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FC43C"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0F381D53"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2FF3A50D" w14:textId="77777777" w:rsidTr="005F3420">
        <w:tc>
          <w:tcPr>
            <w:tcW w:w="9641" w:type="dxa"/>
            <w:gridSpan w:val="9"/>
            <w:tcBorders>
              <w:top w:val="single" w:sz="4" w:space="0" w:color="auto"/>
              <w:left w:val="single" w:sz="4" w:space="0" w:color="auto"/>
              <w:bottom w:val="nil"/>
              <w:right w:val="single" w:sz="4" w:space="0" w:color="auto"/>
            </w:tcBorders>
            <w:hideMark/>
          </w:tcPr>
          <w:p w14:paraId="76C99F5D"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43EDCEBA" w14:textId="77777777" w:rsidTr="005F3420">
        <w:tc>
          <w:tcPr>
            <w:tcW w:w="9641" w:type="dxa"/>
            <w:gridSpan w:val="9"/>
            <w:tcBorders>
              <w:top w:val="nil"/>
              <w:left w:val="single" w:sz="4" w:space="0" w:color="auto"/>
              <w:bottom w:val="nil"/>
              <w:right w:val="single" w:sz="4" w:space="0" w:color="auto"/>
            </w:tcBorders>
            <w:hideMark/>
          </w:tcPr>
          <w:p w14:paraId="310FBDB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BDD0FD2" w14:textId="77777777" w:rsidTr="005F3420">
        <w:tc>
          <w:tcPr>
            <w:tcW w:w="9641" w:type="dxa"/>
            <w:gridSpan w:val="9"/>
            <w:tcBorders>
              <w:top w:val="nil"/>
              <w:left w:val="single" w:sz="4" w:space="0" w:color="auto"/>
              <w:bottom w:val="nil"/>
              <w:right w:val="single" w:sz="4" w:space="0" w:color="auto"/>
            </w:tcBorders>
          </w:tcPr>
          <w:p w14:paraId="152086B8" w14:textId="77777777" w:rsidR="005F3420" w:rsidRPr="00390CF2" w:rsidRDefault="005F3420">
            <w:pPr>
              <w:pStyle w:val="CRCoverPage"/>
              <w:spacing w:after="0"/>
              <w:rPr>
                <w:noProof/>
                <w:sz w:val="8"/>
                <w:szCs w:val="8"/>
                <w:highlight w:val="cyan"/>
              </w:rPr>
            </w:pPr>
          </w:p>
        </w:tc>
      </w:tr>
      <w:tr w:rsidR="005F3420" w:rsidRPr="00390CF2" w14:paraId="78467588" w14:textId="77777777" w:rsidTr="005F3420">
        <w:tc>
          <w:tcPr>
            <w:tcW w:w="142" w:type="dxa"/>
            <w:tcBorders>
              <w:top w:val="nil"/>
              <w:left w:val="single" w:sz="4" w:space="0" w:color="auto"/>
              <w:bottom w:val="nil"/>
              <w:right w:val="nil"/>
            </w:tcBorders>
          </w:tcPr>
          <w:p w14:paraId="0AB4B000"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0D0B92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725B0B9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29D98411"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8AC47B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2448BCA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157B40B2"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46DAC34"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6E7421ED" w14:textId="77777777" w:rsidR="005F3420" w:rsidRPr="00390CF2" w:rsidRDefault="005F3420">
            <w:pPr>
              <w:pStyle w:val="CRCoverPage"/>
              <w:spacing w:after="0"/>
              <w:rPr>
                <w:noProof/>
                <w:highlight w:val="cyan"/>
              </w:rPr>
            </w:pPr>
          </w:p>
        </w:tc>
      </w:tr>
      <w:tr w:rsidR="005F3420" w:rsidRPr="00390CF2" w14:paraId="2AEFBA51" w14:textId="77777777" w:rsidTr="005F3420">
        <w:tc>
          <w:tcPr>
            <w:tcW w:w="9641" w:type="dxa"/>
            <w:gridSpan w:val="9"/>
            <w:tcBorders>
              <w:top w:val="nil"/>
              <w:left w:val="single" w:sz="4" w:space="0" w:color="auto"/>
              <w:bottom w:val="nil"/>
              <w:right w:val="single" w:sz="4" w:space="0" w:color="auto"/>
            </w:tcBorders>
          </w:tcPr>
          <w:p w14:paraId="4217ED19" w14:textId="77777777" w:rsidR="005F3420" w:rsidRPr="00390CF2" w:rsidRDefault="005F3420">
            <w:pPr>
              <w:pStyle w:val="CRCoverPage"/>
              <w:spacing w:after="0"/>
              <w:rPr>
                <w:noProof/>
                <w:highlight w:val="cyan"/>
              </w:rPr>
            </w:pPr>
          </w:p>
        </w:tc>
      </w:tr>
      <w:tr w:rsidR="005F3420" w:rsidRPr="00390CF2" w14:paraId="1C44CEED" w14:textId="77777777" w:rsidTr="005F3420">
        <w:tc>
          <w:tcPr>
            <w:tcW w:w="9641" w:type="dxa"/>
            <w:gridSpan w:val="9"/>
            <w:tcBorders>
              <w:top w:val="single" w:sz="4" w:space="0" w:color="auto"/>
              <w:left w:val="nil"/>
              <w:bottom w:val="nil"/>
              <w:right w:val="nil"/>
            </w:tcBorders>
            <w:hideMark/>
          </w:tcPr>
          <w:p w14:paraId="49CB6DE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878BDB2" w14:textId="77777777" w:rsidTr="005F3420">
        <w:tc>
          <w:tcPr>
            <w:tcW w:w="9641" w:type="dxa"/>
            <w:gridSpan w:val="9"/>
          </w:tcPr>
          <w:p w14:paraId="16C32BEC" w14:textId="77777777" w:rsidR="005F3420" w:rsidRPr="00390CF2" w:rsidRDefault="005F3420">
            <w:pPr>
              <w:pStyle w:val="CRCoverPage"/>
              <w:spacing w:after="0"/>
              <w:rPr>
                <w:noProof/>
                <w:sz w:val="8"/>
                <w:szCs w:val="8"/>
                <w:highlight w:val="cyan"/>
              </w:rPr>
            </w:pPr>
          </w:p>
        </w:tc>
      </w:tr>
    </w:tbl>
    <w:p w14:paraId="2B1242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B42AA0" w14:textId="77777777" w:rsidTr="005F3420">
        <w:tc>
          <w:tcPr>
            <w:tcW w:w="2835" w:type="dxa"/>
            <w:hideMark/>
          </w:tcPr>
          <w:p w14:paraId="767B399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05D412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99533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919CA3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D701930"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50834BE2"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030A4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7ADEBDC"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63E14E3" w14:textId="77777777" w:rsidR="005F3420" w:rsidRPr="00390CF2" w:rsidRDefault="005F3420">
            <w:pPr>
              <w:pStyle w:val="CRCoverPage"/>
              <w:spacing w:after="0"/>
              <w:jc w:val="center"/>
              <w:rPr>
                <w:b/>
                <w:bCs/>
                <w:caps/>
                <w:noProof/>
                <w:highlight w:val="cyan"/>
              </w:rPr>
            </w:pPr>
          </w:p>
        </w:tc>
      </w:tr>
    </w:tbl>
    <w:p w14:paraId="48D3EDA7"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EDF9DA2" w14:textId="77777777" w:rsidTr="005F3420">
        <w:tc>
          <w:tcPr>
            <w:tcW w:w="9641" w:type="dxa"/>
            <w:gridSpan w:val="11"/>
          </w:tcPr>
          <w:p w14:paraId="0550FBFC" w14:textId="77777777" w:rsidR="005F3420" w:rsidRPr="00390CF2" w:rsidRDefault="005F3420">
            <w:pPr>
              <w:pStyle w:val="CRCoverPage"/>
              <w:spacing w:after="0"/>
              <w:rPr>
                <w:noProof/>
                <w:sz w:val="8"/>
                <w:szCs w:val="8"/>
                <w:highlight w:val="cyan"/>
              </w:rPr>
            </w:pPr>
          </w:p>
        </w:tc>
      </w:tr>
      <w:tr w:rsidR="005F3420" w:rsidRPr="00390CF2" w14:paraId="38A8FE83" w14:textId="77777777" w:rsidTr="005F3420">
        <w:tc>
          <w:tcPr>
            <w:tcW w:w="1843" w:type="dxa"/>
            <w:tcBorders>
              <w:top w:val="single" w:sz="4" w:space="0" w:color="auto"/>
              <w:left w:val="single" w:sz="4" w:space="0" w:color="auto"/>
              <w:bottom w:val="nil"/>
              <w:right w:val="nil"/>
            </w:tcBorders>
            <w:hideMark/>
          </w:tcPr>
          <w:p w14:paraId="33AF145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7CF1303" w14:textId="77777777" w:rsidTr="00CA3985">
              <w:tc>
                <w:tcPr>
                  <w:tcW w:w="7798" w:type="dxa"/>
                  <w:shd w:val="pct30" w:color="FFFF00" w:fill="auto"/>
                  <w:hideMark/>
                </w:tcPr>
                <w:p w14:paraId="5EAC01D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11ABCB0B" w14:textId="77777777" w:rsidTr="00CA3985">
              <w:tc>
                <w:tcPr>
                  <w:tcW w:w="7798" w:type="dxa"/>
                </w:tcPr>
                <w:p w14:paraId="2E190A45" w14:textId="77777777" w:rsidR="00EB13CC" w:rsidRPr="00390CF2" w:rsidRDefault="00EB13CC" w:rsidP="00EB13CC">
                  <w:pPr>
                    <w:pStyle w:val="CRCoverPage"/>
                    <w:spacing w:after="0"/>
                    <w:rPr>
                      <w:noProof/>
                      <w:sz w:val="8"/>
                      <w:szCs w:val="8"/>
                      <w:highlight w:val="cyan"/>
                    </w:rPr>
                  </w:pPr>
                </w:p>
              </w:tc>
            </w:tr>
          </w:tbl>
          <w:p w14:paraId="06990D89" w14:textId="77777777" w:rsidR="005F3420" w:rsidRPr="00390CF2" w:rsidRDefault="005F3420">
            <w:pPr>
              <w:pStyle w:val="CRCoverPage"/>
              <w:spacing w:after="0"/>
              <w:ind w:left="100"/>
              <w:rPr>
                <w:noProof/>
                <w:highlight w:val="cyan"/>
              </w:rPr>
            </w:pPr>
          </w:p>
        </w:tc>
      </w:tr>
      <w:tr w:rsidR="005F3420" w:rsidRPr="00390CF2" w14:paraId="780F249B" w14:textId="77777777" w:rsidTr="005F3420">
        <w:tc>
          <w:tcPr>
            <w:tcW w:w="1843" w:type="dxa"/>
            <w:tcBorders>
              <w:top w:val="nil"/>
              <w:left w:val="single" w:sz="4" w:space="0" w:color="auto"/>
              <w:bottom w:val="nil"/>
              <w:right w:val="nil"/>
            </w:tcBorders>
          </w:tcPr>
          <w:p w14:paraId="4638B4D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7E805D" w14:textId="77777777" w:rsidR="005F3420" w:rsidRPr="00390CF2" w:rsidRDefault="005F3420">
            <w:pPr>
              <w:pStyle w:val="CRCoverPage"/>
              <w:spacing w:after="0"/>
              <w:rPr>
                <w:noProof/>
                <w:sz w:val="8"/>
                <w:szCs w:val="8"/>
                <w:highlight w:val="cyan"/>
              </w:rPr>
            </w:pPr>
          </w:p>
        </w:tc>
      </w:tr>
      <w:tr w:rsidR="005F3420" w:rsidRPr="00390CF2" w14:paraId="719BE7A1" w14:textId="77777777" w:rsidTr="005F3420">
        <w:tc>
          <w:tcPr>
            <w:tcW w:w="1843" w:type="dxa"/>
            <w:tcBorders>
              <w:top w:val="nil"/>
              <w:left w:val="single" w:sz="4" w:space="0" w:color="auto"/>
              <w:bottom w:val="nil"/>
              <w:right w:val="nil"/>
            </w:tcBorders>
            <w:hideMark/>
          </w:tcPr>
          <w:p w14:paraId="77FC50A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5B02583"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28A7C84" w14:textId="77777777" w:rsidTr="005F3420">
        <w:tc>
          <w:tcPr>
            <w:tcW w:w="1843" w:type="dxa"/>
            <w:tcBorders>
              <w:top w:val="nil"/>
              <w:left w:val="single" w:sz="4" w:space="0" w:color="auto"/>
              <w:bottom w:val="nil"/>
              <w:right w:val="nil"/>
            </w:tcBorders>
            <w:hideMark/>
          </w:tcPr>
          <w:p w14:paraId="051211E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145EC64"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95E23D7" w14:textId="77777777" w:rsidTr="005F3420">
        <w:tc>
          <w:tcPr>
            <w:tcW w:w="1843" w:type="dxa"/>
            <w:tcBorders>
              <w:top w:val="nil"/>
              <w:left w:val="single" w:sz="4" w:space="0" w:color="auto"/>
              <w:bottom w:val="nil"/>
              <w:right w:val="nil"/>
            </w:tcBorders>
          </w:tcPr>
          <w:p w14:paraId="65D792A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A22853D" w14:textId="77777777" w:rsidR="005F3420" w:rsidRPr="00390CF2" w:rsidRDefault="005F3420">
            <w:pPr>
              <w:pStyle w:val="CRCoverPage"/>
              <w:spacing w:after="0"/>
              <w:rPr>
                <w:noProof/>
                <w:sz w:val="8"/>
                <w:szCs w:val="8"/>
                <w:highlight w:val="cyan"/>
              </w:rPr>
            </w:pPr>
          </w:p>
        </w:tc>
      </w:tr>
      <w:tr w:rsidR="005F3420" w:rsidRPr="00390CF2" w14:paraId="05D4B67C" w14:textId="77777777" w:rsidTr="005F3420">
        <w:tc>
          <w:tcPr>
            <w:tcW w:w="1843" w:type="dxa"/>
            <w:tcBorders>
              <w:top w:val="nil"/>
              <w:left w:val="single" w:sz="4" w:space="0" w:color="auto"/>
              <w:bottom w:val="nil"/>
              <w:right w:val="nil"/>
            </w:tcBorders>
            <w:hideMark/>
          </w:tcPr>
          <w:p w14:paraId="6B91CF29"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53C552DA"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540851E1" w14:textId="77777777" w:rsidR="005F3420" w:rsidRPr="00390CF2" w:rsidRDefault="005F3420">
            <w:pPr>
              <w:pStyle w:val="CRCoverPage"/>
              <w:spacing w:after="0"/>
              <w:ind w:right="100"/>
              <w:rPr>
                <w:noProof/>
                <w:highlight w:val="cyan"/>
              </w:rPr>
            </w:pPr>
          </w:p>
        </w:tc>
        <w:tc>
          <w:tcPr>
            <w:tcW w:w="1417" w:type="dxa"/>
            <w:gridSpan w:val="2"/>
            <w:hideMark/>
          </w:tcPr>
          <w:p w14:paraId="5E3A190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5DEF7C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5AA2406" w14:textId="77777777" w:rsidTr="005F3420">
        <w:tc>
          <w:tcPr>
            <w:tcW w:w="1843" w:type="dxa"/>
            <w:tcBorders>
              <w:top w:val="nil"/>
              <w:left w:val="single" w:sz="4" w:space="0" w:color="auto"/>
              <w:bottom w:val="nil"/>
              <w:right w:val="nil"/>
            </w:tcBorders>
          </w:tcPr>
          <w:p w14:paraId="4C696C37" w14:textId="77777777" w:rsidR="005F3420" w:rsidRPr="00390CF2" w:rsidRDefault="005F3420">
            <w:pPr>
              <w:pStyle w:val="CRCoverPage"/>
              <w:spacing w:after="0"/>
              <w:rPr>
                <w:b/>
                <w:i/>
                <w:noProof/>
                <w:sz w:val="8"/>
                <w:szCs w:val="8"/>
                <w:highlight w:val="cyan"/>
              </w:rPr>
            </w:pPr>
          </w:p>
        </w:tc>
        <w:tc>
          <w:tcPr>
            <w:tcW w:w="1560" w:type="dxa"/>
            <w:gridSpan w:val="4"/>
          </w:tcPr>
          <w:p w14:paraId="03696A87" w14:textId="77777777" w:rsidR="005F3420" w:rsidRPr="00390CF2" w:rsidRDefault="005F3420">
            <w:pPr>
              <w:pStyle w:val="CRCoverPage"/>
              <w:spacing w:after="0"/>
              <w:rPr>
                <w:noProof/>
                <w:sz w:val="8"/>
                <w:szCs w:val="8"/>
                <w:highlight w:val="cyan"/>
              </w:rPr>
            </w:pPr>
          </w:p>
        </w:tc>
        <w:tc>
          <w:tcPr>
            <w:tcW w:w="2694" w:type="dxa"/>
            <w:gridSpan w:val="3"/>
          </w:tcPr>
          <w:p w14:paraId="7E2869C6" w14:textId="77777777" w:rsidR="005F3420" w:rsidRPr="00390CF2" w:rsidRDefault="005F3420">
            <w:pPr>
              <w:pStyle w:val="CRCoverPage"/>
              <w:spacing w:after="0"/>
              <w:rPr>
                <w:noProof/>
                <w:sz w:val="8"/>
                <w:szCs w:val="8"/>
                <w:highlight w:val="cyan"/>
              </w:rPr>
            </w:pPr>
          </w:p>
        </w:tc>
        <w:tc>
          <w:tcPr>
            <w:tcW w:w="1417" w:type="dxa"/>
            <w:gridSpan w:val="2"/>
          </w:tcPr>
          <w:p w14:paraId="6F6EBBA0"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620DC25" w14:textId="77777777" w:rsidR="005F3420" w:rsidRPr="00390CF2" w:rsidRDefault="005F3420">
            <w:pPr>
              <w:pStyle w:val="CRCoverPage"/>
              <w:spacing w:after="0"/>
              <w:rPr>
                <w:noProof/>
                <w:sz w:val="8"/>
                <w:szCs w:val="8"/>
                <w:highlight w:val="cyan"/>
              </w:rPr>
            </w:pPr>
          </w:p>
        </w:tc>
      </w:tr>
      <w:tr w:rsidR="005F3420" w:rsidRPr="00390CF2" w14:paraId="00F21AFD" w14:textId="77777777" w:rsidTr="005F3420">
        <w:trPr>
          <w:cantSplit/>
        </w:trPr>
        <w:tc>
          <w:tcPr>
            <w:tcW w:w="1843" w:type="dxa"/>
            <w:tcBorders>
              <w:top w:val="nil"/>
              <w:left w:val="single" w:sz="4" w:space="0" w:color="auto"/>
              <w:bottom w:val="nil"/>
              <w:right w:val="nil"/>
            </w:tcBorders>
            <w:hideMark/>
          </w:tcPr>
          <w:p w14:paraId="5B34D6F1"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1526B073"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84BD78A" w14:textId="77777777" w:rsidR="005F3420" w:rsidRPr="00390CF2" w:rsidRDefault="005F3420">
            <w:pPr>
              <w:pStyle w:val="CRCoverPage"/>
              <w:spacing w:after="0"/>
              <w:rPr>
                <w:noProof/>
                <w:highlight w:val="cyan"/>
              </w:rPr>
            </w:pPr>
          </w:p>
        </w:tc>
        <w:tc>
          <w:tcPr>
            <w:tcW w:w="1417" w:type="dxa"/>
            <w:gridSpan w:val="2"/>
            <w:hideMark/>
          </w:tcPr>
          <w:p w14:paraId="60987F9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5564392B"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6ED866" w14:textId="77777777" w:rsidTr="005F3420">
        <w:tc>
          <w:tcPr>
            <w:tcW w:w="1843" w:type="dxa"/>
            <w:tcBorders>
              <w:top w:val="nil"/>
              <w:left w:val="single" w:sz="4" w:space="0" w:color="auto"/>
              <w:bottom w:val="single" w:sz="4" w:space="0" w:color="auto"/>
              <w:right w:val="nil"/>
            </w:tcBorders>
          </w:tcPr>
          <w:p w14:paraId="630212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19674D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40C6125"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9F7C5DF"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F3A5FC1" w14:textId="77777777" w:rsidTr="005F3420">
        <w:tc>
          <w:tcPr>
            <w:tcW w:w="1843" w:type="dxa"/>
          </w:tcPr>
          <w:p w14:paraId="54709978" w14:textId="77777777" w:rsidR="005F3420" w:rsidRPr="00390CF2" w:rsidRDefault="005F3420">
            <w:pPr>
              <w:pStyle w:val="CRCoverPage"/>
              <w:spacing w:after="0"/>
              <w:rPr>
                <w:b/>
                <w:i/>
                <w:noProof/>
                <w:sz w:val="8"/>
                <w:szCs w:val="8"/>
                <w:highlight w:val="cyan"/>
              </w:rPr>
            </w:pPr>
          </w:p>
        </w:tc>
        <w:tc>
          <w:tcPr>
            <w:tcW w:w="7798" w:type="dxa"/>
            <w:gridSpan w:val="10"/>
          </w:tcPr>
          <w:p w14:paraId="7EBC7751" w14:textId="77777777" w:rsidR="005F3420" w:rsidRPr="00390CF2" w:rsidRDefault="005F3420">
            <w:pPr>
              <w:pStyle w:val="CRCoverPage"/>
              <w:spacing w:after="0"/>
              <w:rPr>
                <w:noProof/>
                <w:sz w:val="8"/>
                <w:szCs w:val="8"/>
                <w:highlight w:val="cyan"/>
              </w:rPr>
            </w:pPr>
          </w:p>
        </w:tc>
      </w:tr>
      <w:tr w:rsidR="005F3420" w:rsidRPr="00390CF2" w14:paraId="6C519A10" w14:textId="77777777" w:rsidTr="005F3420">
        <w:tc>
          <w:tcPr>
            <w:tcW w:w="2268" w:type="dxa"/>
            <w:gridSpan w:val="2"/>
            <w:tcBorders>
              <w:top w:val="single" w:sz="4" w:space="0" w:color="auto"/>
              <w:left w:val="single" w:sz="4" w:space="0" w:color="auto"/>
              <w:bottom w:val="nil"/>
              <w:right w:val="nil"/>
            </w:tcBorders>
            <w:hideMark/>
          </w:tcPr>
          <w:p w14:paraId="1D78365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27CAAA63" w14:textId="77777777" w:rsidR="00501A05" w:rsidRPr="00390CF2" w:rsidRDefault="00501A05" w:rsidP="00F00F2D">
            <w:pPr>
              <w:pStyle w:val="CRCoverPage"/>
              <w:spacing w:after="0"/>
              <w:ind w:left="99"/>
              <w:rPr>
                <w:b/>
                <w:noProof/>
                <w:highlight w:val="cyan"/>
              </w:rPr>
            </w:pPr>
          </w:p>
          <w:p w14:paraId="24F76392"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1B39614"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21916664" w14:textId="77777777" w:rsidR="00501A05" w:rsidRPr="00390CF2" w:rsidRDefault="00501A05" w:rsidP="00F00F2D">
            <w:pPr>
              <w:pStyle w:val="CRCoverPage"/>
              <w:spacing w:after="0"/>
              <w:ind w:left="99"/>
              <w:rPr>
                <w:b/>
                <w:noProof/>
                <w:highlight w:val="cyan"/>
              </w:rPr>
            </w:pPr>
          </w:p>
          <w:p w14:paraId="6211DE19"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28241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21F07E" w14:textId="77777777" w:rsidR="00F00F2D" w:rsidRPr="00390CF2" w:rsidRDefault="00F00F2D" w:rsidP="00F00F2D">
            <w:pPr>
              <w:pStyle w:val="CRCoverPage"/>
              <w:spacing w:after="0"/>
              <w:ind w:left="99"/>
              <w:rPr>
                <w:noProof/>
                <w:highlight w:val="cyan"/>
              </w:rPr>
            </w:pPr>
          </w:p>
          <w:p w14:paraId="4313E80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6DB8BDEA"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35A996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25BB7403" w14:textId="77777777" w:rsidR="00F00F2D" w:rsidRPr="00390CF2" w:rsidRDefault="00F00F2D" w:rsidP="00F00F2D">
            <w:pPr>
              <w:pStyle w:val="CRCoverPage"/>
              <w:spacing w:after="0"/>
              <w:ind w:left="99"/>
              <w:rPr>
                <w:noProof/>
                <w:highlight w:val="cyan"/>
              </w:rPr>
            </w:pPr>
          </w:p>
          <w:p w14:paraId="235E5309"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4A43FBB" w14:textId="77777777" w:rsidR="00F00F2D" w:rsidRPr="00390CF2" w:rsidRDefault="00F00F2D" w:rsidP="00F00F2D">
            <w:pPr>
              <w:pStyle w:val="CRCoverPage"/>
              <w:spacing w:after="0"/>
              <w:ind w:left="99"/>
              <w:rPr>
                <w:noProof/>
                <w:highlight w:val="cyan"/>
              </w:rPr>
            </w:pPr>
          </w:p>
          <w:p w14:paraId="5C2DE35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7785F7E"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0FF45685"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BA7D574"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0B4924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A5C0D5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878F696"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2398978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2FF926DA"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04543DC2"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2ED1F6AC"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7F0EAFE"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0073E93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9C5CB3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41336E9"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602E53CC" w14:textId="77777777" w:rsidR="00E414E2" w:rsidRPr="00390CF2" w:rsidRDefault="00E414E2" w:rsidP="00F00F2D">
            <w:pPr>
              <w:pStyle w:val="CRCoverPage"/>
              <w:spacing w:after="0"/>
              <w:ind w:left="99"/>
              <w:rPr>
                <w:noProof/>
                <w:highlight w:val="cyan"/>
              </w:rPr>
            </w:pPr>
          </w:p>
        </w:tc>
      </w:tr>
      <w:tr w:rsidR="005F3420" w:rsidRPr="00390CF2" w14:paraId="6A30957A" w14:textId="77777777" w:rsidTr="005F3420">
        <w:tc>
          <w:tcPr>
            <w:tcW w:w="2268" w:type="dxa"/>
            <w:gridSpan w:val="2"/>
            <w:tcBorders>
              <w:top w:val="nil"/>
              <w:left w:val="single" w:sz="4" w:space="0" w:color="auto"/>
              <w:bottom w:val="nil"/>
              <w:right w:val="nil"/>
            </w:tcBorders>
          </w:tcPr>
          <w:p w14:paraId="119059A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9CCA05A" w14:textId="77777777" w:rsidR="005F3420" w:rsidRPr="00390CF2" w:rsidRDefault="005F3420">
            <w:pPr>
              <w:pStyle w:val="CRCoverPage"/>
              <w:spacing w:after="0"/>
              <w:rPr>
                <w:noProof/>
                <w:sz w:val="8"/>
                <w:szCs w:val="8"/>
                <w:highlight w:val="cyan"/>
              </w:rPr>
            </w:pPr>
          </w:p>
        </w:tc>
      </w:tr>
      <w:tr w:rsidR="005F3420" w:rsidRPr="00390CF2" w14:paraId="20E0549B" w14:textId="77777777" w:rsidTr="005F3420">
        <w:tc>
          <w:tcPr>
            <w:tcW w:w="2268" w:type="dxa"/>
            <w:gridSpan w:val="2"/>
            <w:tcBorders>
              <w:top w:val="nil"/>
              <w:left w:val="single" w:sz="4" w:space="0" w:color="auto"/>
              <w:bottom w:val="nil"/>
              <w:right w:val="nil"/>
            </w:tcBorders>
            <w:hideMark/>
          </w:tcPr>
          <w:p w14:paraId="64E3620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234984A"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36C2F805"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0B1A6F1" w14:textId="77777777" w:rsidR="00A232BE" w:rsidRPr="00390CF2" w:rsidRDefault="00A232BE" w:rsidP="003D46D1">
            <w:pPr>
              <w:pStyle w:val="CRCoverPage"/>
              <w:spacing w:after="0"/>
              <w:ind w:left="99"/>
              <w:rPr>
                <w:highlight w:val="cyan"/>
              </w:rPr>
            </w:pPr>
          </w:p>
          <w:p w14:paraId="6A5E553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3FF763D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0BEE310"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619A51F"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52AC1B2" w14:textId="77777777" w:rsidTr="005F3420">
        <w:tc>
          <w:tcPr>
            <w:tcW w:w="2268" w:type="dxa"/>
            <w:gridSpan w:val="2"/>
            <w:tcBorders>
              <w:top w:val="nil"/>
              <w:left w:val="single" w:sz="4" w:space="0" w:color="auto"/>
              <w:bottom w:val="nil"/>
              <w:right w:val="nil"/>
            </w:tcBorders>
          </w:tcPr>
          <w:p w14:paraId="591A769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743F56A" w14:textId="77777777" w:rsidR="005F3420" w:rsidRPr="00390CF2" w:rsidRDefault="005F3420">
            <w:pPr>
              <w:pStyle w:val="CRCoverPage"/>
              <w:spacing w:after="0"/>
              <w:rPr>
                <w:noProof/>
                <w:sz w:val="8"/>
                <w:szCs w:val="8"/>
                <w:highlight w:val="cyan"/>
              </w:rPr>
            </w:pPr>
          </w:p>
        </w:tc>
      </w:tr>
      <w:tr w:rsidR="005F3420" w:rsidRPr="00390CF2" w14:paraId="3F95A219" w14:textId="77777777" w:rsidTr="005F3420">
        <w:tc>
          <w:tcPr>
            <w:tcW w:w="2268" w:type="dxa"/>
            <w:gridSpan w:val="2"/>
            <w:tcBorders>
              <w:top w:val="nil"/>
              <w:left w:val="single" w:sz="4" w:space="0" w:color="auto"/>
              <w:bottom w:val="single" w:sz="4" w:space="0" w:color="auto"/>
              <w:right w:val="nil"/>
            </w:tcBorders>
            <w:hideMark/>
          </w:tcPr>
          <w:p w14:paraId="44558981"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088EA6A"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44C85EE5" w14:textId="77777777" w:rsidTr="005F3420">
        <w:tc>
          <w:tcPr>
            <w:tcW w:w="2268" w:type="dxa"/>
            <w:gridSpan w:val="2"/>
          </w:tcPr>
          <w:p w14:paraId="6A787EC2" w14:textId="77777777" w:rsidR="005F3420" w:rsidRPr="00390CF2" w:rsidRDefault="005F3420">
            <w:pPr>
              <w:pStyle w:val="CRCoverPage"/>
              <w:spacing w:after="0"/>
              <w:rPr>
                <w:b/>
                <w:i/>
                <w:noProof/>
                <w:sz w:val="8"/>
                <w:szCs w:val="8"/>
                <w:highlight w:val="cyan"/>
              </w:rPr>
            </w:pPr>
          </w:p>
        </w:tc>
        <w:tc>
          <w:tcPr>
            <w:tcW w:w="7373" w:type="dxa"/>
            <w:gridSpan w:val="9"/>
          </w:tcPr>
          <w:p w14:paraId="2BA3C4F9" w14:textId="77777777" w:rsidR="005F3420" w:rsidRPr="00390CF2" w:rsidRDefault="005F3420">
            <w:pPr>
              <w:pStyle w:val="CRCoverPage"/>
              <w:spacing w:after="0"/>
              <w:rPr>
                <w:noProof/>
                <w:sz w:val="8"/>
                <w:szCs w:val="8"/>
                <w:highlight w:val="cyan"/>
              </w:rPr>
            </w:pPr>
          </w:p>
        </w:tc>
      </w:tr>
      <w:tr w:rsidR="005F3420" w:rsidRPr="00390CF2" w14:paraId="1AC8F4B6" w14:textId="77777777" w:rsidTr="005F3420">
        <w:tc>
          <w:tcPr>
            <w:tcW w:w="2268" w:type="dxa"/>
            <w:gridSpan w:val="2"/>
            <w:tcBorders>
              <w:top w:val="single" w:sz="4" w:space="0" w:color="auto"/>
              <w:left w:val="single" w:sz="4" w:space="0" w:color="auto"/>
              <w:bottom w:val="nil"/>
              <w:right w:val="nil"/>
            </w:tcBorders>
            <w:hideMark/>
          </w:tcPr>
          <w:p w14:paraId="55ED5A3F"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DAC01AD"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623FEE8" w14:textId="77777777" w:rsidTr="005F3420">
        <w:tc>
          <w:tcPr>
            <w:tcW w:w="2268" w:type="dxa"/>
            <w:gridSpan w:val="2"/>
            <w:tcBorders>
              <w:top w:val="nil"/>
              <w:left w:val="single" w:sz="4" w:space="0" w:color="auto"/>
              <w:bottom w:val="nil"/>
              <w:right w:val="nil"/>
            </w:tcBorders>
          </w:tcPr>
          <w:p w14:paraId="2A6099B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6F5289D" w14:textId="77777777" w:rsidR="005F3420" w:rsidRPr="00390CF2" w:rsidRDefault="005F3420">
            <w:pPr>
              <w:pStyle w:val="CRCoverPage"/>
              <w:spacing w:after="0"/>
              <w:rPr>
                <w:noProof/>
                <w:sz w:val="8"/>
                <w:szCs w:val="8"/>
                <w:highlight w:val="cyan"/>
              </w:rPr>
            </w:pPr>
          </w:p>
        </w:tc>
      </w:tr>
      <w:tr w:rsidR="005F3420" w:rsidRPr="00390CF2" w14:paraId="4A522DA0" w14:textId="77777777" w:rsidTr="005F3420">
        <w:tc>
          <w:tcPr>
            <w:tcW w:w="2268" w:type="dxa"/>
            <w:gridSpan w:val="2"/>
            <w:tcBorders>
              <w:top w:val="nil"/>
              <w:left w:val="single" w:sz="4" w:space="0" w:color="auto"/>
              <w:bottom w:val="nil"/>
              <w:right w:val="nil"/>
            </w:tcBorders>
          </w:tcPr>
          <w:p w14:paraId="7DF6C50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7EF1609A"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D13E3AB"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4F11C401"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7992CA2" w14:textId="77777777" w:rsidR="005F3420" w:rsidRPr="00390CF2" w:rsidRDefault="005F3420">
            <w:pPr>
              <w:pStyle w:val="CRCoverPage"/>
              <w:spacing w:after="0"/>
              <w:ind w:left="99"/>
              <w:rPr>
                <w:noProof/>
                <w:highlight w:val="cyan"/>
              </w:rPr>
            </w:pPr>
          </w:p>
        </w:tc>
      </w:tr>
      <w:tr w:rsidR="005F3420" w:rsidRPr="00390CF2" w14:paraId="09D48B59" w14:textId="77777777" w:rsidTr="005F3420">
        <w:tc>
          <w:tcPr>
            <w:tcW w:w="2268" w:type="dxa"/>
            <w:gridSpan w:val="2"/>
            <w:tcBorders>
              <w:top w:val="nil"/>
              <w:left w:val="single" w:sz="4" w:space="0" w:color="auto"/>
              <w:bottom w:val="nil"/>
              <w:right w:val="nil"/>
            </w:tcBorders>
            <w:hideMark/>
          </w:tcPr>
          <w:p w14:paraId="4DAD26D2"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6B71C03"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BA4AC6" w14:textId="77777777" w:rsidR="005F3420" w:rsidRPr="00390CF2" w:rsidRDefault="005F3420">
            <w:pPr>
              <w:pStyle w:val="CRCoverPage"/>
              <w:spacing w:after="0"/>
              <w:jc w:val="center"/>
              <w:rPr>
                <w:b/>
                <w:caps/>
                <w:noProof/>
                <w:highlight w:val="cyan"/>
              </w:rPr>
            </w:pPr>
          </w:p>
        </w:tc>
        <w:tc>
          <w:tcPr>
            <w:tcW w:w="2977" w:type="dxa"/>
            <w:gridSpan w:val="3"/>
            <w:hideMark/>
          </w:tcPr>
          <w:p w14:paraId="3AD363CC"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AA8691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FCEAC09" w14:textId="77777777" w:rsidTr="005F3420">
        <w:tc>
          <w:tcPr>
            <w:tcW w:w="2268" w:type="dxa"/>
            <w:gridSpan w:val="2"/>
            <w:tcBorders>
              <w:top w:val="nil"/>
              <w:left w:val="single" w:sz="4" w:space="0" w:color="auto"/>
              <w:bottom w:val="nil"/>
              <w:right w:val="nil"/>
            </w:tcBorders>
            <w:hideMark/>
          </w:tcPr>
          <w:p w14:paraId="39F28FB4"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7FB2F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01D858" w14:textId="77777777" w:rsidR="005F3420" w:rsidRPr="00390CF2" w:rsidRDefault="005F3420">
            <w:pPr>
              <w:pStyle w:val="CRCoverPage"/>
              <w:spacing w:after="0"/>
              <w:jc w:val="center"/>
              <w:rPr>
                <w:b/>
                <w:caps/>
                <w:noProof/>
                <w:highlight w:val="cyan"/>
              </w:rPr>
            </w:pPr>
          </w:p>
        </w:tc>
        <w:tc>
          <w:tcPr>
            <w:tcW w:w="2977" w:type="dxa"/>
            <w:gridSpan w:val="3"/>
            <w:hideMark/>
          </w:tcPr>
          <w:p w14:paraId="18D5724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F8EAEA4"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1EF7A980" w14:textId="77777777" w:rsidTr="005F3420">
        <w:tc>
          <w:tcPr>
            <w:tcW w:w="2268" w:type="dxa"/>
            <w:gridSpan w:val="2"/>
            <w:tcBorders>
              <w:top w:val="nil"/>
              <w:left w:val="single" w:sz="4" w:space="0" w:color="auto"/>
              <w:bottom w:val="nil"/>
              <w:right w:val="nil"/>
            </w:tcBorders>
            <w:hideMark/>
          </w:tcPr>
          <w:p w14:paraId="26AAA2A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B2F6C4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B0C02" w14:textId="77777777" w:rsidR="005F3420" w:rsidRPr="00390CF2" w:rsidRDefault="005F3420">
            <w:pPr>
              <w:pStyle w:val="CRCoverPage"/>
              <w:spacing w:after="0"/>
              <w:jc w:val="center"/>
              <w:rPr>
                <w:b/>
                <w:caps/>
                <w:noProof/>
                <w:highlight w:val="cyan"/>
              </w:rPr>
            </w:pPr>
          </w:p>
        </w:tc>
        <w:tc>
          <w:tcPr>
            <w:tcW w:w="2977" w:type="dxa"/>
            <w:gridSpan w:val="3"/>
            <w:hideMark/>
          </w:tcPr>
          <w:p w14:paraId="70E8858F"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358C12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0AA065E9" w14:textId="77777777" w:rsidTr="005F3420">
        <w:tc>
          <w:tcPr>
            <w:tcW w:w="2268" w:type="dxa"/>
            <w:gridSpan w:val="2"/>
            <w:tcBorders>
              <w:top w:val="nil"/>
              <w:left w:val="single" w:sz="4" w:space="0" w:color="auto"/>
              <w:bottom w:val="nil"/>
              <w:right w:val="nil"/>
            </w:tcBorders>
          </w:tcPr>
          <w:p w14:paraId="1E2E5849"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FDB89D" w14:textId="77777777" w:rsidR="005F3420" w:rsidRPr="00390CF2" w:rsidRDefault="005F3420">
            <w:pPr>
              <w:pStyle w:val="CRCoverPage"/>
              <w:spacing w:after="0"/>
              <w:rPr>
                <w:noProof/>
                <w:highlight w:val="cyan"/>
              </w:rPr>
            </w:pPr>
          </w:p>
        </w:tc>
      </w:tr>
      <w:tr w:rsidR="005F3420" w:rsidRPr="00390CF2" w14:paraId="5685A1D6" w14:textId="77777777" w:rsidTr="005F3420">
        <w:tc>
          <w:tcPr>
            <w:tcW w:w="2268" w:type="dxa"/>
            <w:gridSpan w:val="2"/>
            <w:tcBorders>
              <w:top w:val="nil"/>
              <w:left w:val="single" w:sz="4" w:space="0" w:color="auto"/>
              <w:bottom w:val="single" w:sz="4" w:space="0" w:color="auto"/>
              <w:right w:val="nil"/>
            </w:tcBorders>
            <w:hideMark/>
          </w:tcPr>
          <w:p w14:paraId="46724D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2A0D2D0A" w14:textId="77777777" w:rsidR="005F3420" w:rsidRPr="00390CF2" w:rsidRDefault="005F3420">
            <w:pPr>
              <w:pStyle w:val="CRCoverPage"/>
              <w:spacing w:after="0"/>
              <w:ind w:left="100"/>
              <w:rPr>
                <w:noProof/>
                <w:highlight w:val="cyan"/>
              </w:rPr>
            </w:pPr>
          </w:p>
        </w:tc>
      </w:tr>
    </w:tbl>
    <w:p w14:paraId="5F9E7A56" w14:textId="77777777" w:rsidR="005F3420" w:rsidRPr="00390CF2" w:rsidRDefault="005F3420" w:rsidP="005F3420">
      <w:pPr>
        <w:pStyle w:val="CRCoverPage"/>
        <w:spacing w:after="0"/>
        <w:rPr>
          <w:noProof/>
          <w:sz w:val="8"/>
          <w:szCs w:val="8"/>
          <w:highlight w:val="cyan"/>
          <w:lang w:eastAsia="en-US"/>
        </w:rPr>
      </w:pPr>
    </w:p>
    <w:p w14:paraId="5DC82F26" w14:textId="77777777" w:rsidR="005F3420" w:rsidRPr="00390CF2" w:rsidRDefault="005F3420" w:rsidP="008C4961">
      <w:pPr>
        <w:spacing w:after="120"/>
        <w:rPr>
          <w:noProof/>
          <w:highlight w:val="cyan"/>
        </w:rPr>
        <w:sectPr w:rsidR="005F3420" w:rsidRPr="00390CF2">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63C5B2F3" w14:textId="77777777" w:rsidR="005F3420" w:rsidRPr="00390CF2" w:rsidRDefault="005F3420" w:rsidP="005F3420">
      <w:pPr>
        <w:rPr>
          <w:noProof/>
          <w:highlight w:val="cyan"/>
        </w:rPr>
      </w:pPr>
    </w:p>
    <w:p w14:paraId="326EEE91" w14:textId="77777777" w:rsidR="00080512" w:rsidRPr="00390CF2" w:rsidRDefault="00080512">
      <w:pPr>
        <w:pStyle w:val="Heading1"/>
        <w:rPr>
          <w:highlight w:val="cyan"/>
        </w:rPr>
      </w:pPr>
      <w:r w:rsidRPr="00390CF2">
        <w:rPr>
          <w:highlight w:val="cyan"/>
        </w:rPr>
        <w:t>Foreword</w:t>
      </w:r>
      <w:bookmarkEnd w:id="1"/>
    </w:p>
    <w:p w14:paraId="64C305C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8C223C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AE33367" w14:textId="77777777" w:rsidR="00080512" w:rsidRPr="00390CF2" w:rsidRDefault="00080512">
      <w:pPr>
        <w:pStyle w:val="B1"/>
        <w:rPr>
          <w:highlight w:val="cyan"/>
        </w:rPr>
      </w:pPr>
      <w:r w:rsidRPr="00390CF2">
        <w:rPr>
          <w:highlight w:val="cyan"/>
        </w:rPr>
        <w:t>Version x.y.z</w:t>
      </w:r>
    </w:p>
    <w:p w14:paraId="3937D368" w14:textId="77777777" w:rsidR="00080512" w:rsidRPr="00390CF2" w:rsidRDefault="00080512">
      <w:pPr>
        <w:pStyle w:val="B1"/>
        <w:rPr>
          <w:highlight w:val="cyan"/>
        </w:rPr>
      </w:pPr>
      <w:r w:rsidRPr="00390CF2">
        <w:rPr>
          <w:highlight w:val="cyan"/>
        </w:rPr>
        <w:t>where:</w:t>
      </w:r>
    </w:p>
    <w:p w14:paraId="2DB60038"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A332A1A"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57E30567"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3B53381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029B342E"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172D852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485AFF98"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60C3871"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DDE392A" w14:textId="77777777" w:rsidR="006A6E01" w:rsidRPr="00390CF2" w:rsidRDefault="006A6E01" w:rsidP="006A6E01">
      <w:pPr>
        <w:rPr>
          <w:highlight w:val="cyan"/>
        </w:rPr>
      </w:pPr>
      <w:r w:rsidRPr="00390CF2">
        <w:rPr>
          <w:highlight w:val="cyan"/>
        </w:rPr>
        <w:t>The scope of the present document also includes:</w:t>
      </w:r>
    </w:p>
    <w:p w14:paraId="5143F29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6BEB89D"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DBD417E"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70864C2C"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6B25262C"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B365F4C"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FF29D15"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9810A7D"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467C51C6"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2A59F624"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8449B6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5B0B37A1"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5861FA9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41D6A02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1CA242C"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22DA9470"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D481B"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7F440F38"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7108C842"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8F781FC"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4A42A40C"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99C31CE"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782F96A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4B49250"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2E5DDFB4"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25BD1A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7870EF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135714DF"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EC8666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390CA05C"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3470AC55"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1901A95"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058C0EF"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7EE85DD"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34923EA3"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979B466" w14:textId="77777777" w:rsidR="00B25CF7" w:rsidRPr="00390CF2" w:rsidRDefault="00B25CF7" w:rsidP="00812AF8">
      <w:pPr>
        <w:pStyle w:val="EX"/>
        <w:rPr>
          <w:highlight w:val="cyan"/>
        </w:rPr>
      </w:pPr>
    </w:p>
    <w:p w14:paraId="7D0AAE4D"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1DCDCCD7"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7B381A29"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325090B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57CD16E5"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1F43B89"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419CE9A3"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BBBD73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03C8AB6" w14:textId="77777777" w:rsidR="00CC31FD" w:rsidRPr="00390CF2" w:rsidRDefault="00F93D35" w:rsidP="005835C9">
      <w:pPr>
        <w:rPr>
          <w:highlight w:val="cyan"/>
          <w:lang w:eastAsia="en-US"/>
        </w:rPr>
      </w:pPr>
      <w:ins w:id="35" w:author="Rapporteur ASN1 SA" w:date="2018-07-10T13:06:00Z">
        <w:r w:rsidRPr="00F93D35">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1DA23C4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EEAF80"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26CFC78C"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271E0E"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53B8AA8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E737DD2"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5FAECDA2"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013B2D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EC1C185"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29E11D"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ADC831"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CE5AB2F"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51E50A6E"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5ACE0E6D"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2E0C5E17"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2B8260D0"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3C8D7D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B0D2980"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2FDD78A"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F4279EA"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244BC300"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984AB4C"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1AC4359"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8A084C7" w14:textId="77777777" w:rsidR="006A6E01" w:rsidRPr="003445A0" w:rsidRDefault="00F93D35" w:rsidP="006A6E01">
      <w:pPr>
        <w:pStyle w:val="EW"/>
        <w:rPr>
          <w:highlight w:val="cyan"/>
          <w:lang w:val="it-IT"/>
          <w:rPrChange w:id="38" w:author="ZTE" w:date="2018-08-09T22:01:00Z">
            <w:rPr>
              <w:highlight w:val="cyan"/>
            </w:rPr>
          </w:rPrChange>
        </w:rPr>
      </w:pPr>
      <w:r w:rsidRPr="00F93D35">
        <w:rPr>
          <w:highlight w:val="cyan"/>
          <w:lang w:val="it-IT"/>
          <w:rPrChange w:id="39" w:author="ZTE" w:date="2018-08-09T22:01:00Z">
            <w:rPr>
              <w:highlight w:val="cyan"/>
            </w:rPr>
          </w:rPrChange>
        </w:rPr>
        <w:t>C-RNTI</w:t>
      </w:r>
      <w:r w:rsidRPr="00F93D35">
        <w:rPr>
          <w:highlight w:val="cyan"/>
          <w:lang w:val="it-IT"/>
          <w:rPrChange w:id="40" w:author="ZTE" w:date="2018-08-09T22:01:00Z">
            <w:rPr>
              <w:highlight w:val="cyan"/>
            </w:rPr>
          </w:rPrChange>
        </w:rPr>
        <w:tab/>
        <w:t>Cell RNTI</w:t>
      </w:r>
    </w:p>
    <w:p w14:paraId="111278CC" w14:textId="77777777" w:rsidR="006A6E01" w:rsidRPr="003445A0" w:rsidRDefault="00F93D35" w:rsidP="006A6E01">
      <w:pPr>
        <w:pStyle w:val="EW"/>
        <w:rPr>
          <w:highlight w:val="cyan"/>
          <w:lang w:val="it-IT"/>
          <w:rPrChange w:id="41" w:author="ZTE" w:date="2018-08-09T22:01:00Z">
            <w:rPr>
              <w:highlight w:val="cyan"/>
            </w:rPr>
          </w:rPrChange>
        </w:rPr>
      </w:pPr>
      <w:r w:rsidRPr="00F93D35">
        <w:rPr>
          <w:highlight w:val="cyan"/>
          <w:lang w:val="it-IT"/>
          <w:rPrChange w:id="42" w:author="ZTE" w:date="2018-08-09T22:01:00Z">
            <w:rPr>
              <w:highlight w:val="cyan"/>
            </w:rPr>
          </w:rPrChange>
        </w:rPr>
        <w:t>CSI</w:t>
      </w:r>
      <w:r w:rsidRPr="00F93D35">
        <w:rPr>
          <w:highlight w:val="cyan"/>
          <w:lang w:val="it-IT"/>
          <w:rPrChange w:id="43" w:author="ZTE" w:date="2018-08-09T22:01:00Z">
            <w:rPr>
              <w:highlight w:val="cyan"/>
            </w:rPr>
          </w:rPrChange>
        </w:rPr>
        <w:tab/>
        <w:t>Channel State Information</w:t>
      </w:r>
    </w:p>
    <w:p w14:paraId="0CB0EDE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7AA438F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92A71D1"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3C5D0BCF"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89AD678"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722A45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17087DC5"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BCDBD51" w14:textId="77777777"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5EE4A297" w14:textId="77777777"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14:paraId="043E76B7"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6B5D079F"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6AFA40FE"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D9C2F36" w14:textId="77777777"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14:paraId="0BCBE37E" w14:textId="77777777"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14:paraId="27E30715" w14:textId="77777777"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14:paraId="4B936DD8"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1E9E0AA"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345CDAD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945028F"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17802395"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29E1D9BB"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586AA32A"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0E025FF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0C297608"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2DA1D3D2"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3447DAA2"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439B4D4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7F12B4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A165EB8"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73C9276"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9CB75A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4D6CAD9B" w14:textId="77777777"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14:paraId="5D4CE069" w14:textId="77777777"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14:paraId="6949F276"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E77C4C"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4F984ADF"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07D2FF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DA6FB16" w14:textId="77777777"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14:paraId="09FB76B4" w14:textId="77777777"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14:paraId="0F0586AC" w14:textId="77777777"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14:paraId="620C3F9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0AEF514E"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A0ED695"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64AE34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41FDE9C5" w14:textId="77777777"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14:paraId="44FDEF4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CD13FE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28E255C"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23C3875"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B4E818C"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DCCB5AB"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16261D9"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6509E1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2DCCE305"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82DFF6C"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07ACAC74"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66085EE"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3FFEC03F"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B2200FD"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528CA40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87E8520"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28C606E0"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00288B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0C44411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182741D"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74AD4510"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63F706C"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3AC8B195"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40516C82"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0EBC86BB"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1895CB1"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DB5EB4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7111D07"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36935B87"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E2B168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660CBDCB"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1D9F2C9"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143BAE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E66C886"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58279FF5"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03306DB2"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73ED0A85"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7B98DBF"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547FCBDA"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45BC4083"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203C50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45AA2C14"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C69DE3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47FEE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AF544BB"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5E5AB5F0"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5902A9B4"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353F5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53CC14D2"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7478DC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F183003"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DF6DFEC"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52F92BE3" w14:textId="77777777" w:rsidR="006A6E01" w:rsidRPr="00390CF2" w:rsidRDefault="006A6E01" w:rsidP="006A6E01">
      <w:pPr>
        <w:pStyle w:val="B2"/>
        <w:rPr>
          <w:highlight w:val="cyan"/>
        </w:rPr>
      </w:pPr>
      <w:r w:rsidRPr="00390CF2">
        <w:rPr>
          <w:highlight w:val="cyan"/>
        </w:rPr>
        <w:t>The UE:</w:t>
      </w:r>
    </w:p>
    <w:p w14:paraId="3C1584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2085FEB9"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89D0BA"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75196162"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69B9E96E"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1C3D127B"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6DFAB34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45BC8648"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6C7849C0"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DB24388"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AD5B11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12F89748"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5D04E4A"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03586260"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0C2A928"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76E04AC8" w14:textId="77777777" w:rsidR="002532B7" w:rsidRPr="00390CF2" w:rsidRDefault="006A6E01" w:rsidP="006A6E01">
      <w:pPr>
        <w:pStyle w:val="B3"/>
        <w:rPr>
          <w:ins w:id="96" w:author="Rapporteur SA ASN1" w:date="2018-07-11T00:08:00Z"/>
          <w:highlight w:val="cyan"/>
        </w:rPr>
      </w:pPr>
      <w:r w:rsidRPr="00390CF2">
        <w:rPr>
          <w:highlight w:val="cyan"/>
        </w:rPr>
        <w:lastRenderedPageBreak/>
        <w:t>-</w:t>
      </w:r>
      <w:r w:rsidRPr="00390CF2">
        <w:rPr>
          <w:highlight w:val="cyan"/>
        </w:rPr>
        <w:tab/>
      </w:r>
      <w:ins w:id="97" w:author="Rapporteur SA ASN1" w:date="2018-07-11T00:08:00Z">
        <w:r w:rsidR="002532B7" w:rsidRPr="00390CF2">
          <w:rPr>
            <w:highlight w:val="cyan"/>
          </w:rPr>
          <w:t>Monitors a Paging channel, if configured;</w:t>
        </w:r>
      </w:ins>
    </w:p>
    <w:p w14:paraId="15A1C030"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956A9B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0CB96E6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0CD43C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DAD10E4" w14:textId="77777777"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14:paraId="136DC323"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14:paraId="74E3D40D" w14:textId="77777777"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w14:anchorId="4527C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0pt" o:ole="">
              <v:imagedata r:id="rId22" o:title=""/>
            </v:shape>
            <o:OLEObject Type="Embed" ProgID="Word.Document.12" ShapeID="_x0000_i1025" DrawAspect="Content" ObjectID="_1595395276" r:id="rId23">
              <o:FieldCodes>\s</o:FieldCodes>
            </o:OLEObject>
          </w:object>
        </w:r>
      </w:ins>
    </w:p>
    <w:p w14:paraId="634AFBB8" w14:textId="77777777" w:rsidR="006A6E01" w:rsidRPr="00390CF2" w:rsidRDefault="00B05144" w:rsidP="009A461B">
      <w:pPr>
        <w:pStyle w:val="TH"/>
        <w:rPr>
          <w:highlight w:val="cyan"/>
        </w:rPr>
      </w:pPr>
      <w:del w:id="107" w:author="SA R2 -1807910" w:date="2018-05-15T04:27:00Z">
        <w:r>
          <w:rPr>
            <w:noProof/>
            <w:highlight w:val="cyan"/>
            <w:lang w:val="en-US" w:eastAsia="ko-KR"/>
            <w:rPrChange w:id="108">
              <w:rPr>
                <w:rFonts w:ascii="Times New Roman" w:hAnsi="Times New Roman"/>
                <w:b w:val="0"/>
                <w:noProof/>
                <w:lang w:val="en-US" w:eastAsia="ko-KR"/>
              </w:rPr>
            </w:rPrChange>
          </w:rPr>
          <w:drawing>
            <wp:inline distT="0" distB="0" distL="0" distR="0" wp14:anchorId="230AB10E" wp14:editId="6C3730F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EA7AB91"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16DBED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14:paraId="3A3EAD19" w14:textId="77777777" w:rsidR="006A6E01" w:rsidRPr="00390CF2" w:rsidRDefault="00196D8C" w:rsidP="009A461B">
      <w:pPr>
        <w:pStyle w:val="TH"/>
        <w:rPr>
          <w:highlight w:val="cyan"/>
        </w:rPr>
      </w:pPr>
      <w:ins w:id="116" w:author="SA R2 -1807910" w:date="2018-05-15T04:27:00Z">
        <w:r w:rsidRPr="00390CF2">
          <w:rPr>
            <w:noProof/>
            <w:highlight w:val="cyan"/>
          </w:rPr>
          <w:object w:dxaOrig="10440" w:dyaOrig="5509" w14:anchorId="1C5D52A3">
            <v:shape id="_x0000_i1026" type="#_x0000_t75" style="width:522.75pt;height:277.5pt" o:ole="">
              <v:imagedata r:id="rId25" o:title=""/>
            </v:shape>
            <o:OLEObject Type="Embed" ProgID="Word.Document.12" ShapeID="_x0000_i1026" DrawAspect="Content" ObjectID="_1595395277" r:id="rId26">
              <o:FieldCodes>\s</o:FieldCodes>
            </o:OLEObject>
          </w:object>
        </w:r>
      </w:ins>
      <w:bookmarkEnd w:id="114"/>
      <w:del w:id="117" w:author="SA R2 -1807910" w:date="2018-05-15T04:28:00Z">
        <w:r w:rsidR="00B05144">
          <w:rPr>
            <w:noProof/>
            <w:highlight w:val="cyan"/>
            <w:lang w:val="en-US" w:eastAsia="ko-KR"/>
            <w:rPrChange w:id="118">
              <w:rPr>
                <w:rFonts w:ascii="Times New Roman" w:hAnsi="Times New Roman"/>
                <w:b w:val="0"/>
                <w:noProof/>
                <w:lang w:val="en-US" w:eastAsia="ko-KR"/>
              </w:rPr>
            </w:rPrChange>
          </w:rPr>
          <w:drawing>
            <wp:inline distT="0" distB="0" distL="0" distR="0" wp14:anchorId="4337FCF9" wp14:editId="55F0BA6B">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183690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14:paraId="79602BCB" w14:textId="77777777"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14:paraId="797D022E" w14:textId="77777777" w:rsidR="006A6E01" w:rsidRPr="00390CF2" w:rsidRDefault="006A6E01" w:rsidP="006A6E01">
      <w:pPr>
        <w:pStyle w:val="Heading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14:paraId="4BC98D3B" w14:textId="77777777"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0E3BE747"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14:paraId="2B245647"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2C0EA036" w14:textId="77777777"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824F6DB" w14:textId="77777777"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14:paraId="4D1F1516" w14:textId="77777777"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3C78CB8D"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0125C2E8"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20B2FA3A"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0D36428A"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75A36156"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17DA2774"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27284B1C" w14:textId="77777777" w:rsidR="00FC388A" w:rsidRPr="00390CF2" w:rsidRDefault="00FC388A" w:rsidP="00FC388A">
      <w:pPr>
        <w:rPr>
          <w:rFonts w:eastAsia="MS Mincho"/>
          <w:highlight w:val="cyan"/>
        </w:rPr>
      </w:pPr>
    </w:p>
    <w:p w14:paraId="4FD62CF7" w14:textId="77777777" w:rsidR="006A6E01" w:rsidRPr="00390CF2" w:rsidRDefault="006A6E01" w:rsidP="006A6E01">
      <w:pPr>
        <w:pStyle w:val="Heading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6687D79F" w14:textId="77777777" w:rsidR="006A6E01" w:rsidRPr="00390CF2" w:rsidRDefault="006A6E01" w:rsidP="006A6E01">
      <w:pPr>
        <w:pStyle w:val="Heading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0467CB14"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1CE6695A"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4E64662E"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7CB0CD4C"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5C0CD9A"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709C637C"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AA18462" w14:textId="77777777" w:rsidR="006A6E01" w:rsidRPr="00390CF2" w:rsidRDefault="006A6E01" w:rsidP="006A6E01">
      <w:pPr>
        <w:pStyle w:val="Heading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616072A6"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C1B3C58"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4BE6E757"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7445D99B" w14:textId="77777777" w:rsidR="006A6E01" w:rsidRPr="00390CF2" w:rsidRDefault="006A6E01" w:rsidP="006A6E01">
      <w:pPr>
        <w:pStyle w:val="Heading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36BA09D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A17702B"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1036E1EA"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4857BA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2FE50DCF"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014F7FC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1E53334"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30EA4A27"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272B8D91"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4CE2AD85"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2F27A9D9"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14:paraId="1FABBE3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AAC9899"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6A66F8E6"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0B678F2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EEBD82F"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8D15711"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720618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6EF0FF20"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2E786C6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CE490E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4797B8B2"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22956925"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EF7A2B"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62EB9A1" w14:textId="77777777" w:rsidR="006A6E01" w:rsidRPr="00390CF2" w:rsidRDefault="006A6E01" w:rsidP="006A6E01">
      <w:pPr>
        <w:pStyle w:val="Heading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799458E9" w14:textId="77777777" w:rsidR="006A6E01" w:rsidRPr="00390CF2" w:rsidRDefault="006A6E01" w:rsidP="006A6E01">
      <w:pPr>
        <w:pStyle w:val="Heading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4B23D390" w14:textId="77777777" w:rsidR="006A6E01" w:rsidRPr="00390CF2" w:rsidRDefault="006A6E01" w:rsidP="006A6E01">
      <w:pPr>
        <w:pStyle w:val="Heading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38780AF6" w14:textId="77777777" w:rsidR="006A6E01" w:rsidRPr="00390CF2" w:rsidRDefault="006A6E01" w:rsidP="006A6E01">
      <w:pPr>
        <w:rPr>
          <w:rFonts w:eastAsia="MS Mincho"/>
          <w:highlight w:val="cyan"/>
        </w:rPr>
      </w:pPr>
      <w:r w:rsidRPr="00390CF2">
        <w:rPr>
          <w:highlight w:val="cyan"/>
        </w:rPr>
        <w:t>This section covers the general requirements.</w:t>
      </w:r>
    </w:p>
    <w:p w14:paraId="70495C6D" w14:textId="77777777" w:rsidR="006A6E01" w:rsidRPr="00390CF2" w:rsidRDefault="006A6E01" w:rsidP="006A6E01">
      <w:pPr>
        <w:pStyle w:val="Heading3"/>
        <w:rPr>
          <w:rFonts w:eastAsia="MS Mincho"/>
          <w:highlight w:val="cyan"/>
        </w:rPr>
      </w:pPr>
      <w:bookmarkStart w:id="221" w:name="_Toc510018452"/>
      <w:r w:rsidRPr="00390CF2">
        <w:rPr>
          <w:highlight w:val="cyan"/>
        </w:rPr>
        <w:lastRenderedPageBreak/>
        <w:t>5.1.2</w:t>
      </w:r>
      <w:r w:rsidRPr="00390CF2">
        <w:rPr>
          <w:highlight w:val="cyan"/>
        </w:rPr>
        <w:tab/>
        <w:t>General requirements</w:t>
      </w:r>
      <w:bookmarkEnd w:id="221"/>
    </w:p>
    <w:p w14:paraId="496BB25D" w14:textId="77777777" w:rsidR="006A6E01" w:rsidRPr="00390CF2" w:rsidRDefault="006A6E01" w:rsidP="006A6E01">
      <w:pPr>
        <w:rPr>
          <w:rFonts w:eastAsia="MS Mincho"/>
          <w:highlight w:val="cyan"/>
        </w:rPr>
      </w:pPr>
      <w:r w:rsidRPr="00390CF2">
        <w:rPr>
          <w:highlight w:val="cyan"/>
        </w:rPr>
        <w:t>The UE shall:</w:t>
      </w:r>
    </w:p>
    <w:p w14:paraId="43A681D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5D0BA39"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3850CBA"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246043F"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31DEC70"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2E0428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708FD01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582EE1D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1999D24A"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D251FAC"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43CEB91"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4025EA9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9A5D005" w14:textId="77777777" w:rsidR="005A3EE8" w:rsidRPr="00390CF2" w:rsidRDefault="005A3EE8" w:rsidP="005A3EE8">
      <w:pPr>
        <w:pStyle w:val="Heading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3929FA87"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1A7CD50D" w14:textId="77777777" w:rsidR="005A3EE8" w:rsidRPr="00390CF2" w:rsidRDefault="005A3EE8" w:rsidP="005A3EE8">
      <w:pPr>
        <w:pStyle w:val="Heading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42061C8E"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7F823C56"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51BDC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4E9818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D1B383E"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38496356"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274B8A6"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02DCB36A"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67DBADC4"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1A62440" w14:textId="77777777"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F2C6C2C">
            <v:shape id="_x0000_i1027" type="#_x0000_t75" style="width:294pt;height:127.5pt" o:ole="" fillcolor="window">
              <v:imagedata r:id="rId28" o:title=""/>
            </v:shape>
            <o:OLEObject Type="Embed" ProgID="Word.Picture.8" ShapeID="_x0000_i1027" DrawAspect="Content" ObjectID="_1595395278" r:id="rId29"/>
          </w:object>
        </w:r>
      </w:del>
      <w:ins w:id="308" w:author="Rapporteur ASN1 SA" w:date="2018-07-10T13:46:00Z">
        <w:r w:rsidR="008000E9" w:rsidRPr="00390CF2">
          <w:rPr>
            <w:noProof/>
            <w:highlight w:val="cyan"/>
          </w:rPr>
          <w:object w:dxaOrig="4230" w:dyaOrig="3240" w14:anchorId="363E8A88">
            <v:shape id="_x0000_i1028" type="#_x0000_t75" style="width:160.5pt;height:123pt" o:ole="">
              <v:imagedata r:id="rId30" o:title=""/>
            </v:shape>
            <o:OLEObject Type="Embed" ProgID="Mscgen.Chart" ShapeID="_x0000_i1028" DrawAspect="Content" ObjectID="_1595395279" r:id="rId31"/>
          </w:object>
        </w:r>
      </w:ins>
    </w:p>
    <w:p w14:paraId="0DC99940" w14:textId="77777777" w:rsidR="005A3EE8" w:rsidRPr="00390CF2" w:rsidRDefault="005A3EE8" w:rsidP="005A3EE8">
      <w:pPr>
        <w:pStyle w:val="TF"/>
        <w:rPr>
          <w:highlight w:val="cyan"/>
        </w:rPr>
      </w:pPr>
      <w:r w:rsidRPr="00390CF2">
        <w:rPr>
          <w:highlight w:val="cyan"/>
        </w:rPr>
        <w:t>Figure 5.2.2.1-1: System information acquisition</w:t>
      </w:r>
    </w:p>
    <w:p w14:paraId="0A08D23E"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0F764B86"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83C1398" w14:textId="77777777"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43C885BC"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7EBF5D20"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0E64A10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4582E5C2"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9B5173F"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4349A893"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7BD4DD53"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303BB5C2"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7DB8B002" w14:textId="7777777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1454971" w14:textId="77777777"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A1F52AF"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2EB3ED39" w14:textId="77777777" w:rsidR="005A3EE8" w:rsidRPr="00390CF2" w:rsidRDefault="005A3EE8" w:rsidP="005A3EE8">
      <w:pPr>
        <w:rPr>
          <w:rFonts w:eastAsia="MS Mincho"/>
          <w:highlight w:val="cyan"/>
        </w:rPr>
      </w:pPr>
      <w:r w:rsidRPr="00390CF2">
        <w:rPr>
          <w:highlight w:val="cyan"/>
        </w:rPr>
        <w:t>The UE shall:</w:t>
      </w:r>
    </w:p>
    <w:p w14:paraId="47A081E4"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73A3EE07"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72EF7974" w14:textId="77777777"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68133B2B" w14:textId="77777777"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F93D35" w:rsidRPr="00F93D35">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44D1CD58"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F71F3" w14:textId="77777777"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2E834DF9"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7E530300"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51A7040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0F5218C0"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5B8C2490"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2A63859A"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7091DE4" w14:textId="77777777"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3CC8F77"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9A8A7B1" w14:textId="77777777" w:rsidR="005A3EE8" w:rsidRPr="00390CF2" w:rsidRDefault="005A3EE8" w:rsidP="005A3EE8">
      <w:pPr>
        <w:rPr>
          <w:ins w:id="455" w:author="SA R2-1809109" w:date="2018-06-02T02:45:00Z"/>
          <w:highlight w:val="cyan"/>
        </w:rPr>
      </w:pPr>
      <w:del w:id="456" w:author="SA R2-1809109" w:date="2018-06-02T02:45:00Z">
        <w:r w:rsidRPr="00390CF2">
          <w:rPr>
            <w:highlight w:val="cyan"/>
          </w:rPr>
          <w:lastRenderedPageBreak/>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14:paraId="7635F482" w14:textId="77777777"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0EF21CCF" w14:textId="77777777"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14:paraId="7947F5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F93D35" w:rsidRPr="00F93D35">
          <w:rPr>
            <w:color w:val="000000"/>
            <w:highlight w:val="cyan"/>
            <w:shd w:val="clear" w:color="auto" w:fill="FFFFFF"/>
            <w:lang w:eastAsia="en-US"/>
            <w:rPrChange w:id="496" w:author="Windows User" w:date="2018-07-04T00:43:00Z">
              <w:rPr>
                <w:lang w:eastAsia="zh-CN"/>
              </w:rPr>
            </w:rPrChange>
          </w:rPr>
          <w:t xml:space="preserve">e </w:t>
        </w:r>
        <w:r w:rsidR="00F93D35" w:rsidRPr="00F93D35">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14:paraId="5894F611" w14:textId="77777777"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14:paraId="65B0D1CD" w14:textId="77777777"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B6D8754"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3ED83E6"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14:paraId="09E9D4FE"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A9CBDDB"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14:paraId="1A2C737F"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657890F" w14:textId="77777777"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F93D35" w:rsidRPr="00F93D35">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14:paraId="5731C795" w14:textId="77777777"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14:paraId="2BC295BE" w14:textId="77777777"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14:paraId="62F7621A" w14:textId="77777777" w:rsidR="00F93D35"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14:paraId="477B759B" w14:textId="77777777" w:rsidR="00F93D35" w:rsidRDefault="005A3EE8">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14:paraId="665BA64E" w14:textId="77777777" w:rsidR="00F93D35" w:rsidRDefault="005A3EE8">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507E6DC" w14:textId="77777777"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7B306EAB"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14:paraId="0C1293C8" w14:textId="77777777" w:rsidR="005A3EE8" w:rsidRPr="00390CF2" w:rsidRDefault="005A3EE8" w:rsidP="005A3EE8">
      <w:pPr>
        <w:pStyle w:val="Heading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14:paraId="3FBC044C" w14:textId="77777777" w:rsidR="005A3EE8" w:rsidRPr="00390CF2" w:rsidRDefault="005A3EE8" w:rsidP="005A3EE8">
      <w:pPr>
        <w:pStyle w:val="Heading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14:paraId="2AFDAAA2" w14:textId="77777777" w:rsidR="005A3EE8" w:rsidRPr="00390CF2" w:rsidRDefault="005A3EE8" w:rsidP="005A3EE8">
      <w:pPr>
        <w:rPr>
          <w:highlight w:val="cyan"/>
        </w:rPr>
      </w:pPr>
      <w:r w:rsidRPr="00390CF2">
        <w:rPr>
          <w:highlight w:val="cyan"/>
        </w:rPr>
        <w:t>The UE shall:</w:t>
      </w:r>
    </w:p>
    <w:p w14:paraId="6087C637" w14:textId="77777777"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14:paraId="53CC231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14:paraId="596C0865"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08AE40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0B59E7FD" w14:textId="77777777"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13257E6C" w14:textId="77777777"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14:paraId="206FC0D7" w14:textId="77777777" w:rsidR="00F93D35" w:rsidRDefault="00F904FA">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A45B625" w14:textId="77777777"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5F699290" w14:textId="77777777"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14:paraId="70289885"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14:paraId="607009F8"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14:paraId="453B5F6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1C823B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460E5AB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2FBB5D19" w14:textId="77777777"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14:paraId="41EF658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816663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E5B85ED"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14:paraId="082D8EF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14:paraId="56D19615" w14:textId="77777777"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14:paraId="41777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F435FB5" w14:textId="77777777" w:rsidR="005A3EE8" w:rsidRPr="00390CF2" w:rsidRDefault="005A3EE8" w:rsidP="005A3EE8">
      <w:pPr>
        <w:pStyle w:val="B3"/>
        <w:rPr>
          <w:highlight w:val="cyan"/>
        </w:rPr>
      </w:pPr>
      <w:r w:rsidRPr="00390CF2">
        <w:rPr>
          <w:highlight w:val="cyan"/>
        </w:rPr>
        <w:t>3&gt;perform the actions specified in section 5.2.2.4.2.</w:t>
      </w:r>
    </w:p>
    <w:p w14:paraId="76BB7612" w14:textId="77777777"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14:paraId="10AD9025" w14:textId="77777777" w:rsidR="005A3EE8" w:rsidRPr="00390CF2" w:rsidRDefault="005A3EE8" w:rsidP="005A3EE8">
      <w:pPr>
        <w:pStyle w:val="Heading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14:paraId="6D7F9BCD" w14:textId="77777777" w:rsidR="005A3EE8" w:rsidRPr="00390CF2" w:rsidRDefault="005A3EE8" w:rsidP="005A3EE8">
      <w:pPr>
        <w:rPr>
          <w:rFonts w:eastAsia="MS Mincho"/>
          <w:highlight w:val="cyan"/>
        </w:rPr>
      </w:pPr>
      <w:r w:rsidRPr="00390CF2">
        <w:rPr>
          <w:highlight w:val="cyan"/>
        </w:rPr>
        <w:t>When acquiring an SI message, the UE shall:</w:t>
      </w:r>
    </w:p>
    <w:p w14:paraId="538908C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B2367BB" w14:textId="77777777"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284F40CF"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037610CE"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36F6CE0" w14:textId="77777777"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14:paraId="44B0B680" w14:textId="77777777"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14:paraId="4A562045" w14:textId="77777777"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14:paraId="6520D3C0" w14:textId="77777777"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14:paraId="3768610A"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14:paraId="3A5F92E0" w14:textId="77777777" w:rsidR="005A3EE8" w:rsidRPr="00390CF2" w:rsidRDefault="005A3EE8" w:rsidP="005A3EE8">
      <w:pPr>
        <w:pStyle w:val="EditorsNote"/>
        <w:rPr>
          <w:highlight w:val="cyan"/>
        </w:rPr>
      </w:pPr>
      <w:del w:id="614"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F9277D5" w14:textId="77777777"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14:paraId="310C2C21"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3B05AA4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36354A4" w14:textId="77777777"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14:paraId="74B2FD67" w14:textId="77777777"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1B052DB"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467478B"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9306ADF" w14:textId="77777777"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180E2E0" w14:textId="77777777"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14:paraId="588C7A93" w14:textId="77777777"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14:paraId="20473305"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667D0395" w14:textId="77777777" w:rsidR="005A3EE8" w:rsidRPr="00390CF2" w:rsidRDefault="005A3EE8" w:rsidP="005A3EE8">
      <w:pPr>
        <w:pStyle w:val="Heading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14:paraId="64FF50E1" w14:textId="77777777"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14:paraId="31CEBB34" w14:textId="77777777"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14:paraId="62F09035" w14:textId="77777777"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1D924AF" w14:textId="77777777"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14:paraId="426128D6" w14:textId="77777777"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14:paraId="24687CB9" w14:textId="77777777"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57859D06" w14:textId="77777777"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14:paraId="3BE5C486" w14:textId="77777777"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8B11E3F" w14:textId="77777777"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14:paraId="3DE2415C" w14:textId="77777777"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14:paraId="2BF2449C" w14:textId="77777777"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14:paraId="083ED484" w14:textId="77777777"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14:paraId="6D6B7623" w14:textId="77777777"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14:paraId="4EA000AB" w14:textId="77777777"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B4685F2" w14:textId="77777777"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lastRenderedPageBreak/>
          <w:delText>Editor’s Note: To be updated with details of the Msg3 request procedure. FFS_Standalone</w:delText>
        </w:r>
      </w:del>
    </w:p>
    <w:p w14:paraId="0B8D8F5A" w14:textId="77777777"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14:paraId="50C11BAD" w14:textId="77777777"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14:paraId="1B4FAD97" w14:textId="77777777"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14:paraId="5AC3495A" w14:textId="77777777"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14:paraId="10E1F730" w14:textId="77777777" w:rsidR="005A3EE8" w:rsidRPr="00390CF2" w:rsidRDefault="005A3EE8" w:rsidP="00DF3D8E">
      <w:pPr>
        <w:pStyle w:val="Heading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47D498B8" w14:textId="77777777"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F3B218" w14:textId="77777777"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14:paraId="3D042819" w14:textId="77777777"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14:paraId="638317B4" w14:textId="77777777" w:rsidR="005A3EE8" w:rsidRPr="00390CF2" w:rsidRDefault="005A3EE8" w:rsidP="005A3EE8">
      <w:pPr>
        <w:pStyle w:val="EditorsNote"/>
        <w:rPr>
          <w:del w:id="726" w:author="SA R2-1809109" w:date="2018-06-02T02:45:00Z"/>
          <w:highlight w:val="cyan"/>
        </w:rPr>
      </w:pPr>
    </w:p>
    <w:p w14:paraId="37313F50" w14:textId="77777777" w:rsidR="005A3EE8" w:rsidRPr="00390CF2" w:rsidRDefault="005A3EE8" w:rsidP="005A3EE8">
      <w:pPr>
        <w:pStyle w:val="Heading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14:paraId="7756C19E" w14:textId="77777777" w:rsidR="005A3EE8" w:rsidRPr="00390CF2" w:rsidRDefault="005A3EE8" w:rsidP="005A3EE8">
      <w:pPr>
        <w:pStyle w:val="Heading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14:paraId="564EB745"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4D9A90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4D3779D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44B162F"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14:paraId="2F9EEF6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14:paraId="7F540714"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55A08C57"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0B34CC09"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14:paraId="0384345D" w14:textId="77777777"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01D98504"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14:paraId="10D0AAE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038CEC3" w14:textId="77777777" w:rsidR="005A3EE8" w:rsidRPr="00390CF2" w:rsidRDefault="005A3EE8" w:rsidP="005A3EE8">
      <w:pPr>
        <w:pStyle w:val="Heading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14:paraId="0E60E8D5" w14:textId="77777777"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14:paraId="36D0ECA0"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8128747"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49DC5767" w14:textId="77777777"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2511F57E"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3D03ABE7"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0E6A18C"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AD04F87"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6487B573" w14:textId="77777777"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14:paraId="4548DA9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14:paraId="16F69638"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14:paraId="0CEDA123" w14:textId="77777777" w:rsidR="005A3EE8" w:rsidRPr="00390CF2" w:rsidRDefault="005A3EE8" w:rsidP="005A3EE8">
      <w:pPr>
        <w:pStyle w:val="B2"/>
        <w:rPr>
          <w:del w:id="788" w:author="SA R2-1809109" w:date="2018-06-02T02:45:00Z"/>
          <w:highlight w:val="cyan"/>
        </w:rPr>
      </w:pPr>
    </w:p>
    <w:p w14:paraId="134B7770" w14:textId="77777777"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14:paraId="5131AE3F" w14:textId="77777777"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F93D35" w:rsidRPr="00F93D35">
        <w:rPr>
          <w:highlight w:val="cyan"/>
          <w:lang w:val="en-US"/>
          <w:rPrChange w:id="801" w:author="Rapporteur ASN1 SA" w:date="2018-07-09T21:18:00Z">
            <w:rPr>
              <w:i/>
              <w:lang w:val="en-US"/>
            </w:rPr>
          </w:rPrChange>
        </w:rPr>
        <w:t>:</w:t>
      </w:r>
    </w:p>
    <w:p w14:paraId="79F68751" w14:textId="77777777"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14:paraId="01B225DE" w14:textId="77777777"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14:paraId="2A635771" w14:textId="77777777"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14:paraId="401E60D2" w14:textId="77777777"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14:paraId="68752FCE" w14:textId="77777777"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14:paraId="72B7D1AB" w14:textId="77777777"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0F3732D" w14:textId="77777777"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14:paraId="6696481B" w14:textId="77777777"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14:paraId="2E592DF1"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14:paraId="2E44533D" w14:textId="77777777" w:rsidR="005A3EE8" w:rsidRPr="00390CF2" w:rsidRDefault="005A3EE8" w:rsidP="005A3EE8">
      <w:pPr>
        <w:pStyle w:val="Heading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14:paraId="0E3A1917" w14:textId="77777777" w:rsidR="005A3EE8" w:rsidRPr="00390CF2" w:rsidRDefault="005A3EE8" w:rsidP="005A3EE8">
      <w:pPr>
        <w:pStyle w:val="Heading5"/>
        <w:rPr>
          <w:del w:id="846" w:author="SA R2-1809109" w:date="2018-06-02T02:45:00Z"/>
          <w:rFonts w:eastAsia="MS Mincho"/>
          <w:highlight w:val="cyan"/>
        </w:rPr>
      </w:pPr>
    </w:p>
    <w:p w14:paraId="65E1373C" w14:textId="77777777"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0C10D543"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14:paraId="7CD2245B"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24C9C008" w14:textId="77777777"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AD8A7E1"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14:paraId="14AD4CB1"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5763CFC8"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B270F50"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48339DF"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94FD045"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55F599A4"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14:paraId="4A1419B8"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002B8C54"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21B315E2" w14:textId="77777777"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5B4EC0" w14:textId="77777777" w:rsidR="005A3EE8" w:rsidRPr="00390CF2" w:rsidRDefault="005A3EE8" w:rsidP="005A3EE8">
      <w:pPr>
        <w:pStyle w:val="Heading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FE90733"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69C5F549" w14:textId="77777777"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6A5FCF7A" w14:textId="77777777"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8A772FA" w14:textId="77777777"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AF2E418" w14:textId="77777777"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63254F8C" w14:textId="77777777"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14:paraId="29699E1B" w14:textId="77777777"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14:paraId="53E32908" w14:textId="77777777"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A9ECBA"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DEB66BA"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3AD0A82A" w14:textId="77777777"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14:paraId="71D02EBE"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A9E26E8"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0047841A" w14:textId="77777777"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14:paraId="52A3898C"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66E0B13A"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4FBDF7A"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DB92A41"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396DEC6"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14:paraId="6DED1FA1"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CE34B31"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6C85942" w14:textId="77777777"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7F153D99" w14:textId="77777777" w:rsidR="005A3EE8" w:rsidRPr="00390CF2" w:rsidRDefault="005A3EE8" w:rsidP="005A3EE8">
      <w:pPr>
        <w:pStyle w:val="Heading5"/>
        <w:rPr>
          <w:ins w:id="923" w:author="SA R2-1809109" w:date="2018-06-02T02:45:00Z"/>
          <w:highlight w:val="cyan"/>
        </w:rPr>
      </w:pPr>
      <w:ins w:id="92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6CE903E6" w14:textId="77777777"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2478F5B"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E537930"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35D0C30" w14:textId="77777777"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3A980E7"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14:paraId="28C2F450"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5A236519" w14:textId="77777777"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AEA473A" w14:textId="77777777"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14:paraId="28BB3910" w14:textId="77777777"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188EF1C" w14:textId="77777777"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49C5E8" w14:textId="77777777"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423A5316"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24BEE" w14:textId="77777777"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177DA9A" w14:textId="77777777"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7E0A2A6C"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70A6153"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444A32B" w14:textId="77777777"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8345F52" w14:textId="77777777"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7C399731" w14:textId="77777777" w:rsidR="005A3EE8" w:rsidRPr="00390CF2" w:rsidRDefault="005A3EE8" w:rsidP="005A3EE8">
      <w:pPr>
        <w:pStyle w:val="Heading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486A1ACD" w14:textId="77777777"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299308CF"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08C5BAFA" w14:textId="77777777" w:rsidR="005A3EE8" w:rsidRPr="00390CF2" w:rsidRDefault="005A3EE8" w:rsidP="005A3EE8">
      <w:pPr>
        <w:pStyle w:val="Heading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14:paraId="24A2D121" w14:textId="77777777" w:rsidR="005A3EE8" w:rsidRPr="00390CF2" w:rsidRDefault="005A3EE8" w:rsidP="005A3EE8">
      <w:pPr>
        <w:rPr>
          <w:rFonts w:eastAsia="MS Mincho"/>
          <w:highlight w:val="cyan"/>
        </w:rPr>
      </w:pPr>
      <w:r w:rsidRPr="00390CF2">
        <w:rPr>
          <w:highlight w:val="cyan"/>
        </w:rPr>
        <w:t>The UE shall:</w:t>
      </w:r>
    </w:p>
    <w:p w14:paraId="153D9D55"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14:paraId="77C97E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14:paraId="07F96175" w14:textId="77777777"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051C7D7B" w14:textId="77777777"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1067F19"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14:paraId="6146AA63"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14:paraId="6F037CAA" w14:textId="77777777"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14:paraId="73D28AC1" w14:textId="77777777"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14:paraId="6F21F7D6"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14:paraId="052DB1F9" w14:textId="77777777"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45116038" w14:textId="77777777"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46A5181D"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69AED39" w14:textId="77777777"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408B71A2" w14:textId="77777777" w:rsidR="000E3D35" w:rsidRPr="00390CF2" w:rsidRDefault="000E3D35" w:rsidP="000E3D35">
      <w:pPr>
        <w:pStyle w:val="Heading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14:paraId="40932A18" w14:textId="77777777" w:rsidR="000E3D35" w:rsidRPr="00390CF2" w:rsidRDefault="000E3D35" w:rsidP="000E3D35">
      <w:pPr>
        <w:pStyle w:val="Heading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14:paraId="68C2B72E" w14:textId="77777777"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0FA3F19" w14:textId="77777777"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14:paraId="6B535E52"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7856717D" w14:textId="77777777"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74CB26F"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4662710"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DF56961" w14:textId="77777777"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14:paraId="6AD87C89" w14:textId="77777777"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14:paraId="0E2E8CDB" w14:textId="77777777" w:rsidR="000E3D35" w:rsidRPr="00390CF2" w:rsidRDefault="000E3D35" w:rsidP="000E3D35">
      <w:pPr>
        <w:pStyle w:val="Heading4"/>
        <w:rPr>
          <w:ins w:id="1027" w:author="SA R2 -1807910" w:date="2018-05-15T04:41:00Z"/>
          <w:highlight w:val="cyan"/>
        </w:rPr>
      </w:pPr>
      <w:bookmarkStart w:id="1028" w:name="_Toc503259928"/>
      <w:ins w:id="1029" w:author="SA R2 -1807910" w:date="2018-05-15T04:41:00Z">
        <w:r w:rsidRPr="00390CF2">
          <w:rPr>
            <w:highlight w:val="cyan"/>
          </w:rPr>
          <w:lastRenderedPageBreak/>
          <w:t>5.3.1.2</w:t>
        </w:r>
        <w:r w:rsidRPr="00390CF2">
          <w:rPr>
            <w:highlight w:val="cyan"/>
          </w:rPr>
          <w:tab/>
          <w:t>Security</w:t>
        </w:r>
      </w:ins>
    </w:p>
    <w:p w14:paraId="2ADE756B"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14:paraId="334B44C4"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999E433" w14:textId="77777777"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D45FEE" w14:textId="77777777"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2170FA6A"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6437CE4" w14:textId="77777777"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14:paraId="661AFC23"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3447A53B" w14:textId="77777777"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B9A8C18" w14:textId="77777777"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32FD4F62" w14:textId="77777777"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14:paraId="3ADB3433" w14:textId="77777777"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14:paraId="066E5AF4"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14:paraId="52A3EE9F" w14:textId="77777777"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14:paraId="76063B80" w14:textId="77777777"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14:paraId="6825935C" w14:textId="77777777"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049325FD" w14:textId="77777777"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14:paraId="1C250E2A" w14:textId="77777777" w:rsidR="000E3D35" w:rsidRPr="00390CF2" w:rsidRDefault="000E3D35" w:rsidP="000E3D35">
      <w:pPr>
        <w:pStyle w:val="Heading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14:paraId="549D1E06" w14:textId="77777777"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14:paraId="2A95B1EF" w14:textId="77777777" w:rsidR="000E3D35" w:rsidRPr="00390CF2" w:rsidRDefault="000E3D35" w:rsidP="000E3D35">
      <w:pPr>
        <w:pStyle w:val="Heading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lastRenderedPageBreak/>
          <w:t>5.3.2.1</w:t>
        </w:r>
        <w:r w:rsidRPr="00390CF2">
          <w:rPr>
            <w:highlight w:val="cyan"/>
          </w:rPr>
          <w:tab/>
          <w:t>General</w:t>
        </w:r>
      </w:ins>
    </w:p>
    <w:p w14:paraId="4BD7EAED" w14:textId="77777777"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w14:anchorId="1855663D">
              <v:shape id="_x0000_i1029" type="#_x0000_t75" style="width:354pt;height:88.5pt" o:ole="">
                <v:imagedata r:id="rId32" o:title=""/>
              </v:shape>
              <o:OLEObject Type="Embed" ProgID="Word.Picture.8" ShapeID="_x0000_i1029" DrawAspect="Content" ObjectID="_1595395280" r:id="rId33"/>
            </w:object>
          </w:r>
        </w:del>
      </w:ins>
      <w:ins w:id="1094" w:author="Rapporteur ASN1 SA" w:date="2018-07-10T13:59:00Z">
        <w:r w:rsidRPr="00390CF2">
          <w:rPr>
            <w:noProof/>
            <w:highlight w:val="cyan"/>
          </w:rPr>
          <w:object w:dxaOrig="2385" w:dyaOrig="1560" w14:anchorId="1F3FFC0B">
            <v:shape id="_x0000_i1030" type="#_x0000_t75" style="width:119.25pt;height:77.25pt" o:ole="">
              <v:imagedata r:id="rId34" o:title=""/>
            </v:shape>
            <o:OLEObject Type="Embed" ProgID="Mscgen.Chart" ShapeID="_x0000_i1030" DrawAspect="Content" ObjectID="_1595395281" r:id="rId35"/>
          </w:object>
        </w:r>
      </w:ins>
    </w:p>
    <w:p w14:paraId="355C5C6B" w14:textId="77777777"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14:paraId="335231F0" w14:textId="77777777"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14:paraId="73529F73" w14:textId="77777777"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14:paraId="43BBE1C2" w14:textId="77777777"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14:paraId="19D0A75F" w14:textId="77777777"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14:paraId="74B19D75" w14:textId="77777777"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5CF28950" w14:textId="77777777" w:rsidR="000E3D35" w:rsidRPr="00390CF2" w:rsidRDefault="000E3D35" w:rsidP="000E3D35">
      <w:pPr>
        <w:pStyle w:val="Heading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14:paraId="5F8AACFC" w14:textId="77777777"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661B211A" w14:textId="77777777" w:rsidR="000E3D35" w:rsidRPr="00390CF2" w:rsidRDefault="000E3D35" w:rsidP="000E3D35">
      <w:pPr>
        <w:pStyle w:val="Heading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39D1CF51" w14:textId="77777777"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10B2D58" w14:textId="77777777"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64D7576B" w14:textId="77777777"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4418488" w14:textId="77777777"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14:paraId="50861505" w14:textId="77777777"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2E142D3" w14:textId="77777777"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14:paraId="56CD629B" w14:textId="77777777"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204CB8DD" w14:textId="77777777"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A5CC6FC" w14:textId="77777777"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F93D35" w:rsidRPr="00F93D35">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14:paraId="144A7D14" w14:textId="77777777"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14:paraId="08AD1F57" w14:textId="77777777"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7498137C" w14:textId="77777777"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093075CF" w14:textId="77777777"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14:paraId="2324401F" w14:textId="77777777"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14:paraId="40BCA866" w14:textId="77777777"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095214E" w14:textId="77777777"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142B756C" w14:textId="77777777" w:rsidR="000E3D35" w:rsidRPr="00390CF2" w:rsidRDefault="000E3D35" w:rsidP="000E3D35">
      <w:pPr>
        <w:pStyle w:val="EditorsNote"/>
        <w:rPr>
          <w:ins w:id="1190" w:author="SA R2 -1807910" w:date="2018-05-15T04:45:00Z"/>
          <w:rFonts w:eastAsia="MS Mincho"/>
          <w:highlight w:val="cyan"/>
        </w:rPr>
      </w:pPr>
    </w:p>
    <w:p w14:paraId="624459AB"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14:paraId="7330E01E"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14:paraId="3512C76D" w14:textId="77777777"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14:paraId="2C796310" w14:textId="77777777" w:rsidR="000E3D35" w:rsidRPr="00390CF2" w:rsidRDefault="000E3D35" w:rsidP="000E3D35">
      <w:pPr>
        <w:pStyle w:val="Heading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14:paraId="47DA14B5"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w14:anchorId="74B4E937">
              <v:shape id="_x0000_i1031" type="#_x0000_t75" style="width:390.75pt;height:180pt" o:ole="">
                <v:imagedata r:id="rId36" o:title=""/>
              </v:shape>
              <o:OLEObject Type="Embed" ProgID="Word.Picture.8" ShapeID="_x0000_i1031" DrawAspect="Content" ObjectID="_1595395282" r:id="rId37"/>
            </w:object>
          </w:r>
        </w:del>
      </w:ins>
      <w:ins w:id="1202" w:author="Rapporteur ASN1 SA" w:date="2018-07-10T14:00:00Z">
        <w:r w:rsidRPr="00390CF2">
          <w:rPr>
            <w:noProof/>
            <w:highlight w:val="cyan"/>
          </w:rPr>
          <w:object w:dxaOrig="3480" w:dyaOrig="2565" w14:anchorId="5B63DE29">
            <v:shape id="_x0000_i1032" type="#_x0000_t75" style="width:174pt;height:127.5pt" o:ole="">
              <v:imagedata r:id="rId38" o:title=""/>
            </v:shape>
            <o:OLEObject Type="Embed" ProgID="Mscgen.Chart" ShapeID="_x0000_i1032" DrawAspect="Content" ObjectID="_1595395283" r:id="rId39"/>
          </w:object>
        </w:r>
      </w:ins>
    </w:p>
    <w:p w14:paraId="145950ED"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14:paraId="41826086" w14:textId="77777777"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w14:anchorId="214EBC6A">
              <v:shape id="_x0000_i1033" type="#_x0000_t75" style="width:390.75pt;height:127.5pt" o:ole="">
                <v:imagedata r:id="rId40" o:title=""/>
              </v:shape>
              <o:OLEObject Type="Embed" ProgID="Word.Picture.8" ShapeID="_x0000_i1033" DrawAspect="Content" ObjectID="_1595395284" r:id="rId41"/>
            </w:object>
          </w:r>
        </w:del>
      </w:ins>
      <w:ins w:id="1208" w:author="Rapporteur ASN1 SA" w:date="2018-07-10T14:03:00Z">
        <w:r w:rsidRPr="00390CF2">
          <w:rPr>
            <w:noProof/>
            <w:highlight w:val="cyan"/>
          </w:rPr>
          <w:object w:dxaOrig="3345" w:dyaOrig="2055" w14:anchorId="649EE91A">
            <v:shape id="_x0000_i1034" type="#_x0000_t75" style="width:168.75pt;height:104.25pt" o:ole="">
              <v:imagedata r:id="rId42" o:title=""/>
            </v:shape>
            <o:OLEObject Type="Embed" ProgID="Mscgen.Chart" ShapeID="_x0000_i1034" DrawAspect="Content" ObjectID="_1595395285" r:id="rId43"/>
          </w:object>
        </w:r>
      </w:ins>
    </w:p>
    <w:p w14:paraId="41BDD902" w14:textId="77777777"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14:paraId="2B3B03E2" w14:textId="77777777" w:rsidR="000E3D35" w:rsidRPr="00390CF2" w:rsidRDefault="000E3D35" w:rsidP="000E3D35">
      <w:pPr>
        <w:rPr>
          <w:ins w:id="1211" w:author="SA R2 -1807910" w:date="2018-05-15T04:47:00Z"/>
          <w:highlight w:val="cyan"/>
        </w:rPr>
      </w:pPr>
      <w:ins w:id="1212"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1210CCFF" w14:textId="77777777"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14:paraId="29950896" w14:textId="77777777"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14:paraId="557733F0" w14:textId="77777777"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14:paraId="59106909" w14:textId="77777777"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659A58DB" w14:textId="77777777" w:rsidR="00F93D35" w:rsidRDefault="000E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D4FBA8C" w14:textId="77777777"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B489C4" w14:textId="77777777" w:rsidR="000E3D35" w:rsidRPr="00390CF2" w:rsidRDefault="000E3D35" w:rsidP="000E3D35">
      <w:pPr>
        <w:pStyle w:val="B1"/>
        <w:rPr>
          <w:ins w:id="1248" w:author="SA R2 -1807910" w:date="2018-05-15T04:47:00Z"/>
          <w:highlight w:val="cyan"/>
          <w:lang w:val="en-US"/>
        </w:rPr>
      </w:pPr>
    </w:p>
    <w:p w14:paraId="7715F63F" w14:textId="77777777" w:rsidR="000E3D35" w:rsidRPr="00390CF2" w:rsidRDefault="000E3D35" w:rsidP="000E3D35">
      <w:pPr>
        <w:pStyle w:val="Heading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14:paraId="2094CB1F" w14:textId="77777777"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14:paraId="07411E09" w14:textId="77777777"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829F477" w14:textId="77777777"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14:paraId="2C947816" w14:textId="77777777"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56CFAB53" w14:textId="77777777"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77EC65FE" w14:textId="77777777"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4311AF1E" w14:textId="77777777"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1877F6D4"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4D44F031"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68BF6516"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14:paraId="1195DC4E"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14:paraId="3D31519C" w14:textId="77777777"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14:paraId="2814AD22" w14:textId="77777777"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3C42B490" w14:textId="77777777"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615CF87" w14:textId="77777777"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C7585D" w14:textId="77777777"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1395DE53" w14:textId="77777777" w:rsidR="000E3D35" w:rsidRPr="00390CF2" w:rsidRDefault="000E3D35" w:rsidP="000E3D35">
      <w:pPr>
        <w:pStyle w:val="Heading4"/>
        <w:rPr>
          <w:ins w:id="1295" w:author="SA R2 -1807910" w:date="2018-05-15T04:47:00Z"/>
          <w:highlight w:val="cyan"/>
        </w:rPr>
      </w:pPr>
      <w:bookmarkStart w:id="1296" w:name="_Toc503259940"/>
      <w:bookmarkEnd w:id="1192"/>
      <w:ins w:id="1297"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777ED769" w14:textId="77777777"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81ADF5D"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9F7D552" w14:textId="77777777"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14:paraId="53BF58CB" w14:textId="77777777"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14:paraId="6EBE51D0" w14:textId="77777777"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14:paraId="16559240" w14:textId="77777777"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BD85420" w14:textId="77777777"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65203646" w14:textId="77777777"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14:paraId="1FCF15F1" w14:textId="77777777"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689715A" w14:textId="77777777"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1CE6961" w14:textId="77777777"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14:paraId="26AD865B" w14:textId="77777777" w:rsidR="000E3D35" w:rsidRPr="00390CF2" w:rsidRDefault="000E3D35" w:rsidP="000E3D35">
      <w:pPr>
        <w:pStyle w:val="Heading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6A081BE9" w14:textId="77777777"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423A517" w14:textId="77777777"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6814F53" w14:textId="77777777"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CD198A"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rFonts w:eastAsia="Batang"/>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F93D35" w:rsidRPr="00F93D35">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F93D35" w:rsidRPr="00F93D35">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14:paraId="2C599CAC" w14:textId="77777777"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14:paraId="04DC4EA6" w14:textId="77777777" w:rsidR="000E3D35" w:rsidRPr="00390CF2" w:rsidRDefault="000E3D35" w:rsidP="000E3D35">
      <w:pPr>
        <w:pStyle w:val="B1"/>
        <w:rPr>
          <w:ins w:id="1359" w:author="SA R2 -1807910" w:date="2018-05-15T04:47:00Z"/>
          <w:rFonts w:eastAsia="Batang"/>
          <w:noProof/>
          <w:highlight w:val="cyan"/>
          <w:lang w:eastAsia="en-US"/>
        </w:rPr>
      </w:pPr>
      <w:ins w:id="136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2C1F9D1" w14:textId="77777777" w:rsidR="000E3D35" w:rsidRPr="00390CF2" w:rsidRDefault="000E3D35" w:rsidP="000E3D35">
      <w:pPr>
        <w:pStyle w:val="B1"/>
        <w:rPr>
          <w:ins w:id="1361" w:author="SA R2 -1807910" w:date="2018-05-15T04:47:00Z"/>
          <w:rFonts w:eastAsia="Batang"/>
          <w:noProof/>
          <w:highlight w:val="cyan"/>
          <w:lang w:eastAsia="en-US"/>
        </w:rPr>
      </w:pPr>
      <w:ins w:id="136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369993A7" w14:textId="77777777"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3CC24782" w14:textId="77777777"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043E17E7" w14:textId="77777777" w:rsidR="000E3D35" w:rsidRPr="00390CF2" w:rsidRDefault="00F93D35"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F93D35">
          <w:rPr>
            <w:color w:val="FF0000"/>
            <w:highlight w:val="cyan"/>
            <w:rPrChange w:id="1371" w:author="Rapporteur ASN1 SA" w:date="2018-07-11T14:26:00Z">
              <w:rPr/>
            </w:rPrChange>
          </w:rPr>
          <w:t xml:space="preserve">Editor’s Note: </w:t>
        </w:r>
        <w:r w:rsidRPr="00F93D35">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D27ABF1" w14:textId="77777777"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14:paraId="55FC3123" w14:textId="77777777"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6F5FDD5" w14:textId="77777777"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17A05B" w14:textId="77777777"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36FA3F1" w14:textId="77777777"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5CF12912"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14:paraId="2AC16D2F"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59866F27" w14:textId="77777777"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15630529" w14:textId="77777777"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2C9AF25" w14:textId="77777777" w:rsidR="00F93D35" w:rsidRDefault="000E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5E50C939" w14:textId="77777777"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C44850B" w14:textId="77777777"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14:paraId="4BB0E211" w14:textId="77777777"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14:paraId="5BDD95AB" w14:textId="77777777"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5EC3A5C0" w14:textId="77777777"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F93D35" w:rsidRPr="00F93D35">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F93D35" w:rsidRPr="00F93D35">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14:paraId="12BA8E6B" w14:textId="77777777"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14:paraId="19F66648" w14:textId="77777777" w:rsidR="00F93D35" w:rsidRDefault="000E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14:paraId="1CBE8F9B" w14:textId="77777777"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14:paraId="5597F0AB" w14:textId="77777777"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40F8B546" w14:textId="77777777"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204F2083" w14:textId="77777777"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169F1284" w14:textId="77777777"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6F960C05"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6A581340" w14:textId="77777777"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FE76CC5" w14:textId="77777777"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14:paraId="7C449854" w14:textId="77777777"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6E94DBC1" w14:textId="77777777"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FBF6416"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14:paraId="4C6F8C43"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6E64D23C"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14:paraId="2CE23737" w14:textId="77777777"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7D6D16B6" w14:textId="77777777" w:rsidR="000E3D35" w:rsidRPr="00390CF2" w:rsidRDefault="000E3D35" w:rsidP="000E3D35">
      <w:pPr>
        <w:pStyle w:val="Heading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14:paraId="5D0D4D3C"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258E038"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14:paraId="069EB3FE"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14:paraId="116BBD1E" w14:textId="77777777"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14:paraId="6D42D0F5" w14:textId="77777777"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14:paraId="37573586" w14:textId="77777777"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27AD2C86" w14:textId="77777777"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991D829"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lastRenderedPageBreak/>
          <w:t>5.3.3.7</w:t>
        </w:r>
        <w:r w:rsidRPr="00390CF2">
          <w:rPr>
            <w:highlight w:val="cyan"/>
          </w:rPr>
          <w:tab/>
          <w:t>T300 expiry</w:t>
        </w:r>
      </w:ins>
    </w:p>
    <w:p w14:paraId="2B1E81A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4C618916"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14:paraId="54D4F685" w14:textId="77777777"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09022AE1" w14:textId="77777777"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14:paraId="3333B60F" w14:textId="77777777"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1DC1964" w14:textId="77777777"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14:paraId="53C6F728" w14:textId="77777777" w:rsidR="00F93D35" w:rsidRDefault="000E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3048D9B"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30B91F25" w14:textId="77777777" w:rsidR="000E3D35" w:rsidRPr="00390CF2" w:rsidRDefault="000E3D35" w:rsidP="000E3D35">
      <w:pPr>
        <w:pStyle w:val="Heading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14:paraId="48EC8BE2" w14:textId="77777777"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14:paraId="35BF34D8"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14:paraId="035B10D9" w14:textId="77777777"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A20828" w14:textId="77777777"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E1FD0A0" w14:textId="77777777" w:rsidR="000E3D35" w:rsidRPr="00390CF2" w:rsidRDefault="000E3D35" w:rsidP="000E3D35">
      <w:pPr>
        <w:pStyle w:val="EditorsNote"/>
        <w:rPr>
          <w:rFonts w:eastAsia="MS Mincho"/>
          <w:highlight w:val="cyan"/>
        </w:rPr>
      </w:pPr>
    </w:p>
    <w:p w14:paraId="2593921F" w14:textId="77777777" w:rsidR="000E3D35" w:rsidRPr="00390CF2" w:rsidRDefault="000E3D35" w:rsidP="000E3D35">
      <w:pPr>
        <w:pStyle w:val="Heading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14:paraId="29597CD0" w14:textId="77777777"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14:paraId="69161153" w14:textId="77777777" w:rsidR="000E3D35" w:rsidRPr="00390CF2" w:rsidRDefault="000E3D35" w:rsidP="000E3D35">
      <w:pPr>
        <w:pStyle w:val="Heading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14:paraId="0EA38E3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w14:anchorId="3F6165EF">
              <v:shape id="_x0000_i1035" type="#_x0000_t75" style="width:351.75pt;height:127.5pt" o:ole="">
                <v:imagedata r:id="rId44" o:title=""/>
              </v:shape>
              <o:OLEObject Type="Embed" ProgID="Word.Picture.8" ShapeID="_x0000_i1035" DrawAspect="Content" ObjectID="_1595395286" r:id="rId45"/>
            </w:object>
          </w:r>
        </w:del>
      </w:ins>
      <w:ins w:id="1527" w:author="Rapporteur ASN1 SA" w:date="2018-07-10T14:04:00Z">
        <w:r w:rsidRPr="00390CF2">
          <w:rPr>
            <w:noProof/>
            <w:highlight w:val="cyan"/>
          </w:rPr>
          <w:object w:dxaOrig="3840" w:dyaOrig="2055" w14:anchorId="16905359">
            <v:shape id="_x0000_i1036" type="#_x0000_t75" style="width:195pt;height:104.25pt" o:ole="">
              <v:imagedata r:id="rId46" o:title=""/>
            </v:shape>
            <o:OLEObject Type="Embed" ProgID="Mscgen.Chart" ShapeID="_x0000_i1036" DrawAspect="Content" ObjectID="_1595395287" r:id="rId47"/>
          </w:object>
        </w:r>
      </w:ins>
    </w:p>
    <w:p w14:paraId="3393D7DB"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14:paraId="49CCBA69" w14:textId="77777777"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w14:anchorId="39DA48C9">
              <v:shape id="_x0000_i1037" type="#_x0000_t75" style="width:351.75pt;height:127.5pt" o:ole="">
                <v:imagedata r:id="rId48" o:title=""/>
              </v:shape>
              <o:OLEObject Type="Embed" ProgID="Word.Picture.8" ShapeID="_x0000_i1037" DrawAspect="Content" ObjectID="_1595395288" r:id="rId49"/>
            </w:object>
          </w:r>
        </w:del>
      </w:ins>
      <w:ins w:id="1533" w:author="Rapporteur ASN1 SA" w:date="2018-07-10T14:05:00Z">
        <w:r w:rsidRPr="00390CF2">
          <w:rPr>
            <w:noProof/>
            <w:highlight w:val="cyan"/>
          </w:rPr>
          <w:object w:dxaOrig="3840" w:dyaOrig="2055" w14:anchorId="06271D7E">
            <v:shape id="_x0000_i1038" type="#_x0000_t75" style="width:195pt;height:104.25pt" o:ole="">
              <v:imagedata r:id="rId50" o:title=""/>
            </v:shape>
            <o:OLEObject Type="Embed" ProgID="Mscgen.Chart" ShapeID="_x0000_i1038" DrawAspect="Content" ObjectID="_1595395289" r:id="rId51"/>
          </w:object>
        </w:r>
      </w:ins>
    </w:p>
    <w:p w14:paraId="4E181D6B" w14:textId="77777777"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14:paraId="0E2D7275" w14:textId="77777777"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14:paraId="008CAB27"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14:paraId="2F8EB6EF"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14:paraId="110CB868"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14:paraId="300B3AFF" w14:textId="77777777" w:rsidR="000E3D35" w:rsidRPr="00390CF2" w:rsidRDefault="000E3D35" w:rsidP="000E3D35">
      <w:pPr>
        <w:pStyle w:val="Heading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9E3163A" w14:textId="77777777"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14:paraId="57D87923"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6AC0F94" w14:textId="77777777"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1DE6EC4" w14:textId="77777777"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D4C326A" w14:textId="77777777"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F36E4DA"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7F63897"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BE5D7F0"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6B99FF48" w14:textId="77777777"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0DE358FB"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14:paraId="65D95758"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5DF8B3B8" w14:textId="77777777"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lastRenderedPageBreak/>
          <w:t>1&gt;</w:t>
        </w:r>
        <w:r w:rsidRPr="00390CF2">
          <w:rPr>
            <w:highlight w:val="cyan"/>
          </w:rPr>
          <w:tab/>
          <w:t>else:</w:t>
        </w:r>
      </w:ins>
    </w:p>
    <w:p w14:paraId="29137123" w14:textId="77777777"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9E816A4" w14:textId="77777777"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14:paraId="07B983FF" w14:textId="77777777" w:rsidR="000E3D35" w:rsidRPr="00390CF2" w:rsidRDefault="000E3D35" w:rsidP="000E3D35">
      <w:pPr>
        <w:pStyle w:val="EditorsNote"/>
        <w:rPr>
          <w:rFonts w:eastAsia="MS Mincho"/>
          <w:highlight w:val="cyan"/>
        </w:rPr>
      </w:pPr>
    </w:p>
    <w:p w14:paraId="73098F1F" w14:textId="77777777" w:rsidR="000E3D35" w:rsidRPr="00390CF2" w:rsidRDefault="000E3D35" w:rsidP="000E3D35">
      <w:pPr>
        <w:pStyle w:val="Heading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14:paraId="50C48F06" w14:textId="77777777" w:rsidR="000E3D35" w:rsidRPr="00390CF2" w:rsidRDefault="000E3D35" w:rsidP="000E3D35">
      <w:pPr>
        <w:pStyle w:val="Heading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14:paraId="1FAFAF46" w14:textId="77777777"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w14:anchorId="25A30F6A">
            <v:shape id="_x0000_i1039" type="#_x0000_t75" style="width:351.75pt;height:122.25pt" o:ole="">
              <v:imagedata r:id="rId52" o:title=""/>
            </v:shape>
            <o:OLEObject Type="Embed" ProgID="Word.Picture.8" ShapeID="_x0000_i1039" DrawAspect="Content" ObjectID="_1595395290" r:id="rId53"/>
          </w:object>
        </w:r>
      </w:del>
      <w:ins w:id="1579" w:author="Rapporteur ASN1 SA" w:date="2018-07-10T14:07:00Z">
        <w:r w:rsidRPr="00390CF2">
          <w:rPr>
            <w:noProof/>
            <w:highlight w:val="cyan"/>
          </w:rPr>
          <w:object w:dxaOrig="4410" w:dyaOrig="2055" w14:anchorId="7B932886">
            <v:shape id="_x0000_i1040" type="#_x0000_t75" style="width:223.5pt;height:100.5pt" o:ole="">
              <v:imagedata r:id="rId54" o:title=""/>
            </v:shape>
            <o:OLEObject Type="Embed" ProgID="Mscgen.Chart" ShapeID="_x0000_i1040" DrawAspect="Content" ObjectID="_1595395291" r:id="rId55"/>
          </w:object>
        </w:r>
      </w:ins>
    </w:p>
    <w:p w14:paraId="31E3DEF5" w14:textId="77777777" w:rsidR="000E3D35" w:rsidRPr="00390CF2" w:rsidRDefault="000E3D35" w:rsidP="000E3D35">
      <w:pPr>
        <w:pStyle w:val="TF"/>
        <w:rPr>
          <w:highlight w:val="cyan"/>
        </w:rPr>
      </w:pPr>
      <w:r w:rsidRPr="00390CF2">
        <w:rPr>
          <w:highlight w:val="cyan"/>
        </w:rPr>
        <w:t>Figure 5.3.5.1-1: RRC reconfiguration, successful</w:t>
      </w:r>
    </w:p>
    <w:p w14:paraId="0DED1E45" w14:textId="77777777"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w14:anchorId="5786A6C5">
            <v:shape id="_x0000_i1041" type="#_x0000_t75" style="width:351.75pt;height:122.25pt" o:ole="">
              <v:imagedata r:id="rId56" o:title=""/>
            </v:shape>
            <o:OLEObject Type="Embed" ProgID="Word.Picture.8" ShapeID="_x0000_i1041" DrawAspect="Content" ObjectID="_1595395292" r:id="rId57"/>
          </w:object>
        </w:r>
      </w:del>
      <w:ins w:id="1581" w:author="Rapporteur ASN1 SA" w:date="2018-07-10T14:07:00Z">
        <w:r w:rsidRPr="00390CF2">
          <w:rPr>
            <w:noProof/>
            <w:highlight w:val="cyan"/>
          </w:rPr>
          <w:object w:dxaOrig="4560" w:dyaOrig="2040" w14:anchorId="63B8CAC7">
            <v:shape id="_x0000_i1042" type="#_x0000_t75" style="width:230.25pt;height:100.5pt" o:ole="">
              <v:imagedata r:id="rId58" o:title=""/>
            </v:shape>
            <o:OLEObject Type="Embed" ProgID="Mscgen.Chart" ShapeID="_x0000_i1042" DrawAspect="Content" ObjectID="_1595395293" r:id="rId59"/>
          </w:object>
        </w:r>
      </w:ins>
    </w:p>
    <w:p w14:paraId="5CAEF88F" w14:textId="77777777" w:rsidR="000E3D35" w:rsidRPr="00390CF2" w:rsidRDefault="000E3D35" w:rsidP="000E3D35">
      <w:pPr>
        <w:pStyle w:val="TF"/>
        <w:rPr>
          <w:highlight w:val="cyan"/>
        </w:rPr>
      </w:pPr>
      <w:r w:rsidRPr="00390CF2">
        <w:rPr>
          <w:highlight w:val="cyan"/>
        </w:rPr>
        <w:t>Figure 5.3.5.1-2: RRC reconfiguration, failure</w:t>
      </w:r>
    </w:p>
    <w:p w14:paraId="3F82685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E94B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78FB0C02" w14:textId="77777777" w:rsidR="000E3D35" w:rsidRPr="00390CF2" w:rsidRDefault="000E3D35" w:rsidP="000E3D35">
      <w:pPr>
        <w:pStyle w:val="Heading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14:paraId="5208A1A9"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02EB0D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A428617"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351EE85D"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DC5009D" w14:textId="77777777" w:rsidR="000E3D35" w:rsidRPr="00390CF2" w:rsidRDefault="000E3D35" w:rsidP="000E3D35">
      <w:pPr>
        <w:pStyle w:val="Heading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14:paraId="09B57628" w14:textId="77777777"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11829E65" w14:textId="77777777"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5B035591" w14:textId="77777777"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14:paraId="29F68374" w14:textId="77777777" w:rsidR="000E3D35" w:rsidRPr="00390CF2" w:rsidRDefault="000E3D35" w:rsidP="000E3D35">
      <w:pPr>
        <w:pStyle w:val="B1"/>
        <w:rPr>
          <w:ins w:id="1594" w:author="SA R2-1805664" w:date="2018-05-17T06:01:00Z"/>
          <w:rFonts w:eastAsia="Batang"/>
          <w:noProof/>
          <w:highlight w:val="cyan"/>
          <w:lang w:eastAsia="en-US"/>
        </w:rPr>
      </w:pPr>
      <w:bookmarkStart w:id="1595" w:name="_Hlk514303237"/>
      <w:ins w:id="159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711DC291" w14:textId="77777777" w:rsidR="000E3D35" w:rsidRPr="00390CF2" w:rsidRDefault="000E3D35" w:rsidP="000E3D35">
      <w:pPr>
        <w:pStyle w:val="B2"/>
        <w:rPr>
          <w:ins w:id="1599" w:author="SA R2-1805664" w:date="2018-05-17T06:01:00Z"/>
          <w:rFonts w:eastAsia="Batang"/>
          <w:noProof/>
          <w:highlight w:val="cyan"/>
        </w:rPr>
      </w:pPr>
      <w:ins w:id="160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5"/>
    <w:p w14:paraId="1DBE352E" w14:textId="77777777" w:rsidR="000E3D35" w:rsidRPr="00390CF2" w:rsidRDefault="000E3D35" w:rsidP="000E3D35">
      <w:pPr>
        <w:pStyle w:val="B1"/>
        <w:rPr>
          <w:ins w:id="1601" w:author="R2-1810140 SA" w:date="2018-07-12T09:44:00Z"/>
          <w:rFonts w:eastAsia="Batang"/>
          <w:noProof/>
          <w:highlight w:val="cyan"/>
          <w:lang w:eastAsia="en-US"/>
        </w:rPr>
      </w:pPr>
      <w:ins w:id="1602"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50AECF8" w14:textId="77777777" w:rsidR="000E3D35" w:rsidRPr="00390CF2" w:rsidRDefault="000E3D35" w:rsidP="000E3D35">
      <w:pPr>
        <w:pStyle w:val="B2"/>
        <w:rPr>
          <w:ins w:id="1603" w:author="R2-1810140 SA" w:date="2018-07-12T09:44:00Z"/>
          <w:rFonts w:eastAsia="Batang"/>
          <w:noProof/>
          <w:highlight w:val="cyan"/>
        </w:rPr>
      </w:pPr>
      <w:ins w:id="160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2F31B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211EB6B3"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3253AF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4F70084D"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17FB45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1DAF66B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D04220A" w14:textId="77777777"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29AD63D" w14:textId="77777777"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F93D35" w:rsidRPr="00F93D35">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14:paraId="1919BEB3" w14:textId="77777777"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BB59905" w14:textId="77777777" w:rsidR="00F93D35" w:rsidRDefault="000E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14:paraId="50BC0CF0"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59492EE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679913FB" w14:textId="77777777"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76A069A2"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30169CF"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844EAB6" w14:textId="77777777" w:rsidR="000E3D35" w:rsidRPr="00390CF2" w:rsidRDefault="000E3D35" w:rsidP="000E3D35">
      <w:pPr>
        <w:pStyle w:val="B3"/>
        <w:rPr>
          <w:highlight w:val="cyan"/>
          <w:lang w:eastAsia="zh-CN"/>
        </w:rPr>
      </w:pPr>
      <w:r w:rsidRPr="00390CF2">
        <w:rPr>
          <w:highlight w:val="cyan"/>
          <w:lang w:eastAsia="zh-CN"/>
        </w:rPr>
        <w:t>3&gt; else:</w:t>
      </w:r>
    </w:p>
    <w:p w14:paraId="36ED3105" w14:textId="77777777" w:rsidR="000E3D35" w:rsidRPr="00390CF2" w:rsidRDefault="000E3D35" w:rsidP="000E3D35">
      <w:pPr>
        <w:pStyle w:val="B4"/>
        <w:rPr>
          <w:highlight w:val="cyan"/>
        </w:rPr>
      </w:pPr>
      <w:r w:rsidRPr="00390CF2">
        <w:rPr>
          <w:highlight w:val="cyan"/>
        </w:rPr>
        <w:t>4&gt;  the procedure ends;</w:t>
      </w:r>
    </w:p>
    <w:p w14:paraId="447E62AF"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F93D35" w:rsidRPr="00F93D35">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14:paraId="3F9CB38F"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79A1429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3A83E223" w14:textId="77777777"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14:paraId="70871F5F" w14:textId="77777777"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14:paraId="0ACB645E" w14:textId="77777777"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37D630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2F0FB435" w14:textId="77777777" w:rsidR="000E3D35" w:rsidRPr="00390CF2" w:rsidRDefault="000E3D35" w:rsidP="000E3D35">
      <w:pPr>
        <w:pStyle w:val="B2"/>
        <w:rPr>
          <w:highlight w:val="cyan"/>
        </w:rPr>
      </w:pPr>
      <w:r w:rsidRPr="00390CF2">
        <w:rPr>
          <w:highlight w:val="cyan"/>
        </w:rPr>
        <w:t>2&gt;  stop timer T304 for that cell group;</w:t>
      </w:r>
    </w:p>
    <w:p w14:paraId="08812BF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E7FC2D2" w14:textId="77777777"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14:paraId="6661DF4F" w14:textId="77777777"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3C0BE8D" w14:textId="77777777"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245B13CC" w14:textId="77777777"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55133427" w14:textId="77777777" w:rsidR="000E3D35" w:rsidRPr="00390CF2" w:rsidRDefault="000E3D35" w:rsidP="000E3D35">
      <w:pPr>
        <w:pStyle w:val="B2"/>
        <w:rPr>
          <w:ins w:id="1639" w:author="Rapporteur ASN1 SA" w:date="2018-07-09T18:35:00Z"/>
          <w:highlight w:val="cyan"/>
        </w:rPr>
      </w:pPr>
      <w:r w:rsidRPr="00390CF2">
        <w:rPr>
          <w:highlight w:val="cyan"/>
        </w:rPr>
        <w:t>2&gt;  the procedure ends.</w:t>
      </w:r>
    </w:p>
    <w:p w14:paraId="5CC49B1A" w14:textId="77777777" w:rsidR="00F93D35" w:rsidRDefault="000E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7F139A" w14:textId="77777777" w:rsidR="000E3D35" w:rsidRPr="00390CF2" w:rsidRDefault="000E3D35" w:rsidP="000E3D35">
      <w:pPr>
        <w:pStyle w:val="Heading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14:paraId="0F1FEF03" w14:textId="77777777" w:rsidR="000E3D35" w:rsidRPr="00390CF2" w:rsidRDefault="000E3D35" w:rsidP="000E3D35">
      <w:pPr>
        <w:rPr>
          <w:rFonts w:eastAsia="MS Mincho"/>
          <w:highlight w:val="cyan"/>
        </w:rPr>
      </w:pPr>
      <w:r w:rsidRPr="00390CF2">
        <w:rPr>
          <w:highlight w:val="cyan"/>
        </w:rPr>
        <w:t>The UE shall:</w:t>
      </w:r>
    </w:p>
    <w:p w14:paraId="57210780"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2929A94B" w14:textId="77777777" w:rsidR="000E3D35" w:rsidRPr="00390CF2" w:rsidRDefault="000E3D35" w:rsidP="000E3D35">
      <w:pPr>
        <w:pStyle w:val="B2"/>
        <w:rPr>
          <w:highlight w:val="cyan"/>
        </w:rPr>
      </w:pPr>
      <w:r w:rsidRPr="00390CF2">
        <w:rPr>
          <w:highlight w:val="cyan"/>
        </w:rPr>
        <w:t>2&gt; reset SCG MAC, if configured;</w:t>
      </w:r>
    </w:p>
    <w:p w14:paraId="3E507C63"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0C0A926"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6A25DFB5" w14:textId="77777777" w:rsidR="000E3D35" w:rsidRPr="00390CF2" w:rsidRDefault="000E3D35" w:rsidP="000E3D35">
      <w:pPr>
        <w:pStyle w:val="B2"/>
        <w:rPr>
          <w:highlight w:val="cyan"/>
        </w:rPr>
      </w:pPr>
      <w:r w:rsidRPr="00390CF2">
        <w:rPr>
          <w:highlight w:val="cyan"/>
        </w:rPr>
        <w:t>2&gt; release the SCG configuration;</w:t>
      </w:r>
    </w:p>
    <w:p w14:paraId="4A0418D7"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1A39D423"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378C09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2420704" w14:textId="77777777" w:rsidR="000E3D35" w:rsidRPr="00390CF2" w:rsidRDefault="000E3D35" w:rsidP="000E3D35">
      <w:pPr>
        <w:pStyle w:val="Heading4"/>
        <w:rPr>
          <w:rFonts w:eastAsia="MS Mincho"/>
          <w:highlight w:val="cyan"/>
        </w:rPr>
      </w:pPr>
      <w:bookmarkStart w:id="1644" w:name="_Toc510018479"/>
      <w:bookmarkStart w:id="1645" w:name="_Hlk504054378"/>
      <w:r w:rsidRPr="00390CF2">
        <w:rPr>
          <w:rFonts w:eastAsia="MS Mincho"/>
          <w:highlight w:val="cyan"/>
        </w:rPr>
        <w:lastRenderedPageBreak/>
        <w:t>5.3.5.5</w:t>
      </w:r>
      <w:r w:rsidRPr="00390CF2">
        <w:rPr>
          <w:rFonts w:eastAsia="MS Mincho"/>
          <w:highlight w:val="cyan"/>
        </w:rPr>
        <w:tab/>
        <w:t>Cell Group configuration</w:t>
      </w:r>
      <w:bookmarkEnd w:id="1644"/>
    </w:p>
    <w:p w14:paraId="0A13D8E8" w14:textId="77777777" w:rsidR="000E3D35" w:rsidRPr="00390CF2" w:rsidRDefault="000E3D35" w:rsidP="000E3D35">
      <w:pPr>
        <w:pStyle w:val="Heading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14:paraId="3674F574" w14:textId="77777777"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3FF92D52"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54C75E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15349CC" w14:textId="77777777" w:rsidR="000E3D35" w:rsidRPr="00390CF2" w:rsidRDefault="000E3D35" w:rsidP="000E3D35">
      <w:pPr>
        <w:pStyle w:val="B2"/>
        <w:rPr>
          <w:highlight w:val="cyan"/>
        </w:rPr>
      </w:pPr>
      <w:r w:rsidRPr="00390CF2">
        <w:rPr>
          <w:highlight w:val="cyan"/>
        </w:rPr>
        <w:t>2&gt; perform Reconfiguration with sync according to 5.3.5.5.2;</w:t>
      </w:r>
    </w:p>
    <w:p w14:paraId="23430A20"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5DE840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201FDCD" w14:textId="77777777"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14:paraId="1172765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6F33C644"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304A21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270376DB"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4AF384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B300821"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B4D9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0F83D6A"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E58D6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118F364" w14:textId="77777777"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14:paraId="353DF30F" w14:textId="77777777" w:rsidR="000E3D35" w:rsidRPr="00390CF2" w:rsidRDefault="000E3D35" w:rsidP="000E3D35">
      <w:pPr>
        <w:pStyle w:val="Heading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14:paraId="24A254FA"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2A2C797" w14:textId="77777777"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14:paraId="39CF8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6AC61CA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14:paraId="4D45D6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0B42264C"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3C3D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C15FB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66E231"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0000408E"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4B9376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708ECC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31548595"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295712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0A23D9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1C5E39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5D8D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9DBF345" w14:textId="77777777" w:rsidR="000E3D35" w:rsidRPr="00390CF2" w:rsidRDefault="000E3D35" w:rsidP="000E3D35">
      <w:pPr>
        <w:pStyle w:val="Heading5"/>
        <w:rPr>
          <w:rFonts w:eastAsia="MS Mincho"/>
          <w:highlight w:val="cyan"/>
        </w:rPr>
      </w:pPr>
      <w:bookmarkStart w:id="1657" w:name="_Toc510018482"/>
      <w:r w:rsidRPr="00390CF2">
        <w:rPr>
          <w:highlight w:val="cyan"/>
        </w:rPr>
        <w:t>5.3.5.5.3</w:t>
      </w:r>
      <w:r w:rsidRPr="00390CF2">
        <w:rPr>
          <w:highlight w:val="cyan"/>
        </w:rPr>
        <w:tab/>
        <w:t>RLC bearer release</w:t>
      </w:r>
      <w:bookmarkEnd w:id="1657"/>
    </w:p>
    <w:p w14:paraId="161089D1" w14:textId="77777777" w:rsidR="000E3D35" w:rsidRPr="00390CF2" w:rsidRDefault="000E3D35" w:rsidP="000E3D35">
      <w:pPr>
        <w:rPr>
          <w:rFonts w:eastAsia="MS Mincho"/>
          <w:highlight w:val="cyan"/>
        </w:rPr>
      </w:pPr>
      <w:r w:rsidRPr="00390CF2">
        <w:rPr>
          <w:highlight w:val="cyan"/>
        </w:rPr>
        <w:t>The UE shall:</w:t>
      </w:r>
    </w:p>
    <w:p w14:paraId="1383D2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14:paraId="431DD5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6AA3B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14:paraId="252D9C4C"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1D1CD6C" w14:textId="77777777" w:rsidR="000E3D35" w:rsidRPr="00390CF2" w:rsidRDefault="000E3D35" w:rsidP="000E3D35">
      <w:pPr>
        <w:pStyle w:val="Heading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14:paraId="48C2A2D1"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6DED0C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9F47703"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728686BA" w14:textId="77777777" w:rsidR="000E3D35" w:rsidRPr="00390CF2" w:rsidRDefault="000E3D35" w:rsidP="000E3D35">
      <w:pPr>
        <w:pStyle w:val="B3"/>
        <w:rPr>
          <w:highlight w:val="cyan"/>
        </w:rPr>
      </w:pPr>
      <w:r w:rsidRPr="00390CF2">
        <w:rPr>
          <w:highlight w:val="cyan"/>
        </w:rPr>
        <w:t>3&gt; re-establish the RLC entity as specified in TS 38.322 [4];</w:t>
      </w:r>
    </w:p>
    <w:p w14:paraId="2DEB89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3FFB5EA4"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296A8FB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781967E0"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1B3063F"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C035AC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7BD7CFA" w14:textId="77777777" w:rsidR="000E3D35" w:rsidRPr="00390CF2" w:rsidRDefault="000E3D35" w:rsidP="000E3D35">
      <w:pPr>
        <w:pStyle w:val="B2"/>
        <w:rPr>
          <w:highlight w:val="cyan"/>
          <w:lang w:eastAsia="zh-CN"/>
        </w:rPr>
      </w:pPr>
      <w:r w:rsidRPr="00390CF2">
        <w:rPr>
          <w:highlight w:val="cyan"/>
          <w:lang w:eastAsia="zh-CN"/>
        </w:rPr>
        <w:t>2&gt; else:</w:t>
      </w:r>
    </w:p>
    <w:p w14:paraId="7B704BA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1E130E6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C1D2D75"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665D4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B9F64CC"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5CEAD5E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381CD90F" w14:textId="77777777" w:rsidR="000E3D35" w:rsidRPr="00390CF2" w:rsidRDefault="000E3D35" w:rsidP="000E3D35">
      <w:pPr>
        <w:pStyle w:val="Heading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14:paraId="45BFDBA2" w14:textId="77777777" w:rsidR="000E3D35" w:rsidRPr="00390CF2" w:rsidRDefault="000E3D35" w:rsidP="000E3D35">
      <w:pPr>
        <w:rPr>
          <w:rFonts w:eastAsia="MS Mincho"/>
          <w:highlight w:val="cyan"/>
        </w:rPr>
      </w:pPr>
      <w:r w:rsidRPr="00390CF2">
        <w:rPr>
          <w:highlight w:val="cyan"/>
        </w:rPr>
        <w:t>The UE shall:</w:t>
      </w:r>
    </w:p>
    <w:p w14:paraId="6C599EC1" w14:textId="77777777"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14:paraId="452C4833" w14:textId="77777777"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14:paraId="4EDAB08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6B4243C"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37DED3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A7087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49F85DA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582C8D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0389C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6D11C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F411A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F98D8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5BA4D2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72DEC63" w14:textId="77777777" w:rsidR="000E3D35" w:rsidRPr="00390CF2" w:rsidRDefault="000E3D35" w:rsidP="000E3D35">
      <w:pPr>
        <w:pStyle w:val="Heading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14:paraId="67D28667" w14:textId="77777777" w:rsidR="000E3D35" w:rsidRPr="00390CF2" w:rsidRDefault="000E3D35" w:rsidP="000E3D35">
      <w:pPr>
        <w:rPr>
          <w:rFonts w:eastAsia="MS Mincho"/>
          <w:highlight w:val="cyan"/>
        </w:rPr>
      </w:pPr>
      <w:r w:rsidRPr="00390CF2">
        <w:rPr>
          <w:highlight w:val="cyan"/>
        </w:rPr>
        <w:t>The UE shall:</w:t>
      </w:r>
    </w:p>
    <w:p w14:paraId="127B01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3F91ECE"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71F7E9B"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E48DBDE" w14:textId="77777777"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14:paraId="7C27D280" w14:textId="77777777"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1EC36646" w14:textId="77777777"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14:paraId="493742F4" w14:textId="77777777" w:rsidR="00F93D35" w:rsidRDefault="000E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81054F8" w14:textId="77777777" w:rsidR="00F93D35" w:rsidRDefault="000E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55988F2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8B7A11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17AB700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26F5AEBC"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A3D353E" w14:textId="77777777" w:rsidR="000E3D35" w:rsidRPr="00390CF2" w:rsidRDefault="000E3D35" w:rsidP="000E3D35">
      <w:pPr>
        <w:pStyle w:val="Heading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14:paraId="59306849" w14:textId="77777777" w:rsidR="000E3D35" w:rsidRPr="00390CF2" w:rsidRDefault="000E3D35" w:rsidP="000E3D35">
      <w:pPr>
        <w:rPr>
          <w:highlight w:val="cyan"/>
        </w:rPr>
      </w:pPr>
      <w:r w:rsidRPr="00390CF2">
        <w:rPr>
          <w:highlight w:val="cyan"/>
        </w:rPr>
        <w:t>The UE shall:</w:t>
      </w:r>
    </w:p>
    <w:p w14:paraId="311D8D6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55C6EDA1"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4B971653"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E404A03" w14:textId="77777777"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14:paraId="03644975" w14:textId="77777777"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14:paraId="3962C46D" w14:textId="77777777" w:rsidR="00F93D35" w:rsidRDefault="000E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14:paraId="1D1668E9" w14:textId="77777777" w:rsidR="00F93D35" w:rsidRDefault="000E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14:paraId="7FC367EA" w14:textId="77777777" w:rsidR="000E3D35" w:rsidRPr="00390CF2" w:rsidRDefault="000E3D35" w:rsidP="000E3D35">
      <w:pPr>
        <w:pStyle w:val="Heading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14:paraId="067681D5" w14:textId="77777777" w:rsidR="000E3D35" w:rsidRPr="00390CF2" w:rsidRDefault="000E3D35" w:rsidP="000E3D35">
      <w:pPr>
        <w:rPr>
          <w:rFonts w:eastAsia="MS Mincho"/>
          <w:highlight w:val="cyan"/>
        </w:rPr>
      </w:pPr>
      <w:r w:rsidRPr="00390CF2">
        <w:rPr>
          <w:highlight w:val="cyan"/>
        </w:rPr>
        <w:t>The UE shall:</w:t>
      </w:r>
    </w:p>
    <w:p w14:paraId="0B5F8B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80B6D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3F22B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3C8129F0"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232C397" w14:textId="77777777" w:rsidR="000E3D35" w:rsidRPr="00390CF2" w:rsidRDefault="000E3D35" w:rsidP="000E3D35">
      <w:pPr>
        <w:pStyle w:val="Heading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14:paraId="308644CF" w14:textId="77777777" w:rsidR="000E3D35" w:rsidRPr="00390CF2" w:rsidRDefault="000E3D35" w:rsidP="000E3D35">
      <w:pPr>
        <w:rPr>
          <w:rFonts w:eastAsia="MS Mincho"/>
          <w:highlight w:val="cyan"/>
        </w:rPr>
      </w:pPr>
      <w:r w:rsidRPr="00390CF2">
        <w:rPr>
          <w:highlight w:val="cyan"/>
        </w:rPr>
        <w:t>The UE shall:</w:t>
      </w:r>
    </w:p>
    <w:p w14:paraId="2A0A81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7019F66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F100134"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140AEB8E"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01FB5A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2DA8810"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34A2A03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DEA072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620FF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AE7F2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5F4443C1" w14:textId="77777777" w:rsidR="000E3D35" w:rsidRPr="00390CF2" w:rsidRDefault="000E3D35" w:rsidP="000E3D35">
      <w:pPr>
        <w:pStyle w:val="Heading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14:paraId="58E8353A" w14:textId="77777777" w:rsidR="000E3D35" w:rsidRPr="00390CF2" w:rsidRDefault="000E3D35" w:rsidP="000E3D35">
      <w:pPr>
        <w:pStyle w:val="Heading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14:paraId="5F4EE469" w14:textId="77777777"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709D7106" w14:textId="77777777" w:rsidR="000E3D35" w:rsidRPr="00390CF2" w:rsidRDefault="000E3D35" w:rsidP="000E3D35">
      <w:pPr>
        <w:rPr>
          <w:ins w:id="1706" w:author="Rapporteur ASN1 SA" w:date="2018-06-28T19:26:00Z"/>
          <w:highlight w:val="cyan"/>
        </w:rPr>
      </w:pPr>
    </w:p>
    <w:p w14:paraId="6305EE0F" w14:textId="77777777"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58AB174" w14:textId="77777777"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14:paraId="64C6A09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0B4E45"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53C674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F668427"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1AE8C24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6E711BA4"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43E4F3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6572263B" w14:textId="77777777"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14:paraId="67318E2E" w14:textId="77777777"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F93D35" w:rsidRPr="00F93D35">
          <w:rPr>
            <w:highlight w:val="cyan"/>
            <w:rPrChange w:id="1720" w:author="Rapporteur ASN1 SA" w:date="2018-07-13T13:18:00Z">
              <w:rPr/>
            </w:rPrChange>
          </w:rPr>
          <w:t>[xx</w:t>
        </w:r>
        <w:r w:rsidRPr="00390CF2">
          <w:rPr>
            <w:highlight w:val="cyan"/>
          </w:rPr>
          <w:t>] section 5.1.2.</w:t>
        </w:r>
      </w:ins>
    </w:p>
    <w:p w14:paraId="7328785D" w14:textId="77777777" w:rsidR="000E3D35" w:rsidRPr="00390CF2" w:rsidRDefault="000E3D35" w:rsidP="000E3D35">
      <w:pPr>
        <w:pStyle w:val="B2"/>
        <w:rPr>
          <w:highlight w:val="cyan"/>
        </w:rPr>
      </w:pPr>
    </w:p>
    <w:p w14:paraId="729E7913" w14:textId="77777777" w:rsidR="000E3D35" w:rsidRPr="00390CF2" w:rsidRDefault="000E3D35" w:rsidP="000E3D35">
      <w:pPr>
        <w:pStyle w:val="Heading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14:paraId="4497C051"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CB9CB5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4EBB1310" w14:textId="77777777" w:rsidR="000E3D35" w:rsidRPr="00390CF2" w:rsidRDefault="000E3D35" w:rsidP="000E3D35">
      <w:pPr>
        <w:pStyle w:val="Heading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14:paraId="79D71EB5" w14:textId="77777777" w:rsidR="000E3D35" w:rsidRPr="00390CF2" w:rsidRDefault="000E3D35" w:rsidP="000E3D35">
      <w:pPr>
        <w:rPr>
          <w:rFonts w:eastAsia="MS Mincho"/>
          <w:highlight w:val="cyan"/>
        </w:rPr>
      </w:pPr>
      <w:r w:rsidRPr="00390CF2">
        <w:rPr>
          <w:highlight w:val="cyan"/>
        </w:rPr>
        <w:t>The UE shall:</w:t>
      </w:r>
    </w:p>
    <w:p w14:paraId="4CC1F4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7BC5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14:paraId="1F9F3F5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3B4EE0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C17AD87"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1368E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B8648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298ED4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789B1D3"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877CF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76732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F93D35" w:rsidRPr="00F93D35">
        <w:rPr>
          <w:i/>
          <w:highlight w:val="cyan"/>
          <w:rPrChange w:id="1731" w:author="R2-1810140 SA" w:date="2018-07-12T09:59:00Z">
            <w:rPr/>
          </w:rPrChange>
        </w:rPr>
        <w:t>reestablishPDCP</w:t>
      </w:r>
      <w:r w:rsidRPr="00390CF2">
        <w:rPr>
          <w:highlight w:val="cyan"/>
        </w:rPr>
        <w:t xml:space="preserve"> is set:</w:t>
      </w:r>
    </w:p>
    <w:p w14:paraId="6D16E3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23322A4"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1EC4A6C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793DDDE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5577C68E"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6F09205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C2B3D0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1D19DBF" w14:textId="77777777" w:rsidR="000E3D35" w:rsidRPr="00390CF2" w:rsidRDefault="000E3D35" w:rsidP="000E3D35">
      <w:pPr>
        <w:pStyle w:val="Heading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14:paraId="519D7E8E"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20CE315" w14:textId="77777777" w:rsidR="000E3D35" w:rsidRPr="00390CF2" w:rsidRDefault="000E3D35" w:rsidP="000E3D35">
      <w:pPr>
        <w:rPr>
          <w:highlight w:val="cyan"/>
        </w:rPr>
      </w:pPr>
      <w:r w:rsidRPr="00390CF2">
        <w:rPr>
          <w:highlight w:val="cyan"/>
        </w:rPr>
        <w:t>The UE shall:</w:t>
      </w:r>
    </w:p>
    <w:p w14:paraId="637059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6830BCCC" w14:textId="77777777"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14:paraId="30C7BCF8" w14:textId="77777777"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F93D35" w:rsidRPr="00F93D35">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14:paraId="79A94E48" w14:textId="77777777"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14:paraId="6F2D1857" w14:textId="77777777" w:rsidR="00F93D35" w:rsidRDefault="000E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300BA8EF" w14:textId="77777777" w:rsidR="00F93D35" w:rsidRDefault="000E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A5C9EE2" w14:textId="77777777" w:rsidR="00F93D35" w:rsidRDefault="000E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5E481792" w14:textId="77777777" w:rsidR="00F93D35" w:rsidRDefault="000E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14:paraId="0EBD2338" w14:textId="77777777" w:rsidR="00F93D35" w:rsidRDefault="000E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14:paraId="08FCD365"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664678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38793516" w14:textId="77777777" w:rsidR="000E3D35" w:rsidRPr="00390CF2" w:rsidRDefault="000E3D35" w:rsidP="000E3D35">
      <w:pPr>
        <w:pStyle w:val="Heading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14:paraId="1CF67213" w14:textId="77777777" w:rsidR="000E3D35" w:rsidRPr="00390CF2" w:rsidRDefault="000E3D35" w:rsidP="000E3D35">
      <w:pPr>
        <w:rPr>
          <w:rFonts w:eastAsia="MS Mincho"/>
          <w:highlight w:val="cyan"/>
        </w:rPr>
      </w:pPr>
      <w:r w:rsidRPr="00390CF2">
        <w:rPr>
          <w:highlight w:val="cyan"/>
        </w:rPr>
        <w:t>The UE shall:</w:t>
      </w:r>
    </w:p>
    <w:p w14:paraId="3582F7A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C6396B5" w14:textId="77777777"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1399A42E" w14:textId="77777777"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083C2718" w14:textId="77777777"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14:paraId="06B487E8" w14:textId="77777777"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F93D35" w:rsidRPr="00F93D35">
          <w:rPr>
            <w:highlight w:val="cyan"/>
            <w:rPrChange w:id="1778" w:author="Rapporteur ASN1 SA" w:date="2018-07-13T13:35:00Z">
              <w:rPr/>
            </w:rPrChange>
          </w:rPr>
          <w:t>xx</w:t>
        </w:r>
        <w:r w:rsidRPr="00390CF2">
          <w:rPr>
            <w:highlight w:val="cyan"/>
          </w:rPr>
          <w:t xml:space="preserve">] and associate the DRB with the SDAP entity;  </w:t>
        </w:r>
      </w:ins>
    </w:p>
    <w:p w14:paraId="56CE8DFF" w14:textId="77777777"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4D2A4AC0" w14:textId="77777777" w:rsidR="00F93D35" w:rsidRDefault="000E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14:paraId="6A827CCB" w14:textId="77777777" w:rsidR="000E3D35" w:rsidRPr="00390CF2" w:rsidDel="000A17DC" w:rsidRDefault="000E3D35" w:rsidP="000E3D35">
      <w:pPr>
        <w:pStyle w:val="B2"/>
        <w:rPr>
          <w:del w:id="1784" w:author="R2-1810140 SA" w:date="2018-07-12T10:16:00Z"/>
          <w:highlight w:val="cyan"/>
        </w:rPr>
      </w:pPr>
    </w:p>
    <w:p w14:paraId="2AFA57CE" w14:textId="77777777" w:rsidR="00F93D35" w:rsidRDefault="000E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F93D35" w:rsidRPr="00F93D35">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F93D35" w:rsidRPr="00F93D35">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F93D35" w:rsidRPr="00F93D35">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F93D35" w:rsidRPr="00F93D35">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F93D35" w:rsidRPr="00F93D35">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F93D35" w:rsidRPr="00F93D35">
        <w:rPr>
          <w:highlight w:val="cyan"/>
          <w:rPrChange w:id="1808" w:author="R2-1810140 SA" w:date="2018-07-12T12:28:00Z">
            <w:rPr>
              <w:i/>
            </w:rPr>
          </w:rPrChange>
        </w:rPr>
        <w:t>keyToUse</w:t>
      </w:r>
      <w:r w:rsidRPr="00390CF2">
        <w:rPr>
          <w:highlight w:val="cyan"/>
        </w:rPr>
        <w:t>;</w:t>
      </w:r>
    </w:p>
    <w:p w14:paraId="61074E6E" w14:textId="77777777" w:rsidR="00F93D35" w:rsidRDefault="000E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7058AE92" w14:textId="77777777" w:rsidR="00F93D35" w:rsidRDefault="000E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52E045D" w14:textId="77777777" w:rsidR="000E3D35" w:rsidRPr="00390CF2" w:rsidDel="006506C7" w:rsidRDefault="000E3D35" w:rsidP="000E3D35">
      <w:pPr>
        <w:pStyle w:val="B2"/>
        <w:rPr>
          <w:del w:id="1815" w:author="R2-1810140 SA" w:date="2018-07-12T12:25:00Z"/>
          <w:highlight w:val="cyan"/>
        </w:rPr>
      </w:pPr>
    </w:p>
    <w:p w14:paraId="216A17DD" w14:textId="77777777"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14:paraId="7E2235F9" w14:textId="77777777" w:rsidR="00F93D35" w:rsidRDefault="000E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17D969C" w14:textId="77777777" w:rsidR="00F93D35"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4A07899B" w14:textId="77777777" w:rsidR="00F93D35" w:rsidRDefault="000E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14:paraId="1E36DC39" w14:textId="77777777" w:rsidR="00F93D35" w:rsidRDefault="000E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39AB3EA4" w14:textId="77777777" w:rsidR="00F93D35" w:rsidRDefault="000E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98EDB70" w14:textId="77777777"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78854AED" w14:textId="77777777"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F93D35" w:rsidRPr="00F93D35">
        <w:rPr>
          <w:i/>
          <w:highlight w:val="cyan"/>
          <w:rPrChange w:id="1838" w:author="R2-1810140 SA" w:date="2018-07-12T14:35:00Z">
            <w:rPr/>
          </w:rPrChange>
        </w:rPr>
        <w:t>reestablishPDCP</w:t>
      </w:r>
      <w:r w:rsidRPr="00390CF2">
        <w:rPr>
          <w:highlight w:val="cyan"/>
        </w:rPr>
        <w:t xml:space="preserve"> is set:</w:t>
      </w:r>
    </w:p>
    <w:bookmarkEnd w:id="1836"/>
    <w:p w14:paraId="2C984E06" w14:textId="77777777" w:rsidR="00F93D35" w:rsidRDefault="000E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9F6139E" w14:textId="77777777" w:rsidR="00F93D35" w:rsidRDefault="000E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205B93A1" w14:textId="77777777" w:rsidR="00F93D35" w:rsidRDefault="000E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743B4B4C" w14:textId="77777777" w:rsidR="00F93D35" w:rsidRDefault="000E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1C48B3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0C1D5F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5DF7A6A0"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0C039C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975E9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B831C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1FD7895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2ABDBDFB"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C2E1010" w14:textId="77777777"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14:paraId="1E2B1366" w14:textId="77777777"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lastRenderedPageBreak/>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14:paraId="759404DF" w14:textId="77777777" w:rsidR="000E3D35" w:rsidRPr="00390CF2" w:rsidRDefault="000E3D35" w:rsidP="000E3D35">
      <w:pPr>
        <w:pStyle w:val="NO"/>
        <w:rPr>
          <w:highlight w:val="cyan"/>
        </w:rPr>
      </w:pPr>
    </w:p>
    <w:p w14:paraId="4A8BD087" w14:textId="77777777" w:rsidR="000E3D35" w:rsidRPr="00390CF2" w:rsidRDefault="000E3D35" w:rsidP="000E3D35">
      <w:pPr>
        <w:pStyle w:val="Heading4"/>
        <w:rPr>
          <w:highlight w:val="cyan"/>
        </w:rPr>
      </w:pPr>
      <w:bookmarkStart w:id="1871" w:name="_Toc510018495"/>
      <w:r w:rsidRPr="00390CF2">
        <w:rPr>
          <w:highlight w:val="cyan"/>
        </w:rPr>
        <w:t>5.3.5.7</w:t>
      </w:r>
      <w:r w:rsidRPr="00390CF2">
        <w:rPr>
          <w:highlight w:val="cyan"/>
        </w:rPr>
        <w:tab/>
        <w:t>Security key update</w:t>
      </w:r>
      <w:bookmarkEnd w:id="1871"/>
    </w:p>
    <w:bookmarkEnd w:id="1858"/>
    <w:p w14:paraId="70CBAC13" w14:textId="77777777"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14:paraId="5095375C" w14:textId="77777777"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14:paraId="077991FA" w14:textId="77777777"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14:paraId="5DE1D738" w14:textId="77777777"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14:paraId="3C0A7069" w14:textId="77777777"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778749A7" w14:textId="77777777"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14:paraId="1C217FE2" w14:textId="77777777"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14:paraId="4C33D073" w14:textId="77777777"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F93D35" w:rsidRPr="00F93D35">
          <w:rPr>
            <w:i/>
            <w:highlight w:val="cyan"/>
            <w:rPrChange w:id="1898" w:author="R2-1810924 SA" w:date="2018-07-11T10:24:00Z">
              <w:rPr/>
            </w:rPrChange>
          </w:rPr>
          <w:t>keySetChangeIndicator</w:t>
        </w:r>
        <w:r w:rsidRPr="00390CF2">
          <w:rPr>
            <w:highlight w:val="cyan"/>
          </w:rPr>
          <w:t xml:space="preserve"> is included in the received </w:t>
        </w:r>
        <w:r w:rsidR="00F93D35" w:rsidRPr="00F93D35">
          <w:rPr>
            <w:i/>
            <w:highlight w:val="cyan"/>
            <w:rPrChange w:id="1899" w:author="R2-1810924 SA" w:date="2018-07-11T10:24:00Z">
              <w:rPr/>
            </w:rPrChange>
          </w:rPr>
          <w:t>keyRefresh</w:t>
        </w:r>
        <w:r w:rsidRPr="00390CF2">
          <w:rPr>
            <w:highlight w:val="cyan"/>
          </w:rPr>
          <w:t>:</w:t>
        </w:r>
      </w:ins>
    </w:p>
    <w:p w14:paraId="7AD0B353" w14:textId="77777777"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F93D35" w:rsidRPr="00F93D35">
          <w:rPr>
            <w:i/>
            <w:highlight w:val="cyan"/>
            <w:rPrChange w:id="1902" w:author="R2-1810924 SA" w:date="2018-07-11T10:24:00Z">
              <w:rPr/>
            </w:rPrChange>
          </w:rPr>
          <w:t>keySetChangeIndicator</w:t>
        </w:r>
        <w:r w:rsidRPr="00390CF2">
          <w:rPr>
            <w:highlight w:val="cyan"/>
          </w:rPr>
          <w:t xml:space="preserve"> is set to TRUE:</w:t>
        </w:r>
      </w:ins>
    </w:p>
    <w:p w14:paraId="337C7868" w14:textId="77777777"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923EDFF" w14:textId="77777777"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14:paraId="026E1CAB" w14:textId="77777777"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554E751B" w14:textId="77777777"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F93D35" w:rsidRPr="00F93D35">
            <w:rPr>
              <w:i/>
              <w:highlight w:val="cyan"/>
              <w:rPrChange w:id="1923" w:author="R2-1810924 SA" w:date="2018-07-11T10:24:00Z">
                <w:rPr/>
              </w:rPrChange>
            </w:rPr>
            <w:delText>nextHopChainingCount</w:delText>
          </w:r>
          <w:r w:rsidRPr="00390CF2" w:rsidDel="00302678">
            <w:rPr>
              <w:highlight w:val="cyan"/>
            </w:rPr>
            <w:delText xml:space="preserve"> value;</w:delText>
          </w:r>
        </w:del>
      </w:ins>
    </w:p>
    <w:p w14:paraId="3DEF745D" w14:textId="77777777"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14:paraId="264FDF51" w14:textId="77777777"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14:paraId="6136DD7F" w14:textId="77777777"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14:paraId="10DC3E63" w14:textId="77777777"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F93D35" w:rsidRPr="00F93D35">
            <w:rPr>
              <w:i/>
              <w:highlight w:val="cyan"/>
              <w:rPrChange w:id="1961" w:author="R2-1810924 SA" w:date="2018-07-11T10:24:00Z">
                <w:rPr/>
              </w:rPrChange>
            </w:rPr>
            <w:delText>SecurityParamToNGRAN</w:delText>
          </w:r>
        </w:del>
        <w:r w:rsidRPr="00390CF2">
          <w:rPr>
            <w:highlight w:val="cyan"/>
          </w:rPr>
          <w:t xml:space="preserve">is included in the received </w:t>
        </w:r>
        <w:r w:rsidR="00F93D35" w:rsidRPr="00F93D35">
          <w:rPr>
            <w:i/>
            <w:highlight w:val="cyan"/>
            <w:rPrChange w:id="1962" w:author="R2-1810924 SA" w:date="2018-07-11T10:24:00Z">
              <w:rPr/>
            </w:rPrChange>
          </w:rPr>
          <w:t>keyRefresh</w:t>
        </w:r>
        <w:r w:rsidRPr="00390CF2">
          <w:rPr>
            <w:highlight w:val="cyan"/>
          </w:rPr>
          <w:t>:</w:t>
        </w:r>
      </w:ins>
    </w:p>
    <w:p w14:paraId="6C5208FF"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F93D35" w:rsidRPr="00F93D35">
            <w:rPr>
              <w:i/>
              <w:highlight w:val="cyan"/>
              <w:rPrChange w:id="1968" w:author="R2-1810924 SA" w:date="2018-07-11T10:24:00Z">
                <w:rPr/>
              </w:rPrChange>
            </w:rPr>
            <w:delText>SecurityParamToNGRAN</w:delText>
          </w:r>
        </w:del>
        <w:r w:rsidRPr="00390CF2">
          <w:rPr>
            <w:highlight w:val="cyan"/>
          </w:rPr>
          <w:t>to the upper layers;</w:t>
        </w:r>
      </w:ins>
    </w:p>
    <w:p w14:paraId="222FFED9" w14:textId="77777777"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14:paraId="26508700" w14:textId="77777777" w:rsidR="00F93D35" w:rsidRDefault="000E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F93D35" w:rsidRPr="00F93D35">
          <w:rPr>
            <w:i/>
            <w:highlight w:val="cyan"/>
            <w:rPrChange w:id="1977" w:author="R2-1810140 SA" w:date="2018-07-12T14:08:00Z">
              <w:rPr/>
            </w:rPrChange>
          </w:rPr>
          <w:t>nextHopChainingCount</w:t>
        </w:r>
        <w:r w:rsidRPr="00390CF2">
          <w:rPr>
            <w:highlight w:val="cyan"/>
          </w:rPr>
          <w:t xml:space="preserve"> value;</w:t>
        </w:r>
      </w:ins>
    </w:p>
    <w:p w14:paraId="7A57DF5E" w14:textId="77777777" w:rsidR="00F93D35" w:rsidRDefault="000E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14:paraId="18210739" w14:textId="77777777"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461EC2BD" w14:textId="77777777" w:rsidR="00F93D35" w:rsidRDefault="000E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F93D35" w:rsidRPr="00F93D35">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F93D35" w:rsidRPr="00F93D35">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14:paraId="2521ACDF" w14:textId="77777777" w:rsidR="00F93D35" w:rsidRDefault="000E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F93D35" w:rsidRPr="00F93D35">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F93D35" w:rsidRPr="00F93D35">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14:paraId="17F1A32F" w14:textId="77777777"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14:paraId="2C0DF015" w14:textId="77777777"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14:paraId="2DC01D56" w14:textId="77777777"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14:paraId="3E323F90" w14:textId="77777777" w:rsidR="00F93D35" w:rsidRDefault="00F93D35">
      <w:pPr>
        <w:pStyle w:val="B3"/>
        <w:rPr>
          <w:ins w:id="2030" w:author="Rapporteur SA Rev 1" w:date="2018-05-31T09:15:00Z"/>
          <w:del w:id="2031" w:author="R2-1810140 SA" w:date="2018-07-12T14:27:00Z"/>
          <w:highlight w:val="cyan"/>
        </w:rPr>
        <w:pPrChange w:id="2032" w:author="R2-1810140 SA" w:date="2018-07-12T14:23:00Z">
          <w:pPr>
            <w:pStyle w:val="B4"/>
          </w:pPr>
        </w:pPrChange>
      </w:pPr>
    </w:p>
    <w:p w14:paraId="28BD508E" w14:textId="77777777"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01C817E1" w14:textId="77777777"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7448C05E" w14:textId="77777777"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14:paraId="2608C7BE" w14:textId="77777777" w:rsidR="000E3D35" w:rsidRPr="00390CF2" w:rsidRDefault="000E3D35" w:rsidP="000E3D35">
      <w:pPr>
        <w:pStyle w:val="Heading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14:paraId="39E39CAA" w14:textId="77777777" w:rsidR="000E3D35" w:rsidRPr="00390CF2" w:rsidRDefault="000E3D35" w:rsidP="000E3D35">
      <w:pPr>
        <w:pStyle w:val="Heading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14:paraId="6BFDFB06"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9940A2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F55F5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6FC1851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E1BA1FD" w14:textId="77777777" w:rsidR="000E3D35" w:rsidRPr="00390CF2" w:rsidRDefault="000E3D35" w:rsidP="000E3D35">
      <w:pPr>
        <w:pStyle w:val="Heading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14:paraId="352250A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07C3C15"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3919B45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2A27543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D72158"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7526F28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14:paraId="723207EA"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466A01C" w14:textId="77777777"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70190EA3" w14:textId="77777777"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0C537376" w14:textId="77777777"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8812D3C" w14:textId="77777777"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0EB15FEB" w14:textId="77777777"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14:paraId="45B97D6F" w14:textId="77777777"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0DD49A" w14:textId="77777777"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14:paraId="45A20A83" w14:textId="77777777"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747A1316" w14:textId="77777777" w:rsidR="000E3D35" w:rsidRPr="00390CF2" w:rsidRDefault="000E3D35" w:rsidP="000E3D35">
      <w:pPr>
        <w:pStyle w:val="B3"/>
        <w:rPr>
          <w:highlight w:val="cyan"/>
          <w:lang w:eastAsia="zh-CN"/>
        </w:rPr>
      </w:pPr>
    </w:p>
    <w:p w14:paraId="0A3B287C"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A8CC955"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61482C5" w14:textId="77777777" w:rsidR="000E3D35" w:rsidRPr="00390CF2" w:rsidRDefault="000E3D35" w:rsidP="000E3D35">
      <w:pPr>
        <w:pStyle w:val="Heading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14:paraId="7BE97E94"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7A9EA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C9FB2AC" w14:textId="77777777"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14:paraId="7596520A" w14:textId="77777777"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14:paraId="22D63681" w14:textId="77777777" w:rsidR="000E3D35" w:rsidRPr="00390CF2" w:rsidDel="00FB6240" w:rsidRDefault="000E3D35" w:rsidP="000E3D35">
      <w:pPr>
        <w:pStyle w:val="B2"/>
        <w:rPr>
          <w:del w:id="2086" w:author="Rapporteur ASN1 SA" w:date="2018-07-13T14:32:00Z"/>
          <w:highlight w:val="cyan"/>
          <w:lang w:eastAsia="zh-CN"/>
        </w:rPr>
      </w:pPr>
    </w:p>
    <w:p w14:paraId="0EF5C9DC" w14:textId="77777777" w:rsidR="000E3D35" w:rsidRPr="00390CF2" w:rsidRDefault="000E3D35" w:rsidP="000E3D35">
      <w:pPr>
        <w:pStyle w:val="Heading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14:paraId="064DABFB"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6CCB725B" w14:textId="77777777" w:rsidR="000E3D35" w:rsidRPr="00390CF2" w:rsidRDefault="000E3D35" w:rsidP="000E3D35">
      <w:pPr>
        <w:pStyle w:val="Heading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14:paraId="53EEF369" w14:textId="77777777" w:rsidR="000E3D35" w:rsidRPr="00390CF2" w:rsidRDefault="000E3D35" w:rsidP="000E3D35">
      <w:pPr>
        <w:rPr>
          <w:rFonts w:eastAsia="MS Mincho"/>
          <w:highlight w:val="cyan"/>
        </w:rPr>
      </w:pPr>
      <w:r w:rsidRPr="00390CF2">
        <w:rPr>
          <w:highlight w:val="cyan"/>
        </w:rPr>
        <w:t>The UE shall:</w:t>
      </w:r>
    </w:p>
    <w:p w14:paraId="10FCE1C8"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506E78F1"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92293BD"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7E8A797F"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2163F40D" w14:textId="77777777" w:rsidR="000E3D35" w:rsidRPr="00390CF2" w:rsidRDefault="000E3D35" w:rsidP="000E3D35">
      <w:pPr>
        <w:pStyle w:val="Heading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14:paraId="12965464" w14:textId="77777777"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14:paraId="2C30469D" w14:textId="77777777"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F93D35" w:rsidRPr="00F93D35">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14:paraId="5311B70C" w14:textId="77777777"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69A8222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7233D184" w14:textId="77777777"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14:paraId="48F9A57F" w14:textId="77777777"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14:paraId="2C4ECC62" w14:textId="77777777"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14:paraId="66039DDF" w14:textId="77777777"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14:paraId="33CC5EC9" w14:textId="77777777"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425D18A4"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14:paraId="08871A55" w14:textId="77777777"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209DEAF" w14:textId="77777777"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14:paraId="0FB0B512" w14:textId="77777777"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91F30AF"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14:paraId="0C9B6572" w14:textId="77777777"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408F7EE9" w14:textId="77777777"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5C0488D5" w14:textId="77777777"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35024B91" w14:textId="77777777"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3419BAA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14:paraId="5A19EB8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F6EBFD1" w14:textId="77777777" w:rsidR="000E3D35" w:rsidRPr="00390CF2" w:rsidRDefault="000E3D35" w:rsidP="000E3D35">
      <w:pPr>
        <w:pStyle w:val="Heading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14:paraId="46C179DC" w14:textId="77777777" w:rsidR="000E3D35" w:rsidRPr="00390CF2" w:rsidRDefault="000E3D35" w:rsidP="000E3D35">
      <w:pPr>
        <w:pStyle w:val="EditorsNote"/>
        <w:rPr>
          <w:highlight w:val="cyan"/>
        </w:rPr>
      </w:pPr>
      <w:r w:rsidRPr="00390CF2">
        <w:rPr>
          <w:highlight w:val="cyan"/>
        </w:rPr>
        <w:t>Editor’s Note: Targeted for completion in Sept 2018.</w:t>
      </w:r>
    </w:p>
    <w:p w14:paraId="076CCAF6" w14:textId="77777777" w:rsidR="000E3D35" w:rsidRPr="00390CF2" w:rsidRDefault="000E3D35" w:rsidP="000E3D35">
      <w:pPr>
        <w:pStyle w:val="EditorsNote"/>
        <w:rPr>
          <w:ins w:id="2141" w:author="SA R2 -1807910" w:date="2018-05-15T04:54: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73B2F144" w14:textId="77777777" w:rsidR="000E3D35" w:rsidRPr="00390CF2" w:rsidRDefault="000E3D35" w:rsidP="000E3D35">
      <w:pPr>
        <w:pStyle w:val="EditorsNote"/>
        <w:rPr>
          <w:ins w:id="2145" w:author="SA R2 -1807910" w:date="2018-05-15T04:58:00Z"/>
          <w:del w:id="2146" w:author="R2-1807911 SA" w:date="2018-06-01T11:28:00Z"/>
          <w:rFonts w:eastAsia="Batang"/>
          <w:noProof/>
          <w:highlight w:val="cyan"/>
          <w:lang w:eastAsia="en-US"/>
        </w:rPr>
      </w:pPr>
      <w:ins w:id="2147" w:author="SA R2 -1807910" w:date="2018-05-15T04:54:00Z">
        <w:del w:id="2148"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32DEBCDC" w14:textId="77777777" w:rsidR="000E3D35" w:rsidRPr="00390CF2" w:rsidRDefault="000E3D35" w:rsidP="000E3D35">
      <w:pPr>
        <w:pStyle w:val="Heading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14:paraId="260000D7" w14:textId="77777777"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w14:anchorId="43480DC2">
            <v:shape id="_x0000_i1043" type="#_x0000_t75" style="width:316.5pt;height:151.5pt" o:ole="">
              <v:imagedata r:id="rId60" o:title=""/>
            </v:shape>
            <o:OLEObject Type="Embed" ProgID="Word.Picture.8" ShapeID="_x0000_i1043" DrawAspect="Content" ObjectID="_1595395294" r:id="rId61"/>
          </w:object>
        </w:r>
      </w:ins>
      <w:ins w:id="2155" w:author="Rapporteur ASN1 SA" w:date="2018-07-10T14:08:00Z">
        <w:r w:rsidRPr="00390CF2">
          <w:rPr>
            <w:noProof/>
            <w:highlight w:val="cyan"/>
          </w:rPr>
          <w:object w:dxaOrig="4425" w:dyaOrig="2565" w14:anchorId="3E44A0AC">
            <v:shape id="_x0000_i1044" type="#_x0000_t75" style="width:223.5pt;height:130.5pt" o:ole="">
              <v:imagedata r:id="rId62" o:title=""/>
            </v:shape>
            <o:OLEObject Type="Embed" ProgID="Mscgen.Chart" ShapeID="_x0000_i1044" DrawAspect="Content" ObjectID="_1595395295" r:id="rId63"/>
          </w:object>
        </w:r>
      </w:ins>
    </w:p>
    <w:p w14:paraId="692D056E" w14:textId="77777777"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14:paraId="7F36382E"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14:paraId="5E163A24" w14:textId="77777777"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w14:anchorId="69D4AE1D">
              <v:shape id="_x0000_i1045" type="#_x0000_t75" style="width:345.75pt;height:172.5pt" o:ole="">
                <v:imagedata r:id="rId64" o:title=""/>
              </v:shape>
              <o:OLEObject Type="Embed" ProgID="Word.Picture.8" ShapeID="_x0000_i1045" DrawAspect="Content" ObjectID="_1595395296" r:id="rId65"/>
            </w:object>
          </w:r>
        </w:del>
      </w:ins>
      <w:ins w:id="2163" w:author="Rapporteur ASN1 SA" w:date="2018-07-10T14:10:00Z">
        <w:r w:rsidRPr="00390CF2">
          <w:rPr>
            <w:noProof/>
            <w:highlight w:val="cyan"/>
          </w:rPr>
          <w:object w:dxaOrig="4275" w:dyaOrig="2565" w14:anchorId="1F288141">
            <v:shape id="_x0000_i1046" type="#_x0000_t75" style="width:3in;height:130.5pt" o:ole="">
              <v:imagedata r:id="rId66" o:title=""/>
            </v:shape>
            <o:OLEObject Type="Embed" ProgID="Mscgen.Chart" ShapeID="_x0000_i1046" DrawAspect="Content" ObjectID="_1595395297" r:id="rId67"/>
          </w:object>
        </w:r>
      </w:ins>
    </w:p>
    <w:p w14:paraId="15C1539E" w14:textId="77777777"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14:paraId="34B19463" w14:textId="77777777"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1B967874" w14:textId="77777777" w:rsidR="000E3D35" w:rsidRPr="00390CF2" w:rsidRDefault="00F93D35"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F93D35">
          <w:rPr>
            <w:highlight w:val="cyan"/>
            <w:rPrChange w:id="2186" w:author="Rapporteur ASN1 SA" w:date="2018-07-11T15:43:00Z">
              <w:rPr>
                <w:color w:val="FF0000"/>
                <w:u w:val="single"/>
              </w:rPr>
            </w:rPrChange>
          </w:rPr>
          <w:t>The network applies the procedure as follows:</w:t>
        </w:r>
      </w:ins>
    </w:p>
    <w:p w14:paraId="7697AF7D" w14:textId="77777777" w:rsidR="000E3D35" w:rsidRPr="00390CF2" w:rsidRDefault="00F93D35"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F93D35">
          <w:rPr>
            <w:highlight w:val="cyan"/>
            <w:rPrChange w:id="2191" w:author="Rapporteur ASN1 SA" w:date="2018-07-11T15:43:00Z">
              <w:rPr>
                <w:color w:val="FF0000"/>
                <w:u w:val="single"/>
              </w:rPr>
            </w:rPrChange>
          </w:rPr>
          <w:t>-</w:t>
        </w:r>
        <w:r w:rsidRPr="00F93D35">
          <w:rPr>
            <w:highlight w:val="cyan"/>
            <w:rPrChange w:id="2192" w:author="Rapporteur ASN1 SA" w:date="2018-07-11T15:43:00Z">
              <w:rPr>
                <w:color w:val="FF0000"/>
                <w:u w:val="single"/>
              </w:rPr>
            </w:rPrChange>
          </w:rPr>
          <w:tab/>
          <w:t xml:space="preserve">When </w:t>
        </w:r>
        <w:r w:rsidRPr="00F93D35">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F93D35">
          <w:rPr>
            <w:highlight w:val="cyan"/>
            <w:rPrChange w:id="2194" w:author="Rapporteur ASN1 SA" w:date="2018-07-11T15:43:00Z">
              <w:rPr>
                <w:color w:val="FF0000"/>
                <w:u w:val="single"/>
              </w:rPr>
            </w:rPrChange>
          </w:rPr>
          <w:t>:</w:t>
        </w:r>
      </w:ins>
    </w:p>
    <w:p w14:paraId="343434D7" w14:textId="77777777" w:rsidR="000E3D35" w:rsidRPr="00390CF2" w:rsidRDefault="00F93D35"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F93D35">
          <w:rPr>
            <w:highlight w:val="cyan"/>
            <w:lang w:val="en-US"/>
            <w:rPrChange w:id="2199" w:author="Rapporteur ASN1 SA" w:date="2018-07-11T15:43:00Z">
              <w:rPr>
                <w:color w:val="FF0000"/>
                <w:u w:val="single"/>
                <w:lang w:val="en-US"/>
              </w:rPr>
            </w:rPrChange>
          </w:rPr>
          <w:t>-</w:t>
        </w:r>
        <w:r w:rsidRPr="00F93D35">
          <w:rPr>
            <w:highlight w:val="cyan"/>
            <w:lang w:val="en-US"/>
            <w:rPrChange w:id="2200" w:author="Rapporteur ASN1 SA" w:date="2018-07-11T15:43:00Z">
              <w:rPr>
                <w:color w:val="FF0000"/>
                <w:u w:val="single"/>
                <w:lang w:val="en-US"/>
              </w:rPr>
            </w:rPrChange>
          </w:rPr>
          <w:tab/>
          <w:t>to re-activate AS security without changing algorithms;</w:t>
        </w:r>
      </w:ins>
    </w:p>
    <w:p w14:paraId="51DBDB45" w14:textId="77777777" w:rsidR="000E3D35" w:rsidRPr="00390CF2" w:rsidRDefault="00F93D35"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F93D35">
          <w:rPr>
            <w:highlight w:val="cyan"/>
            <w:rPrChange w:id="2205" w:author="Rapporteur ASN1 SA" w:date="2018-07-11T15:43:00Z">
              <w:rPr>
                <w:color w:val="FF0000"/>
                <w:u w:val="single"/>
              </w:rPr>
            </w:rPrChange>
          </w:rPr>
          <w:t>-</w:t>
        </w:r>
        <w:r w:rsidRPr="00F93D35">
          <w:rPr>
            <w:highlight w:val="cyan"/>
            <w:rPrChange w:id="2206" w:author="Rapporteur ASN1 SA" w:date="2018-07-11T15:43:00Z">
              <w:rPr>
                <w:color w:val="FF0000"/>
                <w:u w:val="single"/>
              </w:rPr>
            </w:rPrChange>
          </w:rPr>
          <w:tab/>
          <w:t xml:space="preserve">to </w:t>
        </w:r>
        <w:r w:rsidRPr="00F93D35">
          <w:rPr>
            <w:highlight w:val="cyan"/>
            <w:lang w:val="en-US"/>
            <w:rPrChange w:id="2207" w:author="Rapporteur ASN1 SA" w:date="2018-07-11T15:43:00Z">
              <w:rPr>
                <w:color w:val="FF0000"/>
                <w:u w:val="single"/>
                <w:lang w:val="en-US"/>
              </w:rPr>
            </w:rPrChange>
          </w:rPr>
          <w:t>re-establish and resume the SRB1</w:t>
        </w:r>
        <w:r w:rsidRPr="00F93D35">
          <w:rPr>
            <w:highlight w:val="cyan"/>
            <w:rPrChange w:id="2208" w:author="Rapporteur ASN1 SA" w:date="2018-07-11T15:43:00Z">
              <w:rPr>
                <w:color w:val="FF0000"/>
                <w:u w:val="single"/>
              </w:rPr>
            </w:rPrChange>
          </w:rPr>
          <w:t>;</w:t>
        </w:r>
      </w:ins>
    </w:p>
    <w:p w14:paraId="7A77C49F" w14:textId="77777777" w:rsidR="000E3D35" w:rsidRPr="00390CF2" w:rsidRDefault="00F93D35"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F93D35">
          <w:rPr>
            <w:highlight w:val="cyan"/>
            <w:lang w:val="en-US"/>
            <w:rPrChange w:id="2213" w:author="Rapporteur ASN1 SA" w:date="2018-07-11T15:43:00Z">
              <w:rPr>
                <w:color w:val="FF0000"/>
                <w:u w:val="single"/>
                <w:lang w:val="en-US"/>
              </w:rPr>
            </w:rPrChange>
          </w:rPr>
          <w:t>-</w:t>
        </w:r>
        <w:r w:rsidRPr="00F93D35">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F93D35">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14:paraId="5FBF10CE" w14:textId="77777777" w:rsidR="000E3D35" w:rsidRPr="00390CF2" w:rsidRDefault="00F93D35" w:rsidP="000E3D35">
      <w:pPr>
        <w:pStyle w:val="B1"/>
        <w:ind w:left="852"/>
        <w:rPr>
          <w:ins w:id="2216" w:author="Rapporteur ASN1 SA" w:date="2018-07-11T15:44:00Z"/>
          <w:highlight w:val="cyan"/>
          <w:lang w:val="en-US"/>
        </w:rPr>
      </w:pPr>
      <w:ins w:id="2217" w:author="Rapporteur ASN1 SA" w:date="2018-07-11T15:43:00Z">
        <w:r w:rsidRPr="00F93D35">
          <w:rPr>
            <w:highlight w:val="cyan"/>
            <w:lang w:val="en-US"/>
            <w:rPrChange w:id="2218" w:author="Rapporteur ASN1 SA" w:date="2018-07-11T15:43:00Z">
              <w:rPr>
                <w:color w:val="FF0000"/>
                <w:u w:val="single"/>
                <w:lang w:val="en-US"/>
              </w:rPr>
            </w:rPrChange>
          </w:rPr>
          <w:t>-</w:t>
        </w:r>
        <w:r w:rsidRPr="00F93D35">
          <w:rPr>
            <w:highlight w:val="cyan"/>
            <w:lang w:val="en-US"/>
            <w:rPrChange w:id="2219" w:author="Rapporteur ASN1 SA" w:date="2018-07-11T15:43:00Z">
              <w:rPr>
                <w:color w:val="FF0000"/>
                <w:u w:val="single"/>
                <w:lang w:val="en-US"/>
              </w:rPr>
            </w:rPrChange>
          </w:rPr>
          <w:tab/>
          <w:t xml:space="preserve">to discard the stored AS Context and release all RB; </w:t>
        </w:r>
      </w:ins>
    </w:p>
    <w:p w14:paraId="3FF49138" w14:textId="77777777" w:rsidR="00F93D35" w:rsidRDefault="00F93D35">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F93D35">
          <w:rPr>
            <w:highlight w:val="cyan"/>
            <w:lang w:val="en-US"/>
            <w:rPrChange w:id="2223" w:author="Rapporteur ASN1 SA" w:date="2018-07-11T15:43:00Z">
              <w:rPr>
                <w:color w:val="FF0000"/>
                <w:u w:val="single"/>
                <w:lang w:val="en-US"/>
              </w:rPr>
            </w:rPrChange>
          </w:rPr>
          <w:t>-</w:t>
        </w:r>
        <w:r w:rsidRPr="00F93D35">
          <w:rPr>
            <w:highlight w:val="cyan"/>
            <w:lang w:val="en-US"/>
            <w:rPrChange w:id="2224" w:author="Rapporteur ASN1 SA" w:date="2018-07-11T15:43:00Z">
              <w:rPr>
                <w:color w:val="FF0000"/>
                <w:u w:val="single"/>
                <w:lang w:val="en-US"/>
              </w:rPr>
            </w:rPrChange>
          </w:rPr>
          <w:tab/>
          <w:t>fallback to establish a new RRC connection.</w:t>
        </w:r>
      </w:ins>
    </w:p>
    <w:p w14:paraId="2473D7C7" w14:textId="77777777"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Batang"/>
              <w:noProof/>
              <w:color w:val="FF0000"/>
              <w:highlight w:val="cyan"/>
            </w:rPr>
            <w:delText xml:space="preserve">Editor’s Note: FFS Whether a re-establishment reject procedure is needed. </w:delText>
          </w:r>
        </w:del>
      </w:ins>
    </w:p>
    <w:p w14:paraId="0B29BD3F" w14:textId="77777777" w:rsidR="000E3D35" w:rsidRPr="00390CF2" w:rsidRDefault="000E3D35" w:rsidP="000E3D35">
      <w:pPr>
        <w:pStyle w:val="Heading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14:paraId="5B4DC618" w14:textId="77777777"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14:paraId="51B56700" w14:textId="77777777"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14:paraId="373D5480"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14:paraId="46DF82C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14:paraId="07A7C7D6" w14:textId="77777777"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14:paraId="4AAA062D" w14:textId="77777777"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14:paraId="77BBD758" w14:textId="77777777"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14:paraId="7C41337E"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14:paraId="6C615199"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14:paraId="6C8438EA"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14:paraId="27885D39" w14:textId="77777777"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14:paraId="356D230F"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14:paraId="36E6B7A3" w14:textId="77777777"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14:paraId="4C1FC31A" w14:textId="77777777"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14:paraId="798CA2F2"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14:paraId="23540A56"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14:paraId="6A1D58C9" w14:textId="77777777"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02E4052B" w14:textId="77777777" w:rsidR="000E3D35" w:rsidRPr="00390CF2" w:rsidRDefault="000E3D35" w:rsidP="000E3D35">
      <w:pPr>
        <w:pStyle w:val="EditorsNote"/>
        <w:rPr>
          <w:ins w:id="2288" w:author="SA R2 -1807910" w:date="2018-05-15T04:58:00Z"/>
          <w:rFonts w:eastAsia="Batang"/>
          <w:noProof/>
          <w:highlight w:val="cyan"/>
          <w:lang w:eastAsia="en-US"/>
        </w:rPr>
      </w:pPr>
      <w:ins w:id="22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00A6F68D" w14:textId="77777777" w:rsidR="000E3D35" w:rsidRPr="00390CF2" w:rsidRDefault="000E3D35" w:rsidP="000E3D35">
      <w:pPr>
        <w:pStyle w:val="Heading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14:paraId="204D2DFC"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14:paraId="4BE9CDD8"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14:paraId="638AB218"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14:paraId="5ADF23F9"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D73FED1" w14:textId="77777777"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14:paraId="26037F54" w14:textId="77777777" w:rsidR="000E3D35" w:rsidRPr="00390CF2" w:rsidDel="00C11FAD" w:rsidRDefault="000E3D35" w:rsidP="000E3D35">
      <w:pPr>
        <w:pStyle w:val="EditorsNote"/>
        <w:rPr>
          <w:ins w:id="2303" w:author="R2-1807911 SA" w:date="2018-06-01T09:51:00Z"/>
          <w:del w:id="2304" w:author="Rapporteur ASN1 SA" w:date="2018-07-11T14:45:00Z"/>
          <w:rFonts w:eastAsia="Batang"/>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Batang"/>
              <w:noProof/>
              <w:highlight w:val="cyan"/>
              <w:lang w:eastAsia="en-US"/>
            </w:rPr>
            <w:delText>Editor’s Note: FFS how to treat inter-RAT cell selection</w:delText>
          </w:r>
        </w:del>
      </w:ins>
    </w:p>
    <w:p w14:paraId="6F388677" w14:textId="77777777"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14:paraId="668B71F9" w14:textId="77777777"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14:paraId="0EA04948" w14:textId="77777777" w:rsidR="000E3D35" w:rsidRPr="00390CF2" w:rsidRDefault="000E3D35" w:rsidP="000E3D35">
      <w:pPr>
        <w:pStyle w:val="B1"/>
        <w:rPr>
          <w:ins w:id="2322" w:author="Rapporteur ASN1 SA" w:date="2018-07-11T14:46:00Z"/>
          <w:highlight w:val="cyan"/>
        </w:rPr>
      </w:pPr>
    </w:p>
    <w:p w14:paraId="3628113E" w14:textId="77777777" w:rsidR="000E3D35" w:rsidRPr="00390CF2" w:rsidRDefault="000E3D35" w:rsidP="000E3D35">
      <w:pPr>
        <w:pStyle w:val="EditorsNote"/>
        <w:rPr>
          <w:ins w:id="2323" w:author="Rapporteur ASN1 SA" w:date="2018-07-11T14:46:00Z"/>
          <w:rFonts w:eastAsia="Batang"/>
          <w:noProof/>
          <w:highlight w:val="cyan"/>
          <w:lang w:eastAsia="en-US"/>
        </w:rPr>
      </w:pPr>
      <w:ins w:id="2324" w:author="Rapporteur ASN1 SA" w:date="2018-07-11T14:46:00Z">
        <w:r w:rsidRPr="00390CF2">
          <w:rPr>
            <w:rFonts w:eastAsia="Batang"/>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F93D35" w:rsidRPr="00F93D35">
        <w:rPr>
          <w:rFonts w:eastAsia="Batang"/>
          <w:i/>
          <w:noProof/>
          <w:highlight w:val="cyan"/>
          <w:lang w:eastAsia="en-US"/>
          <w:rPrChange w:id="2327"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5"/>
    </w:p>
    <w:p w14:paraId="3A2A594E" w14:textId="77777777" w:rsidR="00F93D35" w:rsidRDefault="000E3D35">
      <w:pPr>
        <w:pStyle w:val="B1"/>
        <w:rPr>
          <w:ins w:id="2328" w:author="SA R2 -1807910" w:date="2018-05-15T04:58:00Z"/>
          <w:rFonts w:eastAsia="Batang"/>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14:paraId="05B0E0C1" w14:textId="77777777" w:rsidR="000E3D35" w:rsidRPr="00390CF2" w:rsidRDefault="000E3D35" w:rsidP="000E3D35">
      <w:pPr>
        <w:pStyle w:val="Heading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DAAF04D" w14:textId="77777777"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51D1AFE9"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45653E2" w14:textId="77777777"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DD07EE" w14:textId="77777777"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085EEA1" w14:textId="77777777"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D208707" w14:textId="77777777"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91127" w14:textId="77777777"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5F43D770" w14:textId="77777777"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14:paraId="48ACCE76" w14:textId="77777777"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879587D" w14:textId="77777777"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2448229" w14:textId="77777777"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29423510" w14:textId="77777777"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6BFA7C4E" w14:textId="77777777"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37F9FD8" w14:textId="77777777"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5223DD56" w14:textId="77777777"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44EF0B1A" w14:textId="77777777"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2189BCA3" w14:textId="77777777"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C168B09"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14:paraId="47E0BF98" w14:textId="77777777"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14231691" w14:textId="77777777"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125852E" w14:textId="77777777"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14:paraId="3772FAA5"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14:paraId="510669FA" w14:textId="77777777"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E1C7415" w14:textId="77777777"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14:paraId="249E48C9" w14:textId="77777777"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F93D35" w:rsidRPr="00F93D35">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14:paraId="675B03EF" w14:textId="77777777" w:rsidR="000E3D35" w:rsidRPr="00390CF2" w:rsidRDefault="000E3D35" w:rsidP="000E3D35">
      <w:pPr>
        <w:pStyle w:val="Heading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29B2DB84" w14:textId="77777777"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14:paraId="4D9C1BD0" w14:textId="77777777"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14:paraId="78E3D1A0" w14:textId="77777777"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14:paraId="56EDE9E0" w14:textId="77777777" w:rsidR="000E3D35" w:rsidRPr="00390CF2" w:rsidRDefault="000E3D35" w:rsidP="000E3D35">
      <w:pPr>
        <w:pStyle w:val="B1"/>
        <w:rPr>
          <w:ins w:id="2414" w:author="SA R2 -1807910" w:date="2018-05-15T04:58:00Z"/>
          <w:rFonts w:eastAsia="Batang"/>
          <w:noProof/>
          <w:highlight w:val="cyan"/>
          <w:lang w:eastAsia="en-US"/>
        </w:rPr>
      </w:pPr>
      <w:ins w:id="241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0320EDF" w14:textId="77777777" w:rsidR="000E3D35" w:rsidRPr="00390CF2" w:rsidRDefault="000E3D35" w:rsidP="000E3D35">
      <w:pPr>
        <w:pStyle w:val="B1"/>
        <w:rPr>
          <w:ins w:id="2416" w:author="SA R2 -1807910" w:date="2018-05-15T04:58:00Z"/>
          <w:rFonts w:eastAsia="Batang"/>
          <w:noProof/>
          <w:highlight w:val="cyan"/>
          <w:lang w:eastAsia="en-US"/>
        </w:rPr>
      </w:pPr>
      <w:ins w:id="241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7121FC" w14:textId="77777777"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5E317107" w14:textId="77777777"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29C9EF6A" w14:textId="77777777"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42F26F21" w14:textId="77777777"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699E129D" w14:textId="77777777"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703CF1C4"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D13D925" w14:textId="77777777"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2D7E64D7"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64EF6472"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EED492C" w14:textId="77777777"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001CFC13" w14:textId="77777777"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2FF0545" w14:textId="77777777"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14:paraId="3C7A13E4" w14:textId="77777777" w:rsidR="000E3D35" w:rsidRPr="00390CF2" w:rsidRDefault="000E3D35" w:rsidP="000E3D35">
      <w:pPr>
        <w:pStyle w:val="Heading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14:paraId="3259E261" w14:textId="77777777"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14:paraId="3D4E60D4"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E58AB3" w14:textId="77777777" w:rsidR="000E3D35" w:rsidRPr="00390CF2" w:rsidRDefault="000E3D35" w:rsidP="000E3D35">
      <w:pPr>
        <w:pStyle w:val="Heading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14:paraId="3B0694CC" w14:textId="77777777"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14:paraId="0687308E" w14:textId="77777777"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14:paraId="0B5E64EC"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3F526117" w14:textId="77777777"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14:paraId="56638167" w14:textId="77777777" w:rsidR="000E3D35" w:rsidRPr="00390CF2" w:rsidRDefault="000E3D35" w:rsidP="000E3D35">
      <w:pPr>
        <w:pStyle w:val="Heading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42682249" w14:textId="77777777"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14:paraId="2FF82A81" w14:textId="77777777" w:rsidR="000E3D35" w:rsidRPr="00390CF2" w:rsidRDefault="000E3D35" w:rsidP="000E3D35">
      <w:pPr>
        <w:pStyle w:val="B1"/>
        <w:rPr>
          <w:ins w:id="2465" w:author="SA R2 -1807910" w:date="2018-05-15T04:54:00Z"/>
          <w:rFonts w:eastAsia="Batang"/>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E83647D" w14:textId="77777777" w:rsidR="000E3D35" w:rsidRPr="00390CF2" w:rsidRDefault="000E3D35" w:rsidP="000E3D35">
      <w:pPr>
        <w:pStyle w:val="Heading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14:paraId="71B2F024" w14:textId="77777777"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14:paraId="78B38205" w14:textId="77777777" w:rsidR="000E3D35" w:rsidRPr="00390CF2" w:rsidRDefault="000E3D35" w:rsidP="000E3D35">
      <w:pPr>
        <w:pStyle w:val="Heading4"/>
        <w:rPr>
          <w:ins w:id="2469" w:author="SA R2 -1807910" w:date="2018-05-15T06:38:00Z"/>
          <w:highlight w:val="cyan"/>
        </w:rPr>
      </w:pPr>
      <w:bookmarkStart w:id="2470" w:name="_Toc503259983"/>
      <w:ins w:id="2471" w:author="SA R2 -1807910" w:date="2018-05-15T06:38:00Z">
        <w:r w:rsidRPr="00390CF2">
          <w:rPr>
            <w:highlight w:val="cyan"/>
          </w:rPr>
          <w:lastRenderedPageBreak/>
          <w:t>5.3.8.1</w:t>
        </w:r>
        <w:r w:rsidRPr="00390CF2">
          <w:rPr>
            <w:highlight w:val="cyan"/>
          </w:rPr>
          <w:tab/>
          <w:t>General</w:t>
        </w:r>
      </w:ins>
    </w:p>
    <w:p w14:paraId="198FFE38" w14:textId="77777777"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w14:anchorId="6FF3519C">
              <v:shape id="_x0000_i1047" type="#_x0000_t75" style="width:351.75pt;height:79.5pt" o:ole="">
                <v:imagedata r:id="rId68" o:title=""/>
              </v:shape>
              <o:OLEObject Type="Embed" ProgID="Word.Picture.8" ShapeID="_x0000_i1047" DrawAspect="Content" ObjectID="_1595395298" r:id="rId69"/>
            </w:object>
          </w:r>
        </w:del>
      </w:ins>
      <w:ins w:id="2475" w:author="Rapporteur ASN1 SA" w:date="2018-07-10T14:10:00Z">
        <w:r w:rsidRPr="00390CF2">
          <w:rPr>
            <w:noProof/>
            <w:highlight w:val="cyan"/>
          </w:rPr>
          <w:object w:dxaOrig="2835" w:dyaOrig="1560" w14:anchorId="648EB3F2">
            <v:shape id="_x0000_i1048" type="#_x0000_t75" style="width:2in;height:79.5pt" o:ole="">
              <v:imagedata r:id="rId70" o:title=""/>
            </v:shape>
            <o:OLEObject Type="Embed" ProgID="Mscgen.Chart" ShapeID="_x0000_i1048" DrawAspect="Content" ObjectID="_1595395299" r:id="rId71"/>
          </w:object>
        </w:r>
      </w:ins>
    </w:p>
    <w:p w14:paraId="44185C52" w14:textId="77777777"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14:paraId="759A958B" w14:textId="77777777"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14:paraId="4667FAF1" w14:textId="77777777"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1E12DCB9" w14:textId="77777777"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14:paraId="54AA71A2" w14:textId="77777777" w:rsidR="000E3D35" w:rsidRPr="00390CF2" w:rsidRDefault="000E3D35" w:rsidP="000E3D35">
      <w:pPr>
        <w:pStyle w:val="Heading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14:paraId="29D6382F" w14:textId="77777777"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A361EDF" w14:textId="77777777" w:rsidR="000E3D35" w:rsidRPr="00390CF2" w:rsidRDefault="000E3D35" w:rsidP="000E3D35">
      <w:pPr>
        <w:pStyle w:val="Heading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294B028B" w14:textId="77777777"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14:paraId="3DAD4472" w14:textId="77777777"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3B279ADD" w14:textId="77777777"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96CD4C4" w14:textId="77777777"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5F2B6427" w14:textId="77777777"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1EAE1D3D"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18A4644F" w14:textId="77777777"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A8F88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14:paraId="6E54087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28D6D0DF" w14:textId="77777777"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417C1AB" w14:textId="77777777"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2E6DA1FA" w14:textId="77777777"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3EEBBA07" w14:textId="77777777"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44C7FF2" w14:textId="77777777"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35D56C36" w14:textId="77777777"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7A532DA" w14:textId="77777777"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F93D35" w:rsidRPr="00F93D35">
          <w:rPr>
            <w:highlight w:val="cyan"/>
            <w:rPrChange w:id="2534" w:author="Rapporteur ASN1 SA" w:date="2018-07-13T15:13:00Z">
              <w:rPr>
                <w:color w:val="FF0000"/>
                <w:lang w:val="sv-SE"/>
              </w:rPr>
            </w:rPrChange>
          </w:rPr>
          <w:t xml:space="preserve">if UE has stored </w:t>
        </w:r>
        <w:del w:id="2535" w:author="Nokia (Tero)" w:date="2018-06-25T14:58:00Z">
          <w:r w:rsidR="00F93D35" w:rsidRPr="00F93D35">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F93D35" w:rsidRPr="00F93D35">
            <w:rPr>
              <w:i/>
              <w:highlight w:val="cyan"/>
              <w:rPrChange w:id="2539" w:author="Rapporteur ASN1 SA" w:date="2018-07-13T15:13:00Z">
                <w:rPr>
                  <w:i/>
                  <w:color w:val="FF0000"/>
                  <w:lang w:val="sv-SE"/>
                </w:rPr>
              </w:rPrChange>
            </w:rPr>
            <w:delText>resumeIdentity</w:delText>
          </w:r>
          <w:r w:rsidR="00F93D35" w:rsidRPr="00F93D35">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F93D35" w:rsidRPr="00F93D35">
          <w:rPr>
            <w:i/>
            <w:highlight w:val="cyan"/>
            <w:rPrChange w:id="2547" w:author="Rapporteur ASN1 SA" w:date="2018-07-13T15:13:00Z">
              <w:rPr>
                <w:i/>
                <w:color w:val="FF0000"/>
                <w:lang w:val="sv-SE"/>
              </w:rPr>
            </w:rPrChange>
          </w:rPr>
          <w:t>nextHopChainingCount</w:t>
        </w:r>
      </w:ins>
      <w:ins w:id="2548" w:author="Rapporteur ASN1 SA" w:date="2018-07-09T17:38:00Z">
        <w:r w:rsidR="00F93D35" w:rsidRPr="00F93D35">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F93D35" w:rsidRPr="00F93D35">
            <w:rPr>
              <w:highlight w:val="cyan"/>
              <w:rPrChange w:id="2552" w:author="Rapporteur ASN1 SA" w:date="2018-07-13T15:13:00Z">
                <w:rPr>
                  <w:color w:val="FF0000"/>
                  <w:lang w:val="sv-SE"/>
                </w:rPr>
              </w:rPrChange>
            </w:rPr>
            <w:delText>,</w:delText>
          </w:r>
        </w:del>
      </w:ins>
      <w:ins w:id="2553" w:author="Rapporteur ASN1 SA" w:date="2018-07-09T17:10:00Z">
        <w:r w:rsidR="00F93D35" w:rsidRPr="00F93D35">
          <w:rPr>
            <w:highlight w:val="cyan"/>
            <w:rPrChange w:id="2554" w:author="Rapporteur ASN1 SA" w:date="2018-07-13T15:13:00Z">
              <w:rPr>
                <w:color w:val="FF0000"/>
                <w:lang w:val="sv-SE"/>
              </w:rPr>
            </w:rPrChange>
          </w:rPr>
          <w:t xml:space="preserve">and </w:t>
        </w:r>
      </w:ins>
      <w:ins w:id="2555" w:author="R2-1807911 SA" w:date="2018-06-01T10:37:00Z">
        <w:r w:rsidR="00F93D35" w:rsidRPr="00F93D35">
          <w:rPr>
            <w:i/>
            <w:highlight w:val="cyan"/>
            <w:rPrChange w:id="2556" w:author="Rapporteur ASN1 SA" w:date="2018-07-13T15:13:00Z">
              <w:rPr>
                <w:i/>
                <w:color w:val="FF0000"/>
                <w:lang w:val="sv-SE"/>
              </w:rPr>
            </w:rPrChange>
          </w:rPr>
          <w:t>ran-PagingCycle</w:t>
        </w:r>
        <w:del w:id="2557" w:author="Rapporteur ASN1 SA" w:date="2018-07-09T17:10:00Z">
          <w:r w:rsidR="00F93D35" w:rsidRPr="00F93D35">
            <w:rPr>
              <w:highlight w:val="cyan"/>
              <w:rPrChange w:id="2558" w:author="Rapporteur ASN1 SA" w:date="2018-07-13T15:13:00Z">
                <w:rPr>
                  <w:color w:val="FF0000"/>
                  <w:lang w:val="sv-SE"/>
                </w:rPr>
              </w:rPrChange>
            </w:rPr>
            <w:delText xml:space="preserve"> and </w:delText>
          </w:r>
          <w:r w:rsidR="00F93D35" w:rsidRPr="00F93D35">
            <w:rPr>
              <w:i/>
              <w:highlight w:val="cyan"/>
              <w:rPrChange w:id="2559" w:author="Rapporteur ASN1 SA" w:date="2018-07-13T15:13:00Z">
                <w:rPr>
                  <w:i/>
                  <w:color w:val="FF0000"/>
                  <w:lang w:val="sv-SE"/>
                </w:rPr>
              </w:rPrChange>
            </w:rPr>
            <w:delText>ran-NotificationAreaInfo</w:delText>
          </w:r>
        </w:del>
      </w:ins>
      <w:ins w:id="2560" w:author="R2-1807911 SA" w:date="2018-06-01T10:46:00Z">
        <w:r w:rsidR="00F93D35" w:rsidRPr="00F93D35">
          <w:rPr>
            <w:highlight w:val="cyan"/>
            <w:rPrChange w:id="2561" w:author="Rapporteur ASN1 SA" w:date="2018-07-13T15:13:00Z">
              <w:rPr>
                <w:color w:val="FF0000"/>
                <w:lang w:val="sv-SE"/>
              </w:rPr>
            </w:rPrChange>
          </w:rPr>
          <w:t>:</w:t>
        </w:r>
      </w:ins>
    </w:p>
    <w:p w14:paraId="779CA9DC" w14:textId="77777777" w:rsidR="000E3D35" w:rsidRPr="00390CF2" w:rsidRDefault="00F93D35" w:rsidP="000E3D35">
      <w:pPr>
        <w:pStyle w:val="B3"/>
        <w:rPr>
          <w:ins w:id="2562" w:author="R2-1807911 SA" w:date="2018-06-01T10:45:00Z"/>
          <w:highlight w:val="cyan"/>
        </w:rPr>
      </w:pPr>
      <w:ins w:id="2563" w:author="R2-1807911 SA" w:date="2018-06-01T10:45:00Z">
        <w:r w:rsidRPr="00F93D35">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F93D35">
            <w:rPr>
              <w:highlight w:val="cyan"/>
              <w:rPrChange w:id="2574" w:author="Rapporteur ASN1 SA" w:date="2018-07-13T15:13:00Z">
                <w:rPr>
                  <w:color w:val="FF0000"/>
                  <w:lang w:val="sv-SE"/>
                </w:rPr>
              </w:rPrChange>
            </w:rPr>
            <w:delText xml:space="preserve">replaces the stored values by new values </w:delText>
          </w:r>
        </w:del>
        <w:r w:rsidRPr="00F93D35">
          <w:rPr>
            <w:highlight w:val="cyan"/>
            <w:rPrChange w:id="2575" w:author="Rapporteur ASN1 SA" w:date="2018-07-13T15:13:00Z">
              <w:rPr>
                <w:color w:val="FF0000"/>
                <w:lang w:val="sv-SE"/>
              </w:rPr>
            </w:rPrChange>
          </w:rPr>
          <w:t xml:space="preserve">in </w:t>
        </w:r>
      </w:ins>
      <w:ins w:id="2576" w:author="R2-1807911 SA" w:date="2018-06-01T10:45:00Z">
        <w:r w:rsidRPr="00F93D35">
          <w:rPr>
            <w:i/>
            <w:highlight w:val="cyan"/>
            <w:rPrChange w:id="2577" w:author="Rapporteur ASN1 SA" w:date="2018-07-13T15:13:00Z">
              <w:rPr>
                <w:i/>
                <w:color w:val="FF0000"/>
                <w:lang w:val="sv-SE"/>
              </w:rPr>
            </w:rPrChange>
          </w:rPr>
          <w:t>suspendConfig</w:t>
        </w:r>
      </w:ins>
      <w:ins w:id="2578" w:author="R2-1807911 SA" w:date="2018-06-01T10:46:00Z">
        <w:r w:rsidRPr="00F93D35">
          <w:rPr>
            <w:i/>
            <w:highlight w:val="cyan"/>
            <w:rPrChange w:id="2579" w:author="Rapporteur ASN1 SA" w:date="2018-07-13T15:13:00Z">
              <w:rPr>
                <w:i/>
                <w:color w:val="FF0000"/>
                <w:lang w:val="sv-SE"/>
              </w:rPr>
            </w:rPrChange>
          </w:rPr>
          <w:t>;</w:t>
        </w:r>
      </w:ins>
    </w:p>
    <w:p w14:paraId="502D66DD" w14:textId="77777777"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14:paraId="78D0158E" w14:textId="77777777" w:rsidR="00F93D35" w:rsidRDefault="000E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F93D35" w:rsidRPr="00F93D35">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F93D35" w:rsidRPr="00F93D35">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F93D35" w:rsidRPr="00F93D35">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F93D35" w:rsidRPr="00F93D35">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14:paraId="61D7F0A7" w14:textId="77777777"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3438317A" w14:textId="77777777"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ACEE3FE" w14:textId="77777777"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1E0D7CD7" w14:textId="77777777"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67AF76F" w14:textId="77777777"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3673210F" w14:textId="77777777"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14:paraId="79C81E14" w14:textId="77777777"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14:paraId="0D36D91C" w14:textId="77777777"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14:paraId="0C33B3C2" w14:textId="77777777"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3683CFE0" w14:textId="77777777"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79CA9944" w14:textId="77777777"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14:paraId="6C66BE2F" w14:textId="77777777"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14:paraId="3C9B1446" w14:textId="77777777"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24659D5E" w14:textId="77777777"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6952F41D"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14:paraId="2E6BFBFD" w14:textId="77777777"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7FAEF19F" w14:textId="77777777"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14:paraId="7578635C" w14:textId="77777777"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2688B157"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14:paraId="65082641" w14:textId="77777777"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4B068AE" w14:textId="77777777"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14:paraId="7EAC7F3F" w14:textId="77777777"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14:paraId="3A9AA240" w14:textId="77777777"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14:paraId="594F4F95" w14:textId="77777777"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52ACFB44" w14:textId="77777777" w:rsidR="000E3D35" w:rsidRPr="00390CF2" w:rsidRDefault="000E3D35" w:rsidP="000E3D35">
      <w:pPr>
        <w:pStyle w:val="Heading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14:paraId="51304E5F" w14:textId="77777777"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14:paraId="453B7737" w14:textId="77777777"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14:paraId="1559579E" w14:textId="77777777"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F830BB0" w14:textId="77777777"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016416C3" w14:textId="77777777" w:rsidR="000E3D35" w:rsidRPr="00390CF2" w:rsidRDefault="000E3D35" w:rsidP="000E3D35">
      <w:pPr>
        <w:pStyle w:val="Heading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14:paraId="77C9F6AD"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A0941C3" w14:textId="77777777"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702C9F0B" w14:textId="77777777" w:rsidR="000E3D35" w:rsidRPr="00390CF2" w:rsidRDefault="000E3D35" w:rsidP="000E3D35">
      <w:pPr>
        <w:pStyle w:val="EditorsNote"/>
        <w:rPr>
          <w:rFonts w:eastAsia="MS Mincho"/>
          <w:highlight w:val="cyan"/>
        </w:rPr>
      </w:pPr>
    </w:p>
    <w:p w14:paraId="7ADE5497" w14:textId="77777777" w:rsidR="000E3D35" w:rsidRPr="00390CF2" w:rsidRDefault="000E3D35" w:rsidP="000E3D35">
      <w:pPr>
        <w:pStyle w:val="Heading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14:paraId="3E601EC4" w14:textId="77777777"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14:paraId="08890D10" w14:textId="77777777" w:rsidR="000E3D35" w:rsidRPr="00390CF2" w:rsidRDefault="000E3D35" w:rsidP="000E3D35">
      <w:pPr>
        <w:pStyle w:val="Heading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14:paraId="0CC6D9B6" w14:textId="77777777"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14:paraId="439AC5C0" w14:textId="77777777"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23A13E27" w14:textId="77777777" w:rsidR="000E3D35" w:rsidRPr="00390CF2" w:rsidRDefault="000E3D35" w:rsidP="000E3D35">
      <w:pPr>
        <w:pStyle w:val="Heading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14:paraId="7BDA2B1E" w14:textId="77777777"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BB50CA4" w14:textId="77777777"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14:paraId="6BB2DB66"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14:paraId="4797C094" w14:textId="77777777"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14:paraId="23C3D698" w14:textId="77777777"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2B0C3D1E"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9"/>
    </w:p>
    <w:p w14:paraId="0F916EB5" w14:textId="77777777" w:rsidR="000E3D35" w:rsidRPr="00390CF2" w:rsidRDefault="000E3D35" w:rsidP="000E3D35">
      <w:pPr>
        <w:pStyle w:val="Heading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14:paraId="5950E22E" w14:textId="77777777" w:rsidR="000E3D35" w:rsidRPr="00390CF2" w:rsidRDefault="000E3D35" w:rsidP="000E3D35">
      <w:pPr>
        <w:rPr>
          <w:rFonts w:eastAsia="MS Mincho"/>
          <w:highlight w:val="cyan"/>
        </w:rPr>
      </w:pPr>
      <w:r w:rsidRPr="00390CF2">
        <w:rPr>
          <w:highlight w:val="cyan"/>
        </w:rPr>
        <w:t>The UE shall:</w:t>
      </w:r>
    </w:p>
    <w:p w14:paraId="0F01E30B"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6FD8CA"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1BDC9547" w14:textId="77777777"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8577ABD" w14:textId="77777777" w:rsidR="000E3D35" w:rsidRPr="00390CF2" w:rsidRDefault="000E3D35" w:rsidP="000E3D35">
      <w:pPr>
        <w:pStyle w:val="Heading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14:paraId="4F0C9C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31DB928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4F90B382"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D436F18"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1F09E900" w14:textId="77777777" w:rsidR="000E3D35" w:rsidRPr="00390CF2" w:rsidRDefault="000E3D35" w:rsidP="000E3D35">
      <w:pPr>
        <w:pStyle w:val="Heading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14:paraId="5A3C7373" w14:textId="77777777" w:rsidR="000E3D35" w:rsidRPr="00390CF2" w:rsidRDefault="000E3D35" w:rsidP="000E3D35">
      <w:pPr>
        <w:rPr>
          <w:rFonts w:eastAsia="MS Mincho"/>
          <w:highlight w:val="cyan"/>
        </w:rPr>
      </w:pPr>
      <w:r w:rsidRPr="00390CF2">
        <w:rPr>
          <w:highlight w:val="cyan"/>
        </w:rPr>
        <w:t>The UE shall:</w:t>
      </w:r>
    </w:p>
    <w:p w14:paraId="5C25E36F"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3492FF4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6590EFC" w14:textId="77777777"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1A07D2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4ED8C45"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82B03C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353C41BB"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63B2805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1F3836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06048D17"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77A565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14:paraId="1F28380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FB6BE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14:paraId="1C66FEDE" w14:textId="77777777" w:rsidR="000E3D35" w:rsidRPr="00390CF2" w:rsidRDefault="000E3D35" w:rsidP="000E3D35">
      <w:pPr>
        <w:rPr>
          <w:highlight w:val="cyan"/>
        </w:rPr>
      </w:pPr>
      <w:r w:rsidRPr="00390CF2">
        <w:rPr>
          <w:highlight w:val="cyan"/>
        </w:rPr>
        <w:t>The UE shall:</w:t>
      </w:r>
    </w:p>
    <w:p w14:paraId="364C59D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A1FB37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1D33FF8C"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6EDF5D3F"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A092D5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1D1DAC17"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14:paraId="165FB265" w14:textId="77777777" w:rsidR="000E3D35" w:rsidRPr="00390CF2" w:rsidRDefault="000E3D35" w:rsidP="000E3D35">
      <w:pPr>
        <w:pStyle w:val="Heading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14:paraId="704B7D78" w14:textId="77777777" w:rsidR="000E3D35" w:rsidRPr="00390CF2" w:rsidRDefault="000E3D35" w:rsidP="000E3D35">
      <w:pPr>
        <w:pStyle w:val="EditorsNote"/>
        <w:rPr>
          <w:highlight w:val="cyan"/>
        </w:rPr>
      </w:pPr>
      <w:r w:rsidRPr="00390CF2">
        <w:rPr>
          <w:highlight w:val="cyan"/>
        </w:rPr>
        <w:t>Editor’s Note: Targeted for completion in Sept 2018.</w:t>
      </w:r>
    </w:p>
    <w:p w14:paraId="1B1947F4" w14:textId="77777777"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14:paraId="33EA09B9" w14:textId="77777777"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14:paraId="3483CCE2" w14:textId="77777777"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F57C94D" w14:textId="77777777"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25D26897" w14:textId="77777777"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40325A0" w14:textId="77777777"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57C72A83" w14:textId="77777777"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14:paraId="0EB6D70F" w14:textId="77777777"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7650A68" w14:textId="77777777" w:rsidR="000E3D35" w:rsidRPr="00390CF2" w:rsidRDefault="000E3D35" w:rsidP="000E3D35">
      <w:pPr>
        <w:pStyle w:val="Heading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14:paraId="1A4CF4DA"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55A0419"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95BEFB3"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17077DD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5739C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0F53AD22" w14:textId="77777777" w:rsidR="000E3D35" w:rsidRPr="00390CF2" w:rsidRDefault="000E3D35" w:rsidP="000E3D35">
      <w:pPr>
        <w:pStyle w:val="Heading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14:paraId="1825B577" w14:textId="77777777" w:rsidR="000E3D35" w:rsidRPr="00390CF2" w:rsidRDefault="000E3D35" w:rsidP="000E3D35">
      <w:pPr>
        <w:pStyle w:val="Heading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14:paraId="79AF4DF9" w14:textId="77777777"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w14:anchorId="519A48DE">
              <v:shape id="_x0000_i1049" type="#_x0000_t75" style="width:351.75pt;height:172.5pt" o:ole="">
                <v:imagedata r:id="rId72" o:title=""/>
              </v:shape>
              <o:OLEObject Type="Embed" ProgID="Word.Picture.8" ShapeID="_x0000_i1049" DrawAspect="Content" ObjectID="_1595395300" r:id="rId73"/>
            </w:object>
          </w:r>
        </w:del>
      </w:ins>
      <w:ins w:id="2766" w:author="Rapporteur ASN1 SA" w:date="2018-07-10T14:11:00Z">
        <w:r w:rsidRPr="00390CF2">
          <w:rPr>
            <w:noProof/>
            <w:highlight w:val="cyan"/>
          </w:rPr>
          <w:object w:dxaOrig="3675" w:dyaOrig="2565" w14:anchorId="26EA5374">
            <v:shape id="_x0000_i1050" type="#_x0000_t75" style="width:187.5pt;height:130.5pt" o:ole="">
              <v:imagedata r:id="rId74" o:title=""/>
            </v:shape>
            <o:OLEObject Type="Embed" ProgID="Mscgen.Chart" ShapeID="_x0000_i1050" DrawAspect="Content" ObjectID="_1595395301" r:id="rId75"/>
          </w:object>
        </w:r>
      </w:ins>
    </w:p>
    <w:p w14:paraId="554F4F0E" w14:textId="77777777" w:rsidR="00F93D35" w:rsidRDefault="000E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14:paraId="5E98A0D4" w14:textId="77777777"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w14:anchorId="069044B6">
              <v:shape id="_x0000_i1051" type="#_x0000_t75" style="width:351.75pt;height:172.5pt" o:ole="">
                <v:imagedata r:id="rId76" o:title=""/>
              </v:shape>
              <o:OLEObject Type="Embed" ProgID="Word.Picture.8" ShapeID="_x0000_i1051" DrawAspect="Content" ObjectID="_1595395302" r:id="rId77"/>
            </w:object>
          </w:r>
        </w:del>
      </w:ins>
      <w:ins w:id="2773" w:author="Rapporteur ASN1 SA" w:date="2018-07-10T14:12:00Z">
        <w:r w:rsidRPr="00390CF2">
          <w:rPr>
            <w:noProof/>
            <w:highlight w:val="cyan"/>
          </w:rPr>
          <w:object w:dxaOrig="3525" w:dyaOrig="2565" w14:anchorId="67A8BD1A">
            <v:shape id="_x0000_i1052" type="#_x0000_t75" style="width:172.5pt;height:130.5pt" o:ole="">
              <v:imagedata r:id="rId78" o:title=""/>
            </v:shape>
            <o:OLEObject Type="Embed" ProgID="Mscgen.Chart" ShapeID="_x0000_i1052" DrawAspect="Content" ObjectID="_1595395303" r:id="rId79"/>
          </w:object>
        </w:r>
      </w:ins>
    </w:p>
    <w:p w14:paraId="205ECF91" w14:textId="77777777" w:rsidR="00F93D35" w:rsidRDefault="000E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14:paraId="704DAC63" w14:textId="77777777"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w14:anchorId="4F6B771F">
              <v:shape id="_x0000_i1053" type="#_x0000_t75" style="width:351.75pt;height:115.5pt" o:ole="">
                <v:imagedata r:id="rId80" o:title=""/>
              </v:shape>
              <o:OLEObject Type="Embed" ProgID="Word.Picture.8" ShapeID="_x0000_i1053" DrawAspect="Content" ObjectID="_1595395304" r:id="rId81"/>
            </w:object>
          </w:r>
        </w:del>
      </w:ins>
      <w:ins w:id="2780" w:author="Rapporteur ASN1 SA" w:date="2018-07-10T14:12:00Z">
        <w:r w:rsidRPr="00390CF2">
          <w:rPr>
            <w:noProof/>
            <w:highlight w:val="cyan"/>
          </w:rPr>
          <w:object w:dxaOrig="3525" w:dyaOrig="2055" w14:anchorId="68C5B095">
            <v:shape id="_x0000_i1054" type="#_x0000_t75" style="width:172.5pt;height:100.5pt" o:ole="">
              <v:imagedata r:id="rId82" o:title=""/>
            </v:shape>
            <o:OLEObject Type="Embed" ProgID="Mscgen.Chart" ShapeID="_x0000_i1054" DrawAspect="Content" ObjectID="_1595395305" r:id="rId83"/>
          </w:object>
        </w:r>
      </w:ins>
    </w:p>
    <w:p w14:paraId="6EDB5370" w14:textId="77777777" w:rsidR="00F93D35" w:rsidRDefault="000E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14:paraId="6F1CEB18" w14:textId="77777777" w:rsidR="000E3D35" w:rsidRPr="00390CF2" w:rsidRDefault="000E3D35" w:rsidP="000E3D35">
      <w:pPr>
        <w:pStyle w:val="TH"/>
        <w:rPr>
          <w:ins w:id="2784" w:author="SA R2 -1807910" w:date="2018-05-15T06:57:00Z"/>
          <w:highlight w:val="cyan"/>
        </w:rPr>
      </w:pPr>
    </w:p>
    <w:p w14:paraId="4373D7DA" w14:textId="77777777"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w14:anchorId="0314398C">
              <v:shape id="_x0000_i1055" type="#_x0000_t75" style="width:387.75pt;height:129.75pt" o:ole="">
                <v:imagedata r:id="rId84" o:title=""/>
              </v:shape>
              <o:OLEObject Type="Embed" ProgID="Word.Picture.8" ShapeID="_x0000_i1055" DrawAspect="Content" ObjectID="_1595395306" r:id="rId85"/>
            </w:object>
          </w:r>
        </w:del>
      </w:ins>
      <w:ins w:id="2788" w:author="Rapporteur ASN1 SA" w:date="2018-07-10T14:13:00Z">
        <w:r w:rsidRPr="00390CF2">
          <w:rPr>
            <w:noProof/>
            <w:highlight w:val="cyan"/>
          </w:rPr>
          <w:object w:dxaOrig="5250" w:dyaOrig="2055" w14:anchorId="39F0552D">
            <v:shape id="_x0000_i1056" type="#_x0000_t75" style="width:266.25pt;height:100.5pt" o:ole="">
              <v:imagedata r:id="rId86" o:title=""/>
            </v:shape>
            <o:OLEObject Type="Embed" ProgID="Mscgen.Chart" ShapeID="_x0000_i1056" DrawAspect="Content" ObjectID="_1595395307" r:id="rId87"/>
          </w:object>
        </w:r>
      </w:ins>
    </w:p>
    <w:p w14:paraId="4E2CA1D5" w14:textId="77777777" w:rsidR="00F93D35" w:rsidRDefault="000E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14:paraId="214947D7" w14:textId="77777777" w:rsidR="000E3D35" w:rsidRPr="00390CF2" w:rsidRDefault="000E3D35" w:rsidP="000E3D35">
      <w:pPr>
        <w:pStyle w:val="TH"/>
        <w:rPr>
          <w:ins w:id="2792" w:author="SA R2 -1807910" w:date="2018-05-15T06:57:00Z"/>
          <w:highlight w:val="cyan"/>
        </w:rPr>
      </w:pPr>
    </w:p>
    <w:p w14:paraId="1355C652" w14:textId="77777777"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w14:anchorId="5400645C">
              <v:shape id="_x0000_i1057" type="#_x0000_t75" style="width:351.75pt;height:115.5pt" o:ole="">
                <v:imagedata r:id="rId88" o:title=""/>
              </v:shape>
              <o:OLEObject Type="Embed" ProgID="Word.Picture.8" ShapeID="_x0000_i1057" DrawAspect="Content" ObjectID="_1595395308" r:id="rId89"/>
            </w:object>
          </w:r>
        </w:del>
      </w:ins>
      <w:ins w:id="2796" w:author="Rapporteur ASN1 SA" w:date="2018-07-10T14:14:00Z">
        <w:r w:rsidRPr="00390CF2">
          <w:rPr>
            <w:noProof/>
            <w:highlight w:val="cyan"/>
          </w:rPr>
          <w:object w:dxaOrig="3525" w:dyaOrig="2055" w14:anchorId="2E16F311">
            <v:shape id="_x0000_i1058" type="#_x0000_t75" style="width:172.5pt;height:100.5pt" o:ole="">
              <v:imagedata r:id="rId90" o:title=""/>
            </v:shape>
            <o:OLEObject Type="Embed" ProgID="Mscgen.Chart" ShapeID="_x0000_i1058" DrawAspect="Content" ObjectID="_1595395309" r:id="rId91"/>
          </w:object>
        </w:r>
      </w:ins>
    </w:p>
    <w:p w14:paraId="5CA5E8A4" w14:textId="77777777" w:rsidR="00F93D35" w:rsidRDefault="000E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14:paraId="63DAC5E6" w14:textId="77777777" w:rsidR="000E3D35" w:rsidRPr="00390CF2" w:rsidRDefault="000E3D35" w:rsidP="000E3D35">
      <w:pPr>
        <w:rPr>
          <w:ins w:id="2800" w:author="SA R2 -1807910" w:date="2018-05-15T06:57:00Z"/>
          <w:highlight w:val="cyan"/>
        </w:rPr>
      </w:pPr>
    </w:p>
    <w:p w14:paraId="5AE6FF17" w14:textId="77777777"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14:paraId="6AD4FCD4" w14:textId="77777777" w:rsidR="000E3D35" w:rsidRPr="00390CF2" w:rsidRDefault="000E3D35" w:rsidP="000E3D35">
      <w:pPr>
        <w:pStyle w:val="Heading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14:paraId="07F44B4D" w14:textId="77777777"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1F98D3C" w14:textId="77777777"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ABFC7C" w14:textId="77777777"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14:paraId="6A01D1AC" w14:textId="77777777"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14:paraId="62D5AF44" w14:textId="77777777"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AB1A03D" w14:textId="77777777"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4B5D2A83" w14:textId="77777777"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14:paraId="5034C213" w14:textId="77777777"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3062E9E" w14:textId="77777777"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6F372376"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14:paraId="31584B52" w14:textId="77777777"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34E6088" w14:textId="77777777"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14:paraId="10DA0FC9" w14:textId="77777777"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14:paraId="189C4559"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3E1D2B11" w14:textId="77777777"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000A0CD0" w14:textId="77777777"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C9A2EAD" w14:textId="77777777"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14:paraId="61FD75A5" w14:textId="77777777"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14:paraId="53971767" w14:textId="77777777"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69A9CD" w14:textId="77777777"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14:paraId="7EA40013" w14:textId="77777777"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14:paraId="74A3DA9A" w14:textId="77777777"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4D062FF8" w14:textId="77777777"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14:paraId="016B17D6" w14:textId="77777777"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14:paraId="047E1EF3" w14:textId="77777777"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14:paraId="7575F836" w14:textId="77777777"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14:paraId="49C03433" w14:textId="77777777"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6D9F576D"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14:paraId="14E9D4B4" w14:textId="77777777"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14:paraId="6991CAA4" w14:textId="77777777"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lastRenderedPageBreak/>
          <w:t>1&gt;</w:t>
        </w:r>
        <w:r w:rsidRPr="00390CF2">
          <w:rPr>
            <w:highlight w:val="cyan"/>
          </w:rPr>
          <w:tab/>
          <w:t>start timer T319;</w:t>
        </w:r>
      </w:ins>
    </w:p>
    <w:p w14:paraId="1917D9D6" w14:textId="77777777"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14:paraId="430C9B91" w14:textId="77777777"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B8E5B0" w14:textId="77777777"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14:paraId="31506CE0" w14:textId="77777777"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756DA257" w14:textId="77777777" w:rsidR="000E3D35" w:rsidRPr="00390CF2" w:rsidRDefault="000E3D35" w:rsidP="000E3D35">
      <w:pPr>
        <w:keepLines/>
        <w:ind w:left="1135" w:hanging="851"/>
        <w:rPr>
          <w:ins w:id="2895" w:author="SA R2 -1807910" w:date="2018-05-15T06:57:00Z"/>
          <w:color w:val="FF0000"/>
          <w:highlight w:val="cyan"/>
        </w:rPr>
      </w:pPr>
    </w:p>
    <w:p w14:paraId="09F9E310" w14:textId="77777777" w:rsidR="00F93D35" w:rsidRDefault="000E3D35">
      <w:pPr>
        <w:pStyle w:val="Heading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2888F3D" w14:textId="77777777"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F93D35" w:rsidRPr="00F93D35">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14:paraId="5BEBFA5D" w14:textId="77777777"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14:paraId="06F0AE83" w14:textId="77777777"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A637A35" w14:textId="77777777"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14:paraId="355419F2" w14:textId="77777777"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14:paraId="767438D2" w14:textId="77777777"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3B4BD4F" w14:textId="77777777"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14:paraId="27CF64A1" w14:textId="77777777"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F93D35" w:rsidRPr="00F93D35">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14:paraId="5A5441AA" w14:textId="77777777"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6D67F40B" w14:textId="77777777"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80A294E" w14:textId="77777777"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14:paraId="48DF70F9" w14:textId="77777777"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3EFDDFEB" w14:textId="77777777"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2C83FD95" w14:textId="77777777"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EA41458" w14:textId="77777777"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14:paraId="57AD5E4A" w14:textId="77777777"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107336C"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14:paraId="7C4C7758" w14:textId="77777777"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C8B6541" w14:textId="77777777"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14:paraId="2AB832E0" w14:textId="77777777" w:rsidR="00F93D35" w:rsidRDefault="000E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14:paraId="7784810E" w14:textId="77777777" w:rsidR="00F93D35"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157F371" w14:textId="77777777" w:rsidR="00F93D35"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16230B8C" w14:textId="77777777" w:rsidR="00F93D35" w:rsidRDefault="000E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597EB700" w14:textId="77777777"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6D3F5D3B" w14:textId="77777777"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14:paraId="32E87F4B" w14:textId="77777777"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1C683897" w14:textId="77777777"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654FB240" w14:textId="77777777"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3D762056" w14:textId="77777777" w:rsidR="00F93D35" w:rsidRDefault="000E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14:paraId="77C349F9" w14:textId="77777777" w:rsidR="00F93D35" w:rsidRDefault="000E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14:paraId="19F9C148"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D78A952" w14:textId="77777777" w:rsidR="00F93D35" w:rsidRDefault="000E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3904712D" w14:textId="77777777"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7A76A2A3" w14:textId="77777777" w:rsidR="00F93D35" w:rsidRDefault="000E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44A3882" w14:textId="77777777"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1E669F48" w14:textId="77777777" w:rsidR="00F93D35" w:rsidRDefault="00F93D35">
      <w:pPr>
        <w:pStyle w:val="B1"/>
        <w:rPr>
          <w:ins w:id="3037" w:author="SA R2 -1807910" w:date="2018-05-15T06:57:00Z"/>
          <w:highlight w:val="cyan"/>
        </w:rPr>
        <w:pPrChange w:id="3038" w:author="SA R2 -1807910" w:date="2018-05-15T07:09:00Z">
          <w:pPr>
            <w:spacing w:after="0"/>
          </w:pPr>
        </w:pPrChange>
      </w:pPr>
    </w:p>
    <w:p w14:paraId="61F94EA4" w14:textId="77777777"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14:paraId="344AE057"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378D3FA0" w14:textId="77777777" w:rsidR="000E3D35" w:rsidRPr="00390CF2" w:rsidRDefault="000E3D35" w:rsidP="000E3D35">
      <w:pPr>
        <w:pStyle w:val="Heading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14:paraId="40CEA4AF" w14:textId="77777777"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14:paraId="529092F5" w14:textId="77777777" w:rsidR="00F93D35" w:rsidRDefault="000E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14:paraId="0F62A27D" w14:textId="77777777"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560054F3" w14:textId="77777777"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65C7C950" w14:textId="77777777"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14:paraId="3C82F680" w14:textId="77777777" w:rsidR="00F93D35" w:rsidRDefault="000E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73770AF" w14:textId="77777777" w:rsidR="00F93D35" w:rsidRDefault="000E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14:paraId="74EA976D" w14:textId="77777777" w:rsidR="00F93D35" w:rsidRDefault="000E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66C03718" w14:textId="77777777" w:rsidR="00F93D35" w:rsidRDefault="000E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770E6F5A" w14:textId="77777777" w:rsidR="00F93D35" w:rsidRDefault="000E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FD2D584" w14:textId="77777777" w:rsidR="00F93D35" w:rsidRDefault="000E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14:paraId="565612AD" w14:textId="77777777" w:rsidR="00F93D35" w:rsidRDefault="000E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F175C13" w14:textId="77777777" w:rsidR="00F93D35" w:rsidRDefault="000E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E342DF3" w14:textId="77777777"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F93D35" w:rsidRPr="00F93D35">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F93D35" w:rsidRPr="00F93D35">
            <w:rPr>
              <w:i/>
              <w:highlight w:val="cyan"/>
              <w:rPrChange w:id="3116" w:author="Rapporteur ASN1 SA" w:date="2018-07-10T15:43:00Z">
                <w:rPr/>
              </w:rPrChange>
            </w:rPr>
            <w:delText xml:space="preserve"> and </w:delText>
          </w:r>
        </w:del>
        <w:del w:id="3117" w:author="Rapporteur ASN1 SA" w:date="2018-07-10T15:43:00Z">
          <w:r w:rsidR="00F93D35" w:rsidRPr="00F93D35">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14:paraId="32D3B671" w14:textId="77777777" w:rsidR="000E3D35" w:rsidRPr="00390CF2" w:rsidRDefault="000E3D35" w:rsidP="000E3D35">
      <w:pPr>
        <w:pStyle w:val="B1"/>
        <w:rPr>
          <w:ins w:id="3121" w:author="SA R2 -1807910" w:date="2018-05-15T06:57:00Z"/>
          <w:rFonts w:eastAsia="Batang"/>
          <w:noProof/>
          <w:highlight w:val="cyan"/>
          <w:lang w:eastAsia="en-US"/>
        </w:rPr>
      </w:pPr>
      <w:ins w:id="3122"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7F0AEDEE" w14:textId="77777777" w:rsidR="000E3D35" w:rsidRPr="00390CF2" w:rsidRDefault="000E3D35" w:rsidP="000E3D35">
      <w:pPr>
        <w:pStyle w:val="B2"/>
        <w:rPr>
          <w:ins w:id="3123" w:author="SA R2 -1807910" w:date="2018-05-15T06:57:00Z"/>
          <w:rFonts w:eastAsia="Batang"/>
          <w:noProof/>
          <w:highlight w:val="cyan"/>
        </w:rPr>
      </w:pPr>
      <w:ins w:id="312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6156BE57" w14:textId="77777777" w:rsidR="000E3D35" w:rsidRPr="00390CF2" w:rsidRDefault="000E3D35" w:rsidP="000E3D35">
      <w:pPr>
        <w:pStyle w:val="EditorsNote"/>
        <w:rPr>
          <w:ins w:id="3125" w:author="SA R2 -1807910" w:date="2018-05-15T06:57:00Z"/>
          <w:rFonts w:eastAsia="Batang"/>
          <w:noProof/>
          <w:highlight w:val="cyan"/>
        </w:rPr>
      </w:pPr>
      <w:ins w:id="312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7D10B9C" w14:textId="77777777" w:rsidR="00F93D35" w:rsidRDefault="000E3D35">
      <w:pPr>
        <w:pStyle w:val="B1"/>
        <w:rPr>
          <w:ins w:id="3127" w:author="SA R2 -1807910" w:date="2018-05-15T06:57:00Z"/>
          <w:rFonts w:eastAsia="Batang"/>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F93D35" w:rsidRPr="00F93D35">
          <w:rPr>
            <w:i/>
            <w:highlight w:val="cyan"/>
            <w:rPrChange w:id="3130" w:author="SA MediaTek (Felix)" w:date="2018-06-20T12:19:00Z">
              <w:rPr/>
            </w:rPrChange>
          </w:rPr>
          <w:t>RRCResume</w:t>
        </w:r>
        <w:r w:rsidRPr="00390CF2">
          <w:rPr>
            <w:rFonts w:eastAsia="Batang"/>
            <w:noProof/>
            <w:highlight w:val="cyan"/>
            <w:lang w:eastAsia="en-US"/>
          </w:rPr>
          <w:t xml:space="preserve"> includes the </w:t>
        </w:r>
        <w:r w:rsidR="00F93D35" w:rsidRPr="00F93D35">
          <w:rPr>
            <w:rFonts w:eastAsia="Batang"/>
            <w:i/>
            <w:noProof/>
            <w:highlight w:val="cyan"/>
            <w:lang w:eastAsia="en-US"/>
            <w:rPrChange w:id="3131"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9B7511E" w14:textId="77777777" w:rsidR="00F93D35" w:rsidRDefault="000E3D35">
      <w:pPr>
        <w:pStyle w:val="B2"/>
        <w:rPr>
          <w:ins w:id="3132" w:author="SA R2 -1807910" w:date="2018-05-15T06:57:00Z"/>
          <w:rFonts w:eastAsia="Batang"/>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58AF9F86" w14:textId="77777777" w:rsidR="000E3D35" w:rsidRPr="00390CF2" w:rsidRDefault="000E3D35" w:rsidP="000E3D35">
      <w:pPr>
        <w:pStyle w:val="EditorsNote"/>
        <w:rPr>
          <w:ins w:id="3135" w:author="SA R2 -1807910" w:date="2018-05-15T06:57:00Z"/>
          <w:rFonts w:eastAsia="Batang"/>
          <w:noProof/>
          <w:highlight w:val="cyan"/>
        </w:rPr>
      </w:pPr>
      <w:ins w:id="313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6487B749" w14:textId="77777777" w:rsidR="00F93D35"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14:paraId="458F6308" w14:textId="77777777" w:rsidR="00F93D35" w:rsidRDefault="000E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8D6F8E2" w14:textId="77777777" w:rsidR="00F93D35"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A16BACF" w14:textId="77777777" w:rsidR="00F93D35" w:rsidRDefault="000E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14:paraId="350986B2" w14:textId="77777777" w:rsidR="00F93D35"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14:paraId="498118EE" w14:textId="77777777"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8A63A20" w14:textId="77777777" w:rsidR="00F93D35" w:rsidRDefault="000E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14:paraId="1C10CB66" w14:textId="77777777" w:rsidR="00F93D35" w:rsidRDefault="000E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14:paraId="4B57BF94" w14:textId="77777777"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05D5B19" w14:textId="77777777" w:rsidR="00F93D35"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14:paraId="187C88C1" w14:textId="77777777" w:rsidR="00F93D35" w:rsidRDefault="000E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14:paraId="7C971034" w14:textId="77777777" w:rsidR="00F93D35"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4A559D06" w14:textId="77777777"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F93D35" w:rsidRPr="00F93D35">
          <w:rPr>
            <w:i/>
            <w:highlight w:val="cyan"/>
            <w:rPrChange w:id="3178" w:author="R2-1807911 SA" w:date="2018-06-01T09:42:00Z">
              <w:rPr/>
            </w:rPrChange>
          </w:rPr>
          <w:t>dedicatedInfoNAS</w:t>
        </w:r>
        <w:r w:rsidRPr="00390CF2">
          <w:rPr>
            <w:highlight w:val="cyan"/>
          </w:rPr>
          <w:t xml:space="preserve"> to include the information received from upper layers; </w:t>
        </w:r>
      </w:ins>
    </w:p>
    <w:p w14:paraId="5175BE14" w14:textId="77777777" w:rsidR="00F93D35" w:rsidRDefault="000E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D09E95F" w14:textId="77777777" w:rsidR="00F93D35" w:rsidRDefault="000E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14:paraId="704AAEC3" w14:textId="77777777" w:rsidR="000E3D35" w:rsidRPr="00390CF2" w:rsidRDefault="000E3D35" w:rsidP="000E3D35">
      <w:pPr>
        <w:pStyle w:val="Heading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14:paraId="7C1F5317" w14:textId="77777777"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14:paraId="58C39B0E"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F93D35" w:rsidRPr="00F93D35">
          <w:rPr>
            <w:highlight w:val="cyan"/>
            <w:rPrChange w:id="3191" w:author="Rapporteur ASN1 SA" w:date="2018-07-11T14:49:00Z">
              <w:rPr>
                <w:color w:val="FF0000"/>
              </w:rPr>
            </w:rPrChange>
          </w:rPr>
          <w:t>upon receiving</w:t>
        </w:r>
        <w:r w:rsidRPr="00390CF2">
          <w:rPr>
            <w:highlight w:val="cyan"/>
          </w:rPr>
          <w:t xml:space="preserve"> Integrity check failure</w:t>
        </w:r>
        <w:r w:rsidR="00F93D35" w:rsidRPr="00F93D35">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320521C" w14:textId="77777777"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9FAD6D5" w14:textId="77777777" w:rsidR="000E3D35" w:rsidRPr="00390CF2" w:rsidRDefault="000E3D35" w:rsidP="000E3D35">
      <w:pPr>
        <w:pStyle w:val="Heading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14:paraId="5710A157" w14:textId="77777777"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14:paraId="340A5907"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14:paraId="0C0633E5" w14:textId="77777777"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65017D34" w14:textId="77777777"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52D29C2" w14:textId="77777777" w:rsidR="00F93D35" w:rsidRDefault="000E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30A7A03D" w14:textId="77777777" w:rsidR="00F93D35" w:rsidRDefault="000E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29BB16CF" w14:textId="77777777"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0966C417" w14:textId="77777777" w:rsidR="000E3D35" w:rsidRPr="00390CF2" w:rsidRDefault="000E3D35" w:rsidP="000E3D35">
      <w:pPr>
        <w:pStyle w:val="Heading4"/>
        <w:rPr>
          <w:ins w:id="3227" w:author="SA R2 -1807910" w:date="2018-05-15T06:57:00Z"/>
          <w:highlight w:val="cyan"/>
        </w:rPr>
      </w:pPr>
      <w:ins w:id="3228"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467D655F" w14:textId="77777777"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14:paraId="53A6BE22" w14:textId="77777777"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3ED90946"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14:paraId="2745A3FD" w14:textId="77777777" w:rsidR="000E3D35" w:rsidRPr="00390CF2" w:rsidDel="00723F5B" w:rsidRDefault="000E3D35" w:rsidP="000E3D35">
      <w:pPr>
        <w:pStyle w:val="Heading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35B0E76B" w14:textId="77777777"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14:paraId="5EAACAC9" w14:textId="77777777"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593275D5" w14:textId="77777777"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14:paraId="7FDF4D08" w14:textId="77777777"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349B383F" w14:textId="77777777"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41C9AAF8" w14:textId="77777777"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14:paraId="70B0BD03" w14:textId="77777777"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5022E3" w14:textId="77777777"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8572F9C" w14:textId="77777777"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14:paraId="73CA6902" w14:textId="77777777"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72B5CCD" w14:textId="77777777"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14:paraId="1593EDAE" w14:textId="77777777"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14:paraId="6711F171" w14:textId="77777777"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14:paraId="366875F6" w14:textId="77777777"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14:paraId="60822626" w14:textId="77777777"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7BFE5A17" w14:textId="77777777"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14:paraId="67D31FD6" w14:textId="77777777"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14:paraId="29793BC5" w14:textId="77777777"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14:paraId="2AF6C50A" w14:textId="77777777" w:rsidR="000E3D35" w:rsidRPr="00390CF2" w:rsidRDefault="000E3D35" w:rsidP="000E3D35">
      <w:pPr>
        <w:pStyle w:val="Heading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14:paraId="57F1ED9E" w14:textId="77777777"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14:paraId="7735B032" w14:textId="77777777"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14:paraId="61B55A49" w14:textId="77777777"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555808F" w14:textId="77777777"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14:paraId="3C319FDA" w14:textId="77777777"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56CE46FC" w14:textId="77777777"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14:paraId="428614C1" w14:textId="77777777"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2CD6F679" w14:textId="77777777"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4DBA48F0" w14:textId="77777777"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lastRenderedPageBreak/>
          <w:t>1&gt; if barring is alleviated for Access Category [the Access Category corresponding to RNA update], as specified in 5.3.14.4:</w:t>
        </w:r>
      </w:ins>
    </w:p>
    <w:p w14:paraId="7E8CF5E0" w14:textId="77777777"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14:paraId="00C198A7" w14:textId="77777777"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1E09DEF7" w14:textId="77777777"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6838" w14:textId="77777777"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F9A246A" w14:textId="77777777"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3773E6AD" w14:textId="77777777" w:rsidR="000E3D35" w:rsidRPr="00390CF2" w:rsidRDefault="000E3D35" w:rsidP="000E3D35">
      <w:pPr>
        <w:pStyle w:val="B1"/>
        <w:rPr>
          <w:ins w:id="3411" w:author="R2-1807911 SA v2" w:date="2018-06-05T12:53:00Z"/>
          <w:highlight w:val="cyan"/>
        </w:rPr>
      </w:pPr>
    </w:p>
    <w:p w14:paraId="74655176" w14:textId="77777777" w:rsidR="000E3D35" w:rsidRPr="00390CF2" w:rsidRDefault="000E3D35" w:rsidP="000E3D35">
      <w:pPr>
        <w:pStyle w:val="Heading3"/>
        <w:rPr>
          <w:ins w:id="3412" w:author="SA R2-1809088" w:date="2018-06-01T05:41:00Z"/>
          <w:rFonts w:eastAsia="Malgun Gothic"/>
          <w:highlight w:val="cyan"/>
        </w:rPr>
      </w:pPr>
      <w:ins w:id="3413" w:author="SA R2-1809088" w:date="2018-06-01T05:41:00Z">
        <w:r w:rsidRPr="00390CF2">
          <w:rPr>
            <w:rFonts w:eastAsia="Malgun Gothic"/>
            <w:highlight w:val="cyan"/>
          </w:rPr>
          <w:t>5.3.14</w:t>
        </w:r>
        <w:r w:rsidRPr="00390CF2">
          <w:rPr>
            <w:rFonts w:eastAsia="Malgun Gothic"/>
            <w:highlight w:val="cyan"/>
          </w:rPr>
          <w:tab/>
          <w:t>Unified Access Control</w:t>
        </w:r>
      </w:ins>
    </w:p>
    <w:p w14:paraId="6DF31B2B" w14:textId="77777777" w:rsidR="000E3D35" w:rsidRPr="00390CF2" w:rsidRDefault="000E3D35" w:rsidP="000E3D35">
      <w:pPr>
        <w:pStyle w:val="Heading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14:paraId="226631D7" w14:textId="77777777"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14:paraId="4592CA44" w14:textId="77777777" w:rsidR="000E3D35" w:rsidRPr="00390CF2" w:rsidRDefault="000E3D35" w:rsidP="000E3D35">
      <w:pPr>
        <w:pStyle w:val="Heading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14:paraId="2B665F48" w14:textId="77777777"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14:paraId="11621910" w14:textId="77777777"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14:paraId="7B682E5C" w14:textId="77777777"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14:paraId="66C77E6C" w14:textId="77777777"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14:paraId="0E49F0F2" w14:textId="77777777"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5AD231E" w14:textId="77777777"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14:paraId="1E292060" w14:textId="77777777"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14:paraId="2ACBBAA0" w14:textId="77777777"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64C344FE" w14:textId="77777777"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23ABF4F" w14:textId="77777777"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14:paraId="12C9F6EB" w14:textId="77777777"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9125834" w14:textId="77777777"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14:paraId="7FCEC3FD" w14:textId="77777777"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14:paraId="3A41BFD7" w14:textId="77777777"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14:paraId="0769698F" w14:textId="77777777"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14:paraId="72034D3E" w14:textId="77777777"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3B72981" w14:textId="77777777"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4BFF595" w14:textId="77777777"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lastRenderedPageBreak/>
          <w:t>3&gt;</w:t>
        </w:r>
        <w:r w:rsidRPr="00390CF2">
          <w:rPr>
            <w:highlight w:val="cyan"/>
          </w:rPr>
          <w:tab/>
          <w:t>else</w:t>
        </w:r>
      </w:ins>
    </w:p>
    <w:p w14:paraId="733D260C" w14:textId="77777777"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0BE9A129" w14:textId="77777777" w:rsidR="00F93D35" w:rsidRDefault="000E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CD84CAE" w14:textId="77777777" w:rsidR="00F93D35" w:rsidRDefault="000E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31027E30" w14:textId="77777777" w:rsidR="00F93D35" w:rsidRDefault="000E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7AFBC26" w14:textId="77777777" w:rsidR="00F93D35" w:rsidRDefault="000E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F93D35" w:rsidRPr="00F93D35">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3BD1C6EF" w14:textId="77777777" w:rsidR="00F93D35"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F93D35" w:rsidRPr="00F93D35">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79C9A373" w14:textId="77777777" w:rsidR="00F93D35" w:rsidRDefault="000E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F93D35" w:rsidRPr="00F93D35">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479070CE" w14:textId="77777777" w:rsidR="00F93D35" w:rsidRDefault="000E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F93D35" w:rsidRPr="00F93D35">
          <w:rPr>
            <w:highlight w:val="cyan"/>
            <w:rPrChange w:id="3505" w:author="Rapporteur ASN1 SA" w:date="2018-06-28T13:41:00Z">
              <w:rPr>
                <w:color w:val="FF0000"/>
              </w:rPr>
            </w:rPrChange>
          </w:rPr>
          <w:t>else</w:t>
        </w:r>
        <w:r w:rsidRPr="00390CF2">
          <w:rPr>
            <w:highlight w:val="cyan"/>
          </w:rPr>
          <w:t>:</w:t>
        </w:r>
      </w:ins>
    </w:p>
    <w:p w14:paraId="0B447CC2" w14:textId="77777777" w:rsidR="00F93D35" w:rsidRDefault="000E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F93D35" w:rsidRPr="00F93D35">
          <w:rPr>
            <w:highlight w:val="cyan"/>
            <w:rPrChange w:id="3510" w:author="Rapporteur ASN1 SA" w:date="2018-06-28T13:41:00Z">
              <w:rPr>
                <w:color w:val="FF0000"/>
                <w:lang w:eastAsia="ko-KR"/>
              </w:rPr>
            </w:rPrChange>
          </w:rPr>
          <w:t>consider</w:t>
        </w:r>
        <w:r w:rsidRPr="00390CF2">
          <w:rPr>
            <w:highlight w:val="cyan"/>
          </w:rPr>
          <w:t>the access attempt as allowed;</w:t>
        </w:r>
      </w:ins>
    </w:p>
    <w:p w14:paraId="5D72E3DC" w14:textId="77777777"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1B9C5068" w14:textId="77777777" w:rsidR="00F93D35" w:rsidRDefault="000E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14:paraId="56C56552" w14:textId="77777777"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14:paraId="6DCCD5D3" w14:textId="77777777" w:rsidR="00F93D35" w:rsidRDefault="000E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6633F417" w14:textId="77777777" w:rsidR="00F93D35" w:rsidRDefault="000E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7227FAAF" w14:textId="77777777"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02C8EDBC" w14:textId="77777777"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154F6F9" w14:textId="77777777"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639398B5" w14:textId="77777777"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3056380A"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14:paraId="76B09AC4" w14:textId="77777777"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702E47D0" w14:textId="77777777"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14:paraId="3A85E515" w14:textId="77777777"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14:paraId="3DB22D79" w14:textId="77777777" w:rsidR="000E3D35" w:rsidRPr="00390CF2" w:rsidRDefault="000E3D35" w:rsidP="000E3D35">
      <w:pPr>
        <w:pStyle w:val="Heading4"/>
        <w:rPr>
          <w:ins w:id="3548" w:author="SA R2-1809088" w:date="2018-06-01T05:41:00Z"/>
          <w:rFonts w:eastAsia="Malgun Gothic"/>
          <w:highlight w:val="cyan"/>
        </w:rPr>
      </w:pPr>
      <w:ins w:id="3549" w:author="SA R2-1809088" w:date="2018-06-01T05:41:00Z">
        <w:r w:rsidRPr="00390CF2">
          <w:rPr>
            <w:rFonts w:eastAsia="Malgun Gothic"/>
            <w:highlight w:val="cyan"/>
          </w:rPr>
          <w:t>5.3.</w:t>
        </w:r>
      </w:ins>
      <w:ins w:id="3550" w:author="SA R2-1809088" w:date="2018-06-01T05:42:00Z">
        <w:r w:rsidRPr="00390CF2">
          <w:rPr>
            <w:rFonts w:eastAsia="Malgun Gothic"/>
            <w:highlight w:val="cyan"/>
          </w:rPr>
          <w:t>14</w:t>
        </w:r>
      </w:ins>
      <w:ins w:id="3551" w:author="SA R2-1809088" w:date="2018-06-01T05:43:00Z">
        <w:r w:rsidRPr="00390CF2">
          <w:rPr>
            <w:rFonts w:eastAsia="Malgun Gothic"/>
            <w:highlight w:val="cyan"/>
          </w:rPr>
          <w:t>.</w:t>
        </w:r>
      </w:ins>
      <w:ins w:id="3552"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7874270" w14:textId="77777777" w:rsidR="000E3D35" w:rsidRPr="00390CF2" w:rsidRDefault="000E3D35" w:rsidP="000E3D35">
      <w:pPr>
        <w:rPr>
          <w:ins w:id="3553" w:author="SA R2-1809088" w:date="2018-06-01T05:41:00Z"/>
          <w:rFonts w:eastAsia="Malgun Gothic"/>
          <w:highlight w:val="cyan"/>
        </w:rPr>
      </w:pPr>
      <w:ins w:id="3554" w:author="SA R2-1809088" w:date="2018-06-01T05:41:00Z">
        <w:r w:rsidRPr="00390CF2">
          <w:rPr>
            <w:highlight w:val="cyan"/>
          </w:rPr>
          <w:t>The UE shall:</w:t>
        </w:r>
      </w:ins>
    </w:p>
    <w:p w14:paraId="1B0CA778" w14:textId="77777777"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14:paraId="4F8165E8" w14:textId="77777777"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14:paraId="322F61C7" w14:textId="77777777"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14:paraId="5EC6E9BB" w14:textId="77777777"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14:paraId="10018DFE" w14:textId="77777777" w:rsidR="000E3D35" w:rsidRPr="00390CF2" w:rsidRDefault="000E3D35" w:rsidP="000E3D35">
      <w:pPr>
        <w:pStyle w:val="Heading4"/>
        <w:rPr>
          <w:ins w:id="3565" w:author="SA R2-1809088" w:date="2018-06-01T05:41:00Z"/>
          <w:rFonts w:eastAsia="Malgun Gothic"/>
          <w:noProof/>
          <w:highlight w:val="cyan"/>
          <w:lang w:eastAsia="ko-KR"/>
        </w:rPr>
      </w:pPr>
      <w:ins w:id="3566" w:author="SA R2-1809088" w:date="2018-06-01T05:41:00Z">
        <w:r w:rsidRPr="00390CF2">
          <w:rPr>
            <w:rFonts w:eastAsia="Malgun Gothic"/>
            <w:noProof/>
            <w:highlight w:val="cyan"/>
          </w:rPr>
          <w:lastRenderedPageBreak/>
          <w:t>5.3.</w:t>
        </w:r>
      </w:ins>
      <w:ins w:id="3567" w:author="SA R2-1809088" w:date="2018-06-01T05:43:00Z">
        <w:r w:rsidRPr="00390CF2">
          <w:rPr>
            <w:rFonts w:eastAsia="Malgun Gothic"/>
            <w:noProof/>
            <w:highlight w:val="cyan"/>
          </w:rPr>
          <w:t>14</w:t>
        </w:r>
      </w:ins>
      <w:ins w:id="3568" w:author="SA R2-1809088" w:date="2018-06-01T05:41:00Z">
        <w:r w:rsidRPr="00390CF2">
          <w:rPr>
            <w:rFonts w:eastAsia="Malgun Gothic"/>
            <w:noProof/>
            <w:highlight w:val="cyan"/>
          </w:rPr>
          <w:t>.4</w:t>
        </w:r>
        <w:r w:rsidRPr="00390CF2">
          <w:rPr>
            <w:rFonts w:eastAsia="Malgun Gothic"/>
            <w:noProof/>
            <w:highlight w:val="cyan"/>
          </w:rPr>
          <w:tab/>
        </w:r>
      </w:ins>
      <w:ins w:id="3569" w:author="Rapporteur ASN1 SA" w:date="2018-07-09T15:37:00Z">
        <w:r w:rsidRPr="00390CF2">
          <w:rPr>
            <w:rFonts w:eastAsia="Malgun Gothic"/>
            <w:noProof/>
            <w:highlight w:val="cyan"/>
          </w:rPr>
          <w:t>Barring alleviation</w:t>
        </w:r>
      </w:ins>
      <w:ins w:id="3570" w:author="SA R2-1809088" w:date="2018-06-01T05:41:00Z">
        <w:del w:id="3571" w:author="Rapporteur ASN1 SA" w:date="2018-07-09T15:37:00Z">
          <w:r w:rsidRPr="00390CF2" w:rsidDel="00FC0C75">
            <w:rPr>
              <w:rFonts w:eastAsia="Malgun Gothic"/>
              <w:noProof/>
              <w:highlight w:val="cyan"/>
            </w:rPr>
            <w:delText>T30x expiry or stop</w:delText>
          </w:r>
        </w:del>
      </w:ins>
    </w:p>
    <w:p w14:paraId="26B101B2" w14:textId="77777777" w:rsidR="000E3D35" w:rsidRPr="00390CF2" w:rsidRDefault="000E3D35" w:rsidP="000E3D35">
      <w:pPr>
        <w:rPr>
          <w:ins w:id="3572" w:author="SA R2-1809088" w:date="2018-06-01T05:41:00Z"/>
          <w:rFonts w:eastAsia="Malgun Gothic"/>
          <w:highlight w:val="cyan"/>
        </w:rPr>
      </w:pPr>
      <w:ins w:id="3573" w:author="SA R2-1809088" w:date="2018-06-01T05:41:00Z">
        <w:r w:rsidRPr="00390CF2">
          <w:rPr>
            <w:highlight w:val="cyan"/>
          </w:rPr>
          <w:t>The UE shall:</w:t>
        </w:r>
      </w:ins>
    </w:p>
    <w:p w14:paraId="6F9ADAE2" w14:textId="77777777"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2CC0C69" w14:textId="77777777"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14:paraId="0904D8D0" w14:textId="77777777"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14:paraId="19FE4DAD" w14:textId="77777777"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14:paraId="4BF69C78" w14:textId="77777777"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14:paraId="4EDD9164" w14:textId="77777777"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14:paraId="251F9574" w14:textId="77777777" w:rsidR="000E3D35" w:rsidRPr="00390CF2" w:rsidRDefault="000E3D35" w:rsidP="000E3D35">
      <w:pPr>
        <w:pStyle w:val="Heading4"/>
        <w:rPr>
          <w:ins w:id="3590" w:author="SA R2-1809088" w:date="2018-06-01T05:41:00Z"/>
          <w:rFonts w:eastAsia="Malgun Gothic"/>
          <w:noProof/>
          <w:highlight w:val="cyan"/>
          <w:lang w:eastAsia="ko-KR"/>
        </w:rPr>
      </w:pPr>
      <w:ins w:id="3591" w:author="SA R2-1809088" w:date="2018-06-01T05:41:00Z">
        <w:r w:rsidRPr="00390CF2">
          <w:rPr>
            <w:rFonts w:eastAsia="Malgun Gothic"/>
            <w:noProof/>
            <w:highlight w:val="cyan"/>
          </w:rPr>
          <w:t>5.3.</w:t>
        </w:r>
      </w:ins>
      <w:ins w:id="3592" w:author="SA R2-1809088" w:date="2018-06-01T05:43:00Z">
        <w:r w:rsidRPr="00390CF2">
          <w:rPr>
            <w:rFonts w:eastAsia="Malgun Gothic"/>
            <w:noProof/>
            <w:highlight w:val="cyan"/>
          </w:rPr>
          <w:t>14</w:t>
        </w:r>
      </w:ins>
      <w:ins w:id="3593"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47B53ABD" w14:textId="77777777" w:rsidR="000E3D35" w:rsidRPr="00390CF2" w:rsidRDefault="000E3D35" w:rsidP="000E3D35">
      <w:pPr>
        <w:rPr>
          <w:ins w:id="3594" w:author="SA R2-1809088" w:date="2018-06-01T05:41:00Z"/>
          <w:rFonts w:eastAsia="Malgun Gothic"/>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E9B35F6"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14:paraId="7371D4EA" w14:textId="77777777"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7101F7D6"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14:paraId="738DBD0F" w14:textId="77777777"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14:paraId="1F9ACD15"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10BA5003" w14:textId="77777777"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569C2B1A" w14:textId="77777777"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14:paraId="402E5E23"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14:paraId="4DDE2873" w14:textId="77777777"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14:paraId="5EC2A568"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14:paraId="6C507A9E"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667CF88E"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5854D9" w14:textId="77777777"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14:paraId="4EBBECF0" w14:textId="77777777" w:rsidR="000E3D35" w:rsidRPr="00390CF2" w:rsidRDefault="000E3D35" w:rsidP="000E3D35">
      <w:pPr>
        <w:rPr>
          <w:highlight w:val="cyan"/>
        </w:rPr>
      </w:pPr>
    </w:p>
    <w:p w14:paraId="1A7D8071" w14:textId="77777777" w:rsidR="000E3D35" w:rsidRPr="00390CF2" w:rsidRDefault="000E3D35" w:rsidP="000E3D35">
      <w:pPr>
        <w:pStyle w:val="Heading3"/>
        <w:rPr>
          <w:ins w:id="3626" w:author="Rapporteur ASN1 SA" w:date="2018-07-09T15:13:00Z"/>
          <w:rFonts w:eastAsia="Malgun Gothic"/>
          <w:highlight w:val="cyan"/>
        </w:rPr>
      </w:pPr>
      <w:ins w:id="3627" w:author="Rapporteur ASN1 SA" w:date="2018-07-09T15:13:00Z">
        <w:r w:rsidRPr="00390CF2">
          <w:rPr>
            <w:rFonts w:eastAsia="Malgun Gothic"/>
            <w:highlight w:val="cyan"/>
          </w:rPr>
          <w:t>5.3.15</w:t>
        </w:r>
        <w:r w:rsidRPr="00390CF2">
          <w:rPr>
            <w:rFonts w:eastAsia="Malgun Gothic"/>
            <w:highlight w:val="cyan"/>
          </w:rPr>
          <w:tab/>
          <w:t>RRC connection reject</w:t>
        </w:r>
      </w:ins>
    </w:p>
    <w:p w14:paraId="5BB52CF1" w14:textId="77777777" w:rsidR="000E3D35" w:rsidRPr="00390CF2" w:rsidRDefault="000E3D35" w:rsidP="000E3D35">
      <w:pPr>
        <w:pStyle w:val="Heading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14:paraId="5089F4BD" w14:textId="77777777"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77ED2AC" w14:textId="77777777" w:rsidR="000E3D35" w:rsidRPr="00390CF2" w:rsidRDefault="000E3D35" w:rsidP="000E3D35">
      <w:pPr>
        <w:pStyle w:val="Heading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3764EC6C" w14:textId="77777777"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14:paraId="35CEC034"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57B063F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24F86CE7"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14:paraId="69768FCA" w14:textId="77777777"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477293B"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6A755EAC" w14:textId="77777777"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3BDED10" w14:textId="77777777"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183C4CF7" w14:textId="77777777"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5C616483" w14:textId="77777777"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1F59EC0E" w14:textId="77777777"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7C18F3B" w14:textId="77777777"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37A0A27A" w14:textId="77777777"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85E635" w14:textId="77777777"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14:paraId="33DD4876" w14:textId="77777777"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4B319C1A" w14:textId="77777777"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3E64FD" w14:textId="77777777"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9B52C0D" w14:textId="77777777"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667EF60" w14:textId="77777777"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14:paraId="4C570B11" w14:textId="77777777"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14:paraId="4250792C"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24455957" w14:textId="77777777"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14:paraId="1381159B"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5A269B39" w14:textId="77777777"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14:paraId="161DB13A" w14:textId="77777777"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14:paraId="0C24B78B" w14:textId="77777777"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14:paraId="77A20F2F" w14:textId="77777777" w:rsidR="00F93D35" w:rsidRDefault="00F93D35">
      <w:pPr>
        <w:pStyle w:val="BodyText"/>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14:paraId="1F2D670D" w14:textId="77777777"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w14:anchorId="41779E41">
            <v:shape id="_x0000_i1059" type="#_x0000_t75" style="width:352.5pt;height:129.75pt" o:ole="">
              <v:imagedata r:id="rId92" o:title=""/>
            </v:shape>
            <o:OLEObject Type="Embed" ProgID="Word.Picture.8" ShapeID="_x0000_i1059" DrawAspect="Content" ObjectID="_1595395310" r:id="rId93"/>
          </w:object>
        </w:r>
      </w:ins>
    </w:p>
    <w:p w14:paraId="2BD723A2" w14:textId="77777777"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777EC362" w14:textId="77777777"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14:paraId="551A7605"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732E7B8D" w14:textId="77777777"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14:paraId="5946B2FA" w14:textId="77777777"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84D0A40" w14:textId="77777777"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14:paraId="0E8EDC2C" w14:textId="77777777"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14:paraId="19A129D3" w14:textId="77777777"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14:paraId="56CE5313" w14:textId="77777777"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455EE6C" w14:textId="77777777"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14:paraId="2FA87C01" w14:textId="77777777"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DA9F2E0" w14:textId="77777777"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2BD76447" w14:textId="77777777"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12EB6A9" w14:textId="77777777"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14:paraId="78223414" w14:textId="77777777"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5334D66E" w14:textId="77777777"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14:paraId="2D132662" w14:textId="77777777"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14:paraId="52B45112" w14:textId="77777777"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A9706B7" w14:textId="77777777"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EE978E4" w14:textId="77777777"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DCF9793" w14:textId="77777777"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FF6A696" w14:textId="77777777"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7461AD91" w14:textId="77777777"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14:paraId="624C9526" w14:textId="77777777"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14:paraId="2F02CE37" w14:textId="77777777" w:rsidR="00F93D35" w:rsidRDefault="000E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14:paraId="19ADCDAE" w14:textId="77777777" w:rsidR="00F93D35" w:rsidRDefault="000E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BB83A71" w14:textId="77777777"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25A6DDAA" w14:textId="77777777"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14:paraId="0D9289B8"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w14:anchorId="24FEFD9B">
            <v:shape id="_x0000_i1060" type="#_x0000_t75" style="width:352.5pt;height:86.25pt" o:ole="">
              <v:imagedata r:id="rId94" o:title=""/>
            </v:shape>
            <o:OLEObject Type="Embed" ProgID="Word.Picture.8" ShapeID="_x0000_i1060" DrawAspect="Content" ObjectID="_1595395311" r:id="rId95"/>
          </w:object>
        </w:r>
      </w:ins>
    </w:p>
    <w:p w14:paraId="49BA0BD8"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14:paraId="0165398F" w14:textId="77777777"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w14:anchorId="6553DC8D">
            <v:shape id="_x0000_i1061" type="#_x0000_t75" style="width:352.5pt;height:129.75pt" o:ole="">
              <v:imagedata r:id="rId96" o:title=""/>
            </v:shape>
            <o:OLEObject Type="Embed" ProgID="Word.Picture.8" ShapeID="_x0000_i1061" DrawAspect="Content" ObjectID="_1595395312" r:id="rId97"/>
          </w:object>
        </w:r>
      </w:ins>
    </w:p>
    <w:p w14:paraId="235DDF7E" w14:textId="77777777"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353B59F"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1D6B79BB"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3F29B860" w14:textId="77777777"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3E93129E"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2B3E05C6" w14:textId="77777777"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0570569F" w14:textId="77777777"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41B7D57F"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14:paraId="44864AC5" w14:textId="77777777" w:rsidR="000E3D35" w:rsidRPr="00390CF2" w:rsidRDefault="000E3D35" w:rsidP="0046547B">
      <w:pPr>
        <w:widowControl w:val="0"/>
        <w:overflowPunct/>
        <w:autoSpaceDE/>
        <w:autoSpaceDN/>
        <w:adjustRightInd/>
        <w:spacing w:afterLines="50" w:after="12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EEF350A" w14:textId="77777777" w:rsidR="000E3D35" w:rsidRPr="00390CF2" w:rsidRDefault="000E3D35" w:rsidP="0046547B">
      <w:pPr>
        <w:widowControl w:val="0"/>
        <w:overflowPunct/>
        <w:autoSpaceDE/>
        <w:autoSpaceDN/>
        <w:adjustRightInd/>
        <w:spacing w:afterLines="50" w:after="12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69D2B9CA"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542E6FA5" w14:textId="77777777"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147DF10C" w14:textId="77777777"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14:paraId="3E95269C" w14:textId="77777777"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14:paraId="7AF712EC" w14:textId="77777777" w:rsidR="000E3D35" w:rsidRPr="00390CF2" w:rsidRDefault="000E3D35" w:rsidP="000E3D35">
      <w:pPr>
        <w:ind w:left="568" w:hanging="284"/>
        <w:rPr>
          <w:ins w:id="3798" w:author="R2-1810924 SA" w:date="2018-07-11T10:27:00Z"/>
          <w:highlight w:val="cyan"/>
        </w:rPr>
      </w:pPr>
    </w:p>
    <w:p w14:paraId="739DE948" w14:textId="77777777" w:rsidR="000E3D35" w:rsidRPr="00390CF2" w:rsidRDefault="000E3D35" w:rsidP="000E3D35">
      <w:pPr>
        <w:pStyle w:val="Heading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0C0B719C" w14:textId="77777777"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14:paraId="2E122A4A"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09ED30B4" w14:textId="77777777"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6B72185E" w14:textId="77777777"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131DCA15" w14:textId="77777777"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14:paraId="78DE4BE3" w14:textId="77777777"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14:paraId="03122F84"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81"/>
    </w:p>
    <w:p w14:paraId="6BB58BBB" w14:textId="77777777" w:rsidR="000E3D35" w:rsidRPr="00390CF2" w:rsidRDefault="000E3D35" w:rsidP="000E3D35">
      <w:pPr>
        <w:pStyle w:val="Heading3"/>
        <w:rPr>
          <w:highlight w:val="cyan"/>
        </w:rPr>
      </w:pPr>
      <w:bookmarkStart w:id="3813" w:name="_Toc510018514"/>
      <w:r w:rsidRPr="00390CF2">
        <w:rPr>
          <w:highlight w:val="cyan"/>
        </w:rPr>
        <w:t>5.5.1</w:t>
      </w:r>
      <w:r w:rsidRPr="00390CF2">
        <w:rPr>
          <w:highlight w:val="cyan"/>
        </w:rPr>
        <w:tab/>
        <w:t>Introduction</w:t>
      </w:r>
      <w:bookmarkEnd w:id="3813"/>
    </w:p>
    <w:p w14:paraId="2EBE684B" w14:textId="77777777"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59B3CA41" w14:textId="77777777"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14:paraId="6163049D"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EB4F58B"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3CAEA9"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0605691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89CFC7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98DE653"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33C9E57B"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37565A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9CA1DA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49DF480F"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15DC457D" w14:textId="77777777" w:rsidR="000E3D35" w:rsidRPr="00390CF2" w:rsidRDefault="000E3D35" w:rsidP="000E3D35">
      <w:pPr>
        <w:rPr>
          <w:highlight w:val="cyan"/>
        </w:rPr>
      </w:pPr>
      <w:r w:rsidRPr="00390CF2">
        <w:rPr>
          <w:highlight w:val="cyan"/>
        </w:rPr>
        <w:t>The measurement configuration includes the following parameters:</w:t>
      </w:r>
    </w:p>
    <w:bookmarkEnd w:id="3814"/>
    <w:p w14:paraId="3E627E50"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3949BDA"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72BDD66"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48D97EC7"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E161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135D9120"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795322C" w14:textId="77777777"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14:paraId="01B288A5"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930E06F"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231EC889"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001D0"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6E5284CB"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EBD3FE0" w14:textId="77777777" w:rsidR="000E3D35" w:rsidRPr="00390CF2" w:rsidRDefault="000E3D35" w:rsidP="000E3D35">
      <w:pPr>
        <w:rPr>
          <w:highlight w:val="cyan"/>
        </w:rPr>
      </w:pPr>
      <w:r w:rsidRPr="00390CF2">
        <w:rPr>
          <w:highlight w:val="cyan"/>
        </w:rPr>
        <w:t>The measurement procedures distinguish the following types of cells:</w:t>
      </w:r>
    </w:p>
    <w:p w14:paraId="6D487660"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FF22069"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6D22666"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5717F11E"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14:paraId="4C89F27A"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327FF58" w14:textId="77777777" w:rsidR="000E3D35" w:rsidRPr="00390CF2" w:rsidRDefault="000E3D35" w:rsidP="000E3D35">
      <w:pPr>
        <w:pStyle w:val="Heading3"/>
        <w:rPr>
          <w:highlight w:val="cyan"/>
        </w:rPr>
      </w:pPr>
      <w:bookmarkStart w:id="3821" w:name="_Toc510018515"/>
      <w:r w:rsidRPr="00390CF2">
        <w:rPr>
          <w:highlight w:val="cyan"/>
        </w:rPr>
        <w:t>5.5.2</w:t>
      </w:r>
      <w:r w:rsidRPr="00390CF2">
        <w:rPr>
          <w:highlight w:val="cyan"/>
        </w:rPr>
        <w:tab/>
        <w:t>Measurement configuration</w:t>
      </w:r>
      <w:bookmarkEnd w:id="3821"/>
    </w:p>
    <w:p w14:paraId="107BC8AF" w14:textId="77777777" w:rsidR="000E3D35" w:rsidRPr="00390CF2" w:rsidRDefault="000E3D35" w:rsidP="000E3D35">
      <w:pPr>
        <w:pStyle w:val="Heading4"/>
        <w:rPr>
          <w:highlight w:val="cyan"/>
        </w:rPr>
      </w:pPr>
      <w:bookmarkStart w:id="3822" w:name="_Toc510018516"/>
      <w:r w:rsidRPr="00390CF2">
        <w:rPr>
          <w:highlight w:val="cyan"/>
        </w:rPr>
        <w:t>5.5.2.1</w:t>
      </w:r>
      <w:r w:rsidRPr="00390CF2">
        <w:rPr>
          <w:highlight w:val="cyan"/>
        </w:rPr>
        <w:tab/>
        <w:t>General</w:t>
      </w:r>
      <w:bookmarkEnd w:id="3822"/>
    </w:p>
    <w:p w14:paraId="77CEA2C2" w14:textId="77777777" w:rsidR="000E3D35" w:rsidRPr="00390CF2" w:rsidRDefault="000E3D35" w:rsidP="000E3D35">
      <w:pPr>
        <w:rPr>
          <w:highlight w:val="cyan"/>
        </w:rPr>
      </w:pPr>
      <w:r w:rsidRPr="00390CF2">
        <w:rPr>
          <w:highlight w:val="cyan"/>
        </w:rPr>
        <w:t>The network applies the procedure as follows:</w:t>
      </w:r>
    </w:p>
    <w:p w14:paraId="4D46EDBA"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14:paraId="351ADF26" w14:textId="77777777"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F93D35" w:rsidRPr="00F93D35">
          <w:rPr>
            <w:i/>
            <w:highlight w:val="cyan"/>
            <w:rPrChange w:id="3828" w:author="R2-1809077 SA" w:date="2018-05-31T18:10:00Z">
              <w:rPr/>
            </w:rPrChange>
          </w:rPr>
          <w:t>reportType</w:t>
        </w:r>
        <w:r w:rsidRPr="00390CF2">
          <w:rPr>
            <w:highlight w:val="cyan"/>
          </w:rPr>
          <w:t xml:space="preserve"> set to </w:t>
        </w:r>
        <w:r w:rsidR="00F93D35" w:rsidRPr="00F93D35">
          <w:rPr>
            <w:i/>
            <w:highlight w:val="cyan"/>
            <w:rPrChange w:id="3829" w:author="R2-1809077 SA" w:date="2018-05-31T18:10:00Z">
              <w:rPr/>
            </w:rPrChange>
          </w:rPr>
          <w:t>reportCGI</w:t>
        </w:r>
      </w:ins>
      <w:ins w:id="3830" w:author="R2-1809077 SA" w:date="2018-05-31T18:11:00Z">
        <w:r w:rsidRPr="00390CF2">
          <w:rPr>
            <w:i/>
            <w:highlight w:val="cyan"/>
          </w:rPr>
          <w:t>;</w:t>
        </w:r>
      </w:ins>
    </w:p>
    <w:p w14:paraId="62EF81D4" w14:textId="77777777"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195497BB" w14:textId="77777777" w:rsidR="000E3D35" w:rsidRPr="00390CF2" w:rsidRDefault="000E3D35" w:rsidP="000E3D35">
      <w:pPr>
        <w:rPr>
          <w:highlight w:val="cyan"/>
        </w:rPr>
      </w:pPr>
    </w:p>
    <w:p w14:paraId="5D4DA21F" w14:textId="77777777"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14:paraId="06515A27" w14:textId="77777777" w:rsidR="000E3D35" w:rsidRPr="00390CF2" w:rsidRDefault="000E3D35" w:rsidP="000E3D35">
      <w:pPr>
        <w:rPr>
          <w:highlight w:val="cyan"/>
        </w:rPr>
      </w:pPr>
      <w:r w:rsidRPr="00390CF2">
        <w:rPr>
          <w:highlight w:val="cyan"/>
        </w:rPr>
        <w:t>The UE shall:</w:t>
      </w:r>
    </w:p>
    <w:p w14:paraId="79FC4A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5EBB7EC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9FAAC0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00A629F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01A49C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31AAE2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197DA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499FB6F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0F3C3B24" w14:textId="77777777"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4B59A24" w14:textId="77777777"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14:paraId="15E704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A9866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239783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6A2BF2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C8B8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0090CB6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DD8A2F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0AF1729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6BC5F6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89B3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1C424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6CCB72AB" w14:textId="77777777" w:rsidR="000E3D35" w:rsidRPr="00390CF2" w:rsidRDefault="000E3D35" w:rsidP="000E3D35">
      <w:pPr>
        <w:pStyle w:val="Heading4"/>
        <w:rPr>
          <w:highlight w:val="cyan"/>
        </w:rPr>
      </w:pPr>
      <w:bookmarkStart w:id="3841" w:name="_Toc510018517"/>
      <w:r w:rsidRPr="00390CF2">
        <w:rPr>
          <w:highlight w:val="cyan"/>
        </w:rPr>
        <w:t>5.5.2.2</w:t>
      </w:r>
      <w:r w:rsidRPr="00390CF2">
        <w:rPr>
          <w:highlight w:val="cyan"/>
        </w:rPr>
        <w:tab/>
        <w:t>Measurement identity removal</w:t>
      </w:r>
      <w:bookmarkEnd w:id="3841"/>
    </w:p>
    <w:p w14:paraId="53FB00E2" w14:textId="77777777" w:rsidR="000E3D35" w:rsidRPr="00390CF2" w:rsidRDefault="000E3D35" w:rsidP="000E3D35">
      <w:pPr>
        <w:rPr>
          <w:highlight w:val="cyan"/>
        </w:rPr>
      </w:pPr>
      <w:r w:rsidRPr="00390CF2">
        <w:rPr>
          <w:highlight w:val="cyan"/>
        </w:rPr>
        <w:t>The UE shall:</w:t>
      </w:r>
    </w:p>
    <w:p w14:paraId="5F5DB43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8D6B0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F4537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D7171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40F61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0D0929CD" w14:textId="77777777" w:rsidR="000E3D35" w:rsidRPr="00390CF2" w:rsidRDefault="000E3D35" w:rsidP="000E3D35">
      <w:pPr>
        <w:pStyle w:val="Heading4"/>
        <w:rPr>
          <w:highlight w:val="cyan"/>
        </w:rPr>
      </w:pPr>
      <w:bookmarkStart w:id="3842" w:name="_Toc510018518"/>
      <w:r w:rsidRPr="00390CF2">
        <w:rPr>
          <w:highlight w:val="cyan"/>
        </w:rPr>
        <w:lastRenderedPageBreak/>
        <w:t>5.5.2.3</w:t>
      </w:r>
      <w:r w:rsidRPr="00390CF2">
        <w:rPr>
          <w:highlight w:val="cyan"/>
        </w:rPr>
        <w:tab/>
        <w:t>Measurement identity addition/modification</w:t>
      </w:r>
      <w:bookmarkEnd w:id="3842"/>
    </w:p>
    <w:p w14:paraId="3395470F" w14:textId="77777777" w:rsidR="000E3D35" w:rsidRPr="00390CF2" w:rsidRDefault="000E3D35" w:rsidP="000E3D35">
      <w:pPr>
        <w:rPr>
          <w:highlight w:val="cyan"/>
        </w:rPr>
      </w:pPr>
      <w:r w:rsidRPr="00390CF2">
        <w:rPr>
          <w:highlight w:val="cyan"/>
        </w:rPr>
        <w:t>The network applies the procedure as follows:</w:t>
      </w:r>
    </w:p>
    <w:p w14:paraId="00D3DD06"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2E919" w14:textId="77777777" w:rsidR="000E3D35" w:rsidRPr="00390CF2" w:rsidRDefault="000E3D35" w:rsidP="000E3D35">
      <w:pPr>
        <w:rPr>
          <w:highlight w:val="cyan"/>
        </w:rPr>
      </w:pPr>
      <w:r w:rsidRPr="00390CF2">
        <w:rPr>
          <w:highlight w:val="cyan"/>
        </w:rPr>
        <w:t>The UE shall:</w:t>
      </w:r>
    </w:p>
    <w:p w14:paraId="68454D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45BE28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B31A6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ACE94D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23193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52F4EF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990B14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EED1A53" w14:textId="77777777"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F93D35" w:rsidRPr="00F93D35">
          <w:rPr>
            <w:i/>
            <w:highlight w:val="cyan"/>
            <w:rPrChange w:id="3847" w:author="R2-1809077 SA" w:date="2018-05-31T18:14:00Z">
              <w:rPr/>
            </w:rPrChange>
          </w:rPr>
          <w:t>reportTy</w:t>
        </w:r>
        <w:r w:rsidRPr="00390CF2">
          <w:rPr>
            <w:i/>
            <w:highlight w:val="cyan"/>
          </w:rPr>
          <w:t>p</w:t>
        </w:r>
        <w:r w:rsidR="00F93D35" w:rsidRPr="00F93D35">
          <w:rPr>
            <w:i/>
            <w:highlight w:val="cyan"/>
            <w:rPrChange w:id="3848" w:author="R2-1809077 SA" w:date="2018-05-31T18:14:00Z">
              <w:rPr/>
            </w:rPrChange>
          </w:rPr>
          <w:t>e</w:t>
        </w:r>
        <w:r w:rsidRPr="00390CF2">
          <w:rPr>
            <w:highlight w:val="cyan"/>
          </w:rPr>
          <w:t xml:space="preserve"> is set to </w:t>
        </w:r>
        <w:r w:rsidR="00F93D35" w:rsidRPr="00F93D35">
          <w:rPr>
            <w:i/>
            <w:highlight w:val="cyan"/>
            <w:rPrChange w:id="3849" w:author="R2-1809077 SA" w:date="2018-05-31T18:14:00Z">
              <w:rPr/>
            </w:rPrChange>
          </w:rPr>
          <w:t>reportCGI</w:t>
        </w:r>
        <w:r w:rsidRPr="00390CF2">
          <w:rPr>
            <w:highlight w:val="cyan"/>
          </w:rPr>
          <w:t xml:space="preserve"> in the </w:t>
        </w:r>
        <w:r w:rsidR="00F93D35" w:rsidRPr="00F93D35">
          <w:rPr>
            <w:i/>
            <w:highlight w:val="cyan"/>
            <w:rPrChange w:id="3850" w:author="R2-1809077 SA" w:date="2018-05-31T18:14:00Z">
              <w:rPr/>
            </w:rPrChange>
          </w:rPr>
          <w:t>reportConfig</w:t>
        </w:r>
        <w:r w:rsidRPr="00390CF2">
          <w:rPr>
            <w:highlight w:val="cyan"/>
          </w:rPr>
          <w:t xml:space="preserve"> associated with this </w:t>
        </w:r>
        <w:r w:rsidR="00F93D35" w:rsidRPr="00F93D35">
          <w:rPr>
            <w:i/>
            <w:highlight w:val="cyan"/>
            <w:rPrChange w:id="3851" w:author="R2-1809077 SA" w:date="2018-05-31T18:14:00Z">
              <w:rPr/>
            </w:rPrChange>
          </w:rPr>
          <w:t>measId</w:t>
        </w:r>
        <w:r w:rsidRPr="00390CF2">
          <w:rPr>
            <w:highlight w:val="cyan"/>
          </w:rPr>
          <w:t>;</w:t>
        </w:r>
      </w:ins>
    </w:p>
    <w:p w14:paraId="4917CAD4" w14:textId="77777777"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F93D35" w:rsidRPr="00F93D35">
          <w:rPr>
            <w:i/>
            <w:highlight w:val="cyan"/>
            <w:rPrChange w:id="3855" w:author="R2-1809077 SA" w:date="2018-05-31T18:15:00Z">
              <w:rPr/>
            </w:rPrChange>
          </w:rPr>
          <w:t>measObject</w:t>
        </w:r>
        <w:r w:rsidRPr="00390CF2">
          <w:rPr>
            <w:highlight w:val="cyan"/>
          </w:rPr>
          <w:t xml:space="preserve"> associated with this </w:t>
        </w:r>
        <w:r w:rsidR="00F93D35" w:rsidRPr="00F93D35">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14:paraId="30CCF757" w14:textId="77777777"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F93D35" w:rsidRPr="00F93D35">
          <w:rPr>
            <w:i/>
            <w:highlight w:val="cyan"/>
            <w:rPrChange w:id="3860" w:author="R2-1809077 SA" w:date="2018-05-31T18:18:00Z">
              <w:rPr/>
            </w:rPrChange>
          </w:rPr>
          <w:t>measId</w:t>
        </w:r>
      </w:ins>
      <w:ins w:id="3861" w:author="R2-1809077 SA" w:date="2018-05-31T18:17:00Z">
        <w:r w:rsidRPr="00390CF2">
          <w:rPr>
            <w:highlight w:val="cyan"/>
          </w:rPr>
          <w:t>;</w:t>
        </w:r>
      </w:ins>
    </w:p>
    <w:p w14:paraId="423993A8" w14:textId="77777777"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14:paraId="35E25FB6" w14:textId="77777777"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87E8E2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44"/>
    </w:p>
    <w:p w14:paraId="3A1F46A1" w14:textId="77777777" w:rsidR="000E3D35" w:rsidRPr="00390CF2" w:rsidRDefault="000E3D35" w:rsidP="000E3D35">
      <w:pPr>
        <w:rPr>
          <w:highlight w:val="cyan"/>
        </w:rPr>
      </w:pPr>
      <w:r w:rsidRPr="00390CF2">
        <w:rPr>
          <w:highlight w:val="cyan"/>
        </w:rPr>
        <w:t>The UE shall:</w:t>
      </w:r>
    </w:p>
    <w:p w14:paraId="5CE562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F93D35" w:rsidRPr="00F93D35">
        <w:rPr>
          <w:i/>
          <w:highlight w:val="cyan"/>
          <w:rPrChange w:id="3869" w:author="MediaTek (Felix)" w:date="2018-06-22T15:09:00Z">
            <w:rPr/>
          </w:rPrChange>
        </w:rPr>
        <w:t>measObjectToRemoveList</w:t>
      </w:r>
      <w:r w:rsidRPr="00390CF2">
        <w:rPr>
          <w:highlight w:val="cyan"/>
        </w:rPr>
        <w:t xml:space="preserve"> that is part of </w:t>
      </w:r>
      <w:r w:rsidR="00F93D35" w:rsidRPr="00F93D35">
        <w:rPr>
          <w:i/>
          <w:highlight w:val="cyan"/>
          <w:rPrChange w:id="3870" w:author="MediaTek (Felix)" w:date="2018-06-22T15:09:00Z">
            <w:rPr/>
          </w:rPrChange>
        </w:rPr>
        <w:t>measObjectList</w:t>
      </w:r>
      <w:r w:rsidRPr="00390CF2">
        <w:rPr>
          <w:highlight w:val="cyan"/>
        </w:rPr>
        <w:t xml:space="preserve"> in VarMeasConfig:</w:t>
      </w:r>
    </w:p>
    <w:p w14:paraId="6705B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1BE0B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2BE15D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6158573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5175D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C796CB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94C5225" w14:textId="77777777" w:rsidR="000E3D35" w:rsidRPr="00390CF2" w:rsidRDefault="000E3D35" w:rsidP="000E3D35">
      <w:pPr>
        <w:pStyle w:val="Heading4"/>
        <w:rPr>
          <w:highlight w:val="cyan"/>
        </w:rPr>
      </w:pPr>
      <w:bookmarkStart w:id="3871" w:name="_Toc510018520"/>
      <w:r w:rsidRPr="00390CF2">
        <w:rPr>
          <w:highlight w:val="cyan"/>
        </w:rPr>
        <w:t>5.5.2.5</w:t>
      </w:r>
      <w:r w:rsidRPr="00390CF2">
        <w:rPr>
          <w:highlight w:val="cyan"/>
        </w:rPr>
        <w:tab/>
        <w:t>Measurement object addition/modification</w:t>
      </w:r>
      <w:bookmarkEnd w:id="3871"/>
    </w:p>
    <w:p w14:paraId="1FF8089F" w14:textId="77777777" w:rsidR="000E3D35" w:rsidRPr="00390CF2" w:rsidRDefault="000E3D35" w:rsidP="000E3D35">
      <w:pPr>
        <w:rPr>
          <w:highlight w:val="cyan"/>
        </w:rPr>
      </w:pPr>
      <w:r w:rsidRPr="00390CF2">
        <w:rPr>
          <w:highlight w:val="cyan"/>
        </w:rPr>
        <w:t>The UE shall:</w:t>
      </w:r>
    </w:p>
    <w:p w14:paraId="096F71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136464D3" w14:textId="77777777"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D7CBF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F93D35" w:rsidRPr="00F93D35">
        <w:rPr>
          <w:i/>
          <w:highlight w:val="cyan"/>
          <w:rPrChange w:id="3873" w:author="MediaTek (Felix)" w:date="2018-06-22T15:09:00Z">
            <w:rPr/>
          </w:rPrChange>
        </w:rPr>
        <w:t>measObject</w:t>
      </w:r>
      <w:r w:rsidRPr="00390CF2">
        <w:rPr>
          <w:highlight w:val="cyan"/>
        </w:rPr>
        <w:t xml:space="preserve">, except for the fields </w:t>
      </w:r>
      <w:r w:rsidR="00F93D35" w:rsidRPr="00F93D35">
        <w:rPr>
          <w:i/>
          <w:highlight w:val="cyan"/>
          <w:rPrChange w:id="3874" w:author="MediaTek (Felix)" w:date="2018-06-22T15:09:00Z">
            <w:rPr/>
          </w:rPrChange>
        </w:rPr>
        <w:t>cellsToAddModList</w:t>
      </w:r>
      <w:r w:rsidRPr="00390CF2">
        <w:rPr>
          <w:highlight w:val="cyan"/>
        </w:rPr>
        <w:t xml:space="preserve">, </w:t>
      </w:r>
      <w:r w:rsidR="00F93D35" w:rsidRPr="00F93D35">
        <w:rPr>
          <w:i/>
          <w:highlight w:val="cyan"/>
          <w:rPrChange w:id="3875" w:author="MediaTek (Felix)" w:date="2018-06-22T15:09:00Z">
            <w:rPr/>
          </w:rPrChange>
        </w:rPr>
        <w:t>blackCellsToAddModList</w:t>
      </w:r>
      <w:r w:rsidRPr="00390CF2">
        <w:rPr>
          <w:highlight w:val="cyan"/>
        </w:rPr>
        <w:t xml:space="preserve">, </w:t>
      </w:r>
      <w:r w:rsidR="00F93D35" w:rsidRPr="00F93D35">
        <w:rPr>
          <w:i/>
          <w:highlight w:val="cyan"/>
          <w:rPrChange w:id="3876" w:author="MediaTek (Felix)" w:date="2018-06-22T15:09:00Z">
            <w:rPr/>
          </w:rPrChange>
        </w:rPr>
        <w:t>whiteCellsToAddModList</w:t>
      </w:r>
      <w:r w:rsidRPr="00390CF2">
        <w:rPr>
          <w:highlight w:val="cyan"/>
        </w:rPr>
        <w:t xml:space="preserve">, </w:t>
      </w:r>
      <w:r w:rsidR="00F93D35" w:rsidRPr="00F93D35">
        <w:rPr>
          <w:i/>
          <w:highlight w:val="cyan"/>
          <w:rPrChange w:id="3877" w:author="MediaTek (Felix)" w:date="2018-06-22T15:09:00Z">
            <w:rPr/>
          </w:rPrChange>
        </w:rPr>
        <w:t>cellsToRemoveList</w:t>
      </w:r>
      <w:r w:rsidRPr="00390CF2">
        <w:rPr>
          <w:highlight w:val="cyan"/>
        </w:rPr>
        <w:t>,</w:t>
      </w:r>
      <w:r w:rsidR="00F93D35" w:rsidRPr="00F93D35">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F93D35" w:rsidRPr="00F93D35">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F93D35" w:rsidRPr="00F93D35">
          <w:rPr>
            <w:i/>
            <w:highlight w:val="cyan"/>
            <w:rPrChange w:id="3884" w:author="MediaTek (Felix)" w:date="2018-06-22T15:10:00Z">
              <w:rPr/>
            </w:rPrChange>
          </w:rPr>
          <w:delText>absThreshSS-</w:delText>
        </w:r>
        <w:r w:rsidR="00F93D35" w:rsidRPr="00F93D35">
          <w:rPr>
            <w:i/>
            <w:highlight w:val="cyan"/>
            <w:rPrChange w:id="3885" w:author="MediaTek (Felix)" w:date="2018-06-22T15:10:00Z">
              <w:rPr/>
            </w:rPrChange>
          </w:rPr>
          <w:lastRenderedPageBreak/>
          <w:delText>BlocksConsolidation</w:delText>
        </w:r>
        <w:r w:rsidRPr="00390CF2" w:rsidDel="002160AF">
          <w:rPr>
            <w:highlight w:val="cyan"/>
          </w:rPr>
          <w:delText>,</w:delText>
        </w:r>
        <w:r w:rsidR="00F93D35" w:rsidRPr="00F93D35">
          <w:rPr>
            <w:i/>
            <w:highlight w:val="cyan"/>
            <w:rPrChange w:id="3886" w:author="MediaTek (Felix)" w:date="2018-06-22T15:10:00Z">
              <w:rPr/>
            </w:rPrChange>
          </w:rPr>
          <w:delText>absThreshCSI-RS-Consolidation</w:delText>
        </w:r>
        <w:r w:rsidRPr="00390CF2" w:rsidDel="002160AF">
          <w:rPr>
            <w:highlight w:val="cyan"/>
          </w:rPr>
          <w:delText xml:space="preserve">, </w:delText>
        </w:r>
        <w:r w:rsidR="00F93D35" w:rsidRPr="00F93D35">
          <w:rPr>
            <w:i/>
            <w:highlight w:val="cyan"/>
            <w:rPrChange w:id="3887" w:author="MediaTek (Felix)" w:date="2018-06-22T15:10:00Z">
              <w:rPr/>
            </w:rPrChange>
          </w:rPr>
          <w:delText>nrofSS-BlocksToAverage</w:delText>
        </w:r>
        <w:r w:rsidRPr="00390CF2" w:rsidDel="002160AF">
          <w:rPr>
            <w:highlight w:val="cyan"/>
          </w:rPr>
          <w:delText>,</w:delText>
        </w:r>
      </w:del>
      <w:ins w:id="3888" w:author="MediaTek (Felix)" w:date="2018-06-22T15:10:00Z">
        <w:del w:id="3889" w:author="Rapporteur ASN1 SA" w:date="2018-07-13T11:29:00Z">
          <w:r w:rsidRPr="00390CF2" w:rsidDel="002160AF">
            <w:rPr>
              <w:highlight w:val="cyan"/>
            </w:rPr>
            <w:delText xml:space="preserve"> and </w:delText>
          </w:r>
        </w:del>
      </w:ins>
      <w:del w:id="3890" w:author="Rapporteur ASN1 SA" w:date="2018-07-13T11:29:00Z">
        <w:r w:rsidR="00F93D35" w:rsidRPr="00F93D35">
          <w:rPr>
            <w:i/>
            <w:highlight w:val="cyan"/>
            <w:rPrChange w:id="3891" w:author="MediaTek (Felix)" w:date="2018-06-22T15:10:00Z">
              <w:rPr/>
            </w:rPrChange>
          </w:rPr>
          <w:delText>nro</w:delText>
        </w:r>
      </w:del>
      <w:ins w:id="3892" w:author="MediaTek (Felix)" w:date="2018-06-22T15:10:00Z">
        <w:del w:id="3893" w:author="Rapporteur ASN1 SA" w:date="2018-07-13T11:29:00Z">
          <w:r w:rsidRPr="00390CF2" w:rsidDel="002160AF">
            <w:rPr>
              <w:i/>
              <w:highlight w:val="cyan"/>
            </w:rPr>
            <w:delText>f</w:delText>
          </w:r>
        </w:del>
      </w:ins>
      <w:del w:id="3894" w:author="Rapporteur ASN1 SA" w:date="2018-07-13T11:29:00Z">
        <w:r w:rsidR="00F93D35" w:rsidRPr="00F93D35">
          <w:rPr>
            <w:i/>
            <w:highlight w:val="cyan"/>
            <w:rPrChange w:id="3895" w:author="MediaTek (Felix)" w:date="2018-06-22T15:10:00Z">
              <w:rPr/>
            </w:rPrChange>
          </w:rPr>
          <w:delText>CSI-RS-ResourcesToAverage</w:delText>
        </w:r>
      </w:del>
      <w:r w:rsidRPr="00390CF2">
        <w:rPr>
          <w:highlight w:val="cyan"/>
        </w:rPr>
        <w:t>;</w:t>
      </w:r>
    </w:p>
    <w:p w14:paraId="05C6C6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5A9B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C0ED69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704AB9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DCE110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570059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1593802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56A7E2C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B4F11A"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14:paraId="1592140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20169F5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F93D35" w:rsidRPr="00F93D35">
        <w:rPr>
          <w:i/>
          <w:highlight w:val="cyan"/>
          <w:rPrChange w:id="3896" w:author="MediaTek (Felix)" w:date="2018-06-22T15:11:00Z">
            <w:rPr/>
          </w:rPrChange>
        </w:rPr>
        <w:t>pci-RangeIndex</w:t>
      </w:r>
      <w:r w:rsidRPr="00390CF2">
        <w:rPr>
          <w:highlight w:val="cyan"/>
        </w:rPr>
        <w:t xml:space="preserve"> included in the </w:t>
      </w:r>
      <w:r w:rsidR="00F93D35" w:rsidRPr="00F93D35">
        <w:rPr>
          <w:i/>
          <w:highlight w:val="cyan"/>
          <w:rPrChange w:id="3897" w:author="MediaTek (Felix)" w:date="2018-06-22T15:11:00Z">
            <w:rPr/>
          </w:rPrChange>
        </w:rPr>
        <w:t>blackCellsToRemoveList</w:t>
      </w:r>
      <w:r w:rsidRPr="00390CF2">
        <w:rPr>
          <w:highlight w:val="cyan"/>
        </w:rPr>
        <w:t>:</w:t>
      </w:r>
    </w:p>
    <w:p w14:paraId="1EEACA4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305FF10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6BAF23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38F6181A"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54075DC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9A6A9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9B4775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541316"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536D06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8AC236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ED6C9D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310AD38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07622E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F93D35" w:rsidRPr="00F93D35">
        <w:rPr>
          <w:i/>
          <w:highlight w:val="cyan"/>
          <w:rPrChange w:id="3898" w:author="MediaTek (Felix)" w:date="2018-06-22T15:11:00Z">
            <w:rPr/>
          </w:rPrChange>
        </w:rPr>
        <w:t>whiteCellsToAddModList</w:t>
      </w:r>
      <w:r w:rsidRPr="00390CF2">
        <w:rPr>
          <w:highlight w:val="cyan"/>
        </w:rPr>
        <w:t>:</w:t>
      </w:r>
    </w:p>
    <w:p w14:paraId="5C8E59A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C134CB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6B71EC0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C78BE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0F332ABA" w14:textId="77777777" w:rsidR="000E3D35" w:rsidRPr="00390CF2" w:rsidRDefault="000E3D35" w:rsidP="000E3D35">
      <w:pPr>
        <w:pStyle w:val="B3"/>
        <w:rPr>
          <w:highlight w:val="cyan"/>
        </w:rPr>
      </w:pPr>
      <w:bookmarkStart w:id="38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8FACC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872D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EEF1A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DB95D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B5500CC" w14:textId="77777777" w:rsidR="000E3D35" w:rsidRPr="00390CF2" w:rsidRDefault="000E3D35" w:rsidP="000E3D35">
      <w:pPr>
        <w:pStyle w:val="Heading4"/>
        <w:rPr>
          <w:highlight w:val="cyan"/>
        </w:rPr>
      </w:pPr>
      <w:bookmarkStart w:id="3900" w:name="_Toc510018521"/>
      <w:bookmarkEnd w:id="3899"/>
      <w:r w:rsidRPr="00390CF2">
        <w:rPr>
          <w:highlight w:val="cyan"/>
        </w:rPr>
        <w:t>5.5.2.6</w:t>
      </w:r>
      <w:r w:rsidRPr="00390CF2">
        <w:rPr>
          <w:highlight w:val="cyan"/>
        </w:rPr>
        <w:tab/>
        <w:t>Reporting configuration removal</w:t>
      </w:r>
      <w:bookmarkEnd w:id="3900"/>
    </w:p>
    <w:p w14:paraId="370C78B0" w14:textId="77777777" w:rsidR="000E3D35" w:rsidRPr="00390CF2" w:rsidRDefault="000E3D35" w:rsidP="000E3D35">
      <w:pPr>
        <w:rPr>
          <w:highlight w:val="cyan"/>
        </w:rPr>
      </w:pPr>
      <w:r w:rsidRPr="00390CF2">
        <w:rPr>
          <w:highlight w:val="cyan"/>
        </w:rPr>
        <w:t>The UE shall:</w:t>
      </w:r>
    </w:p>
    <w:p w14:paraId="747EC50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E59E6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9FDDBB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AE28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FD59E7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12BE023"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B429A6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2AF6CD" w14:textId="77777777" w:rsidR="000E3D35" w:rsidRPr="00390CF2" w:rsidRDefault="000E3D35" w:rsidP="000E3D35">
      <w:pPr>
        <w:pStyle w:val="Heading4"/>
        <w:rPr>
          <w:highlight w:val="cyan"/>
        </w:rPr>
      </w:pPr>
      <w:bookmarkStart w:id="3901" w:name="_Toc510018522"/>
      <w:r w:rsidRPr="00390CF2">
        <w:rPr>
          <w:highlight w:val="cyan"/>
        </w:rPr>
        <w:t>5.5.2.7</w:t>
      </w:r>
      <w:r w:rsidRPr="00390CF2">
        <w:rPr>
          <w:highlight w:val="cyan"/>
        </w:rPr>
        <w:tab/>
        <w:t>Reporting configuration addition/modification</w:t>
      </w:r>
      <w:bookmarkEnd w:id="3901"/>
    </w:p>
    <w:p w14:paraId="0C4B0119" w14:textId="77777777" w:rsidR="000E3D35" w:rsidRPr="00390CF2" w:rsidRDefault="000E3D35" w:rsidP="000E3D35">
      <w:pPr>
        <w:rPr>
          <w:highlight w:val="cyan"/>
        </w:rPr>
      </w:pPr>
      <w:r w:rsidRPr="00390CF2">
        <w:rPr>
          <w:highlight w:val="cyan"/>
        </w:rPr>
        <w:t>The UE shall:</w:t>
      </w:r>
    </w:p>
    <w:p w14:paraId="3475E1D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2965D3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425F04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23B72DE"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DB291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683E59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0AA2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C1826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F93D35" w:rsidRPr="00F93D35">
        <w:rPr>
          <w:i/>
          <w:highlight w:val="cyan"/>
          <w:rPrChange w:id="39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584FC08" w14:textId="77777777" w:rsidR="000E3D35" w:rsidRPr="00390CF2" w:rsidRDefault="000E3D35" w:rsidP="000E3D35">
      <w:pPr>
        <w:pStyle w:val="Heading4"/>
        <w:rPr>
          <w:highlight w:val="cyan"/>
        </w:rPr>
      </w:pPr>
      <w:bookmarkStart w:id="3903" w:name="_Toc510018523"/>
      <w:r w:rsidRPr="00390CF2">
        <w:rPr>
          <w:highlight w:val="cyan"/>
        </w:rPr>
        <w:t>5.5.2.8</w:t>
      </w:r>
      <w:r w:rsidRPr="00390CF2">
        <w:rPr>
          <w:highlight w:val="cyan"/>
        </w:rPr>
        <w:tab/>
        <w:t>Quantity configuration</w:t>
      </w:r>
      <w:bookmarkEnd w:id="3903"/>
    </w:p>
    <w:p w14:paraId="59C57980" w14:textId="77777777" w:rsidR="000E3D35" w:rsidRPr="00390CF2" w:rsidRDefault="000E3D35" w:rsidP="000E3D35">
      <w:pPr>
        <w:rPr>
          <w:highlight w:val="cyan"/>
        </w:rPr>
      </w:pPr>
      <w:r w:rsidRPr="00390CF2">
        <w:rPr>
          <w:highlight w:val="cyan"/>
        </w:rPr>
        <w:t>The UE shall:</w:t>
      </w:r>
    </w:p>
    <w:p w14:paraId="07D2FEF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48D01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07CCA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7C0A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B5A5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EADE24F" w14:textId="77777777" w:rsidR="000E3D35" w:rsidRPr="00390CF2" w:rsidRDefault="000E3D35" w:rsidP="000E3D35">
      <w:pPr>
        <w:pStyle w:val="Heading4"/>
        <w:rPr>
          <w:highlight w:val="cyan"/>
        </w:rPr>
      </w:pPr>
      <w:bookmarkStart w:id="3904" w:name="_Toc510018524"/>
      <w:r w:rsidRPr="00390CF2">
        <w:rPr>
          <w:highlight w:val="cyan"/>
        </w:rPr>
        <w:t>5.5.2.9</w:t>
      </w:r>
      <w:r w:rsidRPr="00390CF2">
        <w:rPr>
          <w:highlight w:val="cyan"/>
        </w:rPr>
        <w:tab/>
        <w:t>Measurement gap configuration</w:t>
      </w:r>
      <w:bookmarkEnd w:id="3904"/>
    </w:p>
    <w:p w14:paraId="3FCFACDE" w14:textId="77777777" w:rsidR="000E3D35" w:rsidRPr="00390CF2" w:rsidRDefault="000E3D35" w:rsidP="000E3D35">
      <w:pPr>
        <w:rPr>
          <w:highlight w:val="cyan"/>
        </w:rPr>
      </w:pPr>
      <w:r w:rsidRPr="00390CF2">
        <w:rPr>
          <w:highlight w:val="cyan"/>
        </w:rPr>
        <w:t>The UE shall:</w:t>
      </w:r>
    </w:p>
    <w:p w14:paraId="1D279505" w14:textId="77777777" w:rsidR="000E3D35" w:rsidRPr="00390CF2" w:rsidDel="004279FD" w:rsidRDefault="000E3D35" w:rsidP="000E3D35">
      <w:pPr>
        <w:pStyle w:val="B1"/>
        <w:rPr>
          <w:del w:id="3905" w:author="R2-1810848 SA" w:date="2018-07-10T12:46:00Z"/>
          <w:highlight w:val="cyan"/>
        </w:rPr>
      </w:pPr>
      <w:del w:id="3906" w:author="R2-1810848 SA" w:date="2018-07-10T12:46:00Z">
        <w:r w:rsidRPr="00390CF2" w:rsidDel="004279FD">
          <w:rPr>
            <w:highlight w:val="cyan"/>
          </w:rPr>
          <w:delText>1&gt;</w:delText>
        </w:r>
        <w:r w:rsidRPr="00390CF2" w:rsidDel="004279FD">
          <w:rPr>
            <w:highlight w:val="cyan"/>
          </w:rPr>
          <w:tab/>
          <w:delText>if the UE is operating in EN-DC;</w:delText>
        </w:r>
      </w:del>
    </w:p>
    <w:p w14:paraId="128CA887" w14:textId="77777777" w:rsidR="00F93D35" w:rsidRDefault="000E3D35">
      <w:pPr>
        <w:pStyle w:val="B1"/>
        <w:rPr>
          <w:ins w:id="3907" w:author="R2-1810848 SA" w:date="2018-07-10T12:47:00Z"/>
          <w:highlight w:val="cyan"/>
        </w:rPr>
        <w:pPrChange w:id="3908" w:author="R2-1810848 SA" w:date="2018-07-10T12:47:00Z">
          <w:pPr/>
        </w:pPrChange>
      </w:pPr>
      <w:ins w:id="3909"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929F000" w14:textId="77777777" w:rsidR="000E3D35" w:rsidRPr="00390CF2" w:rsidRDefault="000E3D35" w:rsidP="000E3D35">
      <w:pPr>
        <w:pStyle w:val="B2"/>
        <w:rPr>
          <w:ins w:id="3910" w:author="R2-1810848 SA" w:date="2018-07-10T12:47:00Z"/>
          <w:highlight w:val="cyan"/>
        </w:rPr>
      </w:pPr>
      <w:ins w:id="391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18E9093E" w14:textId="77777777" w:rsidR="000E3D35" w:rsidRPr="00390CF2" w:rsidRDefault="000E3D35" w:rsidP="000E3D35">
      <w:pPr>
        <w:pStyle w:val="B2"/>
        <w:rPr>
          <w:ins w:id="3912" w:author="R2-1810848 SA" w:date="2018-07-10T12:47:00Z"/>
          <w:highlight w:val="cyan"/>
        </w:rPr>
      </w:pPr>
      <w:ins w:id="39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F144FD0" w14:textId="77777777" w:rsidR="00F93D35"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0946B290" w14:textId="77777777" w:rsidR="00F93D35" w:rsidRDefault="000E3D35">
      <w:pPr>
        <w:pStyle w:val="B4"/>
        <w:rPr>
          <w:ins w:id="3917" w:author="R2-1810848 SA" w:date="2018-07-10T12:47:00Z"/>
          <w:highlight w:val="cyan"/>
        </w:rPr>
        <w:pPrChange w:id="3918" w:author="R2-1810848 SA" w:date="2018-07-10T12:47:00Z">
          <w:pPr>
            <w:pStyle w:val="B5"/>
            <w:ind w:left="2555"/>
          </w:pPr>
        </w:pPrChange>
      </w:pPr>
      <w:ins w:id="39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83CE32D" w14:textId="77777777" w:rsidR="00F93D35" w:rsidRDefault="000E3D35">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52E41D46" w14:textId="77777777"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443DDE0" w14:textId="77777777" w:rsidR="00F93D35" w:rsidRDefault="000E3D35">
      <w:pPr>
        <w:pStyle w:val="B1"/>
        <w:rPr>
          <w:ins w:id="3925" w:author="R2-1810848 SA" w:date="2018-07-10T12:47:00Z"/>
          <w:highlight w:val="cyan"/>
        </w:rPr>
        <w:pPrChange w:id="3926" w:author="R2-1810848 SA" w:date="2018-07-10T12:47:00Z">
          <w:pPr/>
        </w:pPrChange>
      </w:pPr>
      <w:ins w:id="39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0AA38CE1" w14:textId="77777777" w:rsidR="000E3D35" w:rsidRPr="00390CF2" w:rsidRDefault="000E3D35" w:rsidP="000E3D35">
      <w:pPr>
        <w:pStyle w:val="B2"/>
        <w:rPr>
          <w:ins w:id="3928" w:author="R2-1810848 SA" w:date="2018-07-10T12:47:00Z"/>
          <w:highlight w:val="cyan"/>
        </w:rPr>
      </w:pPr>
      <w:ins w:id="3929" w:author="R2-1810848 SA" w:date="2018-07-10T12:47:00Z">
        <w:r w:rsidRPr="00390CF2">
          <w:rPr>
            <w:highlight w:val="cyan"/>
          </w:rPr>
          <w:t>2&gt;</w:t>
        </w:r>
        <w:r w:rsidRPr="00390CF2">
          <w:rPr>
            <w:highlight w:val="cyan"/>
          </w:rPr>
          <w:tab/>
          <w:t>release the FR1 measurement gap configuration;</w:t>
        </w:r>
      </w:ins>
    </w:p>
    <w:p w14:paraId="3F60578C" w14:textId="77777777" w:rsidR="00F93D35" w:rsidRDefault="000E3D35">
      <w:pPr>
        <w:pStyle w:val="B1"/>
        <w:rPr>
          <w:highlight w:val="cyan"/>
        </w:rPr>
        <w:pPrChange w:id="3930" w:author="R2-1810848 SA" w:date="2018-07-10T12:48:00Z">
          <w:pPr>
            <w:pStyle w:val="B2"/>
          </w:pPr>
        </w:pPrChange>
      </w:pPr>
      <w:ins w:id="3931" w:author="R2-1810848 SA" w:date="2018-07-10T12:48:00Z">
        <w:r w:rsidRPr="00390CF2">
          <w:rPr>
            <w:highlight w:val="cyan"/>
          </w:rPr>
          <w:t>1</w:t>
        </w:r>
      </w:ins>
      <w:del w:id="39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6E0B7E75" w14:textId="77777777" w:rsidR="00F93D35" w:rsidRDefault="000E3D35">
      <w:pPr>
        <w:pStyle w:val="B2"/>
        <w:rPr>
          <w:highlight w:val="cyan"/>
        </w:rPr>
        <w:pPrChange w:id="3933" w:author="R2-1810848 SA" w:date="2018-07-10T12:48:00Z">
          <w:pPr>
            <w:pStyle w:val="B3"/>
          </w:pPr>
        </w:pPrChange>
      </w:pPr>
      <w:ins w:id="3934" w:author="R2-1810848 SA" w:date="2018-07-10T12:50:00Z">
        <w:r w:rsidRPr="00390CF2">
          <w:rPr>
            <w:highlight w:val="cyan"/>
          </w:rPr>
          <w:t>2</w:t>
        </w:r>
      </w:ins>
      <w:del w:id="39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9FF3E39" w14:textId="77777777" w:rsidR="00F93D35" w:rsidRDefault="000E3D35">
      <w:pPr>
        <w:pStyle w:val="B2"/>
        <w:rPr>
          <w:highlight w:val="cyan"/>
        </w:rPr>
        <w:pPrChange w:id="3936" w:author="R2-1810848 SA" w:date="2018-07-10T12:48:00Z">
          <w:pPr>
            <w:pStyle w:val="B3"/>
          </w:pPr>
        </w:pPrChange>
      </w:pPr>
      <w:ins w:id="3937" w:author="R2-1810848 SA" w:date="2018-07-10T12:50:00Z">
        <w:r w:rsidRPr="00390CF2">
          <w:rPr>
            <w:highlight w:val="cyan"/>
          </w:rPr>
          <w:t>2</w:t>
        </w:r>
      </w:ins>
      <w:del w:id="39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6002E3F3" w14:textId="77777777" w:rsidR="00F93D35" w:rsidRDefault="000E3D35">
      <w:pPr>
        <w:pStyle w:val="B4"/>
        <w:rPr>
          <w:highlight w:val="cyan"/>
        </w:rPr>
        <w:pPrChange w:id="39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9EFD9E9" w14:textId="77777777" w:rsidR="00F93D35" w:rsidRDefault="000E3D35">
      <w:pPr>
        <w:pStyle w:val="B4"/>
        <w:rPr>
          <w:highlight w:val="cyan"/>
        </w:rPr>
        <w:pPrChange w:id="39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187AA6B" w14:textId="77777777" w:rsidR="00F93D35" w:rsidRDefault="000E3D35">
      <w:pPr>
        <w:pStyle w:val="B4"/>
        <w:rPr>
          <w:highlight w:val="cyan"/>
        </w:rPr>
        <w:pPrChange w:id="39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2" w:author="R2-1810848 SA" w:date="2018-07-10T12:50:00Z">
        <w:r w:rsidRPr="00390CF2">
          <w:rPr>
            <w:highlight w:val="cyan"/>
          </w:rPr>
          <w:t>14</w:t>
        </w:r>
      </w:ins>
      <w:del w:id="3943" w:author="R2-1810848 SA" w:date="2018-07-10T12:50:00Z">
        <w:r w:rsidRPr="00390CF2" w:rsidDel="00592DA5">
          <w:rPr>
            <w:highlight w:val="cyan"/>
          </w:rPr>
          <w:delText>x</w:delText>
        </w:r>
      </w:del>
      <w:r w:rsidRPr="00390CF2">
        <w:rPr>
          <w:highlight w:val="cyan"/>
        </w:rPr>
        <w:t>];</w:t>
      </w:r>
    </w:p>
    <w:p w14:paraId="3CA19E7E" w14:textId="77777777" w:rsidR="00F93D35" w:rsidRDefault="000E3D35">
      <w:pPr>
        <w:pStyle w:val="B2"/>
        <w:rPr>
          <w:highlight w:val="cyan"/>
        </w:rPr>
        <w:pPrChange w:id="3944" w:author="R2-1810848 SA" w:date="2018-07-10T12:48:00Z">
          <w:pPr>
            <w:pStyle w:val="B3"/>
          </w:pPr>
        </w:pPrChange>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F4A1687" w14:textId="77777777" w:rsidR="00F93D35" w:rsidRDefault="000E3D35">
      <w:pPr>
        <w:pStyle w:val="B1"/>
        <w:rPr>
          <w:highlight w:val="cyan"/>
        </w:rPr>
        <w:pPrChange w:id="3947" w:author="R2-1810848 SA" w:date="2018-07-10T12:51:00Z">
          <w:pPr>
            <w:pStyle w:val="B2"/>
          </w:pPr>
        </w:pPrChange>
      </w:pPr>
      <w:ins w:id="3948" w:author="R2-1810848 SA" w:date="2018-07-10T12:51:00Z">
        <w:r w:rsidRPr="00390CF2">
          <w:rPr>
            <w:highlight w:val="cyan"/>
          </w:rPr>
          <w:t>1</w:t>
        </w:r>
      </w:ins>
      <w:del w:id="39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84EE8D8" w14:textId="77777777" w:rsidR="000E3D35" w:rsidRPr="00390CF2" w:rsidRDefault="000E3D35" w:rsidP="000E3D35">
      <w:pPr>
        <w:pStyle w:val="B3"/>
        <w:rPr>
          <w:ins w:id="3950" w:author="R2-1810848 SA" w:date="2018-07-10T12:51:00Z"/>
          <w:highlight w:val="cyan"/>
        </w:rPr>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3" w:author="R2-1810848 SA" w:date="2018-07-10T12:51:00Z">
        <w:r w:rsidRPr="00390CF2">
          <w:rPr>
            <w:highlight w:val="cyan"/>
          </w:rPr>
          <w:t>;</w:t>
        </w:r>
      </w:ins>
    </w:p>
    <w:p w14:paraId="0647A254" w14:textId="77777777" w:rsidR="00F93D35" w:rsidRDefault="000E3D35">
      <w:pPr>
        <w:pStyle w:val="B1"/>
        <w:rPr>
          <w:ins w:id="3954" w:author="R2-1810848 SA" w:date="2018-07-10T12:51:00Z"/>
          <w:highlight w:val="cyan"/>
        </w:rPr>
        <w:pPrChange w:id="39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052B2DBC" w14:textId="77777777" w:rsidR="000E3D35" w:rsidRPr="00390CF2" w:rsidRDefault="000E3D35" w:rsidP="000E3D35">
      <w:pPr>
        <w:pStyle w:val="B2"/>
        <w:rPr>
          <w:ins w:id="3957" w:author="R2-1810848 SA" w:date="2018-07-10T12:51:00Z"/>
          <w:highlight w:val="cyan"/>
        </w:rPr>
      </w:pPr>
      <w:ins w:id="3958" w:author="R2-1810848 SA" w:date="2018-07-10T12:51:00Z">
        <w:r w:rsidRPr="00390CF2">
          <w:rPr>
            <w:highlight w:val="cyan"/>
          </w:rPr>
          <w:t>2&gt;</w:t>
        </w:r>
        <w:r w:rsidRPr="00390CF2">
          <w:rPr>
            <w:highlight w:val="cyan"/>
          </w:rPr>
          <w:tab/>
          <w:t xml:space="preserve">if a per UE measurement gap configuration is already setup, release the </w:t>
        </w:r>
      </w:ins>
      <w:ins w:id="3959" w:author="R2-1810848 SA" w:date="2018-07-10T12:52:00Z">
        <w:r w:rsidRPr="00390CF2">
          <w:rPr>
            <w:highlight w:val="cyan"/>
          </w:rPr>
          <w:t>per UE</w:t>
        </w:r>
      </w:ins>
      <w:ins w:id="3960" w:author="R2-1810848 SA" w:date="2018-07-10T12:51:00Z">
        <w:r w:rsidRPr="00390CF2">
          <w:rPr>
            <w:highlight w:val="cyan"/>
          </w:rPr>
          <w:t xml:space="preserve"> measurement gap configuration;</w:t>
        </w:r>
      </w:ins>
    </w:p>
    <w:p w14:paraId="64864822" w14:textId="77777777" w:rsidR="000E3D35" w:rsidRPr="00390CF2" w:rsidRDefault="000E3D35" w:rsidP="000E3D35">
      <w:pPr>
        <w:pStyle w:val="B2"/>
        <w:rPr>
          <w:ins w:id="3961" w:author="R2-1810848 SA" w:date="2018-07-10T12:51:00Z"/>
          <w:highlight w:val="cyan"/>
        </w:rPr>
      </w:pPr>
      <w:ins w:id="39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0E8A1B18" w14:textId="77777777" w:rsidR="00F93D35"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33E19EB" w14:textId="77777777" w:rsidR="00F93D35" w:rsidRDefault="000E3D35">
      <w:pPr>
        <w:pStyle w:val="B4"/>
        <w:rPr>
          <w:ins w:id="3966" w:author="R2-1810848 SA" w:date="2018-07-10T12:51:00Z"/>
          <w:highlight w:val="cyan"/>
        </w:rPr>
        <w:pPrChange w:id="3967" w:author="R2-1810848 SA" w:date="2018-07-10T12:52:00Z">
          <w:pPr>
            <w:pStyle w:val="B5"/>
            <w:ind w:left="1418" w:firstLine="0"/>
          </w:pPr>
        </w:pPrChange>
      </w:pPr>
      <w:ins w:id="39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60754108" w14:textId="77777777" w:rsidR="00F93D35" w:rsidRDefault="000E3D35">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D4CC8FE" w14:textId="77777777"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5C78021" w14:textId="77777777" w:rsidR="00F93D35" w:rsidRDefault="000E3D35">
      <w:pPr>
        <w:pStyle w:val="B1"/>
        <w:rPr>
          <w:ins w:id="3974" w:author="R2-1810848 SA" w:date="2018-07-10T12:51:00Z"/>
          <w:highlight w:val="cyan"/>
        </w:rPr>
        <w:pPrChange w:id="3975" w:author="R2-1810848 SA" w:date="2018-07-10T12:52:00Z">
          <w:pPr/>
        </w:pPrChange>
      </w:pPr>
      <w:ins w:id="39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618B533E" w14:textId="77777777" w:rsidR="000E3D35" w:rsidRPr="00390CF2" w:rsidRDefault="000E3D35" w:rsidP="000E3D35">
      <w:pPr>
        <w:pStyle w:val="B2"/>
        <w:rPr>
          <w:ins w:id="3977" w:author="R2-1810848 SA" w:date="2018-07-10T12:51:00Z"/>
          <w:highlight w:val="cyan"/>
        </w:rPr>
      </w:pPr>
      <w:ins w:id="3978" w:author="R2-1810848 SA" w:date="2018-07-10T12:51:00Z">
        <w:r w:rsidRPr="00390CF2">
          <w:rPr>
            <w:highlight w:val="cyan"/>
          </w:rPr>
          <w:t>2&gt;</w:t>
        </w:r>
        <w:r w:rsidRPr="00390CF2">
          <w:rPr>
            <w:highlight w:val="cyan"/>
          </w:rPr>
          <w:tab/>
          <w:t>release the per UE measurement gap configuration.</w:t>
        </w:r>
      </w:ins>
    </w:p>
    <w:p w14:paraId="390568E3" w14:textId="77777777" w:rsidR="000E3D35" w:rsidRPr="00390CF2" w:rsidRDefault="000E3D35" w:rsidP="000E3D35">
      <w:pPr>
        <w:pStyle w:val="B2"/>
        <w:ind w:left="284"/>
        <w:rPr>
          <w:ins w:id="3979" w:author="R2-1810848 SA" w:date="2018-07-10T12:51:00Z"/>
          <w:highlight w:val="cyan"/>
        </w:rPr>
      </w:pPr>
      <w:ins w:id="39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F958D81" w14:textId="77777777" w:rsidR="000E3D35" w:rsidRPr="00390CF2" w:rsidRDefault="000E3D35" w:rsidP="000E3D35">
      <w:pPr>
        <w:pStyle w:val="B3"/>
        <w:rPr>
          <w:highlight w:val="cyan"/>
        </w:rPr>
      </w:pPr>
      <w:del w:id="3981" w:author="R2-1810848 SA" w:date="2018-07-10T12:51:00Z">
        <w:r w:rsidRPr="00390CF2" w:rsidDel="00592DA5">
          <w:rPr>
            <w:highlight w:val="cyan"/>
          </w:rPr>
          <w:delText>.</w:delText>
        </w:r>
      </w:del>
    </w:p>
    <w:p w14:paraId="47625AD1" w14:textId="77777777" w:rsidR="000E3D35" w:rsidRPr="00390CF2" w:rsidRDefault="000E3D35" w:rsidP="000E3D35">
      <w:pPr>
        <w:pStyle w:val="Heading4"/>
        <w:rPr>
          <w:highlight w:val="cyan"/>
        </w:rPr>
      </w:pPr>
      <w:bookmarkStart w:id="3982" w:name="_Toc510018525"/>
      <w:r w:rsidRPr="00390CF2">
        <w:rPr>
          <w:highlight w:val="cyan"/>
        </w:rPr>
        <w:lastRenderedPageBreak/>
        <w:t>5.5.2.10</w:t>
      </w:r>
      <w:r w:rsidRPr="00390CF2">
        <w:rPr>
          <w:highlight w:val="cyan"/>
        </w:rPr>
        <w:tab/>
        <w:t>Reference signal measurement timing configuration</w:t>
      </w:r>
      <w:bookmarkEnd w:id="3982"/>
    </w:p>
    <w:p w14:paraId="2342CC4F" w14:textId="77777777" w:rsidR="000E3D35" w:rsidRPr="00390CF2" w:rsidRDefault="000E3D35" w:rsidP="000E3D35">
      <w:pPr>
        <w:rPr>
          <w:highlight w:val="cyan"/>
        </w:rPr>
      </w:pPr>
      <w:bookmarkStart w:id="39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54A4B802"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4" w:author="Rapporteur ASN1 SA" w:date="2018-07-13T11:32:00Z">
        <w:r w:rsidRPr="00390CF2">
          <w:rPr>
            <w:highlight w:val="cyan"/>
          </w:rPr>
          <w:t>(</w:t>
        </w:r>
      </w:ins>
      <w:r w:rsidRPr="00390CF2">
        <w:rPr>
          <w:highlight w:val="cyan"/>
        </w:rPr>
        <w:t xml:space="preserve">FLOOR </w:t>
      </w:r>
      <w:del w:id="39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4E33FF3D"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3BD3B12F"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34132BD" w14:textId="77777777" w:rsidR="000E3D35" w:rsidRPr="00390CF2" w:rsidRDefault="000E3D35" w:rsidP="000E3D35">
      <w:pPr>
        <w:pStyle w:val="B1"/>
        <w:rPr>
          <w:highlight w:val="cyan"/>
          <w:lang w:eastAsia="zh-CN"/>
        </w:rPr>
      </w:pPr>
      <w:r w:rsidRPr="00390CF2">
        <w:rPr>
          <w:highlight w:val="cyan"/>
          <w:lang w:eastAsia="zh-CN"/>
        </w:rPr>
        <w:t>else:</w:t>
      </w:r>
    </w:p>
    <w:p w14:paraId="37444E42"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527B0C66"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6" w:author="Rapporteur ASN1 SA" w:date="2018-07-13T11:32:00Z">
        <w:r w:rsidRPr="00390CF2">
          <w:rPr>
            <w:highlight w:val="cyan"/>
          </w:rPr>
          <w:t>CEIL(</w:t>
        </w:r>
      </w:ins>
      <w:r w:rsidRPr="00390CF2">
        <w:rPr>
          <w:i/>
          <w:highlight w:val="cyan"/>
        </w:rPr>
        <w:t>Periodicity</w:t>
      </w:r>
      <w:r w:rsidRPr="00390CF2">
        <w:rPr>
          <w:highlight w:val="cyan"/>
        </w:rPr>
        <w:t>/10</w:t>
      </w:r>
      <w:ins w:id="3987" w:author="Rapporteur ASN1 SA" w:date="2018-07-13T11:32:00Z">
        <w:r w:rsidRPr="00390CF2">
          <w:rPr>
            <w:highlight w:val="cyan"/>
          </w:rPr>
          <w:t>)</w:t>
        </w:r>
      </w:ins>
      <w:r w:rsidRPr="00390CF2">
        <w:rPr>
          <w:highlight w:val="cyan"/>
        </w:rPr>
        <w:t>.</w:t>
      </w:r>
    </w:p>
    <w:p w14:paraId="55977766" w14:textId="77777777" w:rsidR="000E3D35" w:rsidRPr="00390CF2" w:rsidRDefault="000E3D35" w:rsidP="000E3D35">
      <w:pPr>
        <w:rPr>
          <w:highlight w:val="cyan"/>
        </w:rPr>
      </w:pPr>
      <w:bookmarkStart w:id="39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2ECC75C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9" w:author="Rapporteur ASN1 SA" w:date="2018-07-13T10:18:00Z">
        <w:r w:rsidRPr="00390CF2" w:rsidDel="000D7D7B">
          <w:rPr>
            <w:highlight w:val="cyan"/>
          </w:rPr>
          <w:delText xml:space="preserve">measurements including </w:delText>
        </w:r>
      </w:del>
      <w:r w:rsidRPr="00390CF2">
        <w:rPr>
          <w:highlight w:val="cyan"/>
        </w:rPr>
        <w:t>RRM measurements</w:t>
      </w:r>
      <w:ins w:id="3990" w:author="Rapporteur ASN1 SA" w:date="2018-07-13T10:18:00Z">
        <w:r w:rsidRPr="00390CF2">
          <w:rPr>
            <w:highlight w:val="cyan"/>
          </w:rPr>
          <w:t xml:space="preserve"> based on SS/PBCH blocks</w:t>
        </w:r>
      </w:ins>
      <w:ins w:id="3991" w:author="Rapporteur ASN1 SA" w:date="2018-07-13T10:19:00Z">
        <w:r w:rsidRPr="00390CF2">
          <w:rPr>
            <w:highlight w:val="cyan"/>
          </w:rPr>
          <w:t xml:space="preserve"> and for RRM measurements based on CSI-RS</w:t>
        </w:r>
      </w:ins>
      <w:r w:rsidRPr="00390CF2">
        <w:rPr>
          <w:highlight w:val="cyan"/>
        </w:rPr>
        <w:t>.</w:t>
      </w:r>
    </w:p>
    <w:p w14:paraId="74CFE29B" w14:textId="77777777" w:rsidR="000E3D35" w:rsidRPr="00390CF2" w:rsidRDefault="000E3D35" w:rsidP="000E3D35">
      <w:pPr>
        <w:pStyle w:val="Heading4"/>
        <w:rPr>
          <w:highlight w:val="cyan"/>
          <w:lang w:eastAsia="en-US"/>
        </w:rPr>
      </w:pPr>
      <w:bookmarkStart w:id="3992" w:name="_Toc510531243"/>
      <w:r w:rsidRPr="00390CF2">
        <w:rPr>
          <w:highlight w:val="cyan"/>
          <w:lang w:eastAsia="en-US"/>
        </w:rPr>
        <w:t>5.5.2.11</w:t>
      </w:r>
      <w:r w:rsidRPr="00390CF2">
        <w:rPr>
          <w:highlight w:val="cyan"/>
          <w:lang w:eastAsia="en-US"/>
        </w:rPr>
        <w:tab/>
        <w:t>Measurement gap sharing configuration</w:t>
      </w:r>
      <w:bookmarkEnd w:id="3992"/>
    </w:p>
    <w:p w14:paraId="663549CB"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255CE9C2" w14:textId="77777777" w:rsidR="000E3D35" w:rsidRPr="00390CF2" w:rsidDel="00592DA5" w:rsidRDefault="000E3D35" w:rsidP="000E3D35">
      <w:pPr>
        <w:pStyle w:val="B1"/>
        <w:rPr>
          <w:del w:id="3993" w:author="R2-1810848 SA" w:date="2018-07-10T12:56:00Z"/>
          <w:highlight w:val="cyan"/>
          <w:lang w:val="en-US" w:eastAsia="en-US"/>
        </w:rPr>
      </w:pPr>
      <w:del w:id="39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880785D" w14:textId="77777777" w:rsidR="00F93D35"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3966D29"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CE6B4F4" w14:textId="77777777" w:rsidR="000E3D35" w:rsidRPr="00390CF2" w:rsidRDefault="000E3D35" w:rsidP="000E3D35">
      <w:pPr>
        <w:pStyle w:val="B2"/>
        <w:rPr>
          <w:ins w:id="4000" w:author="R2-1810848 SA" w:date="2018-07-10T12:56:00Z"/>
          <w:highlight w:val="cyan"/>
          <w:lang w:val="en-US" w:eastAsia="en-US"/>
        </w:rPr>
      </w:pPr>
      <w:ins w:id="40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B8E69B" w14:textId="77777777" w:rsidR="00F93D35" w:rsidRDefault="000E3D35">
      <w:pPr>
        <w:pStyle w:val="B1"/>
        <w:rPr>
          <w:ins w:id="4002" w:author="R2-1810848 SA" w:date="2018-07-10T12:56:00Z"/>
          <w:highlight w:val="cyan"/>
          <w:lang w:eastAsia="en-US"/>
        </w:rPr>
        <w:pPrChange w:id="4003" w:author="R2-1810848 SA" w:date="2018-07-10T12:57:00Z">
          <w:pPr/>
        </w:pPrChange>
      </w:pPr>
      <w:ins w:id="40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7573ACC9" w14:textId="77777777" w:rsidR="000E3D35" w:rsidRPr="00390CF2" w:rsidRDefault="000E3D35" w:rsidP="000E3D35">
      <w:pPr>
        <w:pStyle w:val="B2"/>
        <w:rPr>
          <w:ins w:id="4005" w:author="R2-1810848 SA" w:date="2018-07-10T12:56:00Z"/>
          <w:highlight w:val="cyan"/>
          <w:lang w:eastAsia="en-US"/>
        </w:rPr>
      </w:pPr>
      <w:ins w:id="400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71B88B1C" w14:textId="77777777" w:rsidR="00F93D35" w:rsidRDefault="000E3D35">
      <w:pPr>
        <w:pStyle w:val="B1"/>
        <w:rPr>
          <w:highlight w:val="cyan"/>
          <w:lang w:eastAsia="en-US"/>
        </w:rPr>
        <w:pPrChange w:id="4007" w:author="R2-1810848 SA" w:date="2018-07-10T12:56:00Z">
          <w:pPr>
            <w:pStyle w:val="B2"/>
          </w:pPr>
        </w:pPrChange>
      </w:pPr>
      <w:ins w:id="4008" w:author="R2-1810848 SA" w:date="2018-07-10T12:57:00Z">
        <w:r w:rsidRPr="00390CF2">
          <w:rPr>
            <w:highlight w:val="cyan"/>
            <w:lang w:eastAsia="en-US"/>
          </w:rPr>
          <w:t>1</w:t>
        </w:r>
      </w:ins>
      <w:del w:id="40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4FBDA72F" w14:textId="77777777" w:rsidR="00F93D35" w:rsidRDefault="000E3D35">
      <w:pPr>
        <w:pStyle w:val="B2"/>
        <w:rPr>
          <w:highlight w:val="cyan"/>
          <w:lang w:eastAsia="en-US"/>
        </w:rPr>
        <w:pPrChange w:id="4010" w:author="R2-1810848 SA" w:date="2018-07-10T12:56:00Z">
          <w:pPr>
            <w:pStyle w:val="B3"/>
          </w:pPr>
        </w:pPrChange>
      </w:pPr>
      <w:ins w:id="4011" w:author="R2-1810848 SA" w:date="2018-07-10T12:57:00Z">
        <w:r w:rsidRPr="00390CF2">
          <w:rPr>
            <w:highlight w:val="cyan"/>
            <w:lang w:eastAsia="en-US"/>
          </w:rPr>
          <w:t>2</w:t>
        </w:r>
      </w:ins>
      <w:del w:id="40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9C39336" w14:textId="77777777" w:rsidR="00F93D35" w:rsidRDefault="000E3D35">
      <w:pPr>
        <w:pStyle w:val="B2"/>
        <w:rPr>
          <w:highlight w:val="cyan"/>
          <w:lang w:val="en-US" w:eastAsia="en-US"/>
        </w:rPr>
        <w:pPrChange w:id="4013" w:author="R2-1810848 SA" w:date="2018-07-10T12:56:00Z">
          <w:pPr>
            <w:pStyle w:val="B3"/>
          </w:pPr>
        </w:pPrChange>
      </w:pPr>
      <w:ins w:id="4014" w:author="R2-1810848 SA" w:date="2018-07-10T12:57:00Z">
        <w:r w:rsidRPr="00390CF2">
          <w:rPr>
            <w:highlight w:val="cyan"/>
            <w:lang w:eastAsia="en-US"/>
          </w:rPr>
          <w:t>2</w:t>
        </w:r>
      </w:ins>
      <w:del w:id="40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EF34FFE" w14:textId="77777777" w:rsidR="00F93D35" w:rsidRDefault="000E3D35">
      <w:pPr>
        <w:pStyle w:val="B1"/>
        <w:rPr>
          <w:highlight w:val="cyan"/>
          <w:lang w:eastAsia="en-US"/>
        </w:rPr>
        <w:pPrChange w:id="4016" w:author="R2-1810848 SA" w:date="2018-07-10T12:56:00Z">
          <w:pPr>
            <w:pStyle w:val="B2"/>
          </w:pPr>
        </w:pPrChange>
      </w:pPr>
      <w:ins w:id="4017" w:author="R2-1810848 SA" w:date="2018-07-10T12:57:00Z">
        <w:r w:rsidRPr="00390CF2">
          <w:rPr>
            <w:highlight w:val="cyan"/>
            <w:lang w:eastAsia="en-US"/>
          </w:rPr>
          <w:t>1</w:t>
        </w:r>
      </w:ins>
      <w:del w:id="40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5080C9" w14:textId="77777777" w:rsidR="00F93D35" w:rsidRDefault="000E3D35">
      <w:pPr>
        <w:pStyle w:val="B2"/>
        <w:rPr>
          <w:ins w:id="4020" w:author="R2-1810848 SA" w:date="2018-07-10T12:57:00Z"/>
          <w:highlight w:val="cyan"/>
          <w:lang w:eastAsia="en-US"/>
        </w:rPr>
        <w:pPrChange w:id="4021" w:author="R2-1810848 SA" w:date="2018-07-10T12:56:00Z">
          <w:pPr>
            <w:pStyle w:val="B3"/>
          </w:pPr>
        </w:pPrChange>
      </w:pPr>
      <w:ins w:id="4022" w:author="R2-1810848 SA" w:date="2018-07-10T12:59:00Z">
        <w:r w:rsidRPr="00390CF2">
          <w:rPr>
            <w:highlight w:val="cyan"/>
            <w:lang w:eastAsia="en-US"/>
          </w:rPr>
          <w:t>2</w:t>
        </w:r>
      </w:ins>
      <w:del w:id="40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669A417" w14:textId="77777777" w:rsidR="00F93D35"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DC8F6F8"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1B78886" w14:textId="77777777" w:rsidR="000E3D35" w:rsidRPr="00390CF2" w:rsidRDefault="000E3D35" w:rsidP="000E3D35">
      <w:pPr>
        <w:pStyle w:val="B2"/>
        <w:rPr>
          <w:ins w:id="4029" w:author="R2-1810848 SA" w:date="2018-07-10T12:57:00Z"/>
          <w:highlight w:val="cyan"/>
          <w:lang w:val="en-US" w:eastAsia="en-US"/>
        </w:rPr>
      </w:pPr>
      <w:ins w:id="40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8FD3D0C" w14:textId="77777777" w:rsidR="00F93D35" w:rsidRDefault="000E3D35">
      <w:pPr>
        <w:pStyle w:val="B1"/>
        <w:rPr>
          <w:ins w:id="4031" w:author="R2-1810848 SA" w:date="2018-07-10T12:57:00Z"/>
          <w:highlight w:val="cyan"/>
          <w:lang w:eastAsia="en-US"/>
        </w:rPr>
        <w:pPrChange w:id="4032" w:author="R2-1810848 SA" w:date="2018-07-10T12:57:00Z">
          <w:pPr/>
        </w:pPrChange>
      </w:pPr>
      <w:ins w:id="403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461BA9F6" w14:textId="77777777" w:rsidR="000E3D35" w:rsidRPr="00390CF2" w:rsidRDefault="000E3D35" w:rsidP="000E3D35">
      <w:pPr>
        <w:pStyle w:val="B2"/>
        <w:rPr>
          <w:ins w:id="4034" w:author="R2-1810848 SA" w:date="2018-07-10T12:57:00Z"/>
          <w:highlight w:val="cyan"/>
          <w:lang w:eastAsia="en-US"/>
        </w:rPr>
      </w:pPr>
      <w:ins w:id="403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2E54097A" w14:textId="77777777" w:rsidR="00F93D35" w:rsidRDefault="00F93D35">
      <w:pPr>
        <w:pStyle w:val="B2"/>
        <w:rPr>
          <w:ins w:id="4036" w:author="R2-1810848 SA" w:date="2018-07-10T12:57:00Z"/>
          <w:highlight w:val="cyan"/>
          <w:lang w:eastAsia="en-US"/>
        </w:rPr>
        <w:pPrChange w:id="4037" w:author="R2-1810848 SA" w:date="2018-07-10T12:56:00Z">
          <w:pPr>
            <w:pStyle w:val="B3"/>
          </w:pPr>
        </w:pPrChange>
      </w:pPr>
    </w:p>
    <w:p w14:paraId="68FC4F41" w14:textId="77777777" w:rsidR="00F93D35" w:rsidRDefault="00F93D35">
      <w:pPr>
        <w:pStyle w:val="B2"/>
        <w:rPr>
          <w:highlight w:val="cyan"/>
        </w:rPr>
        <w:pPrChange w:id="4038" w:author="R2-1810848 SA" w:date="2018-07-10T12:56:00Z">
          <w:pPr>
            <w:pStyle w:val="B3"/>
          </w:pPr>
        </w:pPrChange>
      </w:pPr>
    </w:p>
    <w:p w14:paraId="32796AD3" w14:textId="77777777" w:rsidR="000E3D35" w:rsidRPr="00390CF2" w:rsidRDefault="000E3D35" w:rsidP="000E3D35">
      <w:pPr>
        <w:pStyle w:val="Heading3"/>
        <w:rPr>
          <w:highlight w:val="cyan"/>
        </w:rPr>
      </w:pPr>
      <w:bookmarkStart w:id="4039" w:name="_Toc510018526"/>
      <w:bookmarkStart w:id="4040" w:name="_Hlk508638598"/>
      <w:bookmarkEnd w:id="3983"/>
      <w:bookmarkEnd w:id="3988"/>
      <w:r w:rsidRPr="00390CF2">
        <w:rPr>
          <w:highlight w:val="cyan"/>
        </w:rPr>
        <w:t>5.5.3</w:t>
      </w:r>
      <w:r w:rsidRPr="00390CF2">
        <w:rPr>
          <w:highlight w:val="cyan"/>
        </w:rPr>
        <w:tab/>
        <w:t>Performing measurements</w:t>
      </w:r>
      <w:bookmarkEnd w:id="4039"/>
    </w:p>
    <w:p w14:paraId="7703DDF1" w14:textId="77777777" w:rsidR="000E3D35" w:rsidRPr="00390CF2" w:rsidRDefault="000E3D35" w:rsidP="000E3D35">
      <w:pPr>
        <w:pStyle w:val="Heading4"/>
        <w:rPr>
          <w:highlight w:val="cyan"/>
        </w:rPr>
      </w:pPr>
      <w:bookmarkStart w:id="4041" w:name="_Toc510018527"/>
      <w:r w:rsidRPr="00390CF2">
        <w:rPr>
          <w:highlight w:val="cyan"/>
        </w:rPr>
        <w:t>5.5.3.1</w:t>
      </w:r>
      <w:r w:rsidRPr="00390CF2">
        <w:rPr>
          <w:highlight w:val="cyan"/>
        </w:rPr>
        <w:tab/>
        <w:t>General</w:t>
      </w:r>
      <w:bookmarkEnd w:id="4041"/>
    </w:p>
    <w:p w14:paraId="6A6656B7"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319A788"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A3D12AE" w14:textId="77777777" w:rsidR="000E3D35" w:rsidRPr="00390CF2" w:rsidRDefault="000E3D35" w:rsidP="000E3D35">
      <w:pPr>
        <w:rPr>
          <w:highlight w:val="cyan"/>
        </w:rPr>
      </w:pPr>
      <w:bookmarkStart w:id="4042" w:name="_Hlk497328269"/>
      <w:bookmarkStart w:id="4043" w:name="_Hlk497498310"/>
      <w:r w:rsidRPr="00390CF2">
        <w:rPr>
          <w:highlight w:val="cyan"/>
        </w:rPr>
        <w:t>The UE shall:</w:t>
      </w:r>
    </w:p>
    <w:p w14:paraId="540263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4" w:author="Rapporteur ASN1 SA" w:date="2018-07-13T11:33:00Z">
        <w:r w:rsidRPr="00390CF2" w:rsidDel="00156C2A">
          <w:rPr>
            <w:highlight w:val="cyan"/>
          </w:rPr>
          <w:delText xml:space="preserve">as </w:delText>
        </w:r>
      </w:del>
      <w:r w:rsidRPr="00390CF2">
        <w:rPr>
          <w:highlight w:val="cyan"/>
        </w:rPr>
        <w:t>follows:</w:t>
      </w:r>
    </w:p>
    <w:p w14:paraId="7ABE20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1BB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F93D35" w:rsidRPr="00F93D35">
        <w:rPr>
          <w:i/>
          <w:highlight w:val="cyan"/>
          <w:rPrChange w:id="4045" w:author="MediaTek (Felix)" w:date="2018-06-22T15:17:00Z">
            <w:rPr/>
          </w:rPrChange>
        </w:rPr>
        <w:t>measId</w:t>
      </w:r>
      <w:r w:rsidRPr="00390CF2">
        <w:rPr>
          <w:highlight w:val="cyan"/>
        </w:rPr>
        <w:t xml:space="preserve"> included in the </w:t>
      </w:r>
      <w:r w:rsidR="00F93D35" w:rsidRPr="00F93D35">
        <w:rPr>
          <w:i/>
          <w:highlight w:val="cyan"/>
          <w:rPrChange w:id="4046" w:author="MediaTek (Felix)" w:date="2018-06-22T15:18:00Z">
            <w:rPr/>
          </w:rPrChange>
        </w:rPr>
        <w:t>measIdList</w:t>
      </w:r>
      <w:r w:rsidRPr="00390CF2">
        <w:rPr>
          <w:highlight w:val="cyan"/>
        </w:rPr>
        <w:t xml:space="preserve"> within </w:t>
      </w:r>
      <w:r w:rsidR="00F93D35" w:rsidRPr="00F93D35">
        <w:rPr>
          <w:i/>
          <w:highlight w:val="cyan"/>
          <w:rPrChange w:id="4047" w:author="MediaTek (Felix)" w:date="2018-06-22T15:18:00Z">
            <w:rPr/>
          </w:rPrChange>
        </w:rPr>
        <w:t>VarMeasConfig</w:t>
      </w:r>
      <w:r w:rsidRPr="00390CF2">
        <w:rPr>
          <w:highlight w:val="cyan"/>
        </w:rPr>
        <w:t xml:space="preserve"> contains a </w:t>
      </w:r>
      <w:r w:rsidR="00F93D35" w:rsidRPr="00F93D35">
        <w:rPr>
          <w:i/>
          <w:highlight w:val="cyan"/>
          <w:rPrChange w:id="4048" w:author="MediaTek (Felix)" w:date="2018-06-22T15:18:00Z">
            <w:rPr/>
          </w:rPrChange>
        </w:rPr>
        <w:t>reportQuantityRsIndexes</w:t>
      </w:r>
      <w:r w:rsidRPr="00390CF2">
        <w:rPr>
          <w:highlight w:val="cyan"/>
        </w:rPr>
        <w:t xml:space="preserve"> and </w:t>
      </w:r>
      <w:r w:rsidR="00F93D35" w:rsidRPr="00F93D35">
        <w:rPr>
          <w:i/>
          <w:highlight w:val="cyan"/>
          <w:rPrChange w:id="4049" w:author="MediaTek (Felix)" w:date="2018-06-22T15:18:00Z">
            <w:rPr/>
          </w:rPrChange>
        </w:rPr>
        <w:t>maxNrofRSIndexesToReport</w:t>
      </w:r>
      <w:r w:rsidRPr="00390CF2">
        <w:rPr>
          <w:highlight w:val="cyan"/>
        </w:rPr>
        <w:t>:</w:t>
      </w:r>
    </w:p>
    <w:p w14:paraId="56A2830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3893CC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32EE19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F93D35" w:rsidRPr="00F93D35">
        <w:rPr>
          <w:i/>
          <w:highlight w:val="cyan"/>
          <w:rPrChange w:id="4050" w:author="MediaTek (Felix)" w:date="2018-06-22T15:18:00Z">
            <w:rPr/>
          </w:rPrChange>
        </w:rPr>
        <w:t>measIdList</w:t>
      </w:r>
      <w:r w:rsidRPr="00390CF2">
        <w:rPr>
          <w:highlight w:val="cyan"/>
        </w:rPr>
        <w:t xml:space="preserve"> within </w:t>
      </w:r>
      <w:r w:rsidR="00F93D35" w:rsidRPr="00F93D35">
        <w:rPr>
          <w:i/>
          <w:highlight w:val="cyan"/>
          <w:rPrChange w:id="4051" w:author="MediaTek (Felix)" w:date="2018-06-22T15:18:00Z">
            <w:rPr/>
          </w:rPrChange>
        </w:rPr>
        <w:t>VarMeasConfig</w:t>
      </w:r>
      <w:r w:rsidRPr="00390CF2">
        <w:rPr>
          <w:highlight w:val="cyan"/>
        </w:rPr>
        <w:t xml:space="preserve"> contains a </w:t>
      </w:r>
      <w:r w:rsidR="00F93D35" w:rsidRPr="00F93D35">
        <w:rPr>
          <w:i/>
          <w:highlight w:val="cyan"/>
          <w:rPrChange w:id="4052" w:author="MediaTek (Felix)" w:date="2018-06-22T15:18:00Z">
            <w:rPr/>
          </w:rPrChange>
        </w:rPr>
        <w:t>reportQuantityRsIndexes</w:t>
      </w:r>
      <w:r w:rsidRPr="00390CF2">
        <w:rPr>
          <w:highlight w:val="cyan"/>
        </w:rPr>
        <w:t xml:space="preserve"> and </w:t>
      </w:r>
      <w:r w:rsidR="00F93D35" w:rsidRPr="00F93D35">
        <w:rPr>
          <w:i/>
          <w:highlight w:val="cyan"/>
          <w:rPrChange w:id="4053" w:author="MediaTek (Felix)" w:date="2018-06-22T15:18:00Z">
            <w:rPr/>
          </w:rPrChange>
        </w:rPr>
        <w:t>maxNrofRSIndexesToReport</w:t>
      </w:r>
      <w:r w:rsidRPr="00390CF2">
        <w:rPr>
          <w:highlight w:val="cyan"/>
        </w:rPr>
        <w:t>:</w:t>
      </w:r>
    </w:p>
    <w:p w14:paraId="16A12FB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0B0E9C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4" w:name="_Hlk497717236"/>
      <w:bookmarkEnd w:id="4042"/>
      <w:bookmarkEnd w:id="4043"/>
    </w:p>
    <w:bookmarkEnd w:id="4054"/>
    <w:p w14:paraId="5E0577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12B7B5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2CB91123"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5" w:name="_Hlk500240205"/>
      <w:r w:rsidRPr="00390CF2">
        <w:rPr>
          <w:highlight w:val="cyan"/>
        </w:rPr>
        <w:t xml:space="preserve">if the </w:t>
      </w:r>
      <w:r w:rsidR="00F93D35" w:rsidRPr="00F93D35">
        <w:rPr>
          <w:i/>
          <w:highlight w:val="cyan"/>
          <w:rPrChange w:id="4056" w:author="MediaTek (Felix)" w:date="2018-06-22T15:19:00Z">
            <w:rPr/>
          </w:rPrChange>
        </w:rPr>
        <w:t>measId</w:t>
      </w:r>
      <w:r w:rsidRPr="00390CF2">
        <w:rPr>
          <w:highlight w:val="cyan"/>
        </w:rPr>
        <w:t xml:space="preserve"> contains a </w:t>
      </w:r>
      <w:r w:rsidR="00F93D35" w:rsidRPr="00F93D35">
        <w:rPr>
          <w:i/>
          <w:highlight w:val="cyan"/>
          <w:rPrChange w:id="4057" w:author="MediaTek (Felix)" w:date="2018-06-22T15:18:00Z">
            <w:rPr/>
          </w:rPrChange>
        </w:rPr>
        <w:t>reportQuantityRsIndexes</w:t>
      </w:r>
      <w:bookmarkEnd w:id="4055"/>
      <w:r w:rsidRPr="00390CF2">
        <w:rPr>
          <w:highlight w:val="cyan"/>
        </w:rPr>
        <w:t xml:space="preserve"> and </w:t>
      </w:r>
      <w:r w:rsidR="00F93D35" w:rsidRPr="00F93D35">
        <w:rPr>
          <w:i/>
          <w:highlight w:val="cyan"/>
          <w:rPrChange w:id="4058" w:author="MediaTek (Felix)" w:date="2018-06-22T15:18:00Z">
            <w:rPr/>
          </w:rPrChange>
        </w:rPr>
        <w:t>maxNrofRSIndexesToReport</w:t>
      </w:r>
      <w:r w:rsidRPr="00390CF2">
        <w:rPr>
          <w:highlight w:val="cyan"/>
        </w:rPr>
        <w:t>:</w:t>
      </w:r>
    </w:p>
    <w:p w14:paraId="52D33811"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9" w:name="_Hlk500239912"/>
      <w:r w:rsidRPr="00390CF2">
        <w:rPr>
          <w:highlight w:val="cyan"/>
        </w:rPr>
        <w:t>derive layer 3 filtered SINR per beam for the serving cell based on SS/PBCH block, as described in 5.5.3.3a;</w:t>
      </w:r>
    </w:p>
    <w:bookmarkEnd w:id="4059"/>
    <w:p w14:paraId="0C1AC18A"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797F8B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D0622E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F93D35" w:rsidRPr="00F93D35">
        <w:rPr>
          <w:i/>
          <w:highlight w:val="cyan"/>
          <w:rPrChange w:id="4060" w:author="MediaTek (Felix)" w:date="2018-06-22T15:19:00Z">
            <w:rPr/>
          </w:rPrChange>
        </w:rPr>
        <w:t>measId</w:t>
      </w:r>
      <w:r w:rsidRPr="00390CF2">
        <w:rPr>
          <w:highlight w:val="cyan"/>
        </w:rPr>
        <w:t xml:space="preserve"> contains a </w:t>
      </w:r>
      <w:r w:rsidR="00F93D35" w:rsidRPr="00F93D35">
        <w:rPr>
          <w:i/>
          <w:highlight w:val="cyan"/>
          <w:rPrChange w:id="4061" w:author="MediaTek (Felix)" w:date="2018-06-22T15:19:00Z">
            <w:rPr/>
          </w:rPrChange>
        </w:rPr>
        <w:t>reportQuantityRsIndexes</w:t>
      </w:r>
      <w:r w:rsidRPr="00390CF2">
        <w:rPr>
          <w:highlight w:val="cyan"/>
        </w:rPr>
        <w:t xml:space="preserve"> and </w:t>
      </w:r>
      <w:r w:rsidR="00F93D35" w:rsidRPr="00F93D35">
        <w:rPr>
          <w:i/>
          <w:highlight w:val="cyan"/>
          <w:rPrChange w:id="4062" w:author="MediaTek (Felix)" w:date="2018-06-22T15:19:00Z">
            <w:rPr/>
          </w:rPrChange>
        </w:rPr>
        <w:t>maxNrofRSIndexesToReport</w:t>
      </w:r>
      <w:r w:rsidRPr="00390CF2">
        <w:rPr>
          <w:highlight w:val="cyan"/>
        </w:rPr>
        <w:t>:</w:t>
      </w:r>
    </w:p>
    <w:p w14:paraId="5F74CB3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1EA4964F"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0"/>
    <w:p w14:paraId="2B2717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5B61DE6" w14:textId="77777777" w:rsidR="000E3D35" w:rsidRPr="00390CF2" w:rsidRDefault="000E3D35" w:rsidP="000E3D35">
      <w:pPr>
        <w:pStyle w:val="B2"/>
        <w:rPr>
          <w:ins w:id="4063" w:author="R2-1809077 SA" w:date="2018-05-31T18:23:00Z"/>
          <w:highlight w:val="cyan"/>
        </w:rPr>
      </w:pPr>
      <w:ins w:id="40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06A5BF20" w14:textId="77777777" w:rsidR="000E3D35" w:rsidRPr="00390CF2" w:rsidRDefault="000E3D35" w:rsidP="000E3D35">
      <w:pPr>
        <w:pStyle w:val="B3"/>
        <w:rPr>
          <w:ins w:id="4065" w:author="R2-1809077 SA" w:date="2018-05-31T18:23:00Z"/>
          <w:highlight w:val="cyan"/>
        </w:rPr>
      </w:pPr>
      <w:ins w:id="4066" w:author="R2-1809077 SA" w:date="2018-05-31T18:23:00Z">
        <w:r w:rsidRPr="00390CF2">
          <w:rPr>
            <w:highlight w:val="cyan"/>
          </w:rPr>
          <w:t>3&gt;</w:t>
        </w:r>
        <w:r w:rsidRPr="00390CF2">
          <w:rPr>
            <w:highlight w:val="cyan"/>
          </w:rPr>
          <w:tab/>
        </w:r>
      </w:ins>
      <w:ins w:id="4067" w:author="R2-1809077 SA" w:date="2018-05-31T18:24:00Z">
        <w:r w:rsidRPr="00390CF2">
          <w:rPr>
            <w:highlight w:val="cyan"/>
          </w:rPr>
          <w:t>perform the corresponding measurements on the frequency and RAT indicated</w:t>
        </w:r>
      </w:ins>
    </w:p>
    <w:p w14:paraId="1FA1D571" w14:textId="77777777" w:rsidR="000E3D35" w:rsidRPr="00390CF2" w:rsidRDefault="000E3D35" w:rsidP="000E3D35">
      <w:pPr>
        <w:pStyle w:val="B3"/>
        <w:rPr>
          <w:ins w:id="4068" w:author="R2-1809077 SA" w:date="2018-05-31T18:23:00Z"/>
          <w:highlight w:val="cyan"/>
        </w:rPr>
      </w:pPr>
      <w:ins w:id="4069" w:author="R2-1809077 SA" w:date="2018-05-31T18:23:00Z">
        <w:r w:rsidRPr="00390CF2">
          <w:rPr>
            <w:highlight w:val="cyan"/>
          </w:rPr>
          <w:t>3&gt;</w:t>
        </w:r>
        <w:r w:rsidRPr="00390CF2">
          <w:rPr>
            <w:highlight w:val="cyan"/>
          </w:rPr>
          <w:tab/>
        </w:r>
      </w:ins>
      <w:ins w:id="4070" w:author="R2-1809077 SA" w:date="2018-05-31T18:24:00Z">
        <w:r w:rsidRPr="00390CF2">
          <w:rPr>
            <w:highlight w:val="cyan"/>
          </w:rPr>
          <w:t>try to acquire the global cell</w:t>
        </w:r>
      </w:ins>
      <w:ins w:id="4071" w:author="R2-1809077 SA" w:date="2018-05-31T18:25:00Z">
        <w:r w:rsidRPr="00390CF2">
          <w:rPr>
            <w:highlight w:val="cyan"/>
          </w:rPr>
          <w:t>s</w:t>
        </w:r>
      </w:ins>
      <w:ins w:id="40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1E8606FA" w14:textId="77777777" w:rsidR="000E3D35" w:rsidRPr="00390CF2" w:rsidRDefault="000E3D35" w:rsidP="000E3D35">
      <w:pPr>
        <w:pStyle w:val="B3"/>
        <w:rPr>
          <w:ins w:id="4073" w:author="R2-1809077 SA" w:date="2018-05-31T18:25:00Z"/>
          <w:highlight w:val="cyan"/>
        </w:rPr>
      </w:pPr>
      <w:ins w:id="4074" w:author="R2-1809077 SA" w:date="2018-05-31T18:25:00Z">
        <w:r w:rsidRPr="00390CF2">
          <w:rPr>
            <w:highlight w:val="cyan"/>
          </w:rPr>
          <w:t>3&gt;</w:t>
        </w:r>
        <w:r w:rsidRPr="00390CF2">
          <w:rPr>
            <w:highlight w:val="cyan"/>
          </w:rPr>
          <w:tab/>
        </w:r>
      </w:ins>
      <w:ins w:id="40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6" w:author="R2-1809077 SA" w:date="2018-05-31T18:25:00Z">
        <w:r w:rsidRPr="00390CF2">
          <w:rPr>
            <w:highlight w:val="cyan"/>
          </w:rPr>
          <w:t>;</w:t>
        </w:r>
      </w:ins>
    </w:p>
    <w:p w14:paraId="16C65DC5" w14:textId="77777777" w:rsidR="000E3D35" w:rsidRPr="00390CF2" w:rsidRDefault="000E3D35" w:rsidP="000E3D35">
      <w:pPr>
        <w:pStyle w:val="B3"/>
        <w:rPr>
          <w:ins w:id="4077" w:author="R2-1809077 SA" w:date="2018-05-31T18:26:00Z"/>
          <w:highlight w:val="cyan"/>
        </w:rPr>
      </w:pPr>
      <w:ins w:id="40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9" w:author="R2-1809077 SA" w:date="2018-05-31T18:27:00Z">
        <w:r w:rsidRPr="00390CF2">
          <w:rPr>
            <w:highlight w:val="cyan"/>
          </w:rPr>
          <w:t>:</w:t>
        </w:r>
      </w:ins>
    </w:p>
    <w:p w14:paraId="530803D7" w14:textId="77777777" w:rsidR="000E3D35" w:rsidRPr="00390CF2" w:rsidRDefault="000E3D35" w:rsidP="000E3D35">
      <w:pPr>
        <w:pStyle w:val="B4"/>
        <w:rPr>
          <w:ins w:id="4080" w:author="R2-1809077 SA" w:date="2018-05-31T18:23:00Z"/>
          <w:highlight w:val="cyan"/>
        </w:rPr>
      </w:pPr>
      <w:ins w:id="4081" w:author="R2-1809077 SA" w:date="2018-05-31T18:23:00Z">
        <w:r w:rsidRPr="00390CF2">
          <w:rPr>
            <w:highlight w:val="cyan"/>
          </w:rPr>
          <w:t>4&gt;</w:t>
        </w:r>
        <w:r w:rsidRPr="00390CF2">
          <w:rPr>
            <w:highlight w:val="cyan"/>
          </w:rPr>
          <w:tab/>
        </w:r>
      </w:ins>
      <w:ins w:id="40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75882E90" w14:textId="77777777" w:rsidR="000E3D35" w:rsidRPr="00390CF2" w:rsidRDefault="000E3D35" w:rsidP="000E3D35">
      <w:pPr>
        <w:pStyle w:val="B4"/>
        <w:rPr>
          <w:ins w:id="4083" w:author="R2-1809077 SA" w:date="2018-05-31T18:28:00Z"/>
          <w:highlight w:val="cyan"/>
        </w:rPr>
      </w:pPr>
      <w:ins w:id="40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46F33E4" w14:textId="77777777" w:rsidR="000E3D35" w:rsidRPr="00390CF2" w:rsidRDefault="000E3D35" w:rsidP="000E3D35">
      <w:pPr>
        <w:pStyle w:val="B4"/>
        <w:rPr>
          <w:ins w:id="4085" w:author="R2-1809077 SA" w:date="2018-05-31T18:29:00Z"/>
          <w:highlight w:val="cyan"/>
        </w:rPr>
      </w:pPr>
      <w:ins w:id="40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392662C2" w14:textId="77777777" w:rsidR="000E3D35" w:rsidRPr="00390CF2" w:rsidRDefault="000E3D35" w:rsidP="000E3D35">
      <w:pPr>
        <w:pStyle w:val="B4"/>
        <w:rPr>
          <w:ins w:id="4087" w:author="R2-1809077 SA" w:date="2018-05-31T18:34:00Z"/>
          <w:highlight w:val="cyan"/>
        </w:rPr>
      </w:pPr>
      <w:ins w:id="40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9" w:author="R2-1809077 SA" w:date="2018-05-31T18:35:00Z">
        <w:r w:rsidRPr="00390CF2">
          <w:rPr>
            <w:highlight w:val="cyan"/>
          </w:rPr>
          <w:t>;</w:t>
        </w:r>
      </w:ins>
    </w:p>
    <w:p w14:paraId="10A77768" w14:textId="77777777" w:rsidR="000E3D35" w:rsidRPr="00390CF2" w:rsidRDefault="000E3D35" w:rsidP="000E3D35">
      <w:pPr>
        <w:pStyle w:val="EditorsNote"/>
        <w:rPr>
          <w:ins w:id="4090" w:author="R2-1809077 SA" w:date="2018-05-31T18:36:00Z"/>
          <w:highlight w:val="cyan"/>
        </w:rPr>
      </w:pPr>
      <w:ins w:id="40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039C9C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F93D35" w:rsidRPr="00F93D35">
        <w:rPr>
          <w:i/>
          <w:highlight w:val="cyan"/>
          <w:rPrChange w:id="4092" w:author="MediaTek (Felix)" w:date="2018-06-22T15:19:00Z">
            <w:rPr/>
          </w:rPrChange>
        </w:rPr>
        <w:t>reportType</w:t>
      </w:r>
      <w:r w:rsidRPr="00390CF2">
        <w:rPr>
          <w:highlight w:val="cyan"/>
        </w:rPr>
        <w:t xml:space="preserve"> for the associated </w:t>
      </w:r>
      <w:r w:rsidR="00F93D35" w:rsidRPr="00F93D35">
        <w:rPr>
          <w:i/>
          <w:highlight w:val="cyan"/>
          <w:rPrChange w:id="4093" w:author="MediaTek (Felix)" w:date="2018-06-22T15:19:00Z">
            <w:rPr/>
          </w:rPrChange>
        </w:rPr>
        <w:t>reportConfig</w:t>
      </w:r>
      <w:r w:rsidRPr="00390CF2">
        <w:rPr>
          <w:highlight w:val="cyan"/>
        </w:rPr>
        <w:t xml:space="preserve"> is </w:t>
      </w:r>
      <w:r w:rsidR="00F93D35" w:rsidRPr="00F93D35">
        <w:rPr>
          <w:i/>
          <w:highlight w:val="cyan"/>
          <w:rPrChange w:id="4094" w:author="MediaTek (Felix)" w:date="2018-06-22T15:19:00Z">
            <w:rPr/>
          </w:rPrChange>
        </w:rPr>
        <w:t>periodical</w:t>
      </w:r>
      <w:r w:rsidRPr="00390CF2">
        <w:rPr>
          <w:highlight w:val="cyan"/>
        </w:rPr>
        <w:t xml:space="preserve"> or </w:t>
      </w:r>
      <w:r w:rsidR="00F93D35" w:rsidRPr="00F93D35">
        <w:rPr>
          <w:i/>
          <w:highlight w:val="cyan"/>
          <w:rPrChange w:id="4095" w:author="MediaTek (Felix)" w:date="2018-06-22T15:19:00Z">
            <w:rPr/>
          </w:rPrChange>
        </w:rPr>
        <w:t>eventTriggered</w:t>
      </w:r>
      <w:r w:rsidRPr="00390CF2">
        <w:rPr>
          <w:highlight w:val="cyan"/>
        </w:rPr>
        <w:t>:</w:t>
      </w:r>
    </w:p>
    <w:p w14:paraId="2A397F3B"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7AD2CAD4"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03BC236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3A6C7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1044976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271C5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51ACF399"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6" w:author="MediaTek (Felix)" w:date="2018-06-22T15:19:00Z">
            <w:rPr/>
          </w:rPrChange>
        </w:rPr>
        <w:t>reportQuantityRsIndexes</w:t>
      </w:r>
      <w:r w:rsidRPr="00390CF2">
        <w:rPr>
          <w:highlight w:val="cyan"/>
        </w:rPr>
        <w:t xml:space="preserve"> and </w:t>
      </w:r>
      <w:r w:rsidR="00F93D35" w:rsidRPr="00F93D35">
        <w:rPr>
          <w:i/>
          <w:highlight w:val="cyan"/>
          <w:rPrChange w:id="4097" w:author="MediaTek (Felix)" w:date="2018-06-22T15:20:00Z">
            <w:rPr/>
          </w:rPrChange>
        </w:rPr>
        <w:t>maxNrofRSIndexesToReport</w:t>
      </w:r>
      <w:r w:rsidRPr="00390CF2">
        <w:rPr>
          <w:highlight w:val="cyan"/>
        </w:rPr>
        <w:t xml:space="preserve"> for the associated </w:t>
      </w:r>
      <w:r w:rsidR="00F93D35" w:rsidRPr="00F93D35">
        <w:rPr>
          <w:i/>
          <w:highlight w:val="cyan"/>
          <w:rPrChange w:id="4098" w:author="MediaTek (Felix)" w:date="2018-06-22T15:20:00Z">
            <w:rPr/>
          </w:rPrChange>
        </w:rPr>
        <w:t>reportConfig</w:t>
      </w:r>
      <w:r w:rsidRPr="00390CF2">
        <w:rPr>
          <w:highlight w:val="cyan"/>
        </w:rPr>
        <w:t xml:space="preserve"> are configured:</w:t>
      </w:r>
    </w:p>
    <w:p w14:paraId="730A0F9E"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40614D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85A3A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872A6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9" w:author="MediaTek (Felix)" w:date="2018-06-22T15:20:00Z">
            <w:rPr/>
          </w:rPrChange>
        </w:rPr>
        <w:t>reportQuantityRsIndexes</w:t>
      </w:r>
      <w:r w:rsidRPr="00390CF2">
        <w:rPr>
          <w:highlight w:val="cyan"/>
        </w:rPr>
        <w:t xml:space="preserve"> and </w:t>
      </w:r>
      <w:r w:rsidR="00F93D35" w:rsidRPr="00F93D35">
        <w:rPr>
          <w:i/>
          <w:highlight w:val="cyan"/>
          <w:rPrChange w:id="4100" w:author="MediaTek (Felix)" w:date="2018-06-22T15:20:00Z">
            <w:rPr/>
          </w:rPrChange>
        </w:rPr>
        <w:t>maxNrofRSIndexesToReport</w:t>
      </w:r>
      <w:r w:rsidRPr="00390CF2">
        <w:rPr>
          <w:highlight w:val="cyan"/>
        </w:rPr>
        <w:t xml:space="preserve"> for the associated </w:t>
      </w:r>
      <w:r w:rsidR="00F93D35" w:rsidRPr="00F93D35">
        <w:rPr>
          <w:i/>
          <w:highlight w:val="cyan"/>
          <w:rPrChange w:id="4101" w:author="MediaTek (Felix)" w:date="2018-06-22T15:20:00Z">
            <w:rPr/>
          </w:rPrChange>
        </w:rPr>
        <w:t>reportConfig</w:t>
      </w:r>
      <w:r w:rsidRPr="00390CF2">
        <w:rPr>
          <w:highlight w:val="cyan"/>
        </w:rPr>
        <w:t xml:space="preserve"> are configured:</w:t>
      </w:r>
    </w:p>
    <w:p w14:paraId="0171D28F"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6A76DE7"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02FE2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27FE105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8C5E199"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3A6C9E6C" w14:textId="77777777" w:rsidR="000E3D35" w:rsidRPr="00390CF2" w:rsidRDefault="000E3D35" w:rsidP="000E3D35">
      <w:pPr>
        <w:pStyle w:val="Heading4"/>
        <w:rPr>
          <w:highlight w:val="cyan"/>
        </w:rPr>
      </w:pPr>
      <w:bookmarkStart w:id="4102" w:name="_Toc510018528"/>
      <w:r w:rsidRPr="00390CF2">
        <w:rPr>
          <w:highlight w:val="cyan"/>
        </w:rPr>
        <w:t>5.5.3.2</w:t>
      </w:r>
      <w:r w:rsidRPr="00390CF2">
        <w:rPr>
          <w:highlight w:val="cyan"/>
        </w:rPr>
        <w:tab/>
        <w:t>Layer 3 filtering</w:t>
      </w:r>
      <w:bookmarkEnd w:id="4102"/>
    </w:p>
    <w:p w14:paraId="74066807" w14:textId="77777777" w:rsidR="000E3D35" w:rsidRPr="00390CF2" w:rsidRDefault="000E3D35" w:rsidP="000E3D35">
      <w:pPr>
        <w:rPr>
          <w:highlight w:val="cyan"/>
        </w:rPr>
      </w:pPr>
      <w:r w:rsidRPr="00390CF2">
        <w:rPr>
          <w:highlight w:val="cyan"/>
        </w:rPr>
        <w:t>The UE shall:</w:t>
      </w:r>
    </w:p>
    <w:p w14:paraId="34D1C9B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34E811"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BB7CBE9"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5D4104BB" wp14:editId="225F6F46">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5168DAD" w14:textId="77777777" w:rsidR="000E3D35" w:rsidRPr="00390CF2" w:rsidRDefault="000E3D35" w:rsidP="000E3D35">
      <w:pPr>
        <w:pStyle w:val="B2"/>
        <w:rPr>
          <w:highlight w:val="cyan"/>
        </w:rPr>
      </w:pPr>
      <w:r w:rsidRPr="00390CF2">
        <w:rPr>
          <w:highlight w:val="cyan"/>
        </w:rPr>
        <w:tab/>
        <w:t>where</w:t>
      </w:r>
    </w:p>
    <w:p w14:paraId="3D45EC2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3E80965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615489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98EF51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3"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5C5E4A13"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84CB4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1B0181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B9A29E9"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7" w:name="_Hlk498097278"/>
      <w:r w:rsidRPr="00390CF2">
        <w:rPr>
          <w:highlight w:val="cyan"/>
        </w:rPr>
        <w:t>].</w:t>
      </w:r>
      <w:bookmarkEnd w:id="4107"/>
    </w:p>
    <w:p w14:paraId="6446C8E0" w14:textId="77777777" w:rsidR="000E3D35" w:rsidRPr="00390CF2" w:rsidRDefault="000E3D35" w:rsidP="000E3D35">
      <w:pPr>
        <w:pStyle w:val="Heading4"/>
        <w:rPr>
          <w:highlight w:val="cyan"/>
        </w:rPr>
      </w:pPr>
      <w:bookmarkStart w:id="4108" w:name="_Toc510018529"/>
      <w:r w:rsidRPr="00390CF2">
        <w:rPr>
          <w:highlight w:val="cyan"/>
        </w:rPr>
        <w:t>5.5.3.3</w:t>
      </w:r>
      <w:r w:rsidRPr="00390CF2">
        <w:rPr>
          <w:highlight w:val="cyan"/>
        </w:rPr>
        <w:tab/>
        <w:t>Derivation of cell measurement results</w:t>
      </w:r>
      <w:bookmarkEnd w:id="4108"/>
    </w:p>
    <w:p w14:paraId="0A9535AF"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393B2A" w14:textId="77777777" w:rsidR="000E3D35" w:rsidRPr="00390CF2" w:rsidRDefault="000E3D35" w:rsidP="000E3D35">
      <w:pPr>
        <w:rPr>
          <w:highlight w:val="cyan"/>
        </w:rPr>
      </w:pPr>
      <w:bookmarkStart w:id="4109" w:name="_Hlk497309319"/>
      <w:r w:rsidRPr="00390CF2">
        <w:rPr>
          <w:highlight w:val="cyan"/>
        </w:rPr>
        <w:t>The UE shall:</w:t>
      </w:r>
    </w:p>
    <w:p w14:paraId="439F83C3"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598EB0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2271D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19D5BE3"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4CDADFA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03C3728D"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C0E2D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0" w:author="Rapporteur ASN1 SA" w:date="2018-07-13T11:39:00Z">
        <w:r w:rsidRPr="00390CF2">
          <w:rPr>
            <w:highlight w:val="cyan"/>
          </w:rPr>
          <w:t xml:space="preserve">power scale </w:t>
        </w:r>
      </w:ins>
      <w:r w:rsidRPr="00390CF2">
        <w:rPr>
          <w:highlight w:val="cyan"/>
        </w:rPr>
        <w:t xml:space="preserve">average </w:t>
      </w:r>
      <w:del w:id="411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6E1C93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9"/>
    <w:p w14:paraId="5EF1505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6AA51C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5B55CC8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9467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94822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F4DAB0D"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1A7E30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BD13BA" w14:textId="77777777" w:rsidR="000E3D35" w:rsidRPr="00390CF2" w:rsidRDefault="000E3D35" w:rsidP="000E3D35">
      <w:pPr>
        <w:pStyle w:val="B3"/>
        <w:rPr>
          <w:highlight w:val="cyan"/>
        </w:rPr>
      </w:pPr>
      <w:bookmarkStart w:id="4112" w:name="_Hlk500249019"/>
      <w:r w:rsidRPr="00390CF2">
        <w:rPr>
          <w:highlight w:val="cyan"/>
        </w:rPr>
        <w:t>3&gt;</w:t>
      </w:r>
      <w:r w:rsidRPr="00390CF2">
        <w:rPr>
          <w:highlight w:val="cyan"/>
        </w:rPr>
        <w:tab/>
        <w:t xml:space="preserve">derive each cell measurement quantity based on CSI-RS as the linear </w:t>
      </w:r>
      <w:ins w:id="4113" w:author="Rapporteur ASN1 SA" w:date="2018-07-13T11:40:00Z">
        <w:r w:rsidRPr="00390CF2">
          <w:rPr>
            <w:highlight w:val="cyan"/>
          </w:rPr>
          <w:t xml:space="preserve">power scale </w:t>
        </w:r>
      </w:ins>
      <w:r w:rsidRPr="00390CF2">
        <w:rPr>
          <w:highlight w:val="cyan"/>
        </w:rPr>
        <w:t xml:space="preserve">average </w:t>
      </w:r>
      <w:del w:id="411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5" w:author="MediaTek (Felix)" w:date="2018-06-22T15:20:00Z">
        <w:r w:rsidRPr="00390CF2">
          <w:rPr>
            <w:i/>
            <w:highlight w:val="cyan"/>
          </w:rPr>
          <w:t>f</w:t>
        </w:r>
      </w:ins>
      <w:r w:rsidRPr="00390CF2">
        <w:rPr>
          <w:i/>
          <w:highlight w:val="cyan"/>
        </w:rPr>
        <w:t>CSI-RS-ResourcesToAverage</w:t>
      </w:r>
      <w:r w:rsidRPr="00390CF2">
        <w:rPr>
          <w:highlight w:val="cyan"/>
        </w:rPr>
        <w:t>;</w:t>
      </w:r>
    </w:p>
    <w:p w14:paraId="00AAA96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2E319E4C" w14:textId="77777777" w:rsidR="000E3D35" w:rsidRPr="00390CF2" w:rsidRDefault="000E3D35" w:rsidP="000E3D35">
      <w:pPr>
        <w:pStyle w:val="Heading4"/>
        <w:rPr>
          <w:highlight w:val="cyan"/>
        </w:rPr>
      </w:pPr>
      <w:bookmarkStart w:id="4116" w:name="_Toc510018530"/>
      <w:bookmarkEnd w:id="4112"/>
      <w:r w:rsidRPr="00390CF2">
        <w:rPr>
          <w:highlight w:val="cyan"/>
        </w:rPr>
        <w:t>5.5.3.3a</w:t>
      </w:r>
      <w:r w:rsidRPr="00390CF2">
        <w:rPr>
          <w:highlight w:val="cyan"/>
        </w:rPr>
        <w:tab/>
        <w:t>Derivation of layer 3 beam filtered measurement</w:t>
      </w:r>
      <w:bookmarkEnd w:id="4116"/>
    </w:p>
    <w:p w14:paraId="4092A732" w14:textId="77777777" w:rsidR="000E3D35" w:rsidRPr="00390CF2" w:rsidRDefault="000E3D35" w:rsidP="000E3D35">
      <w:pPr>
        <w:rPr>
          <w:highlight w:val="cyan"/>
        </w:rPr>
      </w:pPr>
      <w:r w:rsidRPr="00390CF2">
        <w:rPr>
          <w:highlight w:val="cyan"/>
        </w:rPr>
        <w:t>The UE shall:</w:t>
      </w:r>
    </w:p>
    <w:p w14:paraId="5525097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8E9B3D1"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8A3FD45"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1637F73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C13C6D4" w14:textId="77777777" w:rsidR="000E3D35" w:rsidRPr="00390CF2" w:rsidRDefault="000E3D35" w:rsidP="000E3D35">
      <w:pPr>
        <w:pStyle w:val="Heading3"/>
        <w:rPr>
          <w:highlight w:val="cyan"/>
        </w:rPr>
      </w:pPr>
      <w:bookmarkStart w:id="4117" w:name="_Toc510018531"/>
      <w:r w:rsidRPr="00390CF2">
        <w:rPr>
          <w:highlight w:val="cyan"/>
        </w:rPr>
        <w:t>5.5.4</w:t>
      </w:r>
      <w:r w:rsidRPr="00390CF2">
        <w:rPr>
          <w:highlight w:val="cyan"/>
        </w:rPr>
        <w:tab/>
        <w:t>Measurement report triggering</w:t>
      </w:r>
      <w:bookmarkEnd w:id="4117"/>
    </w:p>
    <w:p w14:paraId="1DBFA8A8" w14:textId="77777777" w:rsidR="000E3D35" w:rsidRPr="00390CF2" w:rsidRDefault="000E3D35" w:rsidP="000E3D35">
      <w:pPr>
        <w:pStyle w:val="Heading4"/>
        <w:rPr>
          <w:highlight w:val="cyan"/>
        </w:rPr>
      </w:pPr>
      <w:bookmarkStart w:id="4118" w:name="_Toc510018532"/>
      <w:r w:rsidRPr="00390CF2">
        <w:rPr>
          <w:highlight w:val="cyan"/>
        </w:rPr>
        <w:t>5.5.4.1</w:t>
      </w:r>
      <w:r w:rsidRPr="00390CF2">
        <w:rPr>
          <w:highlight w:val="cyan"/>
        </w:rPr>
        <w:tab/>
        <w:t>General</w:t>
      </w:r>
      <w:bookmarkEnd w:id="4118"/>
    </w:p>
    <w:p w14:paraId="5CB5EF66" w14:textId="77777777" w:rsidR="000E3D35" w:rsidRPr="00390CF2" w:rsidRDefault="000E3D35" w:rsidP="000E3D35">
      <w:pPr>
        <w:rPr>
          <w:highlight w:val="cyan"/>
        </w:rPr>
      </w:pPr>
      <w:bookmarkStart w:id="4119" w:name="_Hlk498694844"/>
      <w:bookmarkStart w:id="4120" w:name="_Hlk498694821"/>
      <w:r w:rsidRPr="00390CF2">
        <w:rPr>
          <w:highlight w:val="cyan"/>
        </w:rPr>
        <w:t xml:space="preserve">If security has been activated successfully, the </w:t>
      </w:r>
      <w:bookmarkEnd w:id="4119"/>
      <w:r w:rsidRPr="00390CF2">
        <w:rPr>
          <w:highlight w:val="cyan"/>
        </w:rPr>
        <w:t>UE shall:</w:t>
      </w:r>
    </w:p>
    <w:p w14:paraId="4AAE090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19C22E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2DF328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6470D4C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579FB8BF"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57F6B27" w14:textId="77777777" w:rsidR="000E3D35" w:rsidRPr="00390CF2" w:rsidRDefault="000E3D35" w:rsidP="000E3D35">
      <w:pPr>
        <w:pStyle w:val="B4"/>
        <w:rPr>
          <w:highlight w:val="cyan"/>
        </w:rPr>
      </w:pPr>
      <w:bookmarkStart w:id="4121" w:name="_Hlk515508923"/>
      <w:r w:rsidRPr="00390CF2">
        <w:rPr>
          <w:highlight w:val="cyan"/>
        </w:rPr>
        <w:t>4&gt;</w:t>
      </w:r>
      <w:r w:rsidRPr="00390CF2">
        <w:rPr>
          <w:highlight w:val="cyan"/>
        </w:rPr>
        <w:tab/>
        <w:t>else:</w:t>
      </w:r>
    </w:p>
    <w:p w14:paraId="243E82FF"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1"/>
    <w:p w14:paraId="0D34439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91187E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0970AB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832D5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0C6ECC5B" w14:textId="77777777" w:rsidR="000E3D35" w:rsidRPr="00390CF2" w:rsidRDefault="000E3D35" w:rsidP="000E3D35">
      <w:pPr>
        <w:pStyle w:val="B3"/>
        <w:rPr>
          <w:ins w:id="4122" w:author="Rapporteur ASN1 SA" w:date="2018-07-13T10:47:00Z"/>
          <w:highlight w:val="cyan"/>
        </w:rPr>
      </w:pPr>
      <w:ins w:id="412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11A27490" w14:textId="77777777" w:rsidR="000E3D35" w:rsidRPr="00390CF2" w:rsidRDefault="000E3D35" w:rsidP="000E3D35">
      <w:pPr>
        <w:pStyle w:val="B4"/>
        <w:rPr>
          <w:ins w:id="4124" w:author="Rapporteur ASN1 SA" w:date="2018-07-13T10:47:00Z"/>
          <w:highlight w:val="cyan"/>
        </w:rPr>
      </w:pPr>
      <w:ins w:id="412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05E5F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5F93CA7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3CBF5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29FA6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C3A85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1CCBC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0DC32D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13B8196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8B426D8"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42E1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ACF95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8BA51B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5EDCEF75"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5CDB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607AA41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BF4DA2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5B629416" w14:textId="77777777" w:rsidR="000E3D35" w:rsidRPr="00390CF2" w:rsidRDefault="000E3D35" w:rsidP="000E3D35">
      <w:pPr>
        <w:pStyle w:val="B2"/>
        <w:rPr>
          <w:highlight w:val="cyan"/>
        </w:rPr>
      </w:pPr>
      <w:bookmarkStart w:id="412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FD802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6"/>
    <w:p w14:paraId="4CE417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5667C3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7B82758"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ECA1AE2"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A76279F"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71DAB8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EDA957C"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A59F2C" w14:textId="77777777" w:rsidR="000E3D35" w:rsidRPr="00390CF2" w:rsidRDefault="000E3D35" w:rsidP="000E3D35">
      <w:pPr>
        <w:pStyle w:val="B2"/>
        <w:rPr>
          <w:ins w:id="4127" w:author="Rapporteur ASN1 SA" w:date="2018-07-13T11:47:00Z"/>
          <w:highlight w:val="cyan"/>
        </w:rPr>
      </w:pPr>
      <w:bookmarkStart w:id="4128" w:name="_Toc510018533"/>
      <w:bookmarkEnd w:id="4120"/>
      <w:ins w:id="412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36D82ED4" w14:textId="77777777" w:rsidR="000E3D35" w:rsidRPr="00390CF2" w:rsidRDefault="000E3D35" w:rsidP="000E3D35">
      <w:pPr>
        <w:pStyle w:val="B3"/>
        <w:rPr>
          <w:ins w:id="4130" w:author="Rapporteur ASN1 SA" w:date="2018-07-13T11:47:00Z"/>
          <w:highlight w:val="cyan"/>
        </w:rPr>
      </w:pPr>
      <w:ins w:id="413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1E895EAC" w14:textId="77777777" w:rsidR="000E3D35" w:rsidRPr="00390CF2" w:rsidRDefault="000E3D35" w:rsidP="000E3D35">
      <w:pPr>
        <w:pStyle w:val="B3"/>
        <w:rPr>
          <w:ins w:id="4132" w:author="Rapporteur ASN1 SA" w:date="2018-07-13T11:47:00Z"/>
          <w:highlight w:val="cyan"/>
        </w:rPr>
      </w:pPr>
      <w:ins w:id="413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1701B64B"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stop timer T321;</w:t>
        </w:r>
      </w:ins>
    </w:p>
    <w:p w14:paraId="37BB0B80" w14:textId="77777777" w:rsidR="000E3D35" w:rsidRPr="00390CF2" w:rsidRDefault="000E3D35" w:rsidP="000E3D35">
      <w:pPr>
        <w:pStyle w:val="B4"/>
        <w:rPr>
          <w:ins w:id="4136" w:author="Rapporteur ASN1 SA" w:date="2018-07-13T11:47:00Z"/>
          <w:highlight w:val="cyan"/>
        </w:rPr>
      </w:pPr>
      <w:ins w:id="413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DB50671" w14:textId="77777777" w:rsidR="000E3D35" w:rsidRPr="00390CF2" w:rsidRDefault="000E3D35" w:rsidP="000E3D35">
      <w:pPr>
        <w:pStyle w:val="B4"/>
        <w:rPr>
          <w:ins w:id="4138" w:author="Rapporteur ASN1 SA" w:date="2018-07-13T11:47:00Z"/>
          <w:highlight w:val="cyan"/>
        </w:rPr>
      </w:pPr>
      <w:ins w:id="413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C4E7D4" w14:textId="77777777"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initiate the measurement reporting procedure, as specified in 5.5.5;</w:t>
        </w:r>
      </w:ins>
    </w:p>
    <w:p w14:paraId="50FE947E" w14:textId="77777777" w:rsidR="000E3D35" w:rsidRPr="00390CF2" w:rsidRDefault="000E3D35" w:rsidP="000E3D35">
      <w:pPr>
        <w:pStyle w:val="B2"/>
        <w:rPr>
          <w:ins w:id="4142" w:author="Rapporteur ASN1 SA" w:date="2018-07-13T11:47:00Z"/>
          <w:highlight w:val="cyan"/>
        </w:rPr>
      </w:pPr>
      <w:ins w:id="414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519395DE" w14:textId="77777777" w:rsidR="000E3D35" w:rsidRPr="00390CF2" w:rsidRDefault="000E3D35" w:rsidP="000E3D35">
      <w:pPr>
        <w:pStyle w:val="B3"/>
        <w:rPr>
          <w:ins w:id="4144" w:author="Rapporteur ASN1 SA" w:date="2018-07-13T11:47:00Z"/>
          <w:highlight w:val="cyan"/>
        </w:rPr>
      </w:pPr>
      <w:ins w:id="414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5E9354D" w14:textId="77777777" w:rsidR="000E3D35" w:rsidRPr="00390CF2" w:rsidRDefault="000E3D35" w:rsidP="000E3D35">
      <w:pPr>
        <w:pStyle w:val="B3"/>
        <w:rPr>
          <w:ins w:id="4146" w:author="Rapporteur ASN1 SA" w:date="2018-07-13T11:47:00Z"/>
          <w:highlight w:val="cyan"/>
        </w:rPr>
      </w:pPr>
      <w:ins w:id="414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7EAE81AB" w14:textId="77777777" w:rsidR="000E3D35" w:rsidRPr="00390CF2" w:rsidRDefault="000E3D35" w:rsidP="000E3D35">
      <w:pPr>
        <w:pStyle w:val="B3"/>
        <w:rPr>
          <w:ins w:id="4148" w:author="Rapporteur ASN1 SA" w:date="2018-07-13T11:47:00Z"/>
          <w:highlight w:val="cyan"/>
        </w:rPr>
      </w:pPr>
      <w:ins w:id="4149" w:author="Rapporteur ASN1 SA" w:date="2018-07-13T11:47:00Z">
        <w:r w:rsidRPr="00390CF2">
          <w:rPr>
            <w:highlight w:val="cyan"/>
          </w:rPr>
          <w:t>3&gt;</w:t>
        </w:r>
        <w:r w:rsidRPr="00390CF2">
          <w:rPr>
            <w:highlight w:val="cyan"/>
          </w:rPr>
          <w:tab/>
          <w:t>initiate the measurement reporting procedure, as specified in 5.5.5;</w:t>
        </w:r>
      </w:ins>
    </w:p>
    <w:p w14:paraId="07B16DE4" w14:textId="77777777" w:rsidR="000E3D35" w:rsidRPr="00390CF2" w:rsidRDefault="000E3D35" w:rsidP="000E3D35">
      <w:pPr>
        <w:pStyle w:val="B2"/>
        <w:rPr>
          <w:ins w:id="4150" w:author="R2-1809077 SA" w:date="2018-05-31T18:46:00Z"/>
          <w:highlight w:val="cyan"/>
        </w:rPr>
      </w:pPr>
      <w:ins w:id="415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CD1858A" w14:textId="77777777" w:rsidR="000E3D35" w:rsidRPr="00390CF2" w:rsidRDefault="000E3D35" w:rsidP="000E3D35">
      <w:pPr>
        <w:pStyle w:val="B3"/>
        <w:rPr>
          <w:ins w:id="4152" w:author="R2-1809077 SA" w:date="2018-05-31T18:46:00Z"/>
          <w:highlight w:val="cyan"/>
        </w:rPr>
      </w:pPr>
      <w:ins w:id="4153" w:author="R2-1809077 SA" w:date="2018-05-31T18:46:00Z">
        <w:r w:rsidRPr="00390CF2">
          <w:rPr>
            <w:highlight w:val="cyan"/>
          </w:rPr>
          <w:t>3&gt;</w:t>
        </w:r>
        <w:r w:rsidRPr="00390CF2">
          <w:rPr>
            <w:highlight w:val="cyan"/>
          </w:rPr>
          <w:tab/>
        </w:r>
      </w:ins>
      <w:ins w:id="4154" w:author="R2-1809077 SA" w:date="2018-05-31T18:47:00Z">
        <w:r w:rsidRPr="00390CF2">
          <w:rPr>
            <w:highlight w:val="cyan"/>
          </w:rPr>
          <w:t xml:space="preserve">consider any neighbouring cell detected on the associated </w:t>
        </w:r>
      </w:ins>
      <w:ins w:id="4155" w:author="Rapporteur ASN1 SA" w:date="2018-07-13T11:50:00Z">
        <w:r w:rsidRPr="00390CF2">
          <w:rPr>
            <w:highlight w:val="cyan"/>
          </w:rPr>
          <w:t>measurement object</w:t>
        </w:r>
      </w:ins>
      <w:ins w:id="4156" w:author="R2-1809077 SA" w:date="2018-05-31T18:47:00Z">
        <w:del w:id="415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CFCE46F"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8"/>
    </w:p>
    <w:p w14:paraId="1CD46658" w14:textId="77777777" w:rsidR="000E3D35" w:rsidRPr="00390CF2" w:rsidRDefault="000E3D35" w:rsidP="000E3D35">
      <w:pPr>
        <w:rPr>
          <w:highlight w:val="cyan"/>
        </w:rPr>
      </w:pPr>
      <w:r w:rsidRPr="00390CF2">
        <w:rPr>
          <w:highlight w:val="cyan"/>
        </w:rPr>
        <w:t>The UE shall:</w:t>
      </w:r>
    </w:p>
    <w:p w14:paraId="1B6706A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A76EF7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FCE58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4A23AC36" w14:textId="77777777" w:rsidR="000E3D35" w:rsidRPr="00390CF2" w:rsidRDefault="000E3D35" w:rsidP="000E3D35">
      <w:pPr>
        <w:pStyle w:val="B1"/>
        <w:rPr>
          <w:highlight w:val="cyan"/>
        </w:rPr>
      </w:pPr>
    </w:p>
    <w:p w14:paraId="5592603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B812A10" w14:textId="77777777" w:rsidR="000E3D35" w:rsidRPr="00390CF2" w:rsidRDefault="000E3D35" w:rsidP="000E3D35">
      <w:pPr>
        <w:pStyle w:val="EQ"/>
        <w:rPr>
          <w:highlight w:val="cyan"/>
        </w:rPr>
      </w:pPr>
      <w:r w:rsidRPr="00390CF2">
        <w:rPr>
          <w:position w:val="-10"/>
          <w:highlight w:val="cyan"/>
        </w:rPr>
        <w:object w:dxaOrig="1440" w:dyaOrig="285" w14:anchorId="423C9524">
          <v:shape id="_x0000_i1062" type="#_x0000_t75" style="width:1in;height:17.25pt" o:ole="" fillcolor="#000005">
            <v:imagedata r:id="rId99" o:title=""/>
          </v:shape>
          <o:OLEObject Type="Embed" ProgID="Equation.3" ShapeID="_x0000_i1062" DrawAspect="Content" ObjectID="_1595395313" r:id="rId100"/>
        </w:object>
      </w:r>
    </w:p>
    <w:p w14:paraId="5537A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3852FF" w14:textId="77777777" w:rsidR="000E3D35" w:rsidRPr="00390CF2" w:rsidRDefault="000E3D35" w:rsidP="000E3D35">
      <w:pPr>
        <w:pStyle w:val="EQ"/>
        <w:rPr>
          <w:highlight w:val="cyan"/>
        </w:rPr>
      </w:pPr>
      <w:r w:rsidRPr="00390CF2">
        <w:rPr>
          <w:position w:val="-10"/>
          <w:highlight w:val="cyan"/>
        </w:rPr>
        <w:object w:dxaOrig="1440" w:dyaOrig="285" w14:anchorId="29324F36">
          <v:shape id="_x0000_i1063" type="#_x0000_t75" style="width:1in;height:17.25pt" o:ole="" fillcolor="#000005">
            <v:imagedata r:id="rId101" o:title=""/>
          </v:shape>
          <o:OLEObject Type="Embed" ProgID="Equation.3" ShapeID="_x0000_i1063" DrawAspect="Content" ObjectID="_1595395314" r:id="rId102"/>
        </w:object>
      </w:r>
    </w:p>
    <w:p w14:paraId="32D4D5E8" w14:textId="77777777" w:rsidR="000E3D35" w:rsidRPr="00390CF2" w:rsidRDefault="000E3D35" w:rsidP="000E3D35">
      <w:pPr>
        <w:rPr>
          <w:highlight w:val="cyan"/>
        </w:rPr>
      </w:pPr>
      <w:r w:rsidRPr="00390CF2">
        <w:rPr>
          <w:highlight w:val="cyan"/>
        </w:rPr>
        <w:t>The variables in the formula are defined as follows:</w:t>
      </w:r>
    </w:p>
    <w:p w14:paraId="2A1EF3E2"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07EED5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8" w:name="OLE_LINK53"/>
      <w:bookmarkStart w:id="4159" w:name="OLE_LINK39"/>
      <w:r w:rsidRPr="00390CF2">
        <w:rPr>
          <w:i/>
          <w:highlight w:val="cyan"/>
        </w:rPr>
        <w:t>hysteresis</w:t>
      </w:r>
      <w:bookmarkEnd w:id="4158"/>
      <w:bookmarkEnd w:id="4159"/>
      <w:r w:rsidRPr="00390CF2">
        <w:rPr>
          <w:highlight w:val="cyan"/>
        </w:rPr>
        <w:t>as defined within</w:t>
      </w:r>
      <w:r w:rsidRPr="00390CF2">
        <w:rPr>
          <w:i/>
          <w:highlight w:val="cyan"/>
        </w:rPr>
        <w:t>reportConfigNR</w:t>
      </w:r>
      <w:r w:rsidRPr="00390CF2">
        <w:rPr>
          <w:highlight w:val="cyan"/>
        </w:rPr>
        <w:t>for this event).</w:t>
      </w:r>
    </w:p>
    <w:p w14:paraId="2063B39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BEE70C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569EA28"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48F0E2"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384E095C" w14:textId="77777777" w:rsidR="000E3D35" w:rsidRPr="00390CF2" w:rsidRDefault="000E3D35" w:rsidP="000E3D35">
      <w:pPr>
        <w:pStyle w:val="Heading4"/>
        <w:rPr>
          <w:highlight w:val="cyan"/>
        </w:rPr>
      </w:pPr>
      <w:bookmarkStart w:id="4160" w:name="_Toc510018534"/>
      <w:r w:rsidRPr="00390CF2">
        <w:rPr>
          <w:highlight w:val="cyan"/>
        </w:rPr>
        <w:t>5.5.4.3</w:t>
      </w:r>
      <w:r w:rsidRPr="00390CF2">
        <w:rPr>
          <w:highlight w:val="cyan"/>
        </w:rPr>
        <w:tab/>
        <w:t>Event A2 (Serving becomes worse than threshold)</w:t>
      </w:r>
      <w:bookmarkEnd w:id="4160"/>
    </w:p>
    <w:p w14:paraId="24C9E09F" w14:textId="77777777" w:rsidR="000E3D35" w:rsidRPr="00390CF2" w:rsidRDefault="000E3D35" w:rsidP="000E3D35">
      <w:pPr>
        <w:rPr>
          <w:highlight w:val="cyan"/>
        </w:rPr>
      </w:pPr>
      <w:r w:rsidRPr="00390CF2">
        <w:rPr>
          <w:highlight w:val="cyan"/>
        </w:rPr>
        <w:t>The UE shall:</w:t>
      </w:r>
    </w:p>
    <w:p w14:paraId="6FBAF13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1C42FA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0E6428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336AF2B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1" w:name="_Hlk498695755"/>
    <w:p w14:paraId="28EDD057" w14:textId="77777777" w:rsidR="000E3D35" w:rsidRPr="00390CF2" w:rsidRDefault="000E3D35" w:rsidP="000E3D35">
      <w:pPr>
        <w:pStyle w:val="EQ"/>
        <w:rPr>
          <w:highlight w:val="cyan"/>
        </w:rPr>
      </w:pPr>
      <w:r w:rsidRPr="00390CF2">
        <w:rPr>
          <w:position w:val="-10"/>
          <w:highlight w:val="cyan"/>
        </w:rPr>
        <w:object w:dxaOrig="1440" w:dyaOrig="285" w14:anchorId="0A1588E3">
          <v:shape id="_x0000_i1064" type="#_x0000_t75" style="width:1in;height:17.25pt" o:ole="">
            <v:imagedata r:id="rId101" o:title=""/>
          </v:shape>
          <o:OLEObject Type="Embed" ProgID="Equation.3" ShapeID="_x0000_i1064" DrawAspect="Content" ObjectID="_1595395315" r:id="rId103"/>
        </w:object>
      </w:r>
      <w:bookmarkEnd w:id="4161"/>
    </w:p>
    <w:p w14:paraId="465E512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B5B2952" w14:textId="77777777" w:rsidR="000E3D35" w:rsidRPr="00390CF2" w:rsidRDefault="000E3D35" w:rsidP="000E3D35">
      <w:pPr>
        <w:pStyle w:val="EQ"/>
        <w:rPr>
          <w:highlight w:val="cyan"/>
        </w:rPr>
      </w:pPr>
      <w:r w:rsidRPr="00390CF2">
        <w:rPr>
          <w:position w:val="-10"/>
          <w:highlight w:val="cyan"/>
        </w:rPr>
        <w:object w:dxaOrig="1440" w:dyaOrig="285" w14:anchorId="77311DC4">
          <v:shape id="_x0000_i1065" type="#_x0000_t75" style="width:1in;height:17.25pt" o:ole="" fillcolor="yellow">
            <v:imagedata r:id="rId104" o:title=""/>
          </v:shape>
          <o:OLEObject Type="Embed" ProgID="Equation.3" ShapeID="_x0000_i1065" DrawAspect="Content" ObjectID="_1595395316" r:id="rId105"/>
        </w:object>
      </w:r>
    </w:p>
    <w:p w14:paraId="634CE975" w14:textId="77777777" w:rsidR="000E3D35" w:rsidRPr="00390CF2" w:rsidRDefault="000E3D35" w:rsidP="000E3D35">
      <w:pPr>
        <w:rPr>
          <w:highlight w:val="cyan"/>
        </w:rPr>
      </w:pPr>
      <w:r w:rsidRPr="00390CF2">
        <w:rPr>
          <w:highlight w:val="cyan"/>
        </w:rPr>
        <w:t>The variables in the formula are defined as follows:</w:t>
      </w:r>
    </w:p>
    <w:p w14:paraId="18A50FF6"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F621DC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421CDA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7F327A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764474F9"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3B486FB7"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64F291AD" w14:textId="77777777" w:rsidR="000E3D35" w:rsidRPr="00390CF2" w:rsidRDefault="000E3D35" w:rsidP="000E3D35">
      <w:pPr>
        <w:pStyle w:val="Heading4"/>
        <w:rPr>
          <w:highlight w:val="cyan"/>
        </w:rPr>
      </w:pPr>
      <w:bookmarkStart w:id="4162" w:name="_Toc510018535"/>
      <w:r w:rsidRPr="00390CF2">
        <w:rPr>
          <w:highlight w:val="cyan"/>
        </w:rPr>
        <w:t>5.5.4.4</w:t>
      </w:r>
      <w:r w:rsidRPr="00390CF2">
        <w:rPr>
          <w:highlight w:val="cyan"/>
        </w:rPr>
        <w:tab/>
        <w:t>Event A3 (</w:t>
      </w:r>
      <w:bookmarkStart w:id="4163" w:name="_Hlk508707350"/>
      <w:r w:rsidRPr="00390CF2">
        <w:rPr>
          <w:highlight w:val="cyan"/>
        </w:rPr>
        <w:t>Neighbour becomes offset better than SpCell</w:t>
      </w:r>
      <w:bookmarkEnd w:id="4163"/>
      <w:r w:rsidRPr="00390CF2">
        <w:rPr>
          <w:highlight w:val="cyan"/>
        </w:rPr>
        <w:t>)</w:t>
      </w:r>
      <w:bookmarkEnd w:id="4162"/>
    </w:p>
    <w:p w14:paraId="48CB7DA7" w14:textId="77777777" w:rsidR="000E3D35" w:rsidRPr="00390CF2" w:rsidRDefault="000E3D35" w:rsidP="000E3D35">
      <w:pPr>
        <w:rPr>
          <w:highlight w:val="cyan"/>
        </w:rPr>
      </w:pPr>
      <w:r w:rsidRPr="00390CF2">
        <w:rPr>
          <w:highlight w:val="cyan"/>
        </w:rPr>
        <w:t>The UE shall:</w:t>
      </w:r>
    </w:p>
    <w:p w14:paraId="41A0476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CE0558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53DA9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989757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6C11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61E828F9" w14:textId="77777777" w:rsidR="000E3D35" w:rsidRPr="00390CF2" w:rsidRDefault="000E3D35" w:rsidP="000E3D35">
      <w:pPr>
        <w:pStyle w:val="EQ"/>
        <w:rPr>
          <w:highlight w:val="cyan"/>
        </w:rPr>
      </w:pPr>
      <w:r w:rsidRPr="00390CF2">
        <w:rPr>
          <w:position w:val="-10"/>
          <w:highlight w:val="cyan"/>
        </w:rPr>
        <w:object w:dxaOrig="3600" w:dyaOrig="285" w14:anchorId="324FD5F9">
          <v:shape id="_x0000_i1066" type="#_x0000_t75" style="width:180pt;height:17.25pt" o:ole="" fillcolor="#000005">
            <v:imagedata r:id="rId106" o:title=""/>
          </v:shape>
          <o:OLEObject Type="Embed" ProgID="Equation.3" ShapeID="_x0000_i1066" DrawAspect="Content" ObjectID="_1595395317" r:id="rId107"/>
        </w:object>
      </w:r>
    </w:p>
    <w:p w14:paraId="2278D1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00E693A" w14:textId="77777777" w:rsidR="000E3D35" w:rsidRPr="00390CF2" w:rsidRDefault="000E3D35" w:rsidP="000E3D35">
      <w:pPr>
        <w:pStyle w:val="EQ"/>
        <w:rPr>
          <w:highlight w:val="cyan"/>
        </w:rPr>
      </w:pPr>
      <w:r w:rsidRPr="00390CF2">
        <w:rPr>
          <w:position w:val="-10"/>
          <w:highlight w:val="cyan"/>
        </w:rPr>
        <w:object w:dxaOrig="3600" w:dyaOrig="285" w14:anchorId="3BD08F58">
          <v:shape id="_x0000_i1067" type="#_x0000_t75" style="width:180pt;height:17.25pt" o:ole="" fillcolor="#000005">
            <v:imagedata r:id="rId108" o:title=""/>
          </v:shape>
          <o:OLEObject Type="Embed" ProgID="Equation.3" ShapeID="_x0000_i1067" DrawAspect="Content" ObjectID="_1595395318" r:id="rId109"/>
        </w:object>
      </w:r>
    </w:p>
    <w:p w14:paraId="13E78CD9" w14:textId="77777777" w:rsidR="000E3D35" w:rsidRPr="00390CF2" w:rsidRDefault="000E3D35" w:rsidP="000E3D35">
      <w:pPr>
        <w:rPr>
          <w:highlight w:val="cyan"/>
        </w:rPr>
      </w:pPr>
      <w:r w:rsidRPr="00390CF2">
        <w:rPr>
          <w:highlight w:val="cyan"/>
        </w:rPr>
        <w:t>The variables in the formula are defined as follows:</w:t>
      </w:r>
    </w:p>
    <w:p w14:paraId="35130BD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6BA1AFC"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CAA14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43D7F23B"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E749B7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A7E3DB6"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812628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459E49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7A2C2F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A1DE587"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77FB528B" w14:textId="77777777" w:rsidR="000E3D35" w:rsidRPr="00390CF2" w:rsidRDefault="000E3D35" w:rsidP="000E3D35">
      <w:pPr>
        <w:pStyle w:val="Heading4"/>
        <w:rPr>
          <w:highlight w:val="cyan"/>
        </w:rPr>
      </w:pPr>
      <w:bookmarkStart w:id="4164" w:name="_Toc510018536"/>
      <w:r w:rsidRPr="00390CF2">
        <w:rPr>
          <w:highlight w:val="cyan"/>
        </w:rPr>
        <w:t>5.5.4.5</w:t>
      </w:r>
      <w:r w:rsidRPr="00390CF2">
        <w:rPr>
          <w:highlight w:val="cyan"/>
        </w:rPr>
        <w:tab/>
        <w:t>Event A4 (Neighbour becomes better than threshold)</w:t>
      </w:r>
      <w:bookmarkEnd w:id="4164"/>
    </w:p>
    <w:p w14:paraId="7F9A8AEA" w14:textId="77777777" w:rsidR="000E3D35" w:rsidRPr="00390CF2" w:rsidRDefault="000E3D35" w:rsidP="000E3D35">
      <w:pPr>
        <w:rPr>
          <w:highlight w:val="cyan"/>
        </w:rPr>
      </w:pPr>
      <w:r w:rsidRPr="00390CF2">
        <w:rPr>
          <w:highlight w:val="cyan"/>
        </w:rPr>
        <w:t>The UE shall:</w:t>
      </w:r>
    </w:p>
    <w:p w14:paraId="66D02CE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B57FB3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594DC15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16FE8484" w14:textId="77777777" w:rsidR="000E3D35" w:rsidRPr="00390CF2" w:rsidRDefault="000E3D35" w:rsidP="000E3D35">
      <w:pPr>
        <w:pStyle w:val="EQ"/>
        <w:rPr>
          <w:highlight w:val="cyan"/>
        </w:rPr>
      </w:pPr>
      <w:r w:rsidRPr="00390CF2">
        <w:rPr>
          <w:position w:val="-10"/>
          <w:highlight w:val="cyan"/>
        </w:rPr>
        <w:object w:dxaOrig="2310" w:dyaOrig="285" w14:anchorId="4B17ED4C">
          <v:shape id="_x0000_i1068" type="#_x0000_t75" style="width:114pt;height:17.25pt" o:ole="" fillcolor="#000005">
            <v:imagedata r:id="rId110" o:title=""/>
          </v:shape>
          <o:OLEObject Type="Embed" ProgID="Equation.3" ShapeID="_x0000_i1068" DrawAspect="Content" ObjectID="_1595395319" r:id="rId111"/>
        </w:object>
      </w:r>
    </w:p>
    <w:p w14:paraId="3D2E7CF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B7DE93A" w14:textId="77777777" w:rsidR="000E3D35" w:rsidRPr="00390CF2" w:rsidRDefault="000E3D35" w:rsidP="000E3D35">
      <w:pPr>
        <w:pStyle w:val="EQ"/>
        <w:rPr>
          <w:highlight w:val="cyan"/>
        </w:rPr>
      </w:pPr>
      <w:r w:rsidRPr="00390CF2">
        <w:rPr>
          <w:position w:val="-10"/>
          <w:highlight w:val="cyan"/>
        </w:rPr>
        <w:object w:dxaOrig="2310" w:dyaOrig="285" w14:anchorId="6FF75DA4">
          <v:shape id="_x0000_i1069" type="#_x0000_t75" style="width:114pt;height:17.25pt" o:ole="" fillcolor="#000005">
            <v:imagedata r:id="rId112" o:title=""/>
          </v:shape>
          <o:OLEObject Type="Embed" ProgID="Equation.3" ShapeID="_x0000_i1069" DrawAspect="Content" ObjectID="_1595395320" r:id="rId113"/>
        </w:object>
      </w:r>
    </w:p>
    <w:p w14:paraId="68691E73" w14:textId="77777777" w:rsidR="000E3D35" w:rsidRPr="00390CF2" w:rsidRDefault="000E3D35" w:rsidP="000E3D35">
      <w:pPr>
        <w:rPr>
          <w:highlight w:val="cyan"/>
        </w:rPr>
      </w:pPr>
      <w:r w:rsidRPr="00390CF2">
        <w:rPr>
          <w:highlight w:val="cyan"/>
        </w:rPr>
        <w:t>The variables in the formula are defined as follows:</w:t>
      </w:r>
    </w:p>
    <w:p w14:paraId="23C20D74"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68ACF4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63F33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1B725F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A3786AA"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5F35E1D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31255317"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FF1615C"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6A30F59D" w14:textId="77777777" w:rsidR="000E3D35" w:rsidRPr="00390CF2" w:rsidRDefault="000E3D35" w:rsidP="000E3D35">
      <w:pPr>
        <w:pStyle w:val="Heading4"/>
        <w:rPr>
          <w:highlight w:val="cyan"/>
        </w:rPr>
      </w:pPr>
      <w:bookmarkStart w:id="4165" w:name="_Toc510018537"/>
      <w:r w:rsidRPr="00390CF2">
        <w:rPr>
          <w:highlight w:val="cyan"/>
        </w:rPr>
        <w:lastRenderedPageBreak/>
        <w:t>5.5.4.6</w:t>
      </w:r>
      <w:r w:rsidRPr="00390CF2">
        <w:rPr>
          <w:highlight w:val="cyan"/>
        </w:rPr>
        <w:tab/>
        <w:t>Event A5 (</w:t>
      </w:r>
      <w:bookmarkStart w:id="4166" w:name="_Hlk508707635"/>
      <w:r w:rsidRPr="00390CF2">
        <w:rPr>
          <w:highlight w:val="cyan"/>
        </w:rPr>
        <w:t>SpCell becomes worse than threshold1 and neighbour</w:t>
      </w:r>
      <w:ins w:id="4167" w:author="Rapporteur ASN1 SA" w:date="2018-07-13T10:38:00Z">
        <w:r w:rsidRPr="00390CF2">
          <w:rPr>
            <w:highlight w:val="cyan"/>
          </w:rPr>
          <w:t>/SCell</w:t>
        </w:r>
      </w:ins>
      <w:r w:rsidRPr="00390CF2">
        <w:rPr>
          <w:highlight w:val="cyan"/>
        </w:rPr>
        <w:t xml:space="preserve"> becomes better than threshold2)</w:t>
      </w:r>
      <w:bookmarkEnd w:id="4165"/>
      <w:bookmarkEnd w:id="4166"/>
    </w:p>
    <w:p w14:paraId="734B7727" w14:textId="77777777" w:rsidR="000E3D35" w:rsidRPr="00390CF2" w:rsidRDefault="000E3D35" w:rsidP="000E3D35">
      <w:pPr>
        <w:rPr>
          <w:highlight w:val="cyan"/>
        </w:rPr>
      </w:pPr>
      <w:r w:rsidRPr="00390CF2">
        <w:rPr>
          <w:highlight w:val="cyan"/>
        </w:rPr>
        <w:t>The UE shall:</w:t>
      </w:r>
    </w:p>
    <w:p w14:paraId="3126FB5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F843ED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F6BDE4D" w14:textId="77777777" w:rsidR="000E3D35" w:rsidRPr="00390CF2" w:rsidRDefault="000E3D35" w:rsidP="000E3D35">
      <w:pPr>
        <w:pStyle w:val="B1"/>
        <w:rPr>
          <w:highlight w:val="cyan"/>
        </w:rPr>
      </w:pPr>
      <w:bookmarkStart w:id="4168" w:name="OLE_LINK131"/>
      <w:bookmarkStart w:id="416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83C172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8"/>
      <w:bookmarkEnd w:id="4169"/>
    </w:p>
    <w:p w14:paraId="3450EB3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1F5C71BA"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7FD03F08">
          <v:shape id="_x0000_i1070" type="#_x0000_t75" style="width:1in;height:17.25pt" o:ole="" fillcolor="yellow">
            <v:imagedata r:id="rId114" o:title=""/>
          </v:shape>
          <o:OLEObject Type="Embed" ProgID="Equation.3" ShapeID="_x0000_i1070" DrawAspect="Content" ObjectID="_1595395321" r:id="rId115"/>
        </w:object>
      </w:r>
    </w:p>
    <w:p w14:paraId="3883B0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2F20C131" w14:textId="77777777" w:rsidR="000E3D35" w:rsidRPr="00390CF2" w:rsidRDefault="000E3D35" w:rsidP="000E3D35">
      <w:pPr>
        <w:pStyle w:val="EQ"/>
        <w:rPr>
          <w:highlight w:val="cyan"/>
        </w:rPr>
      </w:pPr>
      <w:r w:rsidRPr="00390CF2">
        <w:rPr>
          <w:position w:val="-10"/>
          <w:highlight w:val="cyan"/>
        </w:rPr>
        <w:object w:dxaOrig="2445" w:dyaOrig="285" w14:anchorId="730F09D1">
          <v:shape id="_x0000_i1071" type="#_x0000_t75" style="width:119.25pt;height:17.25pt" o:ole="" fillcolor="#000005">
            <v:imagedata r:id="rId116" o:title=""/>
          </v:shape>
          <o:OLEObject Type="Embed" ProgID="Equation.3" ShapeID="_x0000_i1071" DrawAspect="Content" ObjectID="_1595395322" r:id="rId117"/>
        </w:object>
      </w:r>
    </w:p>
    <w:p w14:paraId="16A04FE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1F26990E" w14:textId="77777777" w:rsidR="000E3D35" w:rsidRPr="00390CF2" w:rsidRDefault="000E3D35" w:rsidP="000E3D35">
      <w:pPr>
        <w:pStyle w:val="EQ"/>
        <w:rPr>
          <w:highlight w:val="cyan"/>
        </w:rPr>
      </w:pPr>
      <w:r w:rsidRPr="00390CF2">
        <w:rPr>
          <w:position w:val="-10"/>
          <w:highlight w:val="cyan"/>
        </w:rPr>
        <w:object w:dxaOrig="1440" w:dyaOrig="285" w14:anchorId="22F89721">
          <v:shape id="_x0000_i1072" type="#_x0000_t75" style="width:1in;height:17.25pt" o:ole="" fillcolor="yellow">
            <v:imagedata r:id="rId118" o:title=""/>
          </v:shape>
          <o:OLEObject Type="Embed" ProgID="Equation.3" ShapeID="_x0000_i1072" DrawAspect="Content" ObjectID="_1595395323" r:id="rId119"/>
        </w:object>
      </w:r>
    </w:p>
    <w:p w14:paraId="26CA67C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3DFC3840" w14:textId="77777777" w:rsidR="000E3D35" w:rsidRPr="00390CF2" w:rsidRDefault="000E3D35" w:rsidP="000E3D35">
      <w:pPr>
        <w:pStyle w:val="EQ"/>
        <w:rPr>
          <w:highlight w:val="cyan"/>
        </w:rPr>
      </w:pPr>
      <w:r w:rsidRPr="00390CF2">
        <w:rPr>
          <w:position w:val="-10"/>
          <w:highlight w:val="cyan"/>
        </w:rPr>
        <w:object w:dxaOrig="2445" w:dyaOrig="285" w14:anchorId="35CA9EBC">
          <v:shape id="_x0000_i1073" type="#_x0000_t75" style="width:119.25pt;height:17.25pt" o:ole="" fillcolor="#000005">
            <v:imagedata r:id="rId120" o:title=""/>
          </v:shape>
          <o:OLEObject Type="Embed" ProgID="Equation.3" ShapeID="_x0000_i1073" DrawAspect="Content" ObjectID="_1595395324" r:id="rId121"/>
        </w:object>
      </w:r>
    </w:p>
    <w:p w14:paraId="1006CBDD" w14:textId="77777777" w:rsidR="000E3D35" w:rsidRPr="00390CF2" w:rsidRDefault="000E3D35" w:rsidP="000E3D35">
      <w:pPr>
        <w:rPr>
          <w:highlight w:val="cyan"/>
        </w:rPr>
      </w:pPr>
      <w:r w:rsidRPr="00390CF2">
        <w:rPr>
          <w:highlight w:val="cyan"/>
        </w:rPr>
        <w:t>The variables in the formula are defined as follows:</w:t>
      </w:r>
    </w:p>
    <w:p w14:paraId="6FC7A43D"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58F4B8E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0" w:author="Rapporteur ASN1 SA" w:date="2018-07-13T10:39:00Z">
        <w:r w:rsidRPr="00390CF2">
          <w:rPr>
            <w:highlight w:val="cyan"/>
          </w:rPr>
          <w:t>/SCell</w:t>
        </w:r>
      </w:ins>
      <w:r w:rsidRPr="00390CF2">
        <w:rPr>
          <w:highlight w:val="cyan"/>
        </w:rPr>
        <w:t>, not taking into account any offsets.</w:t>
      </w:r>
    </w:p>
    <w:p w14:paraId="3F65B8B4"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2" w:author="Rapporteur ASN1 SA" w:date="2018-07-13T10:39:00Z">
        <w:r w:rsidRPr="00390CF2">
          <w:rPr>
            <w:highlight w:val="cyan"/>
          </w:rPr>
          <w:t>/SCell</w:t>
        </w:r>
      </w:ins>
      <w:r w:rsidRPr="00390CF2">
        <w:rPr>
          <w:highlight w:val="cyan"/>
        </w:rPr>
        <w:t>).</w:t>
      </w:r>
    </w:p>
    <w:p w14:paraId="3C6B9BD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4" w:author="Rapporteur ASN1 SA" w:date="2018-07-13T10:40:00Z">
        <w:r w:rsidRPr="00390CF2">
          <w:rPr>
            <w:highlight w:val="cyan"/>
          </w:rPr>
          <w:t>/SCell</w:t>
        </w:r>
      </w:ins>
      <w:r w:rsidRPr="00390CF2">
        <w:rPr>
          <w:highlight w:val="cyan"/>
        </w:rPr>
        <w:t>), and set to zero if not configured for the neighbour cell.</w:t>
      </w:r>
    </w:p>
    <w:p w14:paraId="0747829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D6AC19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6392722F"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0433603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1FF3AC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77FD157"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7D8EF502"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05A380C" w14:textId="77777777" w:rsidR="000E3D35" w:rsidRPr="00390CF2" w:rsidRDefault="000E3D35" w:rsidP="000E3D35">
      <w:pPr>
        <w:pStyle w:val="Heading4"/>
        <w:rPr>
          <w:highlight w:val="cyan"/>
        </w:rPr>
      </w:pPr>
      <w:bookmarkStart w:id="4175" w:name="_Toc510018538"/>
      <w:r w:rsidRPr="00390CF2">
        <w:rPr>
          <w:highlight w:val="cyan"/>
        </w:rPr>
        <w:t>5.5.4.7</w:t>
      </w:r>
      <w:r w:rsidRPr="00390CF2">
        <w:rPr>
          <w:highlight w:val="cyan"/>
        </w:rPr>
        <w:tab/>
        <w:t>Event A6 (</w:t>
      </w:r>
      <w:bookmarkStart w:id="4176" w:name="_Hlk508707821"/>
      <w:r w:rsidRPr="00390CF2">
        <w:rPr>
          <w:highlight w:val="cyan"/>
        </w:rPr>
        <w:t>Neighbour becomes offset better than SCell</w:t>
      </w:r>
      <w:bookmarkEnd w:id="4176"/>
      <w:r w:rsidRPr="00390CF2">
        <w:rPr>
          <w:highlight w:val="cyan"/>
        </w:rPr>
        <w:t>)</w:t>
      </w:r>
      <w:bookmarkEnd w:id="4175"/>
    </w:p>
    <w:p w14:paraId="50251AF8" w14:textId="77777777" w:rsidR="000E3D35" w:rsidRPr="00390CF2" w:rsidRDefault="000E3D35" w:rsidP="000E3D35">
      <w:pPr>
        <w:rPr>
          <w:highlight w:val="cyan"/>
        </w:rPr>
      </w:pPr>
      <w:r w:rsidRPr="00390CF2">
        <w:rPr>
          <w:highlight w:val="cyan"/>
        </w:rPr>
        <w:t>The UE shall:</w:t>
      </w:r>
    </w:p>
    <w:p w14:paraId="3A888A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33A7F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1645C25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0D3DB93C"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3F7F1A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29FEC972" w14:textId="77777777" w:rsidR="000E3D35" w:rsidRPr="00390CF2" w:rsidRDefault="000E3D35" w:rsidP="000E3D35">
      <w:pPr>
        <w:pStyle w:val="EQ"/>
        <w:rPr>
          <w:highlight w:val="cyan"/>
        </w:rPr>
      </w:pPr>
      <w:r w:rsidRPr="00390CF2">
        <w:rPr>
          <w:position w:val="-10"/>
          <w:highlight w:val="cyan"/>
        </w:rPr>
        <w:object w:dxaOrig="2595" w:dyaOrig="285" w14:anchorId="393872A8">
          <v:shape id="_x0000_i1074" type="#_x0000_t75" style="width:126pt;height:17.25pt" o:ole="" fillcolor="#000005">
            <v:imagedata r:id="rId122" o:title=""/>
          </v:shape>
          <o:OLEObject Type="Embed" ProgID="Equation.3" ShapeID="_x0000_i1074" DrawAspect="Content" ObjectID="_1595395325" r:id="rId123"/>
        </w:object>
      </w:r>
    </w:p>
    <w:p w14:paraId="2E82E73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EED09C9" w14:textId="77777777" w:rsidR="000E3D35" w:rsidRPr="00390CF2" w:rsidRDefault="000E3D35" w:rsidP="000E3D35">
      <w:pPr>
        <w:pStyle w:val="EQ"/>
        <w:rPr>
          <w:highlight w:val="cyan"/>
        </w:rPr>
      </w:pPr>
      <w:r w:rsidRPr="00390CF2">
        <w:rPr>
          <w:position w:val="-10"/>
          <w:highlight w:val="cyan"/>
        </w:rPr>
        <w:object w:dxaOrig="2595" w:dyaOrig="285" w14:anchorId="45936123">
          <v:shape id="_x0000_i1075" type="#_x0000_t75" style="width:126pt;height:17.25pt" o:ole="" fillcolor="#000005">
            <v:imagedata r:id="rId124" o:title=""/>
          </v:shape>
          <o:OLEObject Type="Embed" ProgID="Equation.3" ShapeID="_x0000_i1075" DrawAspect="Content" ObjectID="_1595395326" r:id="rId125"/>
        </w:object>
      </w:r>
    </w:p>
    <w:p w14:paraId="169D57F0" w14:textId="77777777" w:rsidR="000E3D35" w:rsidRPr="00390CF2" w:rsidRDefault="000E3D35" w:rsidP="000E3D35">
      <w:pPr>
        <w:rPr>
          <w:highlight w:val="cyan"/>
        </w:rPr>
      </w:pPr>
      <w:r w:rsidRPr="00390CF2">
        <w:rPr>
          <w:highlight w:val="cyan"/>
        </w:rPr>
        <w:t>The variables in the formula are defined as follows:</w:t>
      </w:r>
    </w:p>
    <w:p w14:paraId="2D4345AA"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08D45C6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5EAC159"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2A0867EC"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F87947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2F584B6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950F5D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1F45A59"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3B0456" w14:textId="77777777" w:rsidR="000E3D35" w:rsidRPr="00390CF2" w:rsidRDefault="000E3D35" w:rsidP="000E3D35">
      <w:pPr>
        <w:pStyle w:val="Heading4"/>
        <w:rPr>
          <w:ins w:id="4177" w:author="Rapporteur ASN1 SA" w:date="2018-07-13T10:50:00Z"/>
          <w:highlight w:val="cyan"/>
        </w:rPr>
      </w:pPr>
      <w:bookmarkStart w:id="4178" w:name="_Toc470095299"/>
      <w:bookmarkStart w:id="4179" w:name="_Toc510018539"/>
      <w:ins w:id="4180" w:author="Rapporteur ASN1 SA" w:date="2018-07-13T10:50:00Z">
        <w:r w:rsidRPr="00390CF2">
          <w:rPr>
            <w:highlight w:val="cyan"/>
          </w:rPr>
          <w:t>5.5.4.8</w:t>
        </w:r>
        <w:r w:rsidRPr="00390CF2">
          <w:rPr>
            <w:highlight w:val="cyan"/>
          </w:rPr>
          <w:tab/>
          <w:t>Event B1 (Inter RAT neighbour becomes better than threshold)</w:t>
        </w:r>
      </w:ins>
    </w:p>
    <w:bookmarkEnd w:id="4178"/>
    <w:p w14:paraId="512248AF"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rPr>
          <w:t>The UE shall:</w:t>
        </w:r>
      </w:ins>
    </w:p>
    <w:p w14:paraId="2B4B3BB7" w14:textId="77777777" w:rsidR="000E3D35" w:rsidRPr="00390CF2" w:rsidRDefault="000E3D35" w:rsidP="000E3D35">
      <w:pPr>
        <w:ind w:left="568" w:hanging="284"/>
        <w:rPr>
          <w:ins w:id="4183" w:author="Rapporteur ASN1 SA" w:date="2018-07-13T10:48:00Z"/>
          <w:highlight w:val="cyan"/>
        </w:rPr>
      </w:pPr>
      <w:ins w:id="41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003EA2AB" w14:textId="77777777" w:rsidR="000E3D35" w:rsidRPr="00390CF2" w:rsidRDefault="000E3D35" w:rsidP="000E3D35">
      <w:pPr>
        <w:ind w:left="568" w:hanging="284"/>
        <w:rPr>
          <w:ins w:id="4185" w:author="Rapporteur ASN1 SA" w:date="2018-07-13T10:48:00Z"/>
          <w:highlight w:val="cyan"/>
        </w:rPr>
      </w:pPr>
      <w:ins w:id="41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7DF31CA9" w14:textId="77777777" w:rsidR="000E3D35" w:rsidRPr="00390CF2" w:rsidRDefault="000E3D35" w:rsidP="000E3D35">
      <w:pPr>
        <w:rPr>
          <w:ins w:id="4187" w:author="Rapporteur ASN1 SA" w:date="2018-07-13T10:48:00Z"/>
          <w:highlight w:val="cyan"/>
        </w:rPr>
      </w:pPr>
      <w:ins w:id="4188" w:author="Rapporteur ASN1 SA" w:date="2018-07-13T10:48:00Z">
        <w:r w:rsidRPr="00390CF2">
          <w:rPr>
            <w:highlight w:val="cyan"/>
            <w:lang w:eastAsia="ko-KR"/>
          </w:rPr>
          <w:t>Inequality</w:t>
        </w:r>
        <w:r w:rsidRPr="00390CF2">
          <w:rPr>
            <w:highlight w:val="cyan"/>
          </w:rPr>
          <w:t xml:space="preserve"> B1-1 (Entering condition)</w:t>
        </w:r>
      </w:ins>
    </w:p>
    <w:p w14:paraId="729F757B" w14:textId="77777777" w:rsidR="000E3D35" w:rsidRPr="00390CF2" w:rsidRDefault="000E3D35" w:rsidP="000E3D35">
      <w:pPr>
        <w:keepLines/>
        <w:tabs>
          <w:tab w:val="center" w:pos="4536"/>
          <w:tab w:val="right" w:pos="9072"/>
        </w:tabs>
        <w:ind w:left="284"/>
        <w:rPr>
          <w:ins w:id="4189" w:author="Rapporteur ASN1 SA" w:date="2018-07-13T10:48:00Z"/>
          <w:highlight w:val="cyan"/>
        </w:rPr>
      </w:pPr>
      <w:ins w:id="4190" w:author="Rapporteur ASN1 SA" w:date="2018-07-13T10:48:00Z">
        <w:r w:rsidRPr="00390CF2">
          <w:rPr>
            <w:position w:val="-10"/>
            <w:highlight w:val="cyan"/>
          </w:rPr>
          <w:object w:dxaOrig="3480" w:dyaOrig="299" w14:anchorId="420247D8">
            <v:shape id="对象 1" o:spid="_x0000_i1076" type="#_x0000_t75" style="width:138pt;height:17.25pt;mso-position-horizontal-relative:page;mso-position-vertical-relative:page" o:ole="" fillcolor="#000005">
              <v:imagedata r:id="rId126" o:title=""/>
            </v:shape>
            <o:OLEObject Type="Embed" ProgID="Equation.3" ShapeID="对象 1" DrawAspect="Content" ObjectID="_1595395327" r:id="rId127"/>
          </w:object>
        </w:r>
      </w:ins>
    </w:p>
    <w:p w14:paraId="6A6AE219" w14:textId="77777777" w:rsidR="000E3D35" w:rsidRPr="00390CF2" w:rsidRDefault="000E3D35" w:rsidP="000E3D35">
      <w:pPr>
        <w:rPr>
          <w:ins w:id="4191" w:author="Rapporteur ASN1 SA" w:date="2018-07-13T10:48:00Z"/>
          <w:highlight w:val="cyan"/>
        </w:rPr>
      </w:pPr>
      <w:ins w:id="4192" w:author="Rapporteur ASN1 SA" w:date="2018-07-13T10:48:00Z">
        <w:r w:rsidRPr="00390CF2">
          <w:rPr>
            <w:highlight w:val="cyan"/>
            <w:lang w:eastAsia="ko-KR"/>
          </w:rPr>
          <w:t>Inequality</w:t>
        </w:r>
        <w:r w:rsidRPr="00390CF2">
          <w:rPr>
            <w:highlight w:val="cyan"/>
          </w:rPr>
          <w:t xml:space="preserve"> B1-2 (Leaving condition)</w:t>
        </w:r>
      </w:ins>
    </w:p>
    <w:p w14:paraId="2170C102" w14:textId="77777777" w:rsidR="000E3D35" w:rsidRPr="00390CF2" w:rsidRDefault="000E3D35" w:rsidP="000E3D35">
      <w:pPr>
        <w:keepLines/>
        <w:tabs>
          <w:tab w:val="center" w:pos="4536"/>
          <w:tab w:val="right" w:pos="9072"/>
        </w:tabs>
        <w:ind w:left="284"/>
        <w:rPr>
          <w:ins w:id="4193" w:author="Rapporteur ASN1 SA" w:date="2018-07-13T10:48:00Z"/>
          <w:highlight w:val="cyan"/>
        </w:rPr>
      </w:pPr>
      <w:ins w:id="4194" w:author="Rapporteur ASN1 SA" w:date="2018-07-13T10:48:00Z">
        <w:r w:rsidRPr="00390CF2">
          <w:rPr>
            <w:position w:val="-8"/>
            <w:highlight w:val="cyan"/>
          </w:rPr>
          <w:object w:dxaOrig="3540" w:dyaOrig="299" w14:anchorId="6C8AF1EC">
            <v:shape id="对象 2" o:spid="_x0000_i1077" type="#_x0000_t75" style="width:138.75pt;height:17.25pt;mso-position-horizontal-relative:page;mso-position-vertical-relative:page" o:ole="" fillcolor="#000005">
              <v:imagedata r:id="rId128" o:title=""/>
            </v:shape>
            <o:OLEObject Type="Embed" ProgID="Equation.3" ShapeID="对象 2" DrawAspect="Content" ObjectID="_1595395328" r:id="rId129"/>
          </w:object>
        </w:r>
      </w:ins>
    </w:p>
    <w:p w14:paraId="7DA94117" w14:textId="77777777" w:rsidR="000E3D35" w:rsidRPr="00390CF2" w:rsidRDefault="000E3D35" w:rsidP="000E3D35">
      <w:pPr>
        <w:rPr>
          <w:ins w:id="4195" w:author="Rapporteur ASN1 SA" w:date="2018-07-13T10:48:00Z"/>
          <w:highlight w:val="cyan"/>
        </w:rPr>
      </w:pPr>
      <w:ins w:id="4196" w:author="Rapporteur ASN1 SA" w:date="2018-07-13T10:48:00Z">
        <w:r w:rsidRPr="00390CF2">
          <w:rPr>
            <w:highlight w:val="cyan"/>
          </w:rPr>
          <w:t>The variables in the formula are defined as follows:</w:t>
        </w:r>
      </w:ins>
    </w:p>
    <w:p w14:paraId="6133079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7DB80067" w14:textId="77777777" w:rsidR="000E3D35" w:rsidRPr="00390CF2" w:rsidRDefault="000E3D35" w:rsidP="000E3D35">
      <w:pPr>
        <w:ind w:left="568" w:hanging="284"/>
        <w:rPr>
          <w:ins w:id="4199" w:author="Rapporteur ASN1 SA" w:date="2018-07-13T10:48:00Z"/>
          <w:highlight w:val="cyan"/>
          <w:lang w:eastAsia="zh-CN"/>
        </w:rPr>
      </w:pPr>
      <w:ins w:id="420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16F45E9D" w14:textId="77777777" w:rsidR="000E3D35" w:rsidRPr="00390CF2" w:rsidRDefault="000E3D35" w:rsidP="000E3D35">
      <w:pPr>
        <w:ind w:left="568" w:hanging="284"/>
        <w:rPr>
          <w:ins w:id="4201" w:author="Rapporteur ASN1 SA" w:date="2018-07-13T10:48:00Z"/>
          <w:i/>
          <w:highlight w:val="cyan"/>
        </w:rPr>
      </w:pPr>
      <w:ins w:id="420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7DE75CB"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C59AE88"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78983AD" w14:textId="77777777" w:rsidR="000E3D35" w:rsidRPr="00390CF2" w:rsidRDefault="000E3D35" w:rsidP="000E3D35">
      <w:pPr>
        <w:ind w:left="568" w:hanging="284"/>
        <w:rPr>
          <w:ins w:id="4207" w:author="Rapporteur ASN1 SA" w:date="2018-07-13T10:48:00Z"/>
          <w:highlight w:val="cyan"/>
          <w:lang w:val="en-US"/>
        </w:rPr>
      </w:pPr>
      <w:ins w:id="420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018D6FD3" w14:textId="77777777"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A079B50" w14:textId="77777777"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0DE259B" w14:textId="77777777" w:rsidR="000E3D35" w:rsidRPr="00390CF2" w:rsidRDefault="000E3D35" w:rsidP="000E3D35">
      <w:pPr>
        <w:ind w:left="568" w:hanging="284"/>
        <w:rPr>
          <w:ins w:id="4213" w:author="Rapporteur ASN1 SA" w:date="2018-07-13T10:48:00Z"/>
          <w:highlight w:val="cyan"/>
          <w:lang w:eastAsia="ko-KR"/>
        </w:rPr>
      </w:pPr>
    </w:p>
    <w:p w14:paraId="65556C9B" w14:textId="77777777" w:rsidR="000E3D35" w:rsidRPr="00390CF2" w:rsidRDefault="000E3D35" w:rsidP="000E3D35">
      <w:pPr>
        <w:pStyle w:val="Heading4"/>
        <w:rPr>
          <w:ins w:id="4214" w:author="Rapporteur ASN1 SA" w:date="2018-07-13T10:51:00Z"/>
          <w:highlight w:val="cyan"/>
        </w:rPr>
      </w:pPr>
      <w:bookmarkStart w:id="4215" w:name="_Toc470095300"/>
      <w:ins w:id="421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5"/>
    <w:p w14:paraId="19346ED6"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rPr>
          <w:t>The UE shall:</w:t>
        </w:r>
      </w:ins>
    </w:p>
    <w:p w14:paraId="0B8CBA06" w14:textId="77777777" w:rsidR="000E3D35" w:rsidRPr="00390CF2" w:rsidRDefault="000E3D35" w:rsidP="000E3D35">
      <w:pPr>
        <w:ind w:left="568" w:hanging="284"/>
        <w:rPr>
          <w:ins w:id="4219" w:author="Rapporteur ASN1 SA" w:date="2018-07-13T10:48:00Z"/>
          <w:highlight w:val="cyan"/>
        </w:rPr>
      </w:pPr>
      <w:ins w:id="422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0C92716" w14:textId="77777777" w:rsidR="000E3D35" w:rsidRPr="00390CF2" w:rsidRDefault="000E3D35" w:rsidP="000E3D35">
      <w:pPr>
        <w:ind w:left="568" w:hanging="284"/>
        <w:rPr>
          <w:ins w:id="4221" w:author="Rapporteur ASN1 SA" w:date="2018-07-13T10:48:00Z"/>
          <w:highlight w:val="cyan"/>
        </w:rPr>
      </w:pPr>
      <w:ins w:id="42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2FED4598" w14:textId="77777777" w:rsidR="000E3D35" w:rsidRPr="00390CF2" w:rsidRDefault="000E3D35" w:rsidP="000E3D35">
      <w:pPr>
        <w:ind w:left="568" w:hanging="284"/>
        <w:rPr>
          <w:ins w:id="4223" w:author="Rapporteur ASN1 SA" w:date="2018-07-13T10:48:00Z"/>
          <w:highlight w:val="cyan"/>
        </w:rPr>
      </w:pPr>
    </w:p>
    <w:p w14:paraId="3C93A073" w14:textId="77777777" w:rsidR="000E3D35" w:rsidRPr="00390CF2" w:rsidRDefault="000E3D35" w:rsidP="000E3D35">
      <w:pPr>
        <w:rPr>
          <w:ins w:id="4224" w:author="Rapporteur ASN1 SA" w:date="2018-07-13T10:48:00Z"/>
          <w:highlight w:val="cyan"/>
        </w:rPr>
      </w:pPr>
      <w:ins w:id="4225" w:author="Rapporteur ASN1 SA" w:date="2018-07-13T10:48:00Z">
        <w:r w:rsidRPr="00390CF2">
          <w:rPr>
            <w:highlight w:val="cyan"/>
            <w:lang w:eastAsia="ko-KR"/>
          </w:rPr>
          <w:t>Inequality</w:t>
        </w:r>
        <w:r w:rsidRPr="00390CF2">
          <w:rPr>
            <w:highlight w:val="cyan"/>
          </w:rPr>
          <w:t xml:space="preserve"> B2-1 (Entering condition 1)</w:t>
        </w:r>
      </w:ins>
    </w:p>
    <w:p w14:paraId="067F3984" w14:textId="77777777" w:rsidR="000E3D35" w:rsidRPr="00390CF2" w:rsidRDefault="000E3D35" w:rsidP="000E3D35">
      <w:pPr>
        <w:keepLines/>
        <w:tabs>
          <w:tab w:val="center" w:pos="4536"/>
          <w:tab w:val="right" w:pos="9072"/>
        </w:tabs>
        <w:ind w:left="284"/>
        <w:rPr>
          <w:ins w:id="4226" w:author="Rapporteur ASN1 SA" w:date="2018-07-13T10:48:00Z"/>
          <w:highlight w:val="cyan"/>
        </w:rPr>
      </w:pPr>
      <w:ins w:id="4227" w:author="Rapporteur ASN1 SA" w:date="2018-07-13T10:48:00Z">
        <w:r w:rsidRPr="00390CF2">
          <w:rPr>
            <w:position w:val="-10"/>
            <w:highlight w:val="cyan"/>
          </w:rPr>
          <w:object w:dxaOrig="1980" w:dyaOrig="319" w14:anchorId="296FDD60">
            <v:shape id="对象 3" o:spid="_x0000_i1078" type="#_x0000_t75" style="width:77.25pt;height:18pt;mso-position-horizontal-relative:page;mso-position-vertical-relative:page" o:ole="" fillcolor="yellow">
              <v:imagedata r:id="rId130" o:title=""/>
            </v:shape>
            <o:OLEObject Type="Embed" ProgID="Equation.3" ShapeID="对象 3" DrawAspect="Content" ObjectID="_1595395329" r:id="rId131"/>
          </w:object>
        </w:r>
      </w:ins>
    </w:p>
    <w:p w14:paraId="59CE3958" w14:textId="77777777" w:rsidR="000E3D35" w:rsidRPr="00390CF2" w:rsidRDefault="000E3D35" w:rsidP="000E3D35">
      <w:pPr>
        <w:rPr>
          <w:ins w:id="4228" w:author="Rapporteur ASN1 SA" w:date="2018-07-13T10:48:00Z"/>
          <w:highlight w:val="cyan"/>
        </w:rPr>
      </w:pPr>
      <w:ins w:id="4229" w:author="Rapporteur ASN1 SA" w:date="2018-07-13T10:48:00Z">
        <w:r w:rsidRPr="00390CF2">
          <w:rPr>
            <w:highlight w:val="cyan"/>
            <w:lang w:eastAsia="ko-KR"/>
          </w:rPr>
          <w:t>Inequality</w:t>
        </w:r>
        <w:r w:rsidRPr="00390CF2">
          <w:rPr>
            <w:highlight w:val="cyan"/>
          </w:rPr>
          <w:t xml:space="preserve"> B2-2 (Entering condition 2)</w:t>
        </w:r>
      </w:ins>
    </w:p>
    <w:p w14:paraId="577ACE3E" w14:textId="77777777" w:rsidR="000E3D35" w:rsidRPr="00390CF2" w:rsidRDefault="000E3D35" w:rsidP="000E3D35">
      <w:pPr>
        <w:keepLines/>
        <w:tabs>
          <w:tab w:val="center" w:pos="4536"/>
          <w:tab w:val="right" w:pos="9072"/>
        </w:tabs>
        <w:ind w:left="284"/>
        <w:rPr>
          <w:ins w:id="4230" w:author="Rapporteur ASN1 SA" w:date="2018-07-13T10:48:00Z"/>
          <w:highlight w:val="cyan"/>
        </w:rPr>
      </w:pPr>
      <w:ins w:id="4231" w:author="Rapporteur ASN1 SA" w:date="2018-07-13T10:48:00Z">
        <w:r w:rsidRPr="00390CF2">
          <w:rPr>
            <w:position w:val="-8"/>
            <w:highlight w:val="cyan"/>
          </w:rPr>
          <w:object w:dxaOrig="3659" w:dyaOrig="299" w14:anchorId="438C826B">
            <v:shape id="对象 4" o:spid="_x0000_i1079" type="#_x0000_t75" style="width:150pt;height:17.25pt;mso-position-horizontal-relative:page;mso-position-vertical-relative:page" o:ole="" fillcolor="#000005">
              <v:imagedata r:id="rId132" o:title=""/>
            </v:shape>
            <o:OLEObject Type="Embed" ProgID="Equation.3" ShapeID="对象 4" DrawAspect="Content" ObjectID="_1595395330" r:id="rId133"/>
          </w:object>
        </w:r>
      </w:ins>
    </w:p>
    <w:p w14:paraId="1D47023B" w14:textId="77777777" w:rsidR="000E3D35" w:rsidRPr="00390CF2" w:rsidRDefault="000E3D35" w:rsidP="000E3D35">
      <w:pPr>
        <w:rPr>
          <w:ins w:id="4232" w:author="Rapporteur ASN1 SA" w:date="2018-07-13T10:48:00Z"/>
          <w:highlight w:val="cyan"/>
        </w:rPr>
      </w:pPr>
      <w:ins w:id="4233" w:author="Rapporteur ASN1 SA" w:date="2018-07-13T10:48:00Z">
        <w:r w:rsidRPr="00390CF2">
          <w:rPr>
            <w:highlight w:val="cyan"/>
            <w:lang w:eastAsia="ko-KR"/>
          </w:rPr>
          <w:t>Inequality</w:t>
        </w:r>
        <w:r w:rsidRPr="00390CF2">
          <w:rPr>
            <w:highlight w:val="cyan"/>
          </w:rPr>
          <w:t xml:space="preserve"> B2-3 (Leaving condition 1)</w:t>
        </w:r>
      </w:ins>
    </w:p>
    <w:p w14:paraId="482D65E1" w14:textId="77777777" w:rsidR="000E3D35" w:rsidRPr="00390CF2" w:rsidRDefault="000E3D35" w:rsidP="000E3D35">
      <w:pPr>
        <w:keepLines/>
        <w:tabs>
          <w:tab w:val="center" w:pos="4536"/>
          <w:tab w:val="right" w:pos="9072"/>
        </w:tabs>
        <w:ind w:left="284"/>
        <w:rPr>
          <w:ins w:id="4234" w:author="Rapporteur ASN1 SA" w:date="2018-07-13T10:48:00Z"/>
          <w:highlight w:val="cyan"/>
        </w:rPr>
      </w:pPr>
      <w:ins w:id="4235" w:author="Rapporteur ASN1 SA" w:date="2018-07-13T10:48:00Z">
        <w:r w:rsidRPr="00390CF2">
          <w:rPr>
            <w:position w:val="-10"/>
            <w:highlight w:val="cyan"/>
          </w:rPr>
          <w:object w:dxaOrig="1980" w:dyaOrig="319" w14:anchorId="007414D9">
            <v:shape id="对象 5" o:spid="_x0000_i1080" type="#_x0000_t75" style="width:77.25pt;height:18pt;mso-position-horizontal-relative:page;mso-position-vertical-relative:page" o:ole="" fillcolor="yellow">
              <v:imagedata r:id="rId134" o:title=""/>
            </v:shape>
            <o:OLEObject Type="Embed" ProgID="Equation.3" ShapeID="对象 5" DrawAspect="Content" ObjectID="_1595395331" r:id="rId135"/>
          </w:object>
        </w:r>
      </w:ins>
    </w:p>
    <w:p w14:paraId="10AA376B" w14:textId="77777777" w:rsidR="000E3D35" w:rsidRPr="00390CF2" w:rsidRDefault="000E3D35" w:rsidP="000E3D35">
      <w:pPr>
        <w:rPr>
          <w:ins w:id="4236" w:author="Rapporteur ASN1 SA" w:date="2018-07-13T10:48:00Z"/>
          <w:highlight w:val="cyan"/>
        </w:rPr>
      </w:pPr>
      <w:ins w:id="4237" w:author="Rapporteur ASN1 SA" w:date="2018-07-13T10:48:00Z">
        <w:r w:rsidRPr="00390CF2">
          <w:rPr>
            <w:highlight w:val="cyan"/>
            <w:lang w:eastAsia="ko-KR"/>
          </w:rPr>
          <w:t>Inequality</w:t>
        </w:r>
        <w:r w:rsidRPr="00390CF2">
          <w:rPr>
            <w:highlight w:val="cyan"/>
          </w:rPr>
          <w:t xml:space="preserve"> B2-4 (Leaving condition 2)</w:t>
        </w:r>
      </w:ins>
    </w:p>
    <w:p w14:paraId="6D1CACB4" w14:textId="77777777" w:rsidR="000E3D35" w:rsidRPr="00390CF2" w:rsidRDefault="000E3D35" w:rsidP="000E3D35">
      <w:pPr>
        <w:keepLines/>
        <w:tabs>
          <w:tab w:val="center" w:pos="4536"/>
          <w:tab w:val="right" w:pos="9072"/>
        </w:tabs>
        <w:ind w:left="284"/>
        <w:rPr>
          <w:ins w:id="4238" w:author="Rapporteur ASN1 SA" w:date="2018-07-13T10:48:00Z"/>
          <w:highlight w:val="cyan"/>
        </w:rPr>
      </w:pPr>
      <w:ins w:id="4239" w:author="Rapporteur ASN1 SA" w:date="2018-07-13T10:48:00Z">
        <w:r w:rsidRPr="00390CF2">
          <w:rPr>
            <w:position w:val="-8"/>
            <w:highlight w:val="cyan"/>
          </w:rPr>
          <w:object w:dxaOrig="3660" w:dyaOrig="299" w14:anchorId="0050715F">
            <v:shape id="对象 6" o:spid="_x0000_i1081" type="#_x0000_t75" style="width:150pt;height:17.25pt;mso-position-horizontal-relative:page;mso-position-vertical-relative:page" o:ole="" fillcolor="#000005">
              <v:imagedata r:id="rId136" o:title=""/>
            </v:shape>
            <o:OLEObject Type="Embed" ProgID="Equation.3" ShapeID="对象 6" DrawAspect="Content" ObjectID="_1595395332" r:id="rId137"/>
          </w:object>
        </w:r>
      </w:ins>
    </w:p>
    <w:p w14:paraId="001A755F" w14:textId="77777777" w:rsidR="000E3D35" w:rsidRPr="00390CF2" w:rsidRDefault="000E3D35" w:rsidP="000E3D35">
      <w:pPr>
        <w:rPr>
          <w:ins w:id="4240" w:author="Rapporteur ASN1 SA" w:date="2018-07-13T10:48:00Z"/>
          <w:highlight w:val="cyan"/>
        </w:rPr>
      </w:pPr>
      <w:ins w:id="4241" w:author="Rapporteur ASN1 SA" w:date="2018-07-13T10:48:00Z">
        <w:r w:rsidRPr="00390CF2">
          <w:rPr>
            <w:highlight w:val="cyan"/>
          </w:rPr>
          <w:t>The variables in the formula are defined as follows:</w:t>
        </w:r>
      </w:ins>
    </w:p>
    <w:p w14:paraId="12157A48"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D00DB8C"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04F36555" w14:textId="77777777" w:rsidR="000E3D35" w:rsidRPr="00390CF2" w:rsidRDefault="000E3D35" w:rsidP="000E3D35">
      <w:pPr>
        <w:ind w:left="568" w:hanging="284"/>
        <w:rPr>
          <w:ins w:id="4246" w:author="Rapporteur ASN1 SA" w:date="2018-07-13T10:48:00Z"/>
          <w:highlight w:val="cyan"/>
          <w:lang w:eastAsia="zh-CN"/>
        </w:rPr>
      </w:pPr>
      <w:ins w:id="42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8320E9"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9923282"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8A870FA"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2103192A"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EE91AC8" w14:textId="77777777"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FB518D0"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0185B936" w14:textId="77777777"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21EF156" w14:textId="77777777" w:rsidR="000E3D35" w:rsidRPr="00390CF2" w:rsidRDefault="000E3D35" w:rsidP="000E3D35">
      <w:pPr>
        <w:ind w:left="568" w:hanging="284"/>
        <w:rPr>
          <w:ins w:id="4262" w:author="Rapporteur ASN1 SA" w:date="2018-07-13T10:48:00Z"/>
          <w:highlight w:val="cyan"/>
          <w:lang w:eastAsia="ko-KR"/>
        </w:rPr>
      </w:pPr>
      <w:ins w:id="4263"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81D23DE" w14:textId="77777777"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0F5E6C2"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9"/>
    </w:p>
    <w:p w14:paraId="44A26962" w14:textId="77777777" w:rsidR="000E3D35" w:rsidRPr="00390CF2" w:rsidRDefault="000E3D35" w:rsidP="000E3D35">
      <w:pPr>
        <w:pStyle w:val="Heading4"/>
        <w:rPr>
          <w:highlight w:val="cyan"/>
        </w:rPr>
      </w:pPr>
      <w:bookmarkStart w:id="4266" w:name="_Toc510018540"/>
      <w:r w:rsidRPr="00390CF2">
        <w:rPr>
          <w:highlight w:val="cyan"/>
        </w:rPr>
        <w:t>5.5.5.1</w:t>
      </w:r>
      <w:r w:rsidRPr="00390CF2">
        <w:rPr>
          <w:highlight w:val="cyan"/>
        </w:rPr>
        <w:tab/>
        <w:t>General</w:t>
      </w:r>
      <w:bookmarkEnd w:id="4266"/>
    </w:p>
    <w:p w14:paraId="25B1A454" w14:textId="77777777" w:rsidR="000E3D35" w:rsidRPr="00390CF2" w:rsidRDefault="000E3D35" w:rsidP="000E3D35">
      <w:pPr>
        <w:pStyle w:val="TH"/>
        <w:rPr>
          <w:highlight w:val="cyan"/>
        </w:rPr>
      </w:pPr>
      <w:del w:id="4267" w:author="Rapporteur ASN1 SA" w:date="2018-07-10T14:15:00Z">
        <w:r w:rsidRPr="00390CF2" w:rsidDel="00CA499A">
          <w:rPr>
            <w:highlight w:val="cyan"/>
          </w:rPr>
          <w:object w:dxaOrig="7050" w:dyaOrig="2595" w14:anchorId="291A0741">
            <v:shape id="_x0000_i1082" type="#_x0000_t75" style="width:354pt;height:126pt" o:ole="">
              <v:imagedata r:id="rId138" o:title=""/>
            </v:shape>
            <o:OLEObject Type="Embed" ProgID="Word.Picture.8" ShapeID="_x0000_i1082" DrawAspect="Content" ObjectID="_1595395333" r:id="rId139"/>
          </w:object>
        </w:r>
      </w:del>
      <w:ins w:id="4268" w:author="Rapporteur ASN1 SA" w:date="2018-07-10T14:15:00Z">
        <w:r w:rsidRPr="00390CF2">
          <w:rPr>
            <w:noProof/>
            <w:highlight w:val="cyan"/>
          </w:rPr>
          <w:object w:dxaOrig="3525" w:dyaOrig="1560" w14:anchorId="6695215D">
            <v:shape id="_x0000_i1083" type="#_x0000_t75" style="width:174pt;height:78pt" o:ole="">
              <v:imagedata r:id="rId140" o:title=""/>
            </v:shape>
            <o:OLEObject Type="Embed" ProgID="Mscgen.Chart" ShapeID="_x0000_i1083" DrawAspect="Content" ObjectID="_1595395334" r:id="rId141"/>
          </w:object>
        </w:r>
      </w:ins>
    </w:p>
    <w:p w14:paraId="2AF9E82F" w14:textId="77777777" w:rsidR="000E3D35" w:rsidRPr="00390CF2" w:rsidRDefault="000E3D35" w:rsidP="000E3D35">
      <w:pPr>
        <w:pStyle w:val="TF"/>
        <w:rPr>
          <w:highlight w:val="cyan"/>
        </w:rPr>
      </w:pPr>
      <w:r w:rsidRPr="00390CF2">
        <w:rPr>
          <w:highlight w:val="cyan"/>
        </w:rPr>
        <w:t>Figure 5.5.5.1-1: Measurement reporting</w:t>
      </w:r>
    </w:p>
    <w:p w14:paraId="504D195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38D2A06F"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3619D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2D62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7CAC8C6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02942B0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0944A2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2928A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763AB3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65AD2760"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3ECC78C3"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45419BC5"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0101A09F"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67BB540"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2E528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6C55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EFC89E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943FDC5"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206B630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52C2018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77C205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9621D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7416EBA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E5C04F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1B367B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14241196"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46C36336"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0C1DF8A"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38A9919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C4238BF"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387E5C1" w14:textId="77777777" w:rsidR="000E3D35" w:rsidRPr="00390CF2" w:rsidRDefault="000E3D35" w:rsidP="000E3D35">
      <w:pPr>
        <w:pStyle w:val="B5"/>
        <w:rPr>
          <w:ins w:id="4269" w:author="Rapporteur ASN1 SA" w:date="2018-07-13T10:56:00Z"/>
          <w:highlight w:val="cyan"/>
        </w:rPr>
      </w:pPr>
      <w:ins w:id="427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3F860C4F" w14:textId="77777777" w:rsidR="000E3D35" w:rsidRPr="00390CF2" w:rsidRDefault="000E3D35" w:rsidP="000E3D35">
      <w:pPr>
        <w:pStyle w:val="B6"/>
        <w:rPr>
          <w:ins w:id="4271" w:author="Rapporteur ASN1 SA" w:date="2018-07-13T10:56:00Z"/>
          <w:highlight w:val="cyan"/>
        </w:rPr>
      </w:pPr>
      <w:ins w:id="427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492FB75" w14:textId="77777777" w:rsidR="000E3D35" w:rsidRPr="00390CF2" w:rsidRDefault="000E3D35" w:rsidP="000E3D35">
      <w:pPr>
        <w:pStyle w:val="B3"/>
        <w:rPr>
          <w:ins w:id="4273" w:author="R2-1809077 SA" w:date="2018-05-31T18:50:00Z"/>
          <w:highlight w:val="cyan"/>
        </w:rPr>
      </w:pPr>
      <w:ins w:id="4274" w:author="R2-1809077 SA" w:date="2018-05-31T18:50:00Z">
        <w:r w:rsidRPr="00390CF2">
          <w:rPr>
            <w:highlight w:val="cyan"/>
          </w:rPr>
          <w:t>3&gt;</w:t>
        </w:r>
        <w:r w:rsidRPr="00390CF2">
          <w:rPr>
            <w:highlight w:val="cyan"/>
          </w:rPr>
          <w:tab/>
          <w:t xml:space="preserve">if the </w:t>
        </w:r>
        <w:r w:rsidRPr="00390CF2">
          <w:rPr>
            <w:i/>
            <w:highlight w:val="cyan"/>
          </w:rPr>
          <w:t>reportType</w:t>
        </w:r>
      </w:ins>
      <w:ins w:id="4275" w:author="R2-1809077 SA" w:date="2018-05-31T18:51:00Z">
        <w:del w:id="4276"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7" w:author="R2-1809077 SA" w:date="2018-05-31T18:50:00Z">
        <w:r w:rsidRPr="00390CF2">
          <w:rPr>
            <w:highlight w:val="cyan"/>
          </w:rPr>
          <w:t>:</w:t>
        </w:r>
      </w:ins>
    </w:p>
    <w:p w14:paraId="65C5794A" w14:textId="77777777" w:rsidR="000E3D35" w:rsidRPr="00390CF2" w:rsidRDefault="000E3D35" w:rsidP="000E3D35">
      <w:pPr>
        <w:pStyle w:val="B4"/>
        <w:rPr>
          <w:ins w:id="4278" w:author="R2-1809077 SA" w:date="2018-05-31T18:50:00Z"/>
          <w:highlight w:val="cyan"/>
        </w:rPr>
      </w:pPr>
      <w:ins w:id="4279" w:author="R2-1809077 SA" w:date="2018-05-31T18:50:00Z">
        <w:r w:rsidRPr="00390CF2">
          <w:rPr>
            <w:highlight w:val="cyan"/>
          </w:rPr>
          <w:t>4&gt;</w:t>
        </w:r>
        <w:r w:rsidRPr="00390CF2">
          <w:rPr>
            <w:highlight w:val="cyan"/>
          </w:rPr>
          <w:tab/>
        </w:r>
      </w:ins>
      <w:ins w:id="428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1" w:author="R2-1809077 SA" w:date="2018-05-31T18:50:00Z">
        <w:r w:rsidRPr="00390CF2">
          <w:rPr>
            <w:highlight w:val="cyan"/>
          </w:rPr>
          <w:t>:</w:t>
        </w:r>
      </w:ins>
    </w:p>
    <w:p w14:paraId="63CAF827" w14:textId="77777777" w:rsidR="000E3D35" w:rsidRPr="00390CF2" w:rsidRDefault="000E3D35" w:rsidP="000E3D35">
      <w:pPr>
        <w:pStyle w:val="B5"/>
        <w:rPr>
          <w:ins w:id="4282" w:author="R2-1809077 SA" w:date="2018-05-31T18:50:00Z"/>
          <w:highlight w:val="cyan"/>
        </w:rPr>
      </w:pPr>
      <w:ins w:id="4283" w:author="R2-1809077 SA" w:date="2018-05-31T18:50:00Z">
        <w:r w:rsidRPr="00390CF2">
          <w:rPr>
            <w:highlight w:val="cyan"/>
          </w:rPr>
          <w:t>5&gt;</w:t>
        </w:r>
        <w:r w:rsidRPr="00390CF2">
          <w:rPr>
            <w:highlight w:val="cyan"/>
          </w:rPr>
          <w:tab/>
        </w:r>
      </w:ins>
      <w:ins w:id="4284" w:author="R2-1809077 SA" w:date="2018-05-31T18:52:00Z">
        <w:r w:rsidRPr="00390CF2">
          <w:rPr>
            <w:highlight w:val="cyan"/>
          </w:rPr>
          <w:t xml:space="preserve">if </w:t>
        </w:r>
        <w:del w:id="4285" w:author="Rapporteur ASN1 SA" w:date="2018-07-13T11:52:00Z">
          <w:r w:rsidRPr="00390CF2" w:rsidDel="00A67B08">
            <w:rPr>
              <w:highlight w:val="cyan"/>
            </w:rPr>
            <w:delText xml:space="preserve">and </w:delText>
          </w:r>
        </w:del>
      </w:ins>
      <w:ins w:id="4286" w:author="Rapporteur ASN1 SA" w:date="2018-07-13T11:52:00Z">
        <w:r w:rsidRPr="00390CF2">
          <w:rPr>
            <w:highlight w:val="cyan"/>
          </w:rPr>
          <w:t xml:space="preserve">the UE has acquired the </w:t>
        </w:r>
      </w:ins>
      <w:ins w:id="428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8" w:author="Rapporteur ASN1 SA" w:date="2018-07-13T11:52:00Z">
          <w:r w:rsidRPr="00390CF2" w:rsidDel="00A67B08">
            <w:rPr>
              <w:highlight w:val="cyan"/>
            </w:rPr>
            <w:delText xml:space="preserve"> have been obtained</w:delText>
          </w:r>
        </w:del>
      </w:ins>
      <w:ins w:id="428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0" w:author="R2-1809077 SA" w:date="2018-05-31T18:50:00Z">
        <w:r w:rsidRPr="00390CF2">
          <w:rPr>
            <w:highlight w:val="cyan"/>
          </w:rPr>
          <w:t>:</w:t>
        </w:r>
      </w:ins>
    </w:p>
    <w:p w14:paraId="7C9EDC10" w14:textId="77777777" w:rsidR="000E3D35" w:rsidRPr="00390CF2" w:rsidRDefault="000E3D35" w:rsidP="000E3D35">
      <w:pPr>
        <w:pStyle w:val="B6"/>
        <w:rPr>
          <w:ins w:id="4291" w:author="R2-1809077 SA" w:date="2018-05-31T18:50:00Z"/>
          <w:highlight w:val="cyan"/>
        </w:rPr>
      </w:pPr>
      <w:ins w:id="4292" w:author="R2-1809077 SA" w:date="2018-05-31T18:50:00Z">
        <w:r w:rsidRPr="00390CF2">
          <w:rPr>
            <w:highlight w:val="cyan"/>
          </w:rPr>
          <w:lastRenderedPageBreak/>
          <w:t>6&gt;</w:t>
        </w:r>
        <w:r w:rsidRPr="00390CF2">
          <w:rPr>
            <w:highlight w:val="cyan"/>
          </w:rPr>
          <w:tab/>
        </w:r>
      </w:ins>
      <w:ins w:id="4293" w:author="R2-1809077 SA" w:date="2018-05-31T18:52:00Z">
        <w:r w:rsidRPr="00390CF2">
          <w:rPr>
            <w:highlight w:val="cyan"/>
          </w:rPr>
          <w:t>include the global cell identity</w:t>
        </w:r>
      </w:ins>
      <w:ins w:id="4294" w:author="Rapporteur ASN1 SA" w:date="2018-07-13T11:52:00Z">
        <w:r w:rsidRPr="00390CF2">
          <w:rPr>
            <w:highlight w:val="cyan"/>
          </w:rPr>
          <w:t xml:space="preserve">, tracking are </w:t>
        </w:r>
      </w:ins>
      <w:ins w:id="4295" w:author="Rapporteur ASN1 SA" w:date="2018-07-13T11:53:00Z">
        <w:r w:rsidRPr="00390CF2">
          <w:rPr>
            <w:highlight w:val="cyan"/>
          </w:rPr>
          <w:t>code and RAN area code</w:t>
        </w:r>
      </w:ins>
      <w:ins w:id="4296" w:author="R2-1809077 SA" w:date="2018-05-31T18:52:00Z">
        <w:r w:rsidRPr="00390CF2">
          <w:rPr>
            <w:highlight w:val="cyan"/>
          </w:rPr>
          <w:t xml:space="preserve"> of the cell indicated by the </w:t>
        </w:r>
        <w:r w:rsidRPr="00390CF2">
          <w:rPr>
            <w:i/>
            <w:highlight w:val="cyan"/>
          </w:rPr>
          <w:t>cellForWhichToReportCGI</w:t>
        </w:r>
      </w:ins>
      <w:ins w:id="4297" w:author="R2-1809077 SA" w:date="2018-05-31T18:53:00Z">
        <w:r w:rsidRPr="00390CF2">
          <w:rPr>
            <w:highlight w:val="cyan"/>
          </w:rPr>
          <w:t>;</w:t>
        </w:r>
      </w:ins>
    </w:p>
    <w:p w14:paraId="756D413A" w14:textId="77777777" w:rsidR="000E3D35" w:rsidRPr="00390CF2" w:rsidDel="00A67B08" w:rsidRDefault="000E3D35" w:rsidP="000E3D35">
      <w:pPr>
        <w:pStyle w:val="B6"/>
        <w:rPr>
          <w:ins w:id="4298" w:author="R2-1809077 SA" w:date="2018-05-31T18:53:00Z"/>
          <w:del w:id="4299" w:author="Rapporteur ASN1 SA" w:date="2018-07-13T11:53:00Z"/>
          <w:highlight w:val="cyan"/>
        </w:rPr>
      </w:pPr>
      <w:ins w:id="4300" w:author="R2-1809077 SA" w:date="2018-05-31T18:53:00Z">
        <w:del w:id="430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B6C522A" w14:textId="77777777" w:rsidR="000E3D35" w:rsidRPr="00390CF2" w:rsidRDefault="000E3D35" w:rsidP="000E3D35">
      <w:pPr>
        <w:pStyle w:val="B6"/>
        <w:rPr>
          <w:ins w:id="4302" w:author="R2-1809077 SA" w:date="2018-05-31T18:54:00Z"/>
          <w:highlight w:val="cyan"/>
        </w:rPr>
      </w:pPr>
      <w:ins w:id="4303" w:author="R2-1809077 SA" w:date="2018-05-31T18:54:00Z">
        <w:r w:rsidRPr="00390CF2">
          <w:rPr>
            <w:highlight w:val="cyan"/>
          </w:rPr>
          <w:t>6&gt;</w:t>
        </w:r>
        <w:r w:rsidRPr="00390CF2">
          <w:rPr>
            <w:highlight w:val="cyan"/>
          </w:rPr>
          <w:tab/>
          <w:t xml:space="preserve">include the list of additional PLMN Identities, </w:t>
        </w:r>
        <w:del w:id="430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5991E75" w14:textId="77777777" w:rsidR="000E3D35" w:rsidRPr="00390CF2" w:rsidRDefault="000E3D35" w:rsidP="000E3D35">
      <w:pPr>
        <w:pStyle w:val="B6"/>
        <w:rPr>
          <w:ins w:id="4305" w:author="R2-1809077 SA" w:date="2018-05-31T18:54:00Z"/>
          <w:highlight w:val="cyan"/>
        </w:rPr>
      </w:pPr>
      <w:ins w:id="4306" w:author="R2-1809077 SA" w:date="2018-05-31T18:54:00Z">
        <w:r w:rsidRPr="00390CF2">
          <w:rPr>
            <w:highlight w:val="cyan"/>
          </w:rPr>
          <w:t>6&gt;</w:t>
        </w:r>
        <w:r w:rsidRPr="00390CF2">
          <w:rPr>
            <w:highlight w:val="cyan"/>
          </w:rPr>
          <w:tab/>
          <w:t xml:space="preserve">include the list of </w:t>
        </w:r>
        <w:del w:id="4307" w:author="Rapporteur ASN1 SA" w:date="2018-07-13T11:53:00Z">
          <w:r w:rsidRPr="00390CF2" w:rsidDel="00A67B08">
            <w:rPr>
              <w:highlight w:val="cyan"/>
            </w:rPr>
            <w:delText xml:space="preserve">additional </w:delText>
          </w:r>
        </w:del>
        <w:r w:rsidRPr="00390CF2">
          <w:rPr>
            <w:highlight w:val="cyan"/>
          </w:rPr>
          <w:t>frequency band</w:t>
        </w:r>
      </w:ins>
      <w:ins w:id="4308" w:author="Rapporteur ASN1 SA" w:date="2018-07-13T11:53:00Z">
        <w:r w:rsidRPr="00390CF2">
          <w:rPr>
            <w:highlight w:val="cyan"/>
          </w:rPr>
          <w:t>s</w:t>
        </w:r>
      </w:ins>
      <w:ins w:id="4309" w:author="R2-1809077 SA" w:date="2018-05-31T18:54:00Z">
        <w:r w:rsidRPr="00390CF2">
          <w:rPr>
            <w:highlight w:val="cyan"/>
          </w:rPr>
          <w:t xml:space="preserve">, </w:t>
        </w:r>
        <w:del w:id="431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5E321218" w14:textId="77777777" w:rsidR="000E3D35" w:rsidRPr="00390CF2" w:rsidRDefault="000E3D35" w:rsidP="000E3D35">
      <w:pPr>
        <w:pStyle w:val="B5"/>
        <w:rPr>
          <w:ins w:id="4311" w:author="R2-1809077 SA" w:date="2018-05-31T18:55:00Z"/>
          <w:highlight w:val="cyan"/>
        </w:rPr>
      </w:pPr>
      <w:ins w:id="4312" w:author="R2-1809077 SA" w:date="2018-05-31T18:55:00Z">
        <w:r w:rsidRPr="00390CF2">
          <w:rPr>
            <w:highlight w:val="cyan"/>
          </w:rPr>
          <w:t>5&gt;</w:t>
        </w:r>
        <w:r w:rsidRPr="00390CF2">
          <w:rPr>
            <w:highlight w:val="cyan"/>
          </w:rPr>
          <w:tab/>
          <w:t xml:space="preserve">else if </w:t>
        </w:r>
        <w:del w:id="4313" w:author="Rapporteur ASN1 SA" w:date="2018-07-13T11:53:00Z">
          <w:r w:rsidRPr="00390CF2" w:rsidDel="00A67B08">
            <w:rPr>
              <w:highlight w:val="cyan"/>
            </w:rPr>
            <w:delText xml:space="preserve">MIB indicates </w:delText>
          </w:r>
        </w:del>
      </w:ins>
      <w:ins w:id="4314" w:author="Rapporteur ASN1 SA" w:date="2018-07-13T11:54:00Z">
        <w:r w:rsidRPr="00390CF2">
          <w:rPr>
            <w:highlight w:val="cyan"/>
          </w:rPr>
          <w:t xml:space="preserve">the requested cell </w:t>
        </w:r>
      </w:ins>
      <w:ins w:id="4315" w:author="R2-1809077 SA" w:date="2018-05-31T18:55:00Z">
        <w:del w:id="4316" w:author="Rapporteur ASN1 SA" w:date="2018-07-13T11:54:00Z">
          <w:r w:rsidRPr="00390CF2" w:rsidDel="00A67B08">
            <w:rPr>
              <w:highlight w:val="cyan"/>
            </w:rPr>
            <w:delText xml:space="preserve">SIB1 </w:delText>
          </w:r>
        </w:del>
        <w:r w:rsidRPr="00390CF2">
          <w:rPr>
            <w:highlight w:val="cyan"/>
          </w:rPr>
          <w:t>is not broadcast</w:t>
        </w:r>
      </w:ins>
      <w:ins w:id="4317" w:author="Rapporteur ASN1 SA" w:date="2018-07-13T11:54:00Z">
        <w:r w:rsidRPr="00390CF2">
          <w:rPr>
            <w:highlight w:val="cyan"/>
          </w:rPr>
          <w:t xml:space="preserve">ing </w:t>
        </w:r>
        <w:r w:rsidRPr="00390CF2">
          <w:rPr>
            <w:i/>
            <w:highlight w:val="cyan"/>
          </w:rPr>
          <w:t>SIB1</w:t>
        </w:r>
      </w:ins>
      <w:ins w:id="4318" w:author="R2-1809077 SA" w:date="2018-05-31T18:55:00Z">
        <w:r w:rsidRPr="00390CF2">
          <w:rPr>
            <w:highlight w:val="cyan"/>
          </w:rPr>
          <w:t>:</w:t>
        </w:r>
      </w:ins>
    </w:p>
    <w:p w14:paraId="41ED0746" w14:textId="77777777" w:rsidR="000E3D35" w:rsidRPr="00390CF2" w:rsidRDefault="000E3D35" w:rsidP="000E3D35">
      <w:pPr>
        <w:pStyle w:val="B6"/>
        <w:rPr>
          <w:ins w:id="4319" w:author="R2-1809077 SA" w:date="2018-05-31T18:55:00Z"/>
          <w:highlight w:val="cyan"/>
        </w:rPr>
      </w:pPr>
      <w:ins w:id="4320" w:author="R2-1809077 SA" w:date="2018-05-31T18:55:00Z">
        <w:r w:rsidRPr="00390CF2">
          <w:rPr>
            <w:highlight w:val="cyan"/>
          </w:rPr>
          <w:t>6&gt;</w:t>
        </w:r>
        <w:r w:rsidRPr="00390CF2">
          <w:rPr>
            <w:highlight w:val="cyan"/>
          </w:rPr>
          <w:tab/>
        </w:r>
      </w:ins>
      <w:ins w:id="4321" w:author="R2-1809077 SA" w:date="2018-05-31T18:56:00Z">
        <w:r w:rsidRPr="00390CF2">
          <w:rPr>
            <w:highlight w:val="cyan"/>
          </w:rPr>
          <w:t xml:space="preserve">include the </w:t>
        </w:r>
        <w:r w:rsidRPr="00390CF2">
          <w:rPr>
            <w:i/>
            <w:iCs/>
            <w:highlight w:val="cyan"/>
          </w:rPr>
          <w:t>noSIB1</w:t>
        </w:r>
      </w:ins>
      <w:ins w:id="4322" w:author="Rapporteur ASN1 SA" w:date="2018-07-13T11:54:00Z">
        <w:r w:rsidRPr="00390CF2">
          <w:rPr>
            <w:iCs/>
            <w:highlight w:val="cyan"/>
          </w:rPr>
          <w:t xml:space="preserve"> indication</w:t>
        </w:r>
      </w:ins>
      <w:ins w:id="4323" w:author="R2-1809077 SA" w:date="2018-05-31T18:55:00Z">
        <w:r w:rsidRPr="00390CF2">
          <w:rPr>
            <w:highlight w:val="cyan"/>
          </w:rPr>
          <w:t>;</w:t>
        </w:r>
      </w:ins>
    </w:p>
    <w:p w14:paraId="3D3CD921" w14:textId="77777777" w:rsidR="000E3D35" w:rsidRPr="00390CF2" w:rsidRDefault="000E3D35" w:rsidP="000E3D35">
      <w:pPr>
        <w:pStyle w:val="EditorsNote"/>
        <w:rPr>
          <w:ins w:id="4324" w:author="R2-1809077 SA" w:date="2018-05-31T18:56:00Z"/>
          <w:highlight w:val="cyan"/>
        </w:rPr>
      </w:pPr>
      <w:ins w:id="4325" w:author="R2-1809077 SA" w:date="2018-05-31T18:56:00Z">
        <w:r w:rsidRPr="00390CF2">
          <w:rPr>
            <w:highlight w:val="cyan"/>
          </w:rPr>
          <w:t>Editor’s Note: FFS Capture inter-RAT EUTRAN CGI reporting when ASN.1 for measObjectEUTRA and reportConfig-IRAT is finalized.</w:t>
        </w:r>
      </w:ins>
    </w:p>
    <w:p w14:paraId="626292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7A9BAF63"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1A456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88C292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413F8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1F71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1A62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63875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F5DC2D" w14:textId="77777777" w:rsidR="000E3D35" w:rsidRPr="00390CF2" w:rsidRDefault="000E3D35" w:rsidP="000E3D35">
      <w:pPr>
        <w:pStyle w:val="B1"/>
        <w:rPr>
          <w:highlight w:val="cyan"/>
        </w:rPr>
      </w:pPr>
      <w:r w:rsidRPr="00390CF2">
        <w:rPr>
          <w:highlight w:val="cyan"/>
        </w:rPr>
        <w:t>1&gt; if the UE is configured with EN-DC:</w:t>
      </w:r>
    </w:p>
    <w:p w14:paraId="390CADB3"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6706F8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273CDDD" w14:textId="77777777" w:rsidR="000E3D35" w:rsidRPr="00390CF2" w:rsidRDefault="000E3D35" w:rsidP="000E3D35">
      <w:pPr>
        <w:pStyle w:val="B2"/>
        <w:rPr>
          <w:highlight w:val="cyan"/>
        </w:rPr>
      </w:pPr>
      <w:r w:rsidRPr="00390CF2">
        <w:rPr>
          <w:highlight w:val="cyan"/>
        </w:rPr>
        <w:t>2&gt;else:</w:t>
      </w:r>
    </w:p>
    <w:p w14:paraId="7FAD4AC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619EC83"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B933722"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79B6C926" w14:textId="77777777" w:rsidR="000E3D35" w:rsidRPr="00390CF2" w:rsidRDefault="000E3D35" w:rsidP="000E3D35">
      <w:pPr>
        <w:pStyle w:val="Heading4"/>
        <w:rPr>
          <w:highlight w:val="cyan"/>
        </w:rPr>
      </w:pPr>
      <w:bookmarkStart w:id="4326" w:name="_Toc510018541"/>
      <w:r w:rsidRPr="00390CF2">
        <w:rPr>
          <w:highlight w:val="cyan"/>
        </w:rPr>
        <w:t>5.5.5.2</w:t>
      </w:r>
      <w:r w:rsidRPr="00390CF2">
        <w:rPr>
          <w:highlight w:val="cyan"/>
        </w:rPr>
        <w:tab/>
        <w:t>Reporting of beam measurement information</w:t>
      </w:r>
      <w:bookmarkEnd w:id="4326"/>
    </w:p>
    <w:p w14:paraId="744FA0AD"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2DD4000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1153F9"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68CF4B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3A28B7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3DCD1F4F"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136F3D8" w14:textId="77777777" w:rsidR="000E3D35" w:rsidRPr="00390CF2" w:rsidRDefault="000E3D35" w:rsidP="000E3D35">
      <w:pPr>
        <w:pStyle w:val="B2"/>
        <w:rPr>
          <w:highlight w:val="cyan"/>
        </w:rPr>
      </w:pPr>
      <w:r w:rsidRPr="00390CF2">
        <w:rPr>
          <w:highlight w:val="cyan"/>
        </w:rPr>
        <w:t>2&gt; else:</w:t>
      </w:r>
    </w:p>
    <w:p w14:paraId="3435464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AD64DC9" w14:textId="77777777" w:rsidR="000E3D35" w:rsidRPr="00390CF2" w:rsidRDefault="000E3D35" w:rsidP="000E3D35">
      <w:pPr>
        <w:pStyle w:val="B4"/>
        <w:rPr>
          <w:highlight w:val="cyan"/>
        </w:rPr>
      </w:pPr>
      <w:r w:rsidRPr="00390CF2">
        <w:rPr>
          <w:highlight w:val="cyan"/>
        </w:rPr>
        <w:t>4&gt; consider RSRP as the sorting quantity;</w:t>
      </w:r>
    </w:p>
    <w:p w14:paraId="0A73199D" w14:textId="77777777" w:rsidR="000E3D35" w:rsidRPr="00390CF2" w:rsidRDefault="000E3D35" w:rsidP="000E3D35">
      <w:pPr>
        <w:pStyle w:val="B3"/>
        <w:rPr>
          <w:highlight w:val="cyan"/>
        </w:rPr>
      </w:pPr>
      <w:r w:rsidRPr="00390CF2">
        <w:rPr>
          <w:highlight w:val="cyan"/>
        </w:rPr>
        <w:t>3&gt; else:</w:t>
      </w:r>
    </w:p>
    <w:p w14:paraId="7CAA4205" w14:textId="77777777" w:rsidR="000E3D35" w:rsidRPr="00390CF2" w:rsidRDefault="000E3D35" w:rsidP="000E3D35">
      <w:pPr>
        <w:pStyle w:val="B4"/>
        <w:rPr>
          <w:highlight w:val="cyan"/>
        </w:rPr>
      </w:pPr>
      <w:r w:rsidRPr="00390CF2">
        <w:rPr>
          <w:highlight w:val="cyan"/>
        </w:rPr>
        <w:t>4&gt; consider RSRQ as the sorting quantity;</w:t>
      </w:r>
    </w:p>
    <w:p w14:paraId="2AB3BD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C7B3D8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2EF57C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B253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46275A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6EC8CE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8B90FC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5EA03AA9" w14:textId="77777777" w:rsidR="000E3D35" w:rsidRPr="00390CF2" w:rsidRDefault="000E3D35" w:rsidP="000E3D35">
      <w:pPr>
        <w:pStyle w:val="Heading3"/>
        <w:rPr>
          <w:ins w:id="4327" w:author="SA R2-1808964" w:date="2018-06-02T01:12:00Z"/>
          <w:highlight w:val="cyan"/>
        </w:rPr>
      </w:pPr>
      <w:bookmarkStart w:id="4328" w:name="_Toc510018542"/>
      <w:ins w:id="4329" w:author="SA R2-1808964" w:date="2018-06-02T01:12:00Z">
        <w:r w:rsidRPr="00390CF2">
          <w:rPr>
            <w:highlight w:val="cyan"/>
          </w:rPr>
          <w:t>5.5.6</w:t>
        </w:r>
        <w:r w:rsidRPr="00390CF2">
          <w:rPr>
            <w:highlight w:val="cyan"/>
          </w:rPr>
          <w:tab/>
          <w:t>Location measurement indication</w:t>
        </w:r>
      </w:ins>
    </w:p>
    <w:p w14:paraId="43F743A8" w14:textId="77777777" w:rsidR="000E3D35" w:rsidRPr="00390CF2" w:rsidRDefault="000E3D35" w:rsidP="000E3D35">
      <w:pPr>
        <w:pStyle w:val="Heading4"/>
        <w:rPr>
          <w:ins w:id="4330" w:author="SA R2-1808964" w:date="2018-06-02T01:12:00Z"/>
          <w:highlight w:val="cyan"/>
        </w:rPr>
      </w:pPr>
      <w:ins w:id="4331" w:author="SA R2-1808964" w:date="2018-06-02T01:12:00Z">
        <w:r w:rsidRPr="00390CF2">
          <w:rPr>
            <w:highlight w:val="cyan"/>
          </w:rPr>
          <w:t>5.5.6.1</w:t>
        </w:r>
        <w:r w:rsidRPr="00390CF2">
          <w:rPr>
            <w:highlight w:val="cyan"/>
          </w:rPr>
          <w:tab/>
          <w:t>General</w:t>
        </w:r>
      </w:ins>
    </w:p>
    <w:p w14:paraId="7FEB4AD6" w14:textId="77777777" w:rsidR="000E3D35" w:rsidRPr="00390CF2" w:rsidRDefault="000E3D35" w:rsidP="000E3D35">
      <w:pPr>
        <w:pStyle w:val="TH"/>
        <w:rPr>
          <w:ins w:id="4332" w:author="SA R2-1808964" w:date="2018-06-02T01:12:00Z"/>
          <w:highlight w:val="cyan"/>
        </w:rPr>
      </w:pPr>
      <w:ins w:id="4333" w:author="SA R2-1808964" w:date="2018-06-02T01:12:00Z">
        <w:del w:id="4334" w:author="Rapporteur ASN1 SA" w:date="2018-07-10T14:16:00Z">
          <w:r w:rsidRPr="00390CF2" w:rsidDel="00CA499A">
            <w:rPr>
              <w:highlight w:val="cyan"/>
            </w:rPr>
            <w:object w:dxaOrig="7440" w:dyaOrig="2730" w14:anchorId="022DCB93">
              <v:shape id="_x0000_i1084" type="#_x0000_t75" style="width:372pt;height:138pt" o:ole="">
                <v:imagedata r:id="rId142" o:title=""/>
              </v:shape>
              <o:OLEObject Type="Embed" ProgID="Word.Picture.8" ShapeID="_x0000_i1084" DrawAspect="Content" ObjectID="_1595395335" r:id="rId143"/>
            </w:object>
          </w:r>
        </w:del>
      </w:ins>
      <w:ins w:id="4335" w:author="Rapporteur ASN1 SA" w:date="2018-07-10T14:16:00Z">
        <w:r w:rsidRPr="00390CF2">
          <w:rPr>
            <w:noProof/>
            <w:highlight w:val="cyan"/>
          </w:rPr>
          <w:object w:dxaOrig="4590" w:dyaOrig="1560" w14:anchorId="31E77143">
            <v:shape id="_x0000_i1085" type="#_x0000_t75" style="width:234pt;height:78pt" o:ole="">
              <v:imagedata r:id="rId144" o:title=""/>
            </v:shape>
            <o:OLEObject Type="Embed" ProgID="Mscgen.Chart" ShapeID="_x0000_i1085" DrawAspect="Content" ObjectID="_1595395336" r:id="rId145"/>
          </w:object>
        </w:r>
      </w:ins>
    </w:p>
    <w:p w14:paraId="00A2E689" w14:textId="77777777" w:rsidR="000E3D35" w:rsidRPr="00390CF2" w:rsidRDefault="000E3D35" w:rsidP="000E3D35">
      <w:pPr>
        <w:pStyle w:val="TF"/>
        <w:rPr>
          <w:ins w:id="4336" w:author="SA R2-1808964" w:date="2018-06-02T01:12:00Z"/>
          <w:highlight w:val="cyan"/>
        </w:rPr>
      </w:pPr>
      <w:ins w:id="4337" w:author="SA R2-1808964" w:date="2018-06-02T01:12:00Z">
        <w:r w:rsidRPr="00390CF2">
          <w:rPr>
            <w:highlight w:val="cyan"/>
          </w:rPr>
          <w:t>Figure 5.5.5.1-1: Location measurement indication</w:t>
        </w:r>
      </w:ins>
    </w:p>
    <w:p w14:paraId="0472D3BD" w14:textId="77777777" w:rsidR="000E3D35" w:rsidRPr="00390CF2" w:rsidRDefault="000E3D35" w:rsidP="000E3D35">
      <w:pPr>
        <w:rPr>
          <w:ins w:id="4338" w:author="SA R2-1808964" w:date="2018-06-02T01:12:00Z"/>
          <w:highlight w:val="cyan"/>
        </w:rPr>
      </w:pPr>
      <w:ins w:id="433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4431B574" w14:textId="77777777" w:rsidR="000E3D35" w:rsidRPr="00390CF2" w:rsidRDefault="000E3D35" w:rsidP="000E3D35">
      <w:pPr>
        <w:pStyle w:val="NO"/>
        <w:rPr>
          <w:ins w:id="4340" w:author="SA R2-1808964" w:date="2018-06-02T01:12:00Z"/>
          <w:highlight w:val="cyan"/>
          <w:lang w:eastAsia="zh-CN"/>
        </w:rPr>
      </w:pPr>
      <w:ins w:id="4341"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20B0687" w14:textId="77777777" w:rsidR="000E3D35" w:rsidRPr="00390CF2" w:rsidRDefault="000E3D35" w:rsidP="000E3D35">
      <w:pPr>
        <w:pStyle w:val="Heading4"/>
        <w:rPr>
          <w:ins w:id="4342" w:author="SA R2-1808964" w:date="2018-06-02T01:12:00Z"/>
          <w:highlight w:val="cyan"/>
        </w:rPr>
      </w:pPr>
      <w:ins w:id="4343" w:author="SA R2-1808964" w:date="2018-06-02T01:12:00Z">
        <w:r w:rsidRPr="00390CF2">
          <w:rPr>
            <w:highlight w:val="cyan"/>
          </w:rPr>
          <w:lastRenderedPageBreak/>
          <w:t>5.5.6.2</w:t>
        </w:r>
        <w:r w:rsidRPr="00390CF2">
          <w:rPr>
            <w:highlight w:val="cyan"/>
          </w:rPr>
          <w:tab/>
          <w:t>Initiation</w:t>
        </w:r>
      </w:ins>
    </w:p>
    <w:p w14:paraId="3C064C66" w14:textId="77777777" w:rsidR="000E3D35" w:rsidRPr="00390CF2" w:rsidRDefault="000E3D35" w:rsidP="000E3D35">
      <w:pPr>
        <w:rPr>
          <w:ins w:id="4344" w:author="SA R2-1808964" w:date="2018-06-02T01:12:00Z"/>
          <w:highlight w:val="cyan"/>
          <w:lang w:eastAsia="zh-CN"/>
        </w:rPr>
      </w:pPr>
      <w:ins w:id="4345" w:author="SA R2-1808964" w:date="2018-06-02T01:12:00Z">
        <w:r w:rsidRPr="00390CF2">
          <w:rPr>
            <w:highlight w:val="cyan"/>
            <w:lang w:eastAsia="zh-CN"/>
          </w:rPr>
          <w:t>The UE shall:</w:t>
        </w:r>
      </w:ins>
    </w:p>
    <w:p w14:paraId="58ADB959"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BAC7270"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1AEE3C4" w14:textId="77777777" w:rsidR="000E3D35" w:rsidRPr="00390CF2" w:rsidRDefault="000E3D35" w:rsidP="000E3D35">
      <w:pPr>
        <w:pStyle w:val="NO"/>
        <w:rPr>
          <w:ins w:id="4350" w:author="SA R2-1808964" w:date="2018-06-02T01:12:00Z"/>
          <w:highlight w:val="cyan"/>
          <w:lang w:eastAsia="zh-CN"/>
        </w:rPr>
      </w:pPr>
      <w:ins w:id="435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D64AF11" w14:textId="77777777"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A9D0959" w14:textId="77777777"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057C8403" w14:textId="77777777" w:rsidR="000E3D35" w:rsidRPr="00390CF2" w:rsidRDefault="000E3D35" w:rsidP="000E3D35">
      <w:pPr>
        <w:pStyle w:val="NO"/>
        <w:rPr>
          <w:ins w:id="4356" w:author="SA R2-1808964" w:date="2018-06-02T01:12:00Z"/>
          <w:highlight w:val="cyan"/>
        </w:rPr>
      </w:pPr>
      <w:ins w:id="435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4E1110D" w14:textId="77777777" w:rsidR="000E3D35" w:rsidRPr="00390CF2" w:rsidRDefault="000E3D35" w:rsidP="000E3D35">
      <w:pPr>
        <w:pStyle w:val="Heading4"/>
        <w:rPr>
          <w:ins w:id="4358" w:author="SA R2-1808964" w:date="2018-06-02T01:12:00Z"/>
          <w:highlight w:val="cyan"/>
          <w:lang w:eastAsia="zh-CN"/>
        </w:rPr>
      </w:pPr>
      <w:bookmarkStart w:id="4359" w:name="_Toc503260105"/>
      <w:ins w:id="436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9"/>
      </w:ins>
    </w:p>
    <w:p w14:paraId="1957EEC6" w14:textId="77777777" w:rsidR="000E3D35" w:rsidRPr="00390CF2" w:rsidRDefault="000E3D35" w:rsidP="000E3D35">
      <w:pPr>
        <w:rPr>
          <w:ins w:id="4361" w:author="SA R2-1808964" w:date="2018-06-02T01:12:00Z"/>
          <w:highlight w:val="cyan"/>
          <w:lang w:eastAsia="zh-CN"/>
        </w:rPr>
      </w:pPr>
      <w:ins w:id="436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5D6FED9B" w14:textId="77777777" w:rsidR="000E3D35" w:rsidRPr="00390CF2" w:rsidRDefault="000E3D35" w:rsidP="000E3D35">
      <w:pPr>
        <w:pStyle w:val="B2"/>
        <w:ind w:left="568"/>
        <w:rPr>
          <w:ins w:id="4363" w:author="SA R2-1808964" w:date="2018-06-02T01:12:00Z"/>
          <w:highlight w:val="cyan"/>
          <w:lang w:eastAsia="zh-CN"/>
        </w:rPr>
      </w:pPr>
      <w:ins w:id="436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9FB3EAF" w14:textId="77777777" w:rsidR="000E3D35" w:rsidRPr="00390CF2" w:rsidRDefault="000E3D35" w:rsidP="000E3D35">
      <w:pPr>
        <w:pStyle w:val="B3"/>
        <w:ind w:left="852"/>
        <w:rPr>
          <w:ins w:id="4365" w:author="SA R2-1808964" w:date="2018-06-02T01:12:00Z"/>
          <w:highlight w:val="cyan"/>
          <w:lang w:eastAsia="zh-CN"/>
        </w:rPr>
      </w:pPr>
      <w:ins w:id="436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26A07E37" w14:textId="77777777" w:rsidR="000E3D35" w:rsidRPr="00390CF2" w:rsidRDefault="000E3D35" w:rsidP="000E3D35">
      <w:pPr>
        <w:pStyle w:val="B4"/>
        <w:ind w:left="1135"/>
        <w:rPr>
          <w:ins w:id="4367" w:author="SA R2-1808964" w:date="2018-06-02T01:12:00Z"/>
          <w:highlight w:val="cyan"/>
        </w:rPr>
      </w:pPr>
      <w:ins w:id="436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7616D81F" w14:textId="77777777" w:rsidR="000E3D35" w:rsidRPr="00390CF2" w:rsidRDefault="000E3D35" w:rsidP="000E3D35">
      <w:pPr>
        <w:pStyle w:val="B3"/>
        <w:rPr>
          <w:ins w:id="4369" w:author="SA R2-1808964" w:date="2018-06-02T01:12:00Z"/>
          <w:highlight w:val="cyan"/>
          <w:lang w:eastAsia="zh-CN"/>
        </w:rPr>
      </w:pPr>
      <w:ins w:id="437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656E1CCA" w14:textId="77777777" w:rsidR="000E3D35" w:rsidRPr="00390CF2" w:rsidRDefault="000E3D35" w:rsidP="000E3D35">
      <w:pPr>
        <w:pStyle w:val="B4"/>
        <w:rPr>
          <w:ins w:id="4371" w:author="SA R2-1808964" w:date="2018-06-02T01:12:00Z"/>
          <w:highlight w:val="cyan"/>
        </w:rPr>
      </w:pPr>
      <w:ins w:id="437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4C535137" w14:textId="77777777" w:rsidR="000E3D35" w:rsidRPr="00390CF2" w:rsidRDefault="000E3D35" w:rsidP="000E3D35">
      <w:pPr>
        <w:pStyle w:val="EditorsNote"/>
        <w:rPr>
          <w:ins w:id="4373" w:author="SA R2-1808964" w:date="2018-06-02T01:12:00Z"/>
          <w:highlight w:val="cyan"/>
        </w:rPr>
      </w:pPr>
      <w:ins w:id="4374" w:author="SA R2-1808964" w:date="2018-06-02T01:12:00Z">
        <w:r w:rsidRPr="00390CF2">
          <w:rPr>
            <w:highlight w:val="cyan"/>
            <w:lang w:val="en-US"/>
          </w:rPr>
          <w:t>Editor’s Note: Initiation of the procedure to start measurements other than RSTD measurements towards E-UTRA is FFS.</w:t>
        </w:r>
      </w:ins>
    </w:p>
    <w:p w14:paraId="335F9109" w14:textId="77777777" w:rsidR="000E3D35" w:rsidRPr="00390CF2" w:rsidRDefault="000E3D35" w:rsidP="000E3D35">
      <w:pPr>
        <w:pStyle w:val="B3"/>
        <w:ind w:left="852"/>
        <w:rPr>
          <w:ins w:id="4375" w:author="SA R2-1808964" w:date="2018-06-02T01:12:00Z"/>
          <w:highlight w:val="cyan"/>
          <w:lang w:eastAsia="zh-CN"/>
        </w:rPr>
      </w:pPr>
      <w:ins w:id="437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744BC8E1" w14:textId="77777777" w:rsidR="000E3D35" w:rsidRPr="00390CF2" w:rsidRDefault="000E3D35" w:rsidP="000E3D35">
      <w:pPr>
        <w:pStyle w:val="B4"/>
        <w:ind w:left="1135"/>
        <w:rPr>
          <w:ins w:id="4377" w:author="SA R2-1808964" w:date="2018-06-02T01:12:00Z"/>
          <w:highlight w:val="cyan"/>
        </w:rPr>
      </w:pPr>
      <w:ins w:id="437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A664BF0" w14:textId="77777777" w:rsidR="000E3D35" w:rsidRPr="00390CF2" w:rsidRDefault="000E3D35" w:rsidP="000E3D35">
      <w:pPr>
        <w:pStyle w:val="B1"/>
        <w:rPr>
          <w:ins w:id="4379" w:author="SA R2-1808964" w:date="2018-06-02T01:12:00Z"/>
          <w:highlight w:val="cyan"/>
        </w:rPr>
      </w:pPr>
      <w:ins w:id="438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17BF4C0" w14:textId="77777777" w:rsidR="00F93D35" w:rsidRDefault="00F93D35">
      <w:pPr>
        <w:rPr>
          <w:ins w:id="4381" w:author="SA R2-1808964" w:date="2018-06-02T01:12:00Z"/>
          <w:highlight w:val="cyan"/>
        </w:rPr>
        <w:pPrChange w:id="4382" w:author="SA R2-1808964" w:date="2018-06-02T01:12:00Z">
          <w:pPr>
            <w:pStyle w:val="Heading2"/>
          </w:pPr>
        </w:pPrChange>
      </w:pPr>
    </w:p>
    <w:p w14:paraId="6B695D49"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8"/>
    </w:p>
    <w:p w14:paraId="442CBD2B" w14:textId="77777777" w:rsidR="000E3D35" w:rsidRPr="00390CF2" w:rsidRDefault="000E3D35" w:rsidP="000E3D35">
      <w:pPr>
        <w:pStyle w:val="Heading3"/>
        <w:rPr>
          <w:highlight w:val="cyan"/>
        </w:rPr>
      </w:pPr>
      <w:bookmarkStart w:id="4383" w:name="_Toc510018543"/>
      <w:r w:rsidRPr="00390CF2">
        <w:rPr>
          <w:highlight w:val="cyan"/>
        </w:rPr>
        <w:t>5.6.1</w:t>
      </w:r>
      <w:r w:rsidRPr="00390CF2">
        <w:rPr>
          <w:highlight w:val="cyan"/>
        </w:rPr>
        <w:tab/>
        <w:t>UE capability transfer</w:t>
      </w:r>
      <w:bookmarkEnd w:id="4383"/>
    </w:p>
    <w:p w14:paraId="0361FA02" w14:textId="77777777" w:rsidR="000E3D35" w:rsidRPr="00390CF2" w:rsidRDefault="000E3D35" w:rsidP="000E3D35">
      <w:pPr>
        <w:pStyle w:val="Heading4"/>
        <w:rPr>
          <w:highlight w:val="cyan"/>
        </w:rPr>
      </w:pPr>
      <w:bookmarkStart w:id="4384" w:name="_Toc510018544"/>
      <w:r w:rsidRPr="00390CF2">
        <w:rPr>
          <w:highlight w:val="cyan"/>
        </w:rPr>
        <w:t>5.6.1.1</w:t>
      </w:r>
      <w:r w:rsidRPr="00390CF2">
        <w:rPr>
          <w:highlight w:val="cyan"/>
        </w:rPr>
        <w:tab/>
        <w:t>General</w:t>
      </w:r>
      <w:bookmarkEnd w:id="4384"/>
    </w:p>
    <w:p w14:paraId="60C0DAF8" w14:textId="77777777" w:rsidR="000E3D35" w:rsidRPr="00390CF2" w:rsidRDefault="000E3D35" w:rsidP="000E3D35">
      <w:pPr>
        <w:pStyle w:val="EditorsNote"/>
        <w:rPr>
          <w:highlight w:val="cyan"/>
        </w:rPr>
      </w:pPr>
      <w:r w:rsidRPr="00390CF2">
        <w:rPr>
          <w:highlight w:val="cyan"/>
        </w:rPr>
        <w:t>Editor’s Note: Targeted for completion in Sept 2018</w:t>
      </w:r>
    </w:p>
    <w:p w14:paraId="619D376E" w14:textId="77777777" w:rsidR="000E3D35" w:rsidRPr="00390CF2" w:rsidRDefault="000E3D35" w:rsidP="000E3D35">
      <w:pPr>
        <w:pStyle w:val="Heading4"/>
        <w:rPr>
          <w:highlight w:val="cyan"/>
        </w:rPr>
      </w:pPr>
      <w:bookmarkStart w:id="4385" w:name="_Toc510018545"/>
      <w:r w:rsidRPr="00390CF2">
        <w:rPr>
          <w:highlight w:val="cyan"/>
        </w:rPr>
        <w:t>5.6.1.2</w:t>
      </w:r>
      <w:r w:rsidRPr="00390CF2">
        <w:rPr>
          <w:highlight w:val="cyan"/>
        </w:rPr>
        <w:tab/>
        <w:t>Initiation</w:t>
      </w:r>
      <w:bookmarkEnd w:id="4385"/>
    </w:p>
    <w:p w14:paraId="676460E8" w14:textId="77777777" w:rsidR="000E3D35" w:rsidRPr="00390CF2" w:rsidRDefault="000E3D35" w:rsidP="000E3D35">
      <w:pPr>
        <w:pStyle w:val="EditorsNote"/>
        <w:rPr>
          <w:highlight w:val="cyan"/>
        </w:rPr>
      </w:pPr>
      <w:r w:rsidRPr="00390CF2">
        <w:rPr>
          <w:highlight w:val="cyan"/>
        </w:rPr>
        <w:t>Editor’s Note: Targeted for completion in Sept 2018.</w:t>
      </w:r>
    </w:p>
    <w:p w14:paraId="10E69E58" w14:textId="77777777" w:rsidR="000E3D35" w:rsidRPr="00390CF2" w:rsidRDefault="000E3D35" w:rsidP="000E3D35">
      <w:pPr>
        <w:pStyle w:val="Heading4"/>
        <w:rPr>
          <w:highlight w:val="cyan"/>
        </w:rPr>
      </w:pPr>
      <w:bookmarkStart w:id="438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6"/>
    </w:p>
    <w:p w14:paraId="7A554552" w14:textId="77777777" w:rsidR="000E3D35" w:rsidRPr="00390CF2" w:rsidRDefault="000E3D35" w:rsidP="000E3D35">
      <w:pPr>
        <w:pStyle w:val="EditorsNote"/>
        <w:rPr>
          <w:highlight w:val="cyan"/>
        </w:rPr>
      </w:pPr>
      <w:r w:rsidRPr="00390CF2">
        <w:rPr>
          <w:highlight w:val="cyan"/>
        </w:rPr>
        <w:t>Editor’s Note: Targeted for completion in Sept 2018.</w:t>
      </w:r>
    </w:p>
    <w:p w14:paraId="34515333" w14:textId="77777777" w:rsidR="000E3D35" w:rsidRPr="00390CF2" w:rsidRDefault="000E3D35" w:rsidP="000E3D35">
      <w:pPr>
        <w:pStyle w:val="Heading4"/>
        <w:rPr>
          <w:highlight w:val="cyan"/>
        </w:rPr>
      </w:pPr>
      <w:bookmarkStart w:id="4387" w:name="_Toc510018547"/>
      <w:r w:rsidRPr="00390CF2">
        <w:rPr>
          <w:highlight w:val="cyan"/>
        </w:rPr>
        <w:lastRenderedPageBreak/>
        <w:t>5.6.1.4</w:t>
      </w:r>
      <w:r w:rsidRPr="00390CF2">
        <w:rPr>
          <w:highlight w:val="cyan"/>
        </w:rPr>
        <w:tab/>
        <w:t>Compilation of band combinations supported by the UE</w:t>
      </w:r>
      <w:bookmarkEnd w:id="4387"/>
    </w:p>
    <w:p w14:paraId="2EF1A179" w14:textId="77777777" w:rsidR="000E3D35" w:rsidRPr="00390CF2" w:rsidRDefault="000E3D35" w:rsidP="000E3D35">
      <w:pPr>
        <w:rPr>
          <w:highlight w:val="cyan"/>
        </w:rPr>
      </w:pPr>
      <w:r w:rsidRPr="00390CF2">
        <w:rPr>
          <w:highlight w:val="cyan"/>
        </w:rPr>
        <w:t>The UE shall:</w:t>
      </w:r>
    </w:p>
    <w:p w14:paraId="06CC5F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97A47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7:00Z">
        <w:r w:rsidRPr="00390CF2">
          <w:rPr>
            <w:i/>
            <w:highlight w:val="cyan"/>
          </w:rPr>
          <w:delText>imum</w:delText>
        </w:r>
      </w:del>
      <w:r w:rsidRPr="00390CF2">
        <w:rPr>
          <w:i/>
          <w:highlight w:val="cyan"/>
        </w:rPr>
        <w:t>BandwidthRequestedUL, max</w:t>
      </w:r>
      <w:del w:id="4390" w:author="Qualcomm-Keiichi Kubota" w:date="2018-06-26T15:58:00Z">
        <w:r w:rsidRPr="00390CF2">
          <w:rPr>
            <w:i/>
            <w:highlight w:val="cyan"/>
          </w:rPr>
          <w:delText>imumNumberOfDL</w:delText>
        </w:r>
      </w:del>
      <w:r w:rsidRPr="00390CF2">
        <w:rPr>
          <w:i/>
          <w:highlight w:val="cyan"/>
        </w:rPr>
        <w:t>CarriersRequested</w:t>
      </w:r>
      <w:ins w:id="4391" w:author="Qualcomm-Keiichi Kubota" w:date="2018-06-26T15:58: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ins w:id="4393" w:author="Qualcomm-Keiichi Kubota" w:date="2018-06-26T15:59:00Z">
        <w:r w:rsidRPr="00390CF2">
          <w:rPr>
            <w:i/>
            <w:highlight w:val="cyan"/>
          </w:rPr>
          <w:t>UL</w:t>
        </w:r>
      </w:ins>
      <w:r w:rsidRPr="00390CF2">
        <w:rPr>
          <w:highlight w:val="cyan"/>
        </w:rPr>
        <w:t>for atleast one of the bands:</w:t>
      </w:r>
    </w:p>
    <w:p w14:paraId="13109BE5"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8:00Z">
        <w:r w:rsidRPr="00390CF2">
          <w:rPr>
            <w:i/>
            <w:highlight w:val="cyan"/>
          </w:rPr>
          <w:delText>imum</w:delText>
        </w:r>
      </w:del>
      <w:r w:rsidRPr="00390CF2">
        <w:rPr>
          <w:i/>
          <w:highlight w:val="cyan"/>
        </w:rPr>
        <w:t>BandwidthRequestedUL, max</w:t>
      </w:r>
      <w:del w:id="4396" w:author="Qualcomm-Keiichi Kubota" w:date="2018-06-26T15:59:00Z">
        <w:r w:rsidRPr="00390CF2">
          <w:rPr>
            <w:i/>
            <w:highlight w:val="cyan"/>
          </w:rPr>
          <w:delText>imumNumberOfDL</w:delText>
        </w:r>
      </w:del>
      <w:r w:rsidRPr="00390CF2">
        <w:rPr>
          <w:i/>
          <w:highlight w:val="cyan"/>
        </w:rPr>
        <w:t>CarriersRequested</w:t>
      </w:r>
      <w:ins w:id="4397" w:author="Qualcomm-Keiichi Kubota" w:date="2018-06-26T15:59:00Z">
        <w:r w:rsidRPr="00390CF2">
          <w:rPr>
            <w:i/>
            <w:highlight w:val="cyan"/>
          </w:rPr>
          <w:t>DL</w:t>
        </w:r>
      </w:ins>
      <w:r w:rsidRPr="00390CF2">
        <w:rPr>
          <w:highlight w:val="cyan"/>
        </w:rPr>
        <w:t xml:space="preserve">or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F39634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A17DE4" w14:textId="77777777" w:rsidR="00F93D35" w:rsidRDefault="000E3D35">
      <w:pPr>
        <w:pStyle w:val="B3"/>
        <w:rPr>
          <w:highlight w:val="cyan"/>
        </w:rPr>
        <w:pPrChange w:id="439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967868B"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3A15FDB"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20E73AD7"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1C8FB42" w14:textId="77777777" w:rsidR="000E3D35" w:rsidRPr="00390CF2" w:rsidRDefault="000E3D35" w:rsidP="000E3D35">
      <w:pPr>
        <w:pStyle w:val="B2"/>
        <w:rPr>
          <w:ins w:id="440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765BF2CF" w14:textId="77777777" w:rsidR="000E3D35" w:rsidRPr="00390CF2" w:rsidRDefault="000E3D35" w:rsidP="000E3D35">
      <w:pPr>
        <w:pStyle w:val="B2"/>
        <w:rPr>
          <w:highlight w:val="cyan"/>
        </w:rPr>
      </w:pPr>
      <w:ins w:id="4401"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407ED54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CC7E15F"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1DF3A4" w14:textId="77777777" w:rsidR="000E3D35" w:rsidRPr="00390CF2" w:rsidRDefault="000E3D35" w:rsidP="000E3D35">
      <w:pPr>
        <w:pStyle w:val="Heading4"/>
        <w:rPr>
          <w:highlight w:val="cyan"/>
        </w:rPr>
      </w:pPr>
      <w:bookmarkStart w:id="4402" w:name="_Toc510018548"/>
      <w:r w:rsidRPr="00390CF2">
        <w:rPr>
          <w:highlight w:val="cyan"/>
        </w:rPr>
        <w:t>5.6.1.5</w:t>
      </w:r>
      <w:r w:rsidRPr="00390CF2">
        <w:rPr>
          <w:highlight w:val="cyan"/>
        </w:rPr>
        <w:tab/>
      </w:r>
      <w:ins w:id="4403" w:author="Rapporteur " w:date="2018-07-15T08:03:00Z">
        <w:r w:rsidR="00403DF8" w:rsidRPr="00390CF2">
          <w:rPr>
            <w:highlight w:val="cyan"/>
          </w:rPr>
          <w:t>Void</w:t>
        </w:r>
      </w:ins>
      <w:del w:id="4404" w:author="Rapporteur " w:date="2018-07-15T08:05:00Z">
        <w:r w:rsidRPr="00390CF2" w:rsidDel="00513B6F">
          <w:rPr>
            <w:highlight w:val="cyan"/>
          </w:rPr>
          <w:delText>Compilation of baseband processing combinations supported by the UE</w:delText>
        </w:r>
      </w:del>
      <w:bookmarkEnd w:id="4402"/>
    </w:p>
    <w:p w14:paraId="4718DDA1" w14:textId="77777777" w:rsidR="000E3D35" w:rsidRPr="00390CF2" w:rsidDel="00513B6F" w:rsidRDefault="000E3D35" w:rsidP="000E3D35">
      <w:pPr>
        <w:rPr>
          <w:del w:id="4405" w:author="Rapporteur " w:date="2018-07-15T08:05:00Z"/>
          <w:highlight w:val="cyan"/>
        </w:rPr>
      </w:pPr>
      <w:del w:id="4406" w:author="Rapporteur " w:date="2018-07-15T08:05:00Z">
        <w:r w:rsidRPr="00390CF2" w:rsidDel="00513B6F">
          <w:rPr>
            <w:highlight w:val="cyan"/>
          </w:rPr>
          <w:delText>The UE shall:</w:delText>
        </w:r>
      </w:del>
    </w:p>
    <w:p w14:paraId="1FFB377E" w14:textId="77777777" w:rsidR="000E3D35" w:rsidRPr="00390CF2" w:rsidDel="00513B6F" w:rsidRDefault="000E3D35" w:rsidP="000E3D35">
      <w:pPr>
        <w:pStyle w:val="B1"/>
        <w:rPr>
          <w:del w:id="4407" w:author="Rapporteur " w:date="2018-07-15T08:05:00Z"/>
          <w:highlight w:val="cyan"/>
        </w:rPr>
      </w:pPr>
      <w:del w:id="440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38C93A0" w14:textId="77777777" w:rsidR="000E3D35" w:rsidRPr="00390CF2" w:rsidDel="00513B6F" w:rsidRDefault="000E3D35" w:rsidP="000E3D35">
      <w:pPr>
        <w:pStyle w:val="B3"/>
        <w:rPr>
          <w:del w:id="4409" w:author="Rapporteur " w:date="2018-07-15T08:05:00Z"/>
          <w:highlight w:val="cyan"/>
        </w:rPr>
      </w:pPr>
      <w:del w:id="4410"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308131A" w14:textId="77777777" w:rsidR="000E3D35" w:rsidRPr="00390CF2" w:rsidDel="00513B6F" w:rsidRDefault="000E3D35" w:rsidP="000E3D35">
      <w:pPr>
        <w:pStyle w:val="B2"/>
        <w:rPr>
          <w:del w:id="4411" w:author="Rapporteur " w:date="2018-07-15T08:05:00Z"/>
          <w:highlight w:val="cyan"/>
        </w:rPr>
      </w:pPr>
      <w:del w:id="441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7D1AC35" w14:textId="77777777" w:rsidR="000E3D35" w:rsidRPr="00390CF2" w:rsidDel="00513B6F" w:rsidRDefault="000E3D35" w:rsidP="000E3D35">
      <w:pPr>
        <w:pStyle w:val="B3"/>
        <w:rPr>
          <w:del w:id="4413" w:author="Rapporteur " w:date="2018-07-15T08:05:00Z"/>
          <w:highlight w:val="cyan"/>
        </w:rPr>
      </w:pPr>
      <w:del w:id="441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31C825FA" w14:textId="77777777" w:rsidR="000E3D35" w:rsidRPr="00390CF2" w:rsidRDefault="000E3D35" w:rsidP="000E3D35">
      <w:pPr>
        <w:pStyle w:val="Heading2"/>
        <w:rPr>
          <w:highlight w:val="cyan"/>
        </w:rPr>
      </w:pPr>
      <w:bookmarkStart w:id="4415" w:name="_Toc510018549"/>
      <w:r w:rsidRPr="00390CF2">
        <w:rPr>
          <w:highlight w:val="cyan"/>
        </w:rPr>
        <w:t>5.7</w:t>
      </w:r>
      <w:r w:rsidRPr="00390CF2">
        <w:rPr>
          <w:highlight w:val="cyan"/>
        </w:rPr>
        <w:tab/>
        <w:t>Other</w:t>
      </w:r>
      <w:bookmarkEnd w:id="4415"/>
    </w:p>
    <w:p w14:paraId="6665AE8D" w14:textId="77777777" w:rsidR="000E3D35" w:rsidRPr="00390CF2" w:rsidRDefault="000E3D35" w:rsidP="000E3D35">
      <w:pPr>
        <w:pStyle w:val="Heading3"/>
        <w:rPr>
          <w:highlight w:val="cyan"/>
        </w:rPr>
      </w:pPr>
      <w:bookmarkStart w:id="4416" w:name="_Toc510018550"/>
      <w:r w:rsidRPr="00390CF2">
        <w:rPr>
          <w:highlight w:val="cyan"/>
        </w:rPr>
        <w:t>5.7.1</w:t>
      </w:r>
      <w:r w:rsidRPr="00390CF2">
        <w:rPr>
          <w:highlight w:val="cyan"/>
        </w:rPr>
        <w:tab/>
        <w:t>DL information transfer</w:t>
      </w:r>
      <w:bookmarkEnd w:id="4416"/>
    </w:p>
    <w:p w14:paraId="65E6430B" w14:textId="77777777" w:rsidR="000E3D35" w:rsidRPr="00390CF2" w:rsidRDefault="000E3D35" w:rsidP="000E3D35">
      <w:pPr>
        <w:pStyle w:val="EditorsNote"/>
        <w:rPr>
          <w:highlight w:val="cyan"/>
        </w:rPr>
      </w:pPr>
      <w:r w:rsidRPr="00390CF2">
        <w:rPr>
          <w:highlight w:val="cyan"/>
        </w:rPr>
        <w:t>Editor’s Note: Targeted for completion in Sept 2018.</w:t>
      </w:r>
    </w:p>
    <w:p w14:paraId="4DA6E572" w14:textId="77777777" w:rsidR="000E3D35" w:rsidRPr="00390CF2" w:rsidRDefault="000E3D35" w:rsidP="000E3D35">
      <w:pPr>
        <w:pStyle w:val="Heading4"/>
        <w:rPr>
          <w:ins w:id="4417" w:author="SA R2-1807929" w:date="2018-05-31T09:54:00Z"/>
          <w:highlight w:val="cyan"/>
        </w:rPr>
      </w:pPr>
      <w:ins w:id="4418" w:author="SA R2-1807929" w:date="2018-05-31T09:53:00Z">
        <w:r w:rsidRPr="00390CF2">
          <w:rPr>
            <w:highlight w:val="cyan"/>
          </w:rPr>
          <w:lastRenderedPageBreak/>
          <w:t>5.7.1.1</w:t>
        </w:r>
        <w:r w:rsidRPr="00390CF2">
          <w:rPr>
            <w:highlight w:val="cyan"/>
          </w:rPr>
          <w:tab/>
          <w:t>General</w:t>
        </w:r>
      </w:ins>
    </w:p>
    <w:p w14:paraId="16BD2833" w14:textId="614FA74D" w:rsidR="00F93D35" w:rsidRDefault="009B5893">
      <w:pPr>
        <w:pStyle w:val="TH"/>
        <w:rPr>
          <w:ins w:id="4419" w:author="SA R2-1807929" w:date="2018-05-31T09:54:00Z"/>
          <w:highlight w:val="cyan"/>
        </w:rPr>
        <w:pPrChange w:id="4420" w:author="Rapporteur ASN1 SA" w:date="2018-07-10T14:18:00Z">
          <w:pPr/>
        </w:pPrChange>
      </w:pPr>
      <w:del w:id="4421" w:author="Rapporteur ASN1 SA" w:date="2018-07-10T14:17:00Z">
        <w:r>
          <w:rPr>
            <w:noProof/>
            <w:highlight w:val="cyan"/>
            <w:lang w:val="en-US" w:eastAsia="zh-TW"/>
          </w:rPr>
          <mc:AlternateContent>
            <mc:Choice Requires="wpc">
              <w:drawing>
                <wp:inline distT="0" distB="0" distL="0" distR="0" wp14:anchorId="33CBE11D" wp14:editId="5D069A05">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A918CB8"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5B1FCEA9"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17B3C5"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3CBE11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" strokeweight=".5pt">
                    <v:textbox>
                      <w:txbxContent>
                        <w:p w14:paraId="3A918CB8" w14:textId="77777777" w:rsidR="00134290" w:rsidRDefault="00134290"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5B1FCEA9" w14:textId="77777777" w:rsidR="00134290" w:rsidRDefault="00134290"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17B3C5" w14:textId="77777777" w:rsidR="00134290" w:rsidRDefault="00134290" w:rsidP="000E3D35">
                          <w:pPr>
                            <w:rPr>
                              <w:i/>
                            </w:rPr>
                          </w:pPr>
                          <w:r>
                            <w:rPr>
                              <w:i/>
                            </w:rPr>
                            <w:t>DLInformationTransfer</w:t>
                          </w:r>
                        </w:p>
                      </w:txbxContent>
                    </v:textbox>
                  </v:shape>
                  <w10:anchorlock/>
                </v:group>
              </w:pict>
            </mc:Fallback>
          </mc:AlternateContent>
        </w:r>
      </w:del>
      <w:ins w:id="4422" w:author="Rapporteur ASN1 SA" w:date="2018-07-10T14:16:00Z">
        <w:r w:rsidR="000E3D35" w:rsidRPr="00390CF2">
          <w:rPr>
            <w:noProof/>
            <w:highlight w:val="cyan"/>
          </w:rPr>
          <w:object w:dxaOrig="3810" w:dyaOrig="1560" w14:anchorId="2F87D5FA">
            <v:shape id="_x0000_i1087" type="#_x0000_t75" style="width:191.25pt;height:77.25pt" o:ole="">
              <v:imagedata r:id="rId146" o:title=""/>
            </v:shape>
            <o:OLEObject Type="Embed" ProgID="Mscgen.Chart" ShapeID="_x0000_i1087" DrawAspect="Content" ObjectID="_1595395337" r:id="rId147"/>
          </w:object>
        </w:r>
      </w:ins>
    </w:p>
    <w:p w14:paraId="71BBE193" w14:textId="77777777" w:rsidR="000E3D35" w:rsidRPr="00390CF2" w:rsidRDefault="000E3D35" w:rsidP="000E3D35">
      <w:pPr>
        <w:pStyle w:val="TF"/>
        <w:rPr>
          <w:ins w:id="4423" w:author="SA R2-1807929" w:date="2018-05-31T09:54:00Z"/>
          <w:highlight w:val="cyan"/>
        </w:rPr>
      </w:pPr>
      <w:ins w:id="4424" w:author="SA R2-1807929" w:date="2018-05-31T09:54:00Z">
        <w:r w:rsidRPr="00390CF2">
          <w:rPr>
            <w:highlight w:val="cyan"/>
          </w:rPr>
          <w:t>Figure 5.7.1.1-1: DL information transfer</w:t>
        </w:r>
      </w:ins>
    </w:p>
    <w:p w14:paraId="4FC9B552" w14:textId="77777777" w:rsidR="000E3D35" w:rsidRPr="00390CF2" w:rsidRDefault="000E3D35" w:rsidP="000E3D35">
      <w:pPr>
        <w:rPr>
          <w:ins w:id="4425" w:author="SA R2-1807929" w:date="2018-05-31T09:54:00Z"/>
          <w:highlight w:val="cyan"/>
        </w:rPr>
      </w:pPr>
      <w:ins w:id="4426" w:author="SA R2-1807929" w:date="2018-05-31T09:54:00Z">
        <w:r w:rsidRPr="00390CF2">
          <w:rPr>
            <w:highlight w:val="cyan"/>
          </w:rPr>
          <w:t>The purpose of this procedure is to transfer NAS dedicated information from NG-RAN to a UE in RRC_CONNECTED.</w:t>
        </w:r>
      </w:ins>
    </w:p>
    <w:p w14:paraId="083DDA71" w14:textId="77777777" w:rsidR="00F93D35" w:rsidRDefault="000E3D35">
      <w:pPr>
        <w:pStyle w:val="Heading4"/>
        <w:rPr>
          <w:ins w:id="4427" w:author="SA R2-1807929" w:date="2018-05-31T09:54:00Z"/>
          <w:highlight w:val="cyan"/>
        </w:rPr>
        <w:pPrChange w:id="4428" w:author="SA R2-1807929" w:date="2018-05-31T09:56:00Z">
          <w:pPr/>
        </w:pPrChange>
      </w:pPr>
      <w:ins w:id="4429" w:author="SA R2-1807929" w:date="2018-05-31T09:54:00Z">
        <w:r w:rsidRPr="00390CF2">
          <w:rPr>
            <w:highlight w:val="cyan"/>
          </w:rPr>
          <w:t xml:space="preserve">5.7.1.2 </w:t>
        </w:r>
      </w:ins>
      <w:ins w:id="4430" w:author="SA R2-1807929" w:date="2018-05-31T09:55:00Z">
        <w:r w:rsidRPr="00390CF2">
          <w:rPr>
            <w:highlight w:val="cyan"/>
          </w:rPr>
          <w:tab/>
        </w:r>
      </w:ins>
      <w:ins w:id="4431" w:author="SA R2-1807929" w:date="2018-05-31T09:56:00Z">
        <w:r w:rsidRPr="00390CF2">
          <w:rPr>
            <w:highlight w:val="cyan"/>
          </w:rPr>
          <w:t>Initiation</w:t>
        </w:r>
      </w:ins>
    </w:p>
    <w:p w14:paraId="47F1D7C0" w14:textId="77777777" w:rsidR="000E3D35" w:rsidRPr="00390CF2" w:rsidRDefault="00AD1549" w:rsidP="000E3D35">
      <w:pPr>
        <w:rPr>
          <w:ins w:id="4432" w:author="SA R2-1807929" w:date="2018-05-31T09:54:00Z"/>
          <w:highlight w:val="cyan"/>
        </w:rPr>
      </w:pPr>
      <w:ins w:id="4433" w:author="Rapporteur ASN1 SA" w:date="2018-07-15T07:49:00Z">
        <w:r w:rsidRPr="00390CF2">
          <w:rPr>
            <w:highlight w:val="cyan"/>
          </w:rPr>
          <w:t xml:space="preserve">The </w:t>
        </w:r>
      </w:ins>
      <w:ins w:id="4434" w:author="Rapporteur ASN1 SA" w:date="2018-07-15T07:50:00Z">
        <w:r w:rsidRPr="00390CF2">
          <w:rPr>
            <w:highlight w:val="cyan"/>
          </w:rPr>
          <w:t>n</w:t>
        </w:r>
      </w:ins>
      <w:ins w:id="4435" w:author="Rapporteur ASN1 SA" w:date="2018-07-15T07:49:00Z">
        <w:r w:rsidRPr="00390CF2">
          <w:rPr>
            <w:highlight w:val="cyan"/>
          </w:rPr>
          <w:t>ewor</w:t>
        </w:r>
      </w:ins>
      <w:ins w:id="4436" w:author="Rapporteur ASN1 SA" w:date="2018-07-15T07:50:00Z">
        <w:r w:rsidRPr="00390CF2">
          <w:rPr>
            <w:highlight w:val="cyan"/>
          </w:rPr>
          <w:t>k</w:t>
        </w:r>
      </w:ins>
      <w:ins w:id="4437" w:author="SA R2-1807929" w:date="2018-05-31T09:54:00Z">
        <w:r w:rsidR="000E3D35" w:rsidRPr="00390CF2">
          <w:rPr>
            <w:highlight w:val="cyan"/>
          </w:rPr>
          <w:t xml:space="preserve"> initiates the DL information transfer procedure whenever there is a need to transfer NAS dedicated information. </w:t>
        </w:r>
      </w:ins>
      <w:ins w:id="4438" w:author="Rapporteur ASN1 SA" w:date="2018-07-15T07:50:00Z">
        <w:r w:rsidRPr="00390CF2">
          <w:rPr>
            <w:highlight w:val="cyan"/>
          </w:rPr>
          <w:t>The</w:t>
        </w:r>
      </w:ins>
      <w:ins w:id="4439" w:author="Rapporteur ASN1 SA" w:date="2018-07-15T07:51:00Z">
        <w:r w:rsidRPr="00390CF2">
          <w:rPr>
            <w:highlight w:val="cyan"/>
          </w:rPr>
          <w:t xml:space="preserve"> network </w:t>
        </w:r>
      </w:ins>
      <w:ins w:id="444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3EEAB28" w14:textId="77777777" w:rsidR="000E3D35" w:rsidRPr="00390CF2" w:rsidRDefault="000E3D35" w:rsidP="000E3D35">
      <w:pPr>
        <w:pStyle w:val="Heading4"/>
        <w:rPr>
          <w:ins w:id="4441" w:author="SA R2-1807929" w:date="2018-05-31T09:55:00Z"/>
          <w:highlight w:val="cyan"/>
        </w:rPr>
      </w:pPr>
      <w:ins w:id="4442" w:author="SA R2-1807929" w:date="2018-05-31T09:55:00Z">
        <w:r w:rsidRPr="00390CF2">
          <w:rPr>
            <w:highlight w:val="cyan"/>
          </w:rPr>
          <w:t>5.7.1.</w:t>
        </w:r>
      </w:ins>
      <w:ins w:id="4443" w:author="SA R2-1807929" w:date="2018-05-31T09:56:00Z">
        <w:r w:rsidRPr="00390CF2">
          <w:rPr>
            <w:highlight w:val="cyan"/>
          </w:rPr>
          <w:t>3</w:t>
        </w:r>
      </w:ins>
      <w:ins w:id="444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1628DF2C" w14:textId="77777777" w:rsidR="000E3D35" w:rsidRPr="00390CF2" w:rsidRDefault="000E3D35" w:rsidP="000E3D35">
      <w:pPr>
        <w:rPr>
          <w:ins w:id="4445" w:author="SA R2-1807929" w:date="2018-05-31T09:56:00Z"/>
          <w:highlight w:val="cyan"/>
        </w:rPr>
      </w:pPr>
      <w:ins w:id="444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90652F5" w14:textId="77777777" w:rsidR="000E3D35" w:rsidRPr="00390CF2" w:rsidRDefault="000E3D35" w:rsidP="000E3D35">
      <w:pPr>
        <w:pStyle w:val="B1"/>
        <w:rPr>
          <w:ins w:id="4447" w:author="SA R2-1807929" w:date="2018-05-31T09:56:00Z"/>
          <w:highlight w:val="cyan"/>
        </w:rPr>
      </w:pPr>
      <w:ins w:id="4448" w:author="SA R2-1807929" w:date="2018-05-31T09:56:00Z">
        <w:r w:rsidRPr="00390CF2">
          <w:rPr>
            <w:highlight w:val="cyan"/>
          </w:rPr>
          <w:t>1&gt;</w:t>
        </w:r>
        <w:r w:rsidRPr="00390CF2">
          <w:rPr>
            <w:highlight w:val="cyan"/>
          </w:rPr>
          <w:tab/>
          <w:t xml:space="preserve">if </w:t>
        </w:r>
      </w:ins>
      <w:ins w:id="4449" w:author="Rapporteur ASN1 SA" w:date="2018-07-15T07:33:00Z">
        <w:r w:rsidR="003710C0" w:rsidRPr="00390CF2">
          <w:rPr>
            <w:i/>
            <w:highlight w:val="cyan"/>
          </w:rPr>
          <w:t>dedicatedNAS-Message</w:t>
        </w:r>
      </w:ins>
      <w:ins w:id="4450" w:author="SA R2-1807929" w:date="2018-05-31T09:56:00Z">
        <w:r w:rsidRPr="00390CF2">
          <w:rPr>
            <w:highlight w:val="cyan"/>
          </w:rPr>
          <w:t xml:space="preserve"> is </w:t>
        </w:r>
      </w:ins>
      <w:ins w:id="4451" w:author="Rapporteur ASN1 SA" w:date="2018-07-15T07:33:00Z">
        <w:r w:rsidR="003710C0" w:rsidRPr="00390CF2">
          <w:rPr>
            <w:highlight w:val="cyan"/>
          </w:rPr>
          <w:t>included</w:t>
        </w:r>
      </w:ins>
      <w:ins w:id="4452" w:author="SA R2-1807929" w:date="2018-05-31T09:56:00Z">
        <w:r w:rsidRPr="00390CF2">
          <w:rPr>
            <w:highlight w:val="cyan"/>
          </w:rPr>
          <w:t>:</w:t>
        </w:r>
      </w:ins>
    </w:p>
    <w:p w14:paraId="42A94EC8" w14:textId="77777777" w:rsidR="000E3D35" w:rsidRPr="00390CF2" w:rsidRDefault="000E3D35" w:rsidP="000E3D35">
      <w:pPr>
        <w:pStyle w:val="B2"/>
        <w:rPr>
          <w:ins w:id="4453" w:author="SA R2-1807929" w:date="2018-05-31T09:56:00Z"/>
          <w:highlight w:val="cyan"/>
        </w:rPr>
      </w:pPr>
      <w:ins w:id="4454" w:author="SA R2-1807929" w:date="2018-05-31T09:56:00Z">
        <w:r w:rsidRPr="00390CF2">
          <w:rPr>
            <w:highlight w:val="cyan"/>
          </w:rPr>
          <w:t>2&gt;</w:t>
        </w:r>
        <w:r w:rsidRPr="00390CF2">
          <w:rPr>
            <w:highlight w:val="cyan"/>
          </w:rPr>
          <w:tab/>
          <w:t xml:space="preserve">forward </w:t>
        </w:r>
      </w:ins>
      <w:ins w:id="4455" w:author="Rapporteur ASN1 SA" w:date="2018-07-15T07:35:00Z">
        <w:r w:rsidR="003710C0" w:rsidRPr="00390CF2">
          <w:rPr>
            <w:i/>
            <w:highlight w:val="cyan"/>
          </w:rPr>
          <w:t>dedicatedNAS-Message</w:t>
        </w:r>
      </w:ins>
      <w:ins w:id="4456" w:author="SA R2-1807929" w:date="2018-05-31T09:56:00Z">
        <w:r w:rsidRPr="00390CF2">
          <w:rPr>
            <w:highlight w:val="cyan"/>
          </w:rPr>
          <w:t xml:space="preserve"> to upper layers.</w:t>
        </w:r>
      </w:ins>
    </w:p>
    <w:p w14:paraId="744016F6" w14:textId="77777777" w:rsidR="00F93D35" w:rsidRDefault="00F93D35">
      <w:pPr>
        <w:rPr>
          <w:ins w:id="4457" w:author="SA R2-1807929" w:date="2018-05-31T09:53:00Z"/>
          <w:highlight w:val="cyan"/>
        </w:rPr>
        <w:pPrChange w:id="4458" w:author="SA R2-1807929" w:date="2018-05-31T09:53:00Z">
          <w:pPr>
            <w:pStyle w:val="EditorsNote"/>
          </w:pPr>
        </w:pPrChange>
      </w:pPr>
    </w:p>
    <w:p w14:paraId="59BDC012" w14:textId="77777777" w:rsidR="000E3D35" w:rsidRPr="00390CF2" w:rsidRDefault="000E3D35" w:rsidP="000E3D35">
      <w:pPr>
        <w:pStyle w:val="Heading3"/>
        <w:rPr>
          <w:highlight w:val="cyan"/>
        </w:rPr>
      </w:pPr>
      <w:bookmarkStart w:id="4459" w:name="_Toc510018551"/>
      <w:r w:rsidRPr="00390CF2">
        <w:rPr>
          <w:highlight w:val="cyan"/>
        </w:rPr>
        <w:t>5.7.2</w:t>
      </w:r>
      <w:r w:rsidRPr="00390CF2">
        <w:rPr>
          <w:highlight w:val="cyan"/>
        </w:rPr>
        <w:tab/>
        <w:t>UL information transfer</w:t>
      </w:r>
      <w:bookmarkEnd w:id="4459"/>
    </w:p>
    <w:p w14:paraId="5F7E512C" w14:textId="77777777" w:rsidR="000E3D35" w:rsidRPr="00390CF2" w:rsidRDefault="000E3D35" w:rsidP="000E3D35">
      <w:pPr>
        <w:pStyle w:val="EditorsNote"/>
        <w:rPr>
          <w:ins w:id="4460" w:author="SA R2-1809088" w:date="2018-06-01T05:52:00Z"/>
          <w:highlight w:val="cyan"/>
        </w:rPr>
      </w:pPr>
      <w:ins w:id="446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F93D35" w:rsidRPr="00F93D35">
          <w:rPr>
            <w:highlight w:val="cyan"/>
            <w:lang w:val="en-US"/>
            <w:rPrChange w:id="4462" w:author="Ericsson (Oumer)" w:date="2018-07-10T12:31:00Z">
              <w:rPr>
                <w:lang w:val="sv-SE"/>
              </w:rPr>
            </w:rPrChange>
          </w:rPr>
          <w:t>14</w:t>
        </w:r>
        <w:r w:rsidRPr="00390CF2">
          <w:rPr>
            <w:highlight w:val="cyan"/>
          </w:rPr>
          <w:t>.</w:t>
        </w:r>
      </w:ins>
    </w:p>
    <w:p w14:paraId="0BFCEEA3" w14:textId="77777777" w:rsidR="00F93D35" w:rsidRDefault="000E3D35">
      <w:pPr>
        <w:pStyle w:val="Heading4"/>
        <w:rPr>
          <w:ins w:id="4463" w:author="SA R2-1807929" w:date="2018-05-31T09:57:00Z"/>
          <w:highlight w:val="cyan"/>
        </w:rPr>
        <w:pPrChange w:id="4464" w:author="SA R2-1807929" w:date="2018-05-31T11:22:00Z">
          <w:pPr>
            <w:pStyle w:val="EditorsNote"/>
          </w:pPr>
        </w:pPrChange>
      </w:pPr>
      <w:ins w:id="4465" w:author="SA R2-1807929" w:date="2018-05-31T09:57:00Z">
        <w:r w:rsidRPr="00390CF2">
          <w:rPr>
            <w:highlight w:val="cyan"/>
          </w:rPr>
          <w:t>5.7.2.1</w:t>
        </w:r>
        <w:r w:rsidRPr="00390CF2">
          <w:rPr>
            <w:highlight w:val="cyan"/>
          </w:rPr>
          <w:tab/>
          <w:t>General</w:t>
        </w:r>
      </w:ins>
    </w:p>
    <w:p w14:paraId="015B9B0A" w14:textId="0C15D2AA" w:rsidR="00F93D35" w:rsidRDefault="009B5893">
      <w:pPr>
        <w:pStyle w:val="TH"/>
        <w:rPr>
          <w:ins w:id="4466" w:author="SA R2-1807929" w:date="2018-05-31T09:57:00Z"/>
          <w:del w:id="4467" w:author="Rapporteur ASN1 SA" w:date="2018-07-10T14:18:00Z"/>
          <w:highlight w:val="cyan"/>
        </w:rPr>
        <w:pPrChange w:id="4468" w:author="Rapporteur ASN1 SA" w:date="2018-07-10T14:18:00Z">
          <w:pPr>
            <w:pStyle w:val="EditorsNote"/>
          </w:pPr>
        </w:pPrChange>
      </w:pPr>
      <w:del w:id="4469" w:author="Rapporteur ASN1 SA" w:date="2018-07-10T14:18:00Z">
        <w:r>
          <w:rPr>
            <w:noProof/>
            <w:highlight w:val="cyan"/>
            <w:lang w:val="en-US" w:eastAsia="zh-TW"/>
          </w:rPr>
          <mc:AlternateContent>
            <mc:Choice Requires="wpc">
              <w:drawing>
                <wp:inline distT="0" distB="0" distL="0" distR="0" wp14:anchorId="74AB2650" wp14:editId="7790E107">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4770BAFF"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A5E1749"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A544FF"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4AB265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4770BAFF" w14:textId="77777777" w:rsidR="00134290" w:rsidRDefault="00134290"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A5E1749" w14:textId="77777777" w:rsidR="00134290" w:rsidRDefault="00134290"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9A544FF" w14:textId="77777777" w:rsidR="00134290" w:rsidRDefault="00134290" w:rsidP="000E3D35">
                          <w:pPr>
                            <w:rPr>
                              <w:i/>
                            </w:rPr>
                          </w:pPr>
                          <w:r>
                            <w:rPr>
                              <w:i/>
                            </w:rPr>
                            <w:t>DLInformationTransfer</w:t>
                          </w:r>
                        </w:p>
                      </w:txbxContent>
                    </v:textbox>
                  </v:shape>
                  <w10:anchorlock/>
                </v:group>
              </w:pict>
            </mc:Fallback>
          </mc:AlternateContent>
        </w:r>
      </w:del>
      <w:ins w:id="4470" w:author="Rapporteur ASN1 SA" w:date="2018-07-10T14:18:00Z">
        <w:r w:rsidR="000E3D35" w:rsidRPr="00390CF2">
          <w:rPr>
            <w:noProof/>
            <w:highlight w:val="cyan"/>
          </w:rPr>
          <w:object w:dxaOrig="3810" w:dyaOrig="1560" w14:anchorId="64E9B3BC">
            <v:shape id="_x0000_i1089" type="#_x0000_t75" style="width:191.25pt;height:77.25pt" o:ole="">
              <v:imagedata r:id="rId148" o:title=""/>
            </v:shape>
            <o:OLEObject Type="Embed" ProgID="Mscgen.Chart" ShapeID="_x0000_i1089" DrawAspect="Content" ObjectID="_1595395338" r:id="rId149"/>
          </w:object>
        </w:r>
      </w:ins>
    </w:p>
    <w:p w14:paraId="32578E79" w14:textId="77777777" w:rsidR="00F93D35" w:rsidRDefault="000E3D35">
      <w:pPr>
        <w:pStyle w:val="TF"/>
        <w:rPr>
          <w:ins w:id="4471" w:author="SA R2-1807929" w:date="2018-05-31T09:57:00Z"/>
          <w:highlight w:val="cyan"/>
        </w:rPr>
        <w:pPrChange w:id="4472" w:author="SA R2-1807929" w:date="2018-05-31T11:25:00Z">
          <w:pPr>
            <w:pStyle w:val="EditorsNote"/>
          </w:pPr>
        </w:pPrChange>
      </w:pPr>
      <w:ins w:id="4473" w:author="SA R2-1807929" w:date="2018-05-31T09:57:00Z">
        <w:r w:rsidRPr="00390CF2">
          <w:rPr>
            <w:highlight w:val="cyan"/>
          </w:rPr>
          <w:t>Figure 5.7.2.1-1: UL information transfer</w:t>
        </w:r>
      </w:ins>
    </w:p>
    <w:p w14:paraId="64018881" w14:textId="77777777" w:rsidR="00F93D35" w:rsidRDefault="000E3D35">
      <w:pPr>
        <w:rPr>
          <w:ins w:id="4474" w:author="SA R2-1807929" w:date="2018-05-31T09:57:00Z"/>
          <w:highlight w:val="cyan"/>
        </w:rPr>
        <w:pPrChange w:id="4475" w:author="SA R2-1807929" w:date="2018-05-31T11:36:00Z">
          <w:pPr>
            <w:pStyle w:val="EditorsNote"/>
          </w:pPr>
        </w:pPrChange>
      </w:pPr>
      <w:ins w:id="4476" w:author="SA R2-1807929" w:date="2018-05-31T09:57:00Z">
        <w:r w:rsidRPr="00390CF2">
          <w:rPr>
            <w:highlight w:val="cyan"/>
          </w:rPr>
          <w:lastRenderedPageBreak/>
          <w:t>The purpose of this procedure is to transfer NAS dedicated information from the UE to</w:t>
        </w:r>
      </w:ins>
      <w:ins w:id="4477" w:author="Rapporteur ASN1 SA" w:date="2018-07-15T07:51:00Z">
        <w:r w:rsidR="00AD1549" w:rsidRPr="00390CF2">
          <w:rPr>
            <w:highlight w:val="cyan"/>
          </w:rPr>
          <w:t xml:space="preserve"> the network</w:t>
        </w:r>
      </w:ins>
      <w:ins w:id="4478" w:author="SA R2-1807929" w:date="2018-05-31T09:57:00Z">
        <w:r w:rsidRPr="00390CF2">
          <w:rPr>
            <w:highlight w:val="cyan"/>
          </w:rPr>
          <w:t>.</w:t>
        </w:r>
      </w:ins>
    </w:p>
    <w:p w14:paraId="29DEAC52" w14:textId="77777777" w:rsidR="00F93D35" w:rsidRDefault="000E3D35">
      <w:pPr>
        <w:pStyle w:val="Heading4"/>
        <w:rPr>
          <w:ins w:id="4479" w:author="SA R2-1807929" w:date="2018-05-31T09:57:00Z"/>
          <w:highlight w:val="cyan"/>
        </w:rPr>
        <w:pPrChange w:id="4480" w:author="SA R2-1807929" w:date="2018-05-31T11:25:00Z">
          <w:pPr>
            <w:pStyle w:val="EditorsNote"/>
          </w:pPr>
        </w:pPrChange>
      </w:pPr>
      <w:ins w:id="4481" w:author="SA R2-1807929" w:date="2018-05-31T09:57:00Z">
        <w:r w:rsidRPr="00390CF2">
          <w:rPr>
            <w:highlight w:val="cyan"/>
          </w:rPr>
          <w:t>5.7.2.2</w:t>
        </w:r>
        <w:r w:rsidRPr="00390CF2">
          <w:rPr>
            <w:highlight w:val="cyan"/>
          </w:rPr>
          <w:tab/>
          <w:t>Initiation</w:t>
        </w:r>
      </w:ins>
    </w:p>
    <w:p w14:paraId="5E8593B7" w14:textId="77777777" w:rsidR="00F93D35" w:rsidRDefault="000E3D35">
      <w:pPr>
        <w:rPr>
          <w:ins w:id="4482" w:author="SA R2-1807929" w:date="2018-05-31T09:57:00Z"/>
          <w:highlight w:val="cyan"/>
        </w:rPr>
        <w:pPrChange w:id="4483" w:author="SA R2-1807929" w:date="2018-05-31T11:25:00Z">
          <w:pPr>
            <w:pStyle w:val="EditorsNote"/>
          </w:pPr>
        </w:pPrChange>
      </w:pPr>
      <w:ins w:id="448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580A9B9" w14:textId="77777777" w:rsidR="00F93D35" w:rsidRDefault="000E3D35">
      <w:pPr>
        <w:pStyle w:val="Heading4"/>
        <w:numPr>
          <w:ilvl w:val="3"/>
          <w:numId w:val="83"/>
        </w:numPr>
        <w:rPr>
          <w:ins w:id="4485" w:author="SA R2-1807929" w:date="2018-05-31T09:57:00Z"/>
          <w:highlight w:val="cyan"/>
        </w:rPr>
        <w:pPrChange w:id="4486" w:author="SA R2-1807929" w:date="2018-05-31T11:26:00Z">
          <w:pPr>
            <w:pStyle w:val="EditorsNote"/>
          </w:pPr>
        </w:pPrChange>
      </w:pPr>
      <w:ins w:id="4487" w:author="SA R2-1807929" w:date="2018-05-31T09:57:00Z">
        <w:r w:rsidRPr="00390CF2">
          <w:rPr>
            <w:highlight w:val="cyan"/>
          </w:rPr>
          <w:t>Actions related to transmission of ULInformationTransfer message</w:t>
        </w:r>
      </w:ins>
    </w:p>
    <w:p w14:paraId="73FBFAAA" w14:textId="77777777" w:rsidR="00362099" w:rsidRPr="00390CF2" w:rsidRDefault="000E3D35" w:rsidP="00362099">
      <w:pPr>
        <w:rPr>
          <w:ins w:id="4488" w:author="Rapporteur ASN1 SA" w:date="2018-07-15T07:24:00Z"/>
          <w:highlight w:val="cyan"/>
        </w:rPr>
      </w:pPr>
      <w:ins w:id="4489" w:author="SA R2-1807929" w:date="2018-05-31T09:57:00Z">
        <w:r w:rsidRPr="00390CF2">
          <w:rPr>
            <w:highlight w:val="cyan"/>
          </w:rPr>
          <w:t xml:space="preserve">The UE shall set the contents of the </w:t>
        </w:r>
        <w:r w:rsidR="00F93D35" w:rsidRPr="00F93D35">
          <w:rPr>
            <w:i/>
            <w:highlight w:val="cyan"/>
            <w:rPrChange w:id="4490" w:author="SA MediaTek (Felix)" w:date="2018-06-22T15:29:00Z">
              <w:rPr>
                <w:color w:val="FF0000"/>
              </w:rPr>
            </w:rPrChange>
          </w:rPr>
          <w:t>ULInformationTransfer</w:t>
        </w:r>
        <w:r w:rsidRPr="00390CF2">
          <w:rPr>
            <w:highlight w:val="cyan"/>
          </w:rPr>
          <w:t xml:space="preserve"> message as follows:</w:t>
        </w:r>
      </w:ins>
    </w:p>
    <w:p w14:paraId="24CC5182" w14:textId="77777777" w:rsidR="00362099" w:rsidRPr="00390CF2" w:rsidRDefault="00362099" w:rsidP="00362099">
      <w:pPr>
        <w:pStyle w:val="B1"/>
        <w:rPr>
          <w:ins w:id="4491" w:author="Rapporteur ASN1 SA" w:date="2018-07-15T07:25:00Z"/>
          <w:highlight w:val="cyan"/>
        </w:rPr>
      </w:pPr>
      <w:ins w:id="4492" w:author="Rapporteur ASN1 SA" w:date="2018-07-15T07:24:00Z">
        <w:r w:rsidRPr="00390CF2">
          <w:rPr>
            <w:highlight w:val="cyan"/>
          </w:rPr>
          <w:t>1&gt;</w:t>
        </w:r>
      </w:ins>
      <w:ins w:id="4493" w:author="SA R2-1807929" w:date="2018-05-31T09:57:00Z">
        <w:r w:rsidR="000E3D35" w:rsidRPr="00390CF2">
          <w:rPr>
            <w:highlight w:val="cyan"/>
          </w:rPr>
          <w:t xml:space="preserve">if </w:t>
        </w:r>
      </w:ins>
      <w:ins w:id="4494" w:author="Rapporteur ASN1 SA" w:date="2018-07-15T07:12:00Z">
        <w:r w:rsidR="00782B65" w:rsidRPr="00390CF2">
          <w:rPr>
            <w:highlight w:val="cyan"/>
          </w:rPr>
          <w:t>the upper layer provides NAS PDU</w:t>
        </w:r>
      </w:ins>
      <w:ins w:id="4495" w:author="SA R2-1807929" w:date="2018-05-31T09:57:00Z">
        <w:r w:rsidR="000E3D35" w:rsidRPr="00390CF2">
          <w:rPr>
            <w:highlight w:val="cyan"/>
          </w:rPr>
          <w:t>:</w:t>
        </w:r>
      </w:ins>
    </w:p>
    <w:p w14:paraId="4D5FA48B" w14:textId="77777777" w:rsidR="000E3D35" w:rsidRPr="00390CF2" w:rsidRDefault="00362099" w:rsidP="00362099">
      <w:pPr>
        <w:pStyle w:val="B2"/>
        <w:rPr>
          <w:ins w:id="4496" w:author="Rapporteur" w:date="2018-07-15T07:10:00Z"/>
          <w:highlight w:val="cyan"/>
        </w:rPr>
      </w:pPr>
      <w:ins w:id="4497" w:author="Rapporteur ASN1 SA" w:date="2018-07-15T07:25:00Z">
        <w:r w:rsidRPr="00390CF2">
          <w:rPr>
            <w:highlight w:val="cyan"/>
          </w:rPr>
          <w:t>2&gt;</w:t>
        </w:r>
      </w:ins>
      <w:ins w:id="4498" w:author="SA R2-1807929" w:date="2018-05-31T11:34:00Z">
        <w:r w:rsidR="000E3D35" w:rsidRPr="00390CF2">
          <w:rPr>
            <w:highlight w:val="cyan"/>
          </w:rPr>
          <w:t xml:space="preserve">set the </w:t>
        </w:r>
      </w:ins>
      <w:ins w:id="4499" w:author="Rapporteur ASN1 SA" w:date="2018-07-15T07:14:00Z">
        <w:r w:rsidR="00F93D35" w:rsidRPr="00F93D35">
          <w:rPr>
            <w:highlight w:val="cyan"/>
            <w:rPrChange w:id="4500" w:author="Rapporteur ASN1 SA" w:date="2018-07-15T07:19:00Z">
              <w:rPr>
                <w:i/>
                <w:color w:val="FF0000"/>
              </w:rPr>
            </w:rPrChange>
          </w:rPr>
          <w:t>dedicatedNAS-Message</w:t>
        </w:r>
      </w:ins>
      <w:ins w:id="4501" w:author="SA R2-1807929" w:date="2018-05-31T11:34:00Z">
        <w:r w:rsidR="000E3D35" w:rsidRPr="00390CF2">
          <w:rPr>
            <w:highlight w:val="cyan"/>
          </w:rPr>
          <w:t>to</w:t>
        </w:r>
      </w:ins>
      <w:ins w:id="4502" w:author="Rapporteur ASN1 SA" w:date="2018-07-15T07:13:00Z">
        <w:r w:rsidR="00910715" w:rsidRPr="00390CF2">
          <w:rPr>
            <w:highlight w:val="cyan"/>
          </w:rPr>
          <w:t xml:space="preserve"> include the information received from upper layers</w:t>
        </w:r>
      </w:ins>
    </w:p>
    <w:p w14:paraId="69384ACD" w14:textId="77777777" w:rsidR="00F93D35" w:rsidRDefault="00F93D35">
      <w:pPr>
        <w:pStyle w:val="B1"/>
        <w:rPr>
          <w:ins w:id="4503" w:author="SA R2-1807929" w:date="2018-05-31T09:57:00Z"/>
          <w:highlight w:val="cyan"/>
        </w:rPr>
        <w:pPrChange w:id="4504" w:author="SA R2-1807929" w:date="2018-05-31T11:35:00Z">
          <w:pPr>
            <w:pStyle w:val="EditorsNote"/>
          </w:pPr>
        </w:pPrChange>
      </w:pPr>
      <w:ins w:id="4505" w:author="SA R2-1807929" w:date="2018-05-31T11:35:00Z">
        <w:r w:rsidRPr="00F93D35">
          <w:rPr>
            <w:highlight w:val="cyan"/>
            <w:lang w:val="en-US"/>
            <w:rPrChange w:id="4506" w:author="SA R2-1809108" w:date="2018-05-31T20:56:00Z">
              <w:rPr>
                <w:lang w:val="fi-FI"/>
              </w:rPr>
            </w:rPrChange>
          </w:rPr>
          <w:t>1</w:t>
        </w:r>
      </w:ins>
      <w:ins w:id="4507" w:author="SA R2-1807929" w:date="2018-05-31T11:28:00Z">
        <w:r w:rsidR="000E3D35" w:rsidRPr="00390CF2">
          <w:rPr>
            <w:highlight w:val="cyan"/>
          </w:rPr>
          <w:t>&gt;</w:t>
        </w:r>
      </w:ins>
      <w:ins w:id="4508" w:author="SA R2-1807929" w:date="2018-05-31T09:57:00Z">
        <w:r w:rsidR="000E3D35" w:rsidRPr="00390CF2">
          <w:rPr>
            <w:highlight w:val="cyan"/>
          </w:rPr>
          <w:t>submit the ULInformationTransfer message to lower layers for transmission, upon which the procedure ends;</w:t>
        </w:r>
      </w:ins>
    </w:p>
    <w:p w14:paraId="2F9A804D" w14:textId="77777777" w:rsidR="00F93D35" w:rsidRDefault="000E3D35">
      <w:pPr>
        <w:pStyle w:val="Heading4"/>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5.7.2.4</w:t>
        </w:r>
        <w:r w:rsidRPr="00390CF2">
          <w:rPr>
            <w:highlight w:val="cyan"/>
          </w:rPr>
          <w:tab/>
          <w:t>Failure to deliver ULInformationTransfer message</w:t>
        </w:r>
      </w:ins>
    </w:p>
    <w:p w14:paraId="5538DE0B" w14:textId="77777777" w:rsidR="00F93D35" w:rsidRDefault="000E3D35">
      <w:pPr>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The UE shall:</w:t>
        </w:r>
      </w:ins>
    </w:p>
    <w:p w14:paraId="01AB1E32" w14:textId="77777777" w:rsidR="00F93D35" w:rsidRDefault="000E3D35">
      <w:pPr>
        <w:pStyle w:val="B1"/>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F93D35" w:rsidRPr="00F93D35">
          <w:rPr>
            <w:i/>
            <w:highlight w:val="cyan"/>
            <w:rPrChange w:id="4518" w:author="SA MediaTek (Felix)" w:date="2018-06-22T15:31:00Z">
              <w:rPr/>
            </w:rPrChange>
          </w:rPr>
          <w:t>ULInformationTransfer</w:t>
        </w:r>
        <w:r w:rsidRPr="00390CF2">
          <w:rPr>
            <w:highlight w:val="cyan"/>
          </w:rPr>
          <w:t xml:space="preserve"> messages has been confirmed by lower layers; or</w:t>
        </w:r>
      </w:ins>
    </w:p>
    <w:p w14:paraId="1CB2219C" w14:textId="77777777" w:rsidR="00F93D35" w:rsidRDefault="000E3D35">
      <w:pPr>
        <w:pStyle w:val="B1"/>
        <w:rPr>
          <w:ins w:id="4519" w:author="SA R2-1807929" w:date="2018-05-31T09:57:00Z"/>
          <w:highlight w:val="cyan"/>
        </w:rPr>
        <w:pPrChange w:id="4520" w:author="SA R2-1807929" w:date="2018-05-31T11:29:00Z">
          <w:pPr>
            <w:pStyle w:val="EditorsNote"/>
          </w:pPr>
        </w:pPrChange>
      </w:pPr>
      <w:ins w:id="452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F93D35" w:rsidRPr="00F93D35">
          <w:rPr>
            <w:i/>
            <w:highlight w:val="cyan"/>
            <w:rPrChange w:id="4522" w:author="SA MediaTek (Felix)" w:date="2018-06-22T15:31:00Z">
              <w:rPr/>
            </w:rPrChange>
          </w:rPr>
          <w:t>ULInformationTransfer</w:t>
        </w:r>
        <w:r w:rsidRPr="00390CF2">
          <w:rPr>
            <w:highlight w:val="cyan"/>
          </w:rPr>
          <w:t xml:space="preserve"> messages has been confirmed by lower layers:</w:t>
        </w:r>
      </w:ins>
    </w:p>
    <w:p w14:paraId="78C00F0C" w14:textId="77777777" w:rsidR="000E3D35" w:rsidRPr="00390CF2" w:rsidRDefault="000E3D35" w:rsidP="000E3D35">
      <w:pPr>
        <w:pStyle w:val="B2"/>
        <w:rPr>
          <w:highlight w:val="cyan"/>
        </w:rPr>
      </w:pPr>
      <w:ins w:id="452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F93D35" w:rsidRPr="00F93D35">
          <w:rPr>
            <w:i/>
            <w:highlight w:val="cyan"/>
            <w:rPrChange w:id="4524" w:author="SA MediaTek (Felix)" w:date="2018-06-22T15:31:00Z">
              <w:rPr>
                <w:color w:val="FF0000"/>
              </w:rPr>
            </w:rPrChange>
          </w:rPr>
          <w:t>ULInformationTransfer</w:t>
        </w:r>
        <w:r w:rsidRPr="00390CF2">
          <w:rPr>
            <w:highlight w:val="cyan"/>
          </w:rPr>
          <w:t xml:space="preserve"> messages;</w:t>
        </w:r>
      </w:ins>
    </w:p>
    <w:p w14:paraId="7B0E4B19" w14:textId="77777777" w:rsidR="000E3D35" w:rsidRPr="00390CF2" w:rsidRDefault="000E3D35" w:rsidP="000E3D35">
      <w:pPr>
        <w:pStyle w:val="EditorsNote"/>
        <w:rPr>
          <w:ins w:id="4525" w:author="SA R2-1807929" w:date="2018-05-31T10:01:00Z"/>
          <w:highlight w:val="cyan"/>
        </w:rPr>
      </w:pPr>
      <w:r w:rsidRPr="00390CF2">
        <w:rPr>
          <w:highlight w:val="cyan"/>
        </w:rPr>
        <w:t>Editor’s Note: Targeted for completion in Sept 2018.</w:t>
      </w:r>
    </w:p>
    <w:p w14:paraId="6E63F524" w14:textId="77777777" w:rsidR="000E3D35" w:rsidRPr="00390CF2" w:rsidRDefault="000E3D35" w:rsidP="000E3D35">
      <w:pPr>
        <w:pStyle w:val="Heading3"/>
        <w:rPr>
          <w:highlight w:val="cyan"/>
        </w:rPr>
      </w:pPr>
      <w:bookmarkStart w:id="4526" w:name="_Toc510018552"/>
      <w:r w:rsidRPr="00390CF2">
        <w:rPr>
          <w:highlight w:val="cyan"/>
          <w:lang w:eastAsia="zh-CN"/>
        </w:rPr>
        <w:t>5.7.3</w:t>
      </w:r>
      <w:r w:rsidRPr="00390CF2">
        <w:rPr>
          <w:highlight w:val="cyan"/>
          <w:lang w:eastAsia="zh-CN"/>
        </w:rPr>
        <w:tab/>
      </w:r>
      <w:r w:rsidRPr="00390CF2">
        <w:rPr>
          <w:highlight w:val="cyan"/>
        </w:rPr>
        <w:t>SCG failure information</w:t>
      </w:r>
      <w:bookmarkEnd w:id="4526"/>
    </w:p>
    <w:p w14:paraId="0BC0580C" w14:textId="77777777" w:rsidR="000E3D35" w:rsidRPr="00390CF2" w:rsidRDefault="000E3D35" w:rsidP="000E3D35">
      <w:pPr>
        <w:pStyle w:val="Heading4"/>
        <w:rPr>
          <w:highlight w:val="cyan"/>
        </w:rPr>
      </w:pPr>
      <w:bookmarkStart w:id="4527" w:name="_Toc510018553"/>
      <w:r w:rsidRPr="00390CF2">
        <w:rPr>
          <w:highlight w:val="cyan"/>
        </w:rPr>
        <w:t>5.7.3.1</w:t>
      </w:r>
      <w:r w:rsidRPr="00390CF2">
        <w:rPr>
          <w:highlight w:val="cyan"/>
        </w:rPr>
        <w:tab/>
        <w:t>General</w:t>
      </w:r>
      <w:bookmarkEnd w:id="4527"/>
    </w:p>
    <w:p w14:paraId="6CFE8279" w14:textId="77777777" w:rsidR="000E3D35" w:rsidRPr="00390CF2" w:rsidRDefault="000E3D35" w:rsidP="000E3D35">
      <w:pPr>
        <w:pStyle w:val="TH"/>
        <w:rPr>
          <w:highlight w:val="cyan"/>
        </w:rPr>
      </w:pPr>
      <w:del w:id="4528" w:author="Rapporteur ASN1 SA" w:date="2018-07-10T14:18:00Z">
        <w:r w:rsidRPr="00390CF2" w:rsidDel="000B465E">
          <w:rPr>
            <w:highlight w:val="cyan"/>
          </w:rPr>
          <w:object w:dxaOrig="6300" w:dyaOrig="2445" w14:anchorId="74A12A0E">
            <v:shape id="_x0000_i1090" type="#_x0000_t75" style="width:312.75pt;height:123pt" o:ole="">
              <v:imagedata r:id="rId150" o:title=""/>
            </v:shape>
            <o:OLEObject Type="Embed" ProgID="Word.Picture.8" ShapeID="_x0000_i1090" DrawAspect="Content" ObjectID="_1595395339" r:id="rId151"/>
          </w:object>
        </w:r>
      </w:del>
      <w:ins w:id="4529" w:author="Rapporteur ASN1 SA" w:date="2018-07-10T14:18:00Z">
        <w:r w:rsidRPr="00390CF2">
          <w:rPr>
            <w:noProof/>
            <w:highlight w:val="cyan"/>
          </w:rPr>
          <w:object w:dxaOrig="4425" w:dyaOrig="2055" w14:anchorId="65D75777">
            <v:shape id="_x0000_i1091" type="#_x0000_t75" style="width:222pt;height:104.25pt" o:ole="">
              <v:imagedata r:id="rId152" o:title=""/>
            </v:shape>
            <o:OLEObject Type="Embed" ProgID="Mscgen.Chart" ShapeID="_x0000_i1091" DrawAspect="Content" ObjectID="_1595395340" r:id="rId153"/>
          </w:object>
        </w:r>
      </w:ins>
    </w:p>
    <w:p w14:paraId="7AE04C0C" w14:textId="77777777" w:rsidR="000E3D35" w:rsidRPr="00390CF2" w:rsidRDefault="000E3D35" w:rsidP="000E3D35">
      <w:pPr>
        <w:pStyle w:val="TF"/>
        <w:rPr>
          <w:highlight w:val="cyan"/>
        </w:rPr>
      </w:pPr>
      <w:r w:rsidRPr="00390CF2">
        <w:rPr>
          <w:highlight w:val="cyan"/>
        </w:rPr>
        <w:t>Figure 5.7.3.1-1: SCG failure information</w:t>
      </w:r>
    </w:p>
    <w:p w14:paraId="09D25E6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67B3FA5"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14594AE"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56594BB" w14:textId="77777777" w:rsidR="000E3D35" w:rsidRPr="00390CF2" w:rsidRDefault="000E3D35" w:rsidP="000E3D35">
      <w:pPr>
        <w:pStyle w:val="Heading4"/>
        <w:rPr>
          <w:highlight w:val="cyan"/>
        </w:rPr>
      </w:pPr>
      <w:bookmarkStart w:id="4531" w:name="_Toc510018554"/>
      <w:r w:rsidRPr="00390CF2">
        <w:rPr>
          <w:highlight w:val="cyan"/>
        </w:rPr>
        <w:t>5.7.3.2</w:t>
      </w:r>
      <w:r w:rsidRPr="00390CF2">
        <w:rPr>
          <w:highlight w:val="cyan"/>
        </w:rPr>
        <w:tab/>
        <w:t>Initiation</w:t>
      </w:r>
      <w:bookmarkEnd w:id="4531"/>
    </w:p>
    <w:p w14:paraId="25078248"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C1DCE69"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E846C3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93813D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475D9F68"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6DB92821" w14:textId="77777777" w:rsidR="000E3D35" w:rsidRPr="00390CF2" w:rsidRDefault="000E3D35" w:rsidP="000E3D35">
      <w:pPr>
        <w:rPr>
          <w:highlight w:val="cyan"/>
        </w:rPr>
      </w:pPr>
      <w:r w:rsidRPr="00390CF2">
        <w:rPr>
          <w:highlight w:val="cyan"/>
        </w:rPr>
        <w:t>Upon initiating the procedure, the UE shall:</w:t>
      </w:r>
    </w:p>
    <w:p w14:paraId="7345618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7BBC62C"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9AE5423"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DE877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170109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1DDA132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21E1144" w14:textId="77777777" w:rsidR="000E3D35" w:rsidRPr="00390CF2" w:rsidRDefault="000E3D35" w:rsidP="000E3D35">
      <w:pPr>
        <w:pStyle w:val="Heading4"/>
        <w:rPr>
          <w:highlight w:val="cyan"/>
        </w:rPr>
      </w:pPr>
      <w:bookmarkStart w:id="4532" w:name="_Toc510018555"/>
      <w:bookmarkStart w:id="4533" w:name="_Hlk504050292"/>
      <w:r w:rsidRPr="00390CF2">
        <w:rPr>
          <w:highlight w:val="cyan"/>
        </w:rPr>
        <w:t>5.7.3.3</w:t>
      </w:r>
      <w:r w:rsidRPr="00390CF2">
        <w:rPr>
          <w:highlight w:val="cyan"/>
        </w:rPr>
        <w:tab/>
        <w:t>Failure type determination</w:t>
      </w:r>
      <w:bookmarkEnd w:id="4532"/>
    </w:p>
    <w:bookmarkEnd w:id="4533"/>
    <w:p w14:paraId="668943D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AFC0BF6" w14:textId="77777777" w:rsidR="000E3D35" w:rsidRPr="00390CF2" w:rsidRDefault="000E3D35" w:rsidP="000E3D35">
      <w:pPr>
        <w:rPr>
          <w:highlight w:val="cyan"/>
        </w:rPr>
      </w:pPr>
      <w:r w:rsidRPr="00390CF2">
        <w:rPr>
          <w:highlight w:val="cyan"/>
        </w:rPr>
        <w:t>The UE shall set the SCG failure type as follows:</w:t>
      </w:r>
    </w:p>
    <w:p w14:paraId="72639E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72B44A9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099D8CB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C2B516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24DF5E06"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2826D23D"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745C41A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124EA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E0FEC3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73E6E23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B81FE3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502B63C"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1415FA6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2A35379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6A339DB" w14:textId="77777777" w:rsidR="000E3D35" w:rsidRPr="00390CF2" w:rsidRDefault="000E3D35" w:rsidP="000E3D35">
      <w:pPr>
        <w:pStyle w:val="Heading4"/>
        <w:rPr>
          <w:highlight w:val="cyan"/>
        </w:rPr>
      </w:pPr>
      <w:bookmarkStart w:id="4534" w:name="_Toc510018556"/>
      <w:bookmarkStart w:id="453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4"/>
    </w:p>
    <w:bookmarkEnd w:id="4535"/>
    <w:p w14:paraId="4EEF6CC3" w14:textId="77777777" w:rsidR="000E3D35" w:rsidRPr="00390CF2" w:rsidRDefault="000E3D35" w:rsidP="000E3D35">
      <w:pPr>
        <w:rPr>
          <w:highlight w:val="cyan"/>
        </w:rPr>
      </w:pPr>
      <w:r w:rsidRPr="00390CF2">
        <w:rPr>
          <w:highlight w:val="cyan"/>
        </w:rPr>
        <w:t xml:space="preserve">The UE shall set the contents of the </w:t>
      </w:r>
      <w:bookmarkStart w:id="4536" w:name="_Hlk498029417"/>
      <w:r w:rsidRPr="00390CF2">
        <w:rPr>
          <w:i/>
          <w:highlight w:val="cyan"/>
        </w:rPr>
        <w:t>MeasResultSCG-Failure</w:t>
      </w:r>
      <w:bookmarkEnd w:id="4536"/>
      <w:r w:rsidRPr="00390CF2">
        <w:rPr>
          <w:highlight w:val="cyan"/>
        </w:rPr>
        <w:t>as follows:</w:t>
      </w:r>
    </w:p>
    <w:p w14:paraId="522C45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76ECA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406B7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6F5DB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003AF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0E42B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6FE3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B88FB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211611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69BDC0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0455E05A"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6D8C994F"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5E269E1" w14:textId="77777777" w:rsidR="000E3D35" w:rsidRPr="00390CF2" w:rsidRDefault="00F93D35" w:rsidP="000E3D35">
      <w:pPr>
        <w:pStyle w:val="B3"/>
        <w:rPr>
          <w:highlight w:val="cyan"/>
        </w:rPr>
      </w:pPr>
      <w:r w:rsidRPr="00F93D35">
        <w:rPr>
          <w:highlight w:val="cyan"/>
          <w:lang w:val="en-US"/>
          <w:rPrChange w:id="4537"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1A04B216" w14:textId="77777777" w:rsidR="000E3D35" w:rsidRPr="00390CF2" w:rsidRDefault="00F93D35" w:rsidP="000E3D35">
      <w:pPr>
        <w:pStyle w:val="B4"/>
        <w:rPr>
          <w:highlight w:val="cyan"/>
        </w:rPr>
      </w:pPr>
      <w:r w:rsidRPr="00F93D35">
        <w:rPr>
          <w:highlight w:val="cyan"/>
          <w:lang w:val="en-US"/>
          <w:rPrChange w:id="4538"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4130A533" w14:textId="77777777" w:rsidR="000E3D35" w:rsidRPr="00390CF2" w:rsidRDefault="000E3D35" w:rsidP="000E3D35">
      <w:pPr>
        <w:pStyle w:val="NO"/>
        <w:rPr>
          <w:highlight w:val="cyan"/>
        </w:rPr>
        <w:sectPr w:rsidR="000E3D35" w:rsidRPr="00390CF2" w:rsidSect="00506A2E">
          <w:footerReference w:type="default" r:id="rId154"/>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9" w:name="_Toc510018557"/>
    </w:p>
    <w:bookmarkEnd w:id="4539"/>
    <w:p w14:paraId="023E59A4"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2D01A054" w14:textId="77777777" w:rsidR="000E3D35" w:rsidRPr="00390CF2" w:rsidRDefault="000E3D35" w:rsidP="000E3D35">
      <w:pPr>
        <w:pStyle w:val="Heading2"/>
        <w:rPr>
          <w:highlight w:val="cyan"/>
        </w:rPr>
      </w:pPr>
      <w:bookmarkStart w:id="4540" w:name="_Toc510018558"/>
      <w:r w:rsidRPr="00390CF2">
        <w:rPr>
          <w:highlight w:val="cyan"/>
        </w:rPr>
        <w:t>6.1</w:t>
      </w:r>
      <w:r w:rsidRPr="00390CF2">
        <w:rPr>
          <w:highlight w:val="cyan"/>
        </w:rPr>
        <w:tab/>
        <w:t>General</w:t>
      </w:r>
      <w:bookmarkEnd w:id="4540"/>
    </w:p>
    <w:p w14:paraId="32706F64" w14:textId="77777777" w:rsidR="000E3D35" w:rsidRPr="00390CF2" w:rsidRDefault="000E3D35" w:rsidP="000E3D35">
      <w:pPr>
        <w:pStyle w:val="Heading3"/>
        <w:rPr>
          <w:highlight w:val="cyan"/>
        </w:rPr>
      </w:pPr>
      <w:bookmarkStart w:id="4541" w:name="_Toc510018559"/>
      <w:r w:rsidRPr="00390CF2">
        <w:rPr>
          <w:highlight w:val="cyan"/>
        </w:rPr>
        <w:t>6.1.1</w:t>
      </w:r>
      <w:r w:rsidRPr="00390CF2">
        <w:rPr>
          <w:highlight w:val="cyan"/>
        </w:rPr>
        <w:tab/>
        <w:t>Introduction</w:t>
      </w:r>
      <w:bookmarkEnd w:id="4541"/>
    </w:p>
    <w:p w14:paraId="1E6E14A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001A8BBC" w14:textId="77777777" w:rsidR="000E3D35" w:rsidRPr="00390CF2" w:rsidRDefault="000E3D35" w:rsidP="000E3D35">
      <w:pPr>
        <w:pStyle w:val="Heading3"/>
        <w:rPr>
          <w:highlight w:val="cyan"/>
        </w:rPr>
      </w:pPr>
      <w:bookmarkStart w:id="4542" w:name="_Toc510018560"/>
      <w:r w:rsidRPr="00390CF2">
        <w:rPr>
          <w:highlight w:val="cyan"/>
        </w:rPr>
        <w:t>6.1.2</w:t>
      </w:r>
      <w:r w:rsidRPr="00390CF2">
        <w:rPr>
          <w:highlight w:val="cyan"/>
        </w:rPr>
        <w:tab/>
        <w:t>Need codes and conditions for optional downlink fields</w:t>
      </w:r>
      <w:bookmarkEnd w:id="4542"/>
    </w:p>
    <w:p w14:paraId="156F4899"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940C9E2"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58DC310" w14:textId="77777777" w:rsidR="000E3D35" w:rsidRPr="00390CF2" w:rsidRDefault="000E3D35" w:rsidP="000E3D35">
      <w:pPr>
        <w:rPr>
          <w:highlight w:val="cyan"/>
        </w:rPr>
      </w:pPr>
      <w:r w:rsidRPr="00390CF2">
        <w:rPr>
          <w:highlight w:val="cyan"/>
        </w:rPr>
        <w:t>For guidelines on the use of need codes and conditions, see Annex A.6 and A.7.</w:t>
      </w:r>
    </w:p>
    <w:p w14:paraId="5A8138AB"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BA6CACF"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2A67DBB4"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D644B39"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B324D8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8BF3FD8"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2C00F060"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B12617A"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04B7CA76"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D5F7F5"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29654C3" w14:textId="77777777" w:rsidR="000E3D35" w:rsidRPr="00390CF2" w:rsidRDefault="000E3D35" w:rsidP="000E3D35">
            <w:pPr>
              <w:pStyle w:val="TAL"/>
              <w:rPr>
                <w:highlight w:val="cyan"/>
                <w:lang w:eastAsia="en-GB"/>
              </w:rPr>
            </w:pPr>
            <w:r w:rsidRPr="00390CF2">
              <w:rPr>
                <w:iCs/>
                <w:highlight w:val="cyan"/>
                <w:lang w:eastAsia="en-GB"/>
              </w:rPr>
              <w:t>Message condition</w:t>
            </w:r>
          </w:p>
          <w:p w14:paraId="7C3E7FBF"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67FD42B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9DEBEF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1503EF5" w14:textId="77777777" w:rsidR="000E3D35" w:rsidRPr="00390CF2" w:rsidRDefault="000E3D35" w:rsidP="000E3D35">
            <w:pPr>
              <w:pStyle w:val="TAL"/>
              <w:rPr>
                <w:i/>
                <w:highlight w:val="cyan"/>
                <w:lang w:eastAsia="en-GB"/>
              </w:rPr>
            </w:pPr>
            <w:r w:rsidRPr="00390CF2">
              <w:rPr>
                <w:i/>
                <w:iCs/>
                <w:highlight w:val="cyan"/>
                <w:lang w:eastAsia="en-GB"/>
              </w:rPr>
              <w:t>Specified</w:t>
            </w:r>
          </w:p>
          <w:p w14:paraId="4E8BE5D7"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F6A8DE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9F56FF8"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7D58935" w14:textId="77777777" w:rsidR="000E3D35" w:rsidRPr="00390CF2" w:rsidRDefault="000E3D35" w:rsidP="000E3D35">
            <w:pPr>
              <w:pStyle w:val="TAL"/>
              <w:rPr>
                <w:i/>
                <w:highlight w:val="cyan"/>
                <w:lang w:eastAsia="en-GB"/>
              </w:rPr>
            </w:pPr>
            <w:r w:rsidRPr="00390CF2">
              <w:rPr>
                <w:i/>
                <w:iCs/>
                <w:highlight w:val="cyan"/>
                <w:lang w:eastAsia="en-GB"/>
              </w:rPr>
              <w:t>Maintain</w:t>
            </w:r>
          </w:p>
          <w:p w14:paraId="35FDA9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0A5E30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5D2B21C"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F0791D2"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720139"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697754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703CFD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484A84AA" w14:textId="77777777" w:rsidR="000E3D35" w:rsidRPr="00390CF2" w:rsidRDefault="000E3D35" w:rsidP="000E3D35">
            <w:pPr>
              <w:pStyle w:val="TAL"/>
              <w:rPr>
                <w:i/>
                <w:highlight w:val="cyan"/>
                <w:lang w:eastAsia="en-GB"/>
              </w:rPr>
            </w:pPr>
            <w:r w:rsidRPr="00390CF2">
              <w:rPr>
                <w:i/>
                <w:iCs/>
                <w:highlight w:val="cyan"/>
                <w:lang w:eastAsia="en-GB"/>
              </w:rPr>
              <w:t>Release</w:t>
            </w:r>
          </w:p>
          <w:p w14:paraId="6DD041C0"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1EB7588" w14:textId="77777777" w:rsidR="000E3D35" w:rsidRPr="00390CF2" w:rsidRDefault="000E3D35" w:rsidP="000E3D35">
      <w:pPr>
        <w:rPr>
          <w:highlight w:val="cyan"/>
        </w:rPr>
      </w:pPr>
    </w:p>
    <w:p w14:paraId="6108B9C5" w14:textId="77777777" w:rsidR="000E3D35" w:rsidRPr="00390CF2" w:rsidRDefault="000E3D35" w:rsidP="000E3D35">
      <w:pPr>
        <w:pStyle w:val="Heading2"/>
        <w:rPr>
          <w:highlight w:val="cyan"/>
        </w:rPr>
      </w:pPr>
      <w:bookmarkStart w:id="4543" w:name="_Toc510018561"/>
      <w:r w:rsidRPr="00390CF2">
        <w:rPr>
          <w:highlight w:val="cyan"/>
        </w:rPr>
        <w:t>6.2</w:t>
      </w:r>
      <w:r w:rsidRPr="00390CF2">
        <w:rPr>
          <w:highlight w:val="cyan"/>
        </w:rPr>
        <w:tab/>
        <w:t>RRC messages</w:t>
      </w:r>
      <w:bookmarkEnd w:id="4543"/>
    </w:p>
    <w:p w14:paraId="26CBB2D4" w14:textId="77777777" w:rsidR="000E3D35" w:rsidRPr="00390CF2" w:rsidRDefault="000E3D35" w:rsidP="000E3D35">
      <w:pPr>
        <w:pStyle w:val="Heading3"/>
        <w:rPr>
          <w:highlight w:val="cyan"/>
        </w:rPr>
      </w:pPr>
      <w:bookmarkStart w:id="4544" w:name="_Toc510018562"/>
      <w:r w:rsidRPr="00390CF2">
        <w:rPr>
          <w:highlight w:val="cyan"/>
        </w:rPr>
        <w:t>6.2.1</w:t>
      </w:r>
      <w:r w:rsidRPr="00390CF2">
        <w:rPr>
          <w:highlight w:val="cyan"/>
        </w:rPr>
        <w:tab/>
        <w:t>General message structure</w:t>
      </w:r>
      <w:bookmarkEnd w:id="4544"/>
    </w:p>
    <w:p w14:paraId="6F9836F2" w14:textId="77777777" w:rsidR="000E3D35" w:rsidRPr="00390CF2" w:rsidRDefault="000E3D35" w:rsidP="000E3D35">
      <w:pPr>
        <w:pStyle w:val="Heading4"/>
        <w:rPr>
          <w:i/>
          <w:iCs/>
          <w:noProof/>
          <w:highlight w:val="cyan"/>
          <w:lang w:eastAsia="zh-CN"/>
        </w:rPr>
      </w:pPr>
      <w:bookmarkStart w:id="454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5"/>
    </w:p>
    <w:p w14:paraId="3D80CA24"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0D79408" w14:textId="77777777" w:rsidR="000E3D35" w:rsidRPr="00390CF2" w:rsidRDefault="000E3D35" w:rsidP="000E3D35">
      <w:pPr>
        <w:pStyle w:val="PL"/>
        <w:rPr>
          <w:color w:val="808080"/>
          <w:highlight w:val="cyan"/>
        </w:rPr>
      </w:pPr>
      <w:r w:rsidRPr="00390CF2">
        <w:rPr>
          <w:color w:val="808080"/>
          <w:highlight w:val="cyan"/>
        </w:rPr>
        <w:t>-- ASN1START</w:t>
      </w:r>
    </w:p>
    <w:p w14:paraId="3956BF4A"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4FF53F31" w14:textId="77777777" w:rsidR="000E3D35" w:rsidRPr="00390CF2" w:rsidRDefault="000E3D35" w:rsidP="000E3D35">
      <w:pPr>
        <w:pStyle w:val="PL"/>
        <w:rPr>
          <w:highlight w:val="cyan"/>
        </w:rPr>
      </w:pPr>
    </w:p>
    <w:p w14:paraId="0E861551" w14:textId="77777777" w:rsidR="000E3D35" w:rsidRPr="00390CF2" w:rsidRDefault="000E3D35" w:rsidP="000E3D35">
      <w:pPr>
        <w:pStyle w:val="PL"/>
        <w:rPr>
          <w:highlight w:val="cyan"/>
        </w:rPr>
      </w:pPr>
      <w:r w:rsidRPr="00390CF2">
        <w:rPr>
          <w:highlight w:val="cyan"/>
        </w:rPr>
        <w:t>NR-RRC-Definitions DEFINITIONS AUTOMATIC TAGS ::=</w:t>
      </w:r>
    </w:p>
    <w:p w14:paraId="48EC8816" w14:textId="77777777" w:rsidR="000E3D35" w:rsidRPr="00390CF2" w:rsidRDefault="000E3D35" w:rsidP="000E3D35">
      <w:pPr>
        <w:pStyle w:val="PL"/>
        <w:rPr>
          <w:highlight w:val="cyan"/>
        </w:rPr>
      </w:pPr>
    </w:p>
    <w:p w14:paraId="352D8EA8" w14:textId="77777777" w:rsidR="000E3D35" w:rsidRPr="00390CF2" w:rsidRDefault="000E3D35" w:rsidP="000E3D35">
      <w:pPr>
        <w:pStyle w:val="PL"/>
        <w:rPr>
          <w:highlight w:val="cyan"/>
        </w:rPr>
      </w:pPr>
      <w:r w:rsidRPr="00390CF2">
        <w:rPr>
          <w:highlight w:val="cyan"/>
        </w:rPr>
        <w:t>BEGIN</w:t>
      </w:r>
    </w:p>
    <w:p w14:paraId="2FC694A1" w14:textId="77777777" w:rsidR="000E3D35" w:rsidRPr="00390CF2" w:rsidRDefault="000E3D35" w:rsidP="000E3D35">
      <w:pPr>
        <w:pStyle w:val="PL"/>
        <w:rPr>
          <w:highlight w:val="cyan"/>
        </w:rPr>
      </w:pPr>
    </w:p>
    <w:p w14:paraId="7040B6E8" w14:textId="77777777" w:rsidR="000E3D35" w:rsidRPr="00390CF2" w:rsidRDefault="000E3D35" w:rsidP="000E3D35">
      <w:pPr>
        <w:pStyle w:val="PL"/>
        <w:rPr>
          <w:color w:val="808080"/>
          <w:highlight w:val="cyan"/>
        </w:rPr>
      </w:pPr>
      <w:r w:rsidRPr="00390CF2">
        <w:rPr>
          <w:color w:val="808080"/>
          <w:highlight w:val="cyan"/>
        </w:rPr>
        <w:t>-- TAG-NR-RRC-DEFINITIONS-STOP</w:t>
      </w:r>
    </w:p>
    <w:p w14:paraId="7DB5DAFD" w14:textId="77777777" w:rsidR="000E3D35" w:rsidRPr="00390CF2" w:rsidRDefault="000E3D35" w:rsidP="000E3D35">
      <w:pPr>
        <w:pStyle w:val="PL"/>
        <w:rPr>
          <w:color w:val="808080"/>
          <w:highlight w:val="cyan"/>
        </w:rPr>
      </w:pPr>
      <w:r w:rsidRPr="00390CF2">
        <w:rPr>
          <w:color w:val="808080"/>
          <w:highlight w:val="cyan"/>
        </w:rPr>
        <w:t>-- ASN1STOP</w:t>
      </w:r>
    </w:p>
    <w:p w14:paraId="449F0DBA" w14:textId="77777777" w:rsidR="000E3D35" w:rsidRPr="00390CF2" w:rsidRDefault="000E3D35" w:rsidP="000E3D35">
      <w:pPr>
        <w:pStyle w:val="Heading4"/>
        <w:rPr>
          <w:i/>
          <w:iCs/>
          <w:highlight w:val="cyan"/>
        </w:rPr>
      </w:pPr>
      <w:bookmarkStart w:id="4546" w:name="_Toc510018564"/>
      <w:r w:rsidRPr="00390CF2">
        <w:rPr>
          <w:i/>
          <w:iCs/>
          <w:highlight w:val="cyan"/>
        </w:rPr>
        <w:t>–</w:t>
      </w:r>
      <w:r w:rsidRPr="00390CF2">
        <w:rPr>
          <w:i/>
          <w:iCs/>
          <w:highlight w:val="cyan"/>
        </w:rPr>
        <w:tab/>
        <w:t>BCCH-BCH-Message</w:t>
      </w:r>
      <w:bookmarkEnd w:id="4546"/>
    </w:p>
    <w:p w14:paraId="24DE6F1D"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4597D83" w14:textId="77777777" w:rsidR="000E3D35" w:rsidRPr="00390CF2" w:rsidRDefault="000E3D35" w:rsidP="000E3D35">
      <w:pPr>
        <w:pStyle w:val="PL"/>
        <w:rPr>
          <w:color w:val="808080"/>
          <w:highlight w:val="cyan"/>
        </w:rPr>
      </w:pPr>
      <w:r w:rsidRPr="00390CF2">
        <w:rPr>
          <w:color w:val="808080"/>
          <w:highlight w:val="cyan"/>
        </w:rPr>
        <w:t>-- ASN1START</w:t>
      </w:r>
    </w:p>
    <w:p w14:paraId="7830B31F" w14:textId="77777777" w:rsidR="000E3D35" w:rsidRPr="00390CF2" w:rsidRDefault="000E3D35" w:rsidP="000E3D35">
      <w:pPr>
        <w:pStyle w:val="PL"/>
        <w:rPr>
          <w:color w:val="808080"/>
          <w:highlight w:val="cyan"/>
        </w:rPr>
      </w:pPr>
      <w:r w:rsidRPr="00390CF2">
        <w:rPr>
          <w:color w:val="808080"/>
          <w:highlight w:val="cyan"/>
        </w:rPr>
        <w:t>-- TAG-BCCH-BCH-MESSAGE-START</w:t>
      </w:r>
    </w:p>
    <w:p w14:paraId="7F54B6BA" w14:textId="77777777" w:rsidR="000E3D35" w:rsidRPr="00390CF2" w:rsidRDefault="000E3D35" w:rsidP="000E3D35">
      <w:pPr>
        <w:pStyle w:val="PL"/>
        <w:rPr>
          <w:highlight w:val="cyan"/>
        </w:rPr>
      </w:pPr>
    </w:p>
    <w:p w14:paraId="6FF2F12F"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61B7C67"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77805DA5" w14:textId="77777777" w:rsidR="000E3D35" w:rsidRPr="00390CF2" w:rsidRDefault="000E3D35" w:rsidP="000E3D35">
      <w:pPr>
        <w:pStyle w:val="PL"/>
        <w:rPr>
          <w:highlight w:val="cyan"/>
        </w:rPr>
      </w:pPr>
      <w:r w:rsidRPr="00390CF2">
        <w:rPr>
          <w:highlight w:val="cyan"/>
        </w:rPr>
        <w:t>}</w:t>
      </w:r>
    </w:p>
    <w:p w14:paraId="1295882B" w14:textId="77777777" w:rsidR="000E3D35" w:rsidRPr="00390CF2" w:rsidRDefault="000E3D35" w:rsidP="000E3D35">
      <w:pPr>
        <w:pStyle w:val="PL"/>
        <w:rPr>
          <w:snapToGrid w:val="0"/>
          <w:highlight w:val="cyan"/>
        </w:rPr>
      </w:pPr>
    </w:p>
    <w:p w14:paraId="0D958B9A"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3D194C5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0E9284B1"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5F94109" w14:textId="77777777" w:rsidR="000E3D35" w:rsidRPr="00390CF2" w:rsidRDefault="000E3D35" w:rsidP="000E3D35">
      <w:pPr>
        <w:pStyle w:val="PL"/>
        <w:rPr>
          <w:highlight w:val="cyan"/>
        </w:rPr>
      </w:pPr>
      <w:r w:rsidRPr="00390CF2">
        <w:rPr>
          <w:highlight w:val="cyan"/>
        </w:rPr>
        <w:t>}</w:t>
      </w:r>
    </w:p>
    <w:p w14:paraId="6640BBBA" w14:textId="77777777" w:rsidR="000E3D35" w:rsidRPr="00390CF2" w:rsidRDefault="000E3D35" w:rsidP="000E3D35">
      <w:pPr>
        <w:pStyle w:val="PL"/>
        <w:rPr>
          <w:highlight w:val="cyan"/>
        </w:rPr>
      </w:pPr>
    </w:p>
    <w:p w14:paraId="5C6EB705" w14:textId="77777777" w:rsidR="000E3D35" w:rsidRPr="00390CF2" w:rsidRDefault="000E3D35" w:rsidP="000E3D35">
      <w:pPr>
        <w:pStyle w:val="PL"/>
        <w:rPr>
          <w:color w:val="808080"/>
          <w:highlight w:val="cyan"/>
        </w:rPr>
      </w:pPr>
      <w:r w:rsidRPr="00390CF2">
        <w:rPr>
          <w:color w:val="808080"/>
          <w:highlight w:val="cyan"/>
        </w:rPr>
        <w:t>-- TAG-BCCH-BCH-MESSAGE-STOP</w:t>
      </w:r>
    </w:p>
    <w:p w14:paraId="1E701C9A" w14:textId="77777777" w:rsidR="000E3D35" w:rsidRPr="00390CF2" w:rsidRDefault="000E3D35" w:rsidP="000E3D35">
      <w:pPr>
        <w:pStyle w:val="PL"/>
        <w:rPr>
          <w:color w:val="808080"/>
          <w:highlight w:val="cyan"/>
        </w:rPr>
      </w:pPr>
      <w:r w:rsidRPr="00390CF2">
        <w:rPr>
          <w:color w:val="808080"/>
          <w:highlight w:val="cyan"/>
        </w:rPr>
        <w:t>-- ASN1STOP</w:t>
      </w:r>
    </w:p>
    <w:p w14:paraId="4E05F4FE" w14:textId="77777777" w:rsidR="000E3D35" w:rsidRPr="00390CF2" w:rsidRDefault="000E3D35" w:rsidP="000E3D35">
      <w:pPr>
        <w:pStyle w:val="Heading4"/>
        <w:rPr>
          <w:ins w:id="4547" w:author="SA R2-1809108" w:date="2018-06-05T17:14:00Z"/>
          <w:i/>
          <w:iCs/>
          <w:highlight w:val="cyan"/>
        </w:rPr>
      </w:pPr>
      <w:bookmarkStart w:id="4548" w:name="_Toc503260290"/>
      <w:ins w:id="454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5594A530" w14:textId="77777777" w:rsidR="000E3D35" w:rsidRPr="00390CF2" w:rsidRDefault="000E3D35" w:rsidP="000E3D35">
      <w:pPr>
        <w:rPr>
          <w:ins w:id="4550" w:author="SA R2-1809108" w:date="2018-06-05T17:14:00Z"/>
          <w:highlight w:val="cyan"/>
        </w:rPr>
      </w:pPr>
      <w:ins w:id="455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2" w:author="Rapporteur ASN1 SA" w:date="2018-06-28T13:55:00Z">
          <w:r w:rsidRPr="00390CF2">
            <w:rPr>
              <w:highlight w:val="cyan"/>
            </w:rPr>
            <w:delText xml:space="preserve">BCH on the </w:delText>
          </w:r>
        </w:del>
        <w:r w:rsidRPr="00390CF2">
          <w:rPr>
            <w:highlight w:val="cyan"/>
          </w:rPr>
          <w:t xml:space="preserve">DL-SCH </w:t>
        </w:r>
      </w:ins>
      <w:ins w:id="4553" w:author="Rapporteur ASN1 SA" w:date="2018-06-28T13:55:00Z">
        <w:r w:rsidRPr="00390CF2">
          <w:rPr>
            <w:highlight w:val="cyan"/>
          </w:rPr>
          <w:t xml:space="preserve">on the BCCH </w:t>
        </w:r>
      </w:ins>
      <w:ins w:id="4554" w:author="SA R2-1809108" w:date="2018-06-05T17:14:00Z">
        <w:r w:rsidRPr="00390CF2">
          <w:rPr>
            <w:highlight w:val="cyan"/>
          </w:rPr>
          <w:t>logical channel.</w:t>
        </w:r>
      </w:ins>
    </w:p>
    <w:p w14:paraId="42921860" w14:textId="77777777" w:rsidR="000E3D35" w:rsidRPr="00390CF2" w:rsidRDefault="000E3D35" w:rsidP="000E3D35">
      <w:pPr>
        <w:pStyle w:val="PL"/>
        <w:rPr>
          <w:ins w:id="4555" w:author="SA R2-1809108" w:date="2018-06-05T17:14:00Z"/>
          <w:color w:val="808080"/>
          <w:highlight w:val="cyan"/>
        </w:rPr>
      </w:pPr>
      <w:ins w:id="4556" w:author="SA R2-1809108" w:date="2018-06-05T17:14:00Z">
        <w:r w:rsidRPr="00390CF2">
          <w:rPr>
            <w:color w:val="808080"/>
            <w:highlight w:val="cyan"/>
          </w:rPr>
          <w:t>-- ASN1START</w:t>
        </w:r>
      </w:ins>
    </w:p>
    <w:p w14:paraId="79BDF0F7" w14:textId="77777777" w:rsidR="000E3D35" w:rsidRPr="00390CF2" w:rsidRDefault="000E3D35" w:rsidP="000E3D35">
      <w:pPr>
        <w:pStyle w:val="PL"/>
        <w:rPr>
          <w:ins w:id="4557" w:author="SA R2-1809108" w:date="2018-06-05T17:14:00Z"/>
          <w:color w:val="808080"/>
          <w:highlight w:val="cyan"/>
        </w:rPr>
      </w:pPr>
      <w:ins w:id="4558" w:author="SA R2-1809108" w:date="2018-06-05T17:14:00Z">
        <w:r w:rsidRPr="00390CF2">
          <w:rPr>
            <w:color w:val="808080"/>
            <w:highlight w:val="cyan"/>
          </w:rPr>
          <w:t>-- TAG-BCCH-DL-SCH-MESSAGE-START</w:t>
        </w:r>
      </w:ins>
    </w:p>
    <w:p w14:paraId="06D2289F" w14:textId="77777777" w:rsidR="000E3D35" w:rsidRPr="00390CF2" w:rsidRDefault="000E3D35" w:rsidP="000E3D35">
      <w:pPr>
        <w:pStyle w:val="PL"/>
        <w:rPr>
          <w:ins w:id="4559" w:author="SA R2-1809108" w:date="2018-06-05T17:14:00Z"/>
          <w:highlight w:val="cyan"/>
        </w:rPr>
      </w:pPr>
    </w:p>
    <w:p w14:paraId="476D1D06" w14:textId="77777777" w:rsidR="000E3D35" w:rsidRPr="00390CF2" w:rsidRDefault="000E3D35" w:rsidP="000E3D35">
      <w:pPr>
        <w:pStyle w:val="PL"/>
        <w:rPr>
          <w:ins w:id="4560" w:author="SA R2-1809108" w:date="2018-06-05T17:14:00Z"/>
          <w:highlight w:val="cyan"/>
          <w:lang w:val="en-US" w:eastAsia="en-US"/>
        </w:rPr>
      </w:pPr>
      <w:ins w:id="4561" w:author="SA R2-1809108" w:date="2018-06-05T17:14:00Z">
        <w:r w:rsidRPr="00390CF2">
          <w:rPr>
            <w:highlight w:val="cyan"/>
          </w:rPr>
          <w:t>BCCH-DL-SCH-Message ::=</w:t>
        </w:r>
      </w:ins>
      <w:ins w:id="4562" w:author="SA R2-1809108" w:date="2018-06-05T17:15:00Z">
        <w:r w:rsidRPr="00390CF2">
          <w:rPr>
            <w:highlight w:val="cyan"/>
          </w:rPr>
          <w:tab/>
        </w:r>
      </w:ins>
      <w:ins w:id="4563" w:author="SA R2-1809108" w:date="2018-06-05T17:37:00Z">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SEQUENCE {</w:t>
        </w:r>
      </w:ins>
    </w:p>
    <w:p w14:paraId="3FFF5109" w14:textId="77777777" w:rsidR="000E3D35" w:rsidRPr="00390CF2" w:rsidRDefault="000E3D35" w:rsidP="000E3D35">
      <w:pPr>
        <w:pStyle w:val="PL"/>
        <w:rPr>
          <w:ins w:id="4566" w:author="SA R2-1809108" w:date="2018-06-05T17:14:00Z"/>
          <w:highlight w:val="cyan"/>
        </w:rPr>
      </w:pPr>
      <w:ins w:id="4567" w:author="SA R2-1809108" w:date="2018-06-05T17:15:00Z">
        <w:r w:rsidRPr="00390CF2">
          <w:rPr>
            <w:highlight w:val="cyan"/>
          </w:rPr>
          <w:tab/>
        </w:r>
      </w:ins>
      <w:ins w:id="4568" w:author="SA R2-1809108" w:date="2018-06-05T17:14:00Z">
        <w:r w:rsidRPr="00390CF2">
          <w:rPr>
            <w:highlight w:val="cyan"/>
          </w:rPr>
          <w:t>message</w:t>
        </w:r>
      </w:ins>
      <w:ins w:id="456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0" w:author="SA R2-1809108" w:date="2018-06-05T17:37:00Z">
        <w:r w:rsidRPr="00390CF2">
          <w:rPr>
            <w:highlight w:val="cyan"/>
          </w:rPr>
          <w:tab/>
        </w:r>
        <w:r w:rsidRPr="00390CF2">
          <w:rPr>
            <w:highlight w:val="cyan"/>
          </w:rPr>
          <w:tab/>
        </w:r>
      </w:ins>
      <w:ins w:id="4571" w:author="SA R2-1809108" w:date="2018-06-05T17:15:00Z">
        <w:r w:rsidRPr="00390CF2">
          <w:rPr>
            <w:highlight w:val="cyan"/>
          </w:rPr>
          <w:tab/>
        </w:r>
      </w:ins>
      <w:ins w:id="4572" w:author="SA R2-1809108" w:date="2018-06-05T17:14:00Z">
        <w:r w:rsidRPr="00390CF2">
          <w:rPr>
            <w:highlight w:val="cyan"/>
          </w:rPr>
          <w:t>BCCH-DL-SCH-MessageType</w:t>
        </w:r>
      </w:ins>
    </w:p>
    <w:p w14:paraId="40D4A8A7" w14:textId="77777777" w:rsidR="000E3D35" w:rsidRPr="00390CF2" w:rsidRDefault="000E3D35" w:rsidP="000E3D35">
      <w:pPr>
        <w:pStyle w:val="PL"/>
        <w:rPr>
          <w:ins w:id="4573" w:author="SA R2-1809108" w:date="2018-06-05T17:14:00Z"/>
          <w:highlight w:val="cyan"/>
        </w:rPr>
      </w:pPr>
      <w:ins w:id="4574" w:author="SA R2-1809108" w:date="2018-06-05T17:14:00Z">
        <w:r w:rsidRPr="00390CF2">
          <w:rPr>
            <w:highlight w:val="cyan"/>
          </w:rPr>
          <w:t>}</w:t>
        </w:r>
      </w:ins>
    </w:p>
    <w:p w14:paraId="3956D51A" w14:textId="77777777" w:rsidR="000E3D35" w:rsidRPr="00390CF2" w:rsidRDefault="000E3D35" w:rsidP="000E3D35">
      <w:pPr>
        <w:pStyle w:val="PL"/>
        <w:rPr>
          <w:ins w:id="4575" w:author="SA R2-1809108" w:date="2018-06-05T17:14:00Z"/>
          <w:highlight w:val="cyan"/>
        </w:rPr>
      </w:pPr>
    </w:p>
    <w:p w14:paraId="533A1665" w14:textId="77777777" w:rsidR="000E3D35" w:rsidRPr="00390CF2" w:rsidRDefault="000E3D35" w:rsidP="000E3D35">
      <w:pPr>
        <w:pStyle w:val="PL"/>
        <w:rPr>
          <w:ins w:id="4576" w:author="SA R2-1809108" w:date="2018-06-05T17:14:00Z"/>
          <w:highlight w:val="cyan"/>
        </w:rPr>
      </w:pPr>
      <w:ins w:id="4577" w:author="SA R2-1809108" w:date="2018-06-05T17:14:00Z">
        <w:r w:rsidRPr="00390CF2">
          <w:rPr>
            <w:highlight w:val="cyan"/>
          </w:rPr>
          <w:t>BCCH-DL-SCH-MessageType ::=</w:t>
        </w:r>
      </w:ins>
      <w:ins w:id="4578" w:author="SA R2-1809108" w:date="2018-06-05T17:15:00Z">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7679F342"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ins>
      <w:ins w:id="4583" w:author="SA R2-1809108" w:date="2018-06-05T17:14:00Z">
        <w:r w:rsidRPr="00390CF2">
          <w:rPr>
            <w:highlight w:val="cyan"/>
          </w:rPr>
          <w:t>c1</w:t>
        </w:r>
      </w:ins>
      <w:ins w:id="458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14:paraId="3F7631A0" w14:textId="77777777"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r w:rsidRPr="00390CF2">
          <w:rPr>
            <w:highlight w:val="cyan"/>
          </w:rPr>
          <w:tab/>
        </w:r>
      </w:ins>
      <w:ins w:id="4589" w:author="SA R2-1809108" w:date="2018-06-05T17:14:00Z">
        <w:r w:rsidRPr="00390CF2">
          <w:rPr>
            <w:highlight w:val="cyan"/>
          </w:rPr>
          <w:t>systemInformation</w:t>
        </w:r>
      </w:ins>
      <w:ins w:id="4590" w:author="SA R2-1809108" w:date="2018-06-05T17:16:00Z">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6:00Z">
        <w:r w:rsidRPr="00390CF2">
          <w:rPr>
            <w:highlight w:val="cyan"/>
          </w:rPr>
          <w:tab/>
        </w:r>
      </w:ins>
      <w:ins w:id="4593" w:author="SA R2-1809108" w:date="2018-06-05T17:14:00Z">
        <w:r w:rsidRPr="00390CF2">
          <w:rPr>
            <w:highlight w:val="cyan"/>
          </w:rPr>
          <w:t>SystemInformation,</w:t>
        </w:r>
      </w:ins>
    </w:p>
    <w:p w14:paraId="345A8A56" w14:textId="77777777" w:rsidR="000E3D35" w:rsidRPr="00390CF2" w:rsidRDefault="000E3D35" w:rsidP="000E3D35">
      <w:pPr>
        <w:pStyle w:val="PL"/>
        <w:rPr>
          <w:ins w:id="4594" w:author="SA R2-1809108" w:date="2018-06-05T17:14:00Z"/>
          <w:highlight w:val="cyan"/>
        </w:rPr>
      </w:pPr>
      <w:ins w:id="4595" w:author="SA R2-1809108" w:date="2018-06-05T17:28:00Z">
        <w:r w:rsidRPr="00390CF2">
          <w:rPr>
            <w:highlight w:val="cyan"/>
          </w:rPr>
          <w:tab/>
        </w:r>
        <w:r w:rsidRPr="00390CF2">
          <w:rPr>
            <w:highlight w:val="cyan"/>
          </w:rPr>
          <w:tab/>
        </w:r>
      </w:ins>
      <w:ins w:id="4596" w:author="SA R2-1809108" w:date="2018-06-05T17:14:00Z">
        <w:r w:rsidRPr="00390CF2">
          <w:rPr>
            <w:highlight w:val="cyan"/>
          </w:rPr>
          <w:t>systemInformationBlockType1</w:t>
        </w:r>
      </w:ins>
      <w:ins w:id="4597" w:author="SA R2-1809108" w:date="2018-06-05T17:16:00Z">
        <w:r w:rsidRPr="00390CF2">
          <w:rPr>
            <w:highlight w:val="cyan"/>
          </w:rPr>
          <w:tab/>
        </w:r>
      </w:ins>
      <w:ins w:id="4598" w:author="SA R2-1809108" w:date="2018-06-05T17:28:00Z">
        <w:r w:rsidRPr="00390CF2">
          <w:rPr>
            <w:highlight w:val="cyan"/>
          </w:rPr>
          <w:tab/>
        </w:r>
      </w:ins>
      <w:ins w:id="4599" w:author="SA R2-1809108" w:date="2018-06-05T17:14:00Z">
        <w:r w:rsidRPr="00390CF2">
          <w:rPr>
            <w:highlight w:val="cyan"/>
          </w:rPr>
          <w:t>SIB1</w:t>
        </w:r>
      </w:ins>
    </w:p>
    <w:p w14:paraId="1079DC76" w14:textId="77777777" w:rsidR="000E3D35" w:rsidRPr="00390CF2" w:rsidRDefault="000E3D35" w:rsidP="000E3D35">
      <w:pPr>
        <w:pStyle w:val="PL"/>
        <w:rPr>
          <w:ins w:id="4600" w:author="SA R2-1809108" w:date="2018-06-05T17:14:00Z"/>
          <w:snapToGrid w:val="0"/>
          <w:highlight w:val="cyan"/>
        </w:rPr>
      </w:pPr>
      <w:ins w:id="4601" w:author="SA R2-1809108" w:date="2018-06-05T17:28:00Z">
        <w:r w:rsidRPr="00390CF2">
          <w:rPr>
            <w:snapToGrid w:val="0"/>
            <w:highlight w:val="cyan"/>
          </w:rPr>
          <w:tab/>
        </w:r>
      </w:ins>
      <w:ins w:id="4602" w:author="SA R2-1809108" w:date="2018-06-05T17:14:00Z">
        <w:r w:rsidRPr="00390CF2">
          <w:rPr>
            <w:snapToGrid w:val="0"/>
            <w:highlight w:val="cyan"/>
          </w:rPr>
          <w:t>},</w:t>
        </w:r>
      </w:ins>
    </w:p>
    <w:p w14:paraId="2E0B5ED4" w14:textId="77777777" w:rsidR="000E3D35" w:rsidRPr="00390CF2" w:rsidRDefault="000E3D35" w:rsidP="000E3D35">
      <w:pPr>
        <w:pStyle w:val="PL"/>
        <w:rPr>
          <w:ins w:id="4603" w:author="SA R2-1809108" w:date="2018-06-05T17:14:00Z"/>
          <w:highlight w:val="cyan"/>
        </w:rPr>
      </w:pPr>
      <w:ins w:id="4604" w:author="SA R2-1809108" w:date="2018-06-05T17:28:00Z">
        <w:r w:rsidRPr="00390CF2">
          <w:rPr>
            <w:highlight w:val="cyan"/>
          </w:rPr>
          <w:tab/>
        </w:r>
      </w:ins>
      <w:ins w:id="4605" w:author="SA R2-1809108" w:date="2018-06-05T17:14:00Z">
        <w:r w:rsidRPr="00390CF2">
          <w:rPr>
            <w:highlight w:val="cyan"/>
          </w:rPr>
          <w:t>messageClassExtension</w:t>
        </w:r>
      </w:ins>
      <w:ins w:id="4606" w:author="SA R2-1809108" w:date="2018-06-05T17:28:00Z">
        <w:r w:rsidRPr="00390CF2">
          <w:rPr>
            <w:highlight w:val="cyan"/>
          </w:rPr>
          <w:tab/>
        </w:r>
        <w:r w:rsidRPr="00390CF2">
          <w:rPr>
            <w:highlight w:val="cyan"/>
          </w:rPr>
          <w:tab/>
        </w:r>
        <w:r w:rsidRPr="00390CF2">
          <w:rPr>
            <w:highlight w:val="cyan"/>
          </w:rPr>
          <w:tab/>
        </w:r>
      </w:ins>
      <w:ins w:id="4607" w:author="SA R2-1809108" w:date="2018-06-05T17:14:00Z">
        <w:r w:rsidRPr="00390CF2">
          <w:rPr>
            <w:highlight w:val="cyan"/>
          </w:rPr>
          <w:t>SEQUENCE {}</w:t>
        </w:r>
      </w:ins>
    </w:p>
    <w:p w14:paraId="0541BB31" w14:textId="77777777" w:rsidR="000E3D35" w:rsidRPr="00390CF2" w:rsidRDefault="000E3D35" w:rsidP="000E3D35">
      <w:pPr>
        <w:pStyle w:val="PL"/>
        <w:rPr>
          <w:ins w:id="4608" w:author="SA R2-1809108" w:date="2018-06-05T17:14:00Z"/>
          <w:snapToGrid w:val="0"/>
          <w:highlight w:val="cyan"/>
        </w:rPr>
      </w:pPr>
      <w:ins w:id="4609" w:author="SA R2-1809108" w:date="2018-06-05T17:14:00Z">
        <w:r w:rsidRPr="00390CF2">
          <w:rPr>
            <w:snapToGrid w:val="0"/>
            <w:highlight w:val="cyan"/>
          </w:rPr>
          <w:t>}</w:t>
        </w:r>
      </w:ins>
    </w:p>
    <w:p w14:paraId="45B707EA" w14:textId="77777777" w:rsidR="000E3D35" w:rsidRPr="00390CF2" w:rsidRDefault="000E3D35" w:rsidP="000E3D35">
      <w:pPr>
        <w:pStyle w:val="PL"/>
        <w:rPr>
          <w:ins w:id="4610" w:author="SA R2-1809108" w:date="2018-06-05T17:14:00Z"/>
          <w:highlight w:val="cyan"/>
        </w:rPr>
      </w:pPr>
    </w:p>
    <w:p w14:paraId="19B76FEE" w14:textId="77777777" w:rsidR="000E3D35" w:rsidRPr="00390CF2" w:rsidRDefault="000E3D35" w:rsidP="000E3D35">
      <w:pPr>
        <w:pStyle w:val="PL"/>
        <w:rPr>
          <w:ins w:id="4611" w:author="SA R2-1809108" w:date="2018-06-05T17:14:00Z"/>
          <w:color w:val="808080"/>
          <w:highlight w:val="cyan"/>
        </w:rPr>
      </w:pPr>
      <w:ins w:id="4612" w:author="SA R2-1809108" w:date="2018-06-05T17:14:00Z">
        <w:r w:rsidRPr="00390CF2">
          <w:rPr>
            <w:color w:val="808080"/>
            <w:highlight w:val="cyan"/>
          </w:rPr>
          <w:t>-- TAG-BCCH-DL-SCH-MESSAGE-STOP</w:t>
        </w:r>
      </w:ins>
    </w:p>
    <w:p w14:paraId="2D4DC1B9" w14:textId="77777777" w:rsidR="000E3D35" w:rsidRPr="00390CF2" w:rsidRDefault="000E3D35" w:rsidP="000E3D35">
      <w:pPr>
        <w:pStyle w:val="PL"/>
        <w:rPr>
          <w:ins w:id="4613" w:author="SA R2-1809108" w:date="2018-06-05T17:14:00Z"/>
          <w:color w:val="808080"/>
          <w:highlight w:val="cyan"/>
        </w:rPr>
      </w:pPr>
      <w:ins w:id="4614" w:author="SA R2-1809108" w:date="2018-06-05T17:14:00Z">
        <w:r w:rsidRPr="00390CF2">
          <w:rPr>
            <w:color w:val="808080"/>
            <w:highlight w:val="cyan"/>
          </w:rPr>
          <w:t>-- ASN1STOP</w:t>
        </w:r>
      </w:ins>
    </w:p>
    <w:p w14:paraId="1B0D9BE5" w14:textId="77777777" w:rsidR="000E3D35" w:rsidRPr="00390CF2" w:rsidRDefault="000E3D35" w:rsidP="000E3D35">
      <w:pPr>
        <w:pStyle w:val="Heading4"/>
        <w:rPr>
          <w:ins w:id="4615" w:author="SA R2 -1807910" w:date="2018-05-15T07:20:00Z"/>
          <w:highlight w:val="cyan"/>
        </w:rPr>
      </w:pPr>
      <w:ins w:id="4616" w:author="SA R2 -1807910" w:date="2018-05-15T07:20:00Z">
        <w:r w:rsidRPr="00390CF2">
          <w:rPr>
            <w:highlight w:val="cyan"/>
          </w:rPr>
          <w:t>–</w:t>
        </w:r>
        <w:r w:rsidRPr="00390CF2">
          <w:rPr>
            <w:highlight w:val="cyan"/>
          </w:rPr>
          <w:tab/>
        </w:r>
        <w:r w:rsidRPr="00390CF2">
          <w:rPr>
            <w:i/>
            <w:noProof/>
            <w:highlight w:val="cyan"/>
          </w:rPr>
          <w:t>DL-CCCH-Message</w:t>
        </w:r>
        <w:bookmarkEnd w:id="4548"/>
      </w:ins>
    </w:p>
    <w:p w14:paraId="742250D1" w14:textId="77777777" w:rsidR="000E3D35" w:rsidRPr="00390CF2" w:rsidRDefault="000E3D35" w:rsidP="000E3D35">
      <w:pPr>
        <w:rPr>
          <w:ins w:id="4617" w:author="SA R2 -1807910" w:date="2018-05-15T07:20:00Z"/>
          <w:highlight w:val="cyan"/>
        </w:rPr>
      </w:pPr>
      <w:ins w:id="461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3835DB5" w14:textId="77777777" w:rsidR="000E3D35" w:rsidRPr="00390CF2" w:rsidRDefault="000E3D35" w:rsidP="000E3D35">
      <w:pPr>
        <w:pStyle w:val="PL"/>
        <w:rPr>
          <w:ins w:id="4619" w:author="SA R2 -1807910" w:date="2018-05-15T07:20:00Z"/>
          <w:color w:val="808080"/>
          <w:highlight w:val="cyan"/>
        </w:rPr>
      </w:pPr>
      <w:ins w:id="4620" w:author="SA R2 -1807910" w:date="2018-05-15T07:20:00Z">
        <w:r w:rsidRPr="00390CF2">
          <w:rPr>
            <w:color w:val="808080"/>
            <w:highlight w:val="cyan"/>
          </w:rPr>
          <w:t>-- ASN1START</w:t>
        </w:r>
      </w:ins>
    </w:p>
    <w:p w14:paraId="41AEC54A" w14:textId="77777777" w:rsidR="000E3D35" w:rsidRPr="00390CF2" w:rsidRDefault="000E3D35" w:rsidP="000E3D35">
      <w:pPr>
        <w:pStyle w:val="PL"/>
        <w:rPr>
          <w:ins w:id="4621" w:author="SA R2 -1807910" w:date="2018-05-15T07:20:00Z"/>
          <w:color w:val="808080"/>
          <w:highlight w:val="cyan"/>
        </w:rPr>
      </w:pPr>
      <w:ins w:id="4622" w:author="SA R2 -1807910" w:date="2018-05-15T07:20:00Z">
        <w:r w:rsidRPr="00390CF2">
          <w:rPr>
            <w:color w:val="808080"/>
            <w:highlight w:val="cyan"/>
          </w:rPr>
          <w:t>-- TAG-DL-CCCH-MESSAGE-START</w:t>
        </w:r>
      </w:ins>
    </w:p>
    <w:p w14:paraId="68D38E3C" w14:textId="77777777" w:rsidR="000E3D35" w:rsidRPr="00390CF2" w:rsidRDefault="000E3D35" w:rsidP="000E3D35">
      <w:pPr>
        <w:pStyle w:val="PL"/>
        <w:rPr>
          <w:ins w:id="4623" w:author="SA R2 -1807910" w:date="2018-05-15T07:20:00Z"/>
          <w:highlight w:val="cyan"/>
        </w:rPr>
      </w:pPr>
    </w:p>
    <w:p w14:paraId="17047249" w14:textId="77777777" w:rsidR="000E3D35" w:rsidRPr="00390CF2" w:rsidRDefault="000E3D35" w:rsidP="000E3D35">
      <w:pPr>
        <w:pStyle w:val="PL"/>
        <w:rPr>
          <w:ins w:id="4624" w:author="SA R2 -1807910" w:date="2018-05-15T07:20:00Z"/>
          <w:snapToGrid w:val="0"/>
          <w:highlight w:val="cyan"/>
        </w:rPr>
      </w:pPr>
    </w:p>
    <w:p w14:paraId="20A10FDF"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 ::= SEQUENCE {</w:t>
        </w:r>
      </w:ins>
    </w:p>
    <w:p w14:paraId="5DEA9E13"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0CBF245C"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w:t>
        </w:r>
      </w:ins>
    </w:p>
    <w:p w14:paraId="1BE28EA7" w14:textId="77777777" w:rsidR="000E3D35" w:rsidRPr="00390CF2" w:rsidRDefault="000E3D35" w:rsidP="000E3D35">
      <w:pPr>
        <w:pStyle w:val="PL"/>
        <w:rPr>
          <w:ins w:id="4631" w:author="SA R2 -1807910" w:date="2018-05-15T07:20:00Z"/>
          <w:highlight w:val="cyan"/>
        </w:rPr>
      </w:pPr>
    </w:p>
    <w:p w14:paraId="5D875D1B" w14:textId="77777777" w:rsidR="000E3D35" w:rsidRPr="00390CF2" w:rsidRDefault="000E3D35" w:rsidP="000E3D35">
      <w:pPr>
        <w:pStyle w:val="PL"/>
        <w:rPr>
          <w:ins w:id="4632" w:author="SA R2 -1807910" w:date="2018-05-15T07:20:00Z"/>
          <w:highlight w:val="cyan"/>
        </w:rPr>
      </w:pPr>
      <w:ins w:id="4633" w:author="SA R2 -1807910" w:date="2018-05-15T07:20:00Z">
        <w:r w:rsidRPr="00390CF2">
          <w:rPr>
            <w:highlight w:val="cyan"/>
          </w:rPr>
          <w:t>DL-CCCH-MessageType ::= CHOICE {</w:t>
        </w:r>
      </w:ins>
    </w:p>
    <w:p w14:paraId="2D0BB6BE" w14:textId="77777777" w:rsidR="000E3D35" w:rsidRPr="00390CF2" w:rsidRDefault="000E3D35" w:rsidP="000E3D35">
      <w:pPr>
        <w:pStyle w:val="PL"/>
        <w:rPr>
          <w:ins w:id="4634" w:author="SA R2 -1807910" w:date="2018-05-15T07:20:00Z"/>
          <w:highlight w:val="cyan"/>
        </w:rPr>
      </w:pPr>
      <w:ins w:id="463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6E5A03" w14:textId="77777777" w:rsidR="000E3D35" w:rsidRPr="00390CF2" w:rsidRDefault="000E3D35" w:rsidP="000E3D35">
      <w:pPr>
        <w:pStyle w:val="PL"/>
        <w:rPr>
          <w:ins w:id="4636" w:author="SA R2 -1807910" w:date="2018-05-15T07:20:00Z"/>
          <w:highlight w:val="cyan"/>
        </w:rPr>
      </w:pPr>
      <w:ins w:id="463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57FE766" w14:textId="77777777" w:rsidR="000E3D35" w:rsidRPr="00390CF2" w:rsidRDefault="000E3D35" w:rsidP="000E3D35">
      <w:pPr>
        <w:pStyle w:val="PL"/>
        <w:rPr>
          <w:ins w:id="4638" w:author="SA R2 -1807910" w:date="2018-05-15T07:21:00Z"/>
          <w:highlight w:val="cyan"/>
        </w:rPr>
      </w:pPr>
      <w:ins w:id="463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6DD2ABD" w14:textId="77777777" w:rsidR="000E3D35" w:rsidRPr="00390CF2" w:rsidRDefault="00F93D35" w:rsidP="000E3D35">
      <w:pPr>
        <w:pStyle w:val="PL"/>
        <w:rPr>
          <w:ins w:id="4640" w:author="SA R2 -1807910" w:date="2018-05-15T07:20:00Z"/>
          <w:highlight w:val="cyan"/>
          <w:rPrChange w:id="4641" w:author="Rapporteur ASN1 SA" w:date="2018-07-13T12:55:00Z">
            <w:rPr>
              <w:ins w:id="4642" w:author="SA R2 -1807910" w:date="2018-05-15T07:20:00Z"/>
              <w:lang w:val="sv-SE"/>
            </w:rPr>
          </w:rPrChange>
        </w:rPr>
      </w:pPr>
      <w:ins w:id="4643" w:author="SA R2 -1807910" w:date="2018-05-15T07:21:00Z">
        <w:r w:rsidRPr="00F93D35">
          <w:rPr>
            <w:highlight w:val="cyan"/>
            <w:rPrChange w:id="4644"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45" w:author="Rapporteur ASN1 SA" w:date="2018-07-13T12:55:00Z">
              <w:rPr>
                <w:rFonts w:ascii="Times New Roman" w:eastAsia="Times New Roman" w:hAnsi="Times New Roman"/>
                <w:noProof w:val="0"/>
                <w:color w:val="FF0000"/>
                <w:sz w:val="20"/>
                <w:lang w:val="sv-SE" w:eastAsia="ja-JP"/>
              </w:rPr>
            </w:rPrChange>
          </w:rPr>
          <w:tab/>
          <w:t>spare</w:t>
        </w:r>
      </w:ins>
      <w:ins w:id="4646" w:author="SA R2 -1807910" w:date="2018-05-15T07:22:00Z">
        <w:r w:rsidRPr="00F93D35">
          <w:rPr>
            <w:highlight w:val="cyan"/>
            <w:rPrChange w:id="4647" w:author="Rapporteur ASN1 SA" w:date="2018-07-13T12:55:00Z">
              <w:rPr>
                <w:rFonts w:ascii="Times New Roman" w:eastAsia="Times New Roman" w:hAnsi="Times New Roman"/>
                <w:noProof w:val="0"/>
                <w:color w:val="FF0000"/>
                <w:sz w:val="20"/>
                <w:lang w:val="sv-SE" w:eastAsia="ja-JP"/>
              </w:rPr>
            </w:rPrChange>
          </w:rPr>
          <w:t>2</w:t>
        </w:r>
      </w:ins>
      <w:ins w:id="4648" w:author="SA R2 -1807910" w:date="2018-05-15T07:21:00Z">
        <w:r w:rsidR="000E3D35" w:rsidRPr="00390CF2">
          <w:rPr>
            <w:color w:val="993366"/>
            <w:highlight w:val="cyan"/>
          </w:rPr>
          <w:t>NULL</w:t>
        </w:r>
      </w:ins>
      <w:ins w:id="4649" w:author="SA R2 -1807910" w:date="2018-05-15T07:22:00Z">
        <w:r w:rsidR="000E3D35" w:rsidRPr="00390CF2">
          <w:rPr>
            <w:color w:val="993366"/>
            <w:highlight w:val="cyan"/>
          </w:rPr>
          <w:t>,</w:t>
        </w:r>
      </w:ins>
    </w:p>
    <w:p w14:paraId="1DBD8A13" w14:textId="77777777" w:rsidR="000E3D35" w:rsidRPr="00390CF2" w:rsidRDefault="00F93D35" w:rsidP="000E3D35">
      <w:pPr>
        <w:pStyle w:val="PL"/>
        <w:rPr>
          <w:ins w:id="4650" w:author="SA R2 -1807910" w:date="2018-05-15T07:20:00Z"/>
          <w:highlight w:val="cyan"/>
          <w:rPrChange w:id="4651" w:author="Rapporteur ASN1 SA" w:date="2018-07-13T12:55:00Z">
            <w:rPr>
              <w:ins w:id="4652" w:author="SA R2 -1807910" w:date="2018-05-15T07:20:00Z"/>
              <w:lang w:val="sv-SE"/>
            </w:rPr>
          </w:rPrChange>
        </w:rPr>
      </w:pPr>
      <w:ins w:id="4653" w:author="SA R2 -1807910" w:date="2018-05-15T07:20:00Z">
        <w:r w:rsidRPr="00F93D35">
          <w:rPr>
            <w:highlight w:val="cyan"/>
            <w:rPrChange w:id="4654"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55"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0B66C6A9" w14:textId="77777777" w:rsidR="000E3D35" w:rsidRPr="00390CF2" w:rsidRDefault="000E3D35" w:rsidP="000E3D35">
      <w:pPr>
        <w:pStyle w:val="PL"/>
        <w:rPr>
          <w:ins w:id="4656" w:author="SA R2 -1807910" w:date="2018-05-15T07:20:00Z"/>
          <w:highlight w:val="cyan"/>
        </w:rPr>
      </w:pPr>
      <w:ins w:id="4657" w:author="SA R2 -1807910" w:date="2018-05-15T07:20:00Z">
        <w:r w:rsidRPr="00390CF2">
          <w:rPr>
            <w:highlight w:val="cyan"/>
          </w:rPr>
          <w:lastRenderedPageBreak/>
          <w:tab/>
          <w:t>},</w:t>
        </w:r>
      </w:ins>
    </w:p>
    <w:p w14:paraId="00DFE703" w14:textId="77777777" w:rsidR="000E3D35" w:rsidRPr="00390CF2" w:rsidRDefault="000E3D35" w:rsidP="000E3D35">
      <w:pPr>
        <w:pStyle w:val="PL"/>
        <w:rPr>
          <w:ins w:id="4658" w:author="SA R2 -1807910" w:date="2018-05-15T07:20:00Z"/>
          <w:highlight w:val="cyan"/>
        </w:rPr>
      </w:pPr>
      <w:ins w:id="4659" w:author="SA R2 -1807910" w:date="2018-05-15T07:20:00Z">
        <w:r w:rsidRPr="00390CF2">
          <w:rPr>
            <w:highlight w:val="cyan"/>
          </w:rPr>
          <w:tab/>
          <w:t>messageClassExtension</w:t>
        </w:r>
        <w:r w:rsidRPr="00390CF2">
          <w:rPr>
            <w:highlight w:val="cyan"/>
          </w:rPr>
          <w:tab/>
          <w:t>SEQUENCE {}</w:t>
        </w:r>
      </w:ins>
    </w:p>
    <w:p w14:paraId="28AE189C" w14:textId="77777777" w:rsidR="000E3D35" w:rsidRPr="00390CF2" w:rsidRDefault="000E3D35" w:rsidP="000E3D35">
      <w:pPr>
        <w:pStyle w:val="PL"/>
        <w:rPr>
          <w:ins w:id="4660" w:author="SA R2 -1807910" w:date="2018-05-15T07:20:00Z"/>
          <w:highlight w:val="cyan"/>
        </w:rPr>
      </w:pPr>
      <w:ins w:id="4661" w:author="SA R2 -1807910" w:date="2018-05-15T07:20:00Z">
        <w:r w:rsidRPr="00390CF2">
          <w:rPr>
            <w:highlight w:val="cyan"/>
          </w:rPr>
          <w:t>}</w:t>
        </w:r>
      </w:ins>
    </w:p>
    <w:p w14:paraId="39F2ED31" w14:textId="77777777" w:rsidR="000E3D35" w:rsidRPr="00390CF2" w:rsidRDefault="000E3D35" w:rsidP="000E3D35">
      <w:pPr>
        <w:pStyle w:val="PL"/>
        <w:rPr>
          <w:ins w:id="4662" w:author="SA R2 -1807910" w:date="2018-05-15T07:20:00Z"/>
          <w:highlight w:val="cyan"/>
        </w:rPr>
      </w:pPr>
    </w:p>
    <w:p w14:paraId="378251F2" w14:textId="77777777" w:rsidR="000E3D35" w:rsidRPr="00390CF2" w:rsidRDefault="000E3D35" w:rsidP="000E3D35">
      <w:pPr>
        <w:pStyle w:val="PL"/>
        <w:rPr>
          <w:ins w:id="4663" w:author="SA R2 -1807910" w:date="2018-05-15T07:20:00Z"/>
          <w:color w:val="808080"/>
          <w:highlight w:val="cyan"/>
        </w:rPr>
      </w:pPr>
      <w:ins w:id="4664" w:author="SA R2 -1807910" w:date="2018-05-15T07:20:00Z">
        <w:r w:rsidRPr="00390CF2">
          <w:rPr>
            <w:color w:val="808080"/>
            <w:highlight w:val="cyan"/>
          </w:rPr>
          <w:t>-- TAG-DL-CCCH-MESSAGE-STOP</w:t>
        </w:r>
      </w:ins>
    </w:p>
    <w:p w14:paraId="1D8E8AAE" w14:textId="77777777" w:rsidR="000E3D35" w:rsidRPr="00390CF2" w:rsidRDefault="000E3D35" w:rsidP="000E3D35">
      <w:pPr>
        <w:pStyle w:val="PL"/>
        <w:rPr>
          <w:ins w:id="4665" w:author="SA R2 -1807910" w:date="2018-05-15T07:20:00Z"/>
          <w:color w:val="808080"/>
          <w:highlight w:val="cyan"/>
        </w:rPr>
      </w:pPr>
      <w:ins w:id="4666" w:author="SA R2 -1807910" w:date="2018-05-15T07:20:00Z">
        <w:r w:rsidRPr="00390CF2">
          <w:rPr>
            <w:color w:val="808080"/>
            <w:highlight w:val="cyan"/>
          </w:rPr>
          <w:t>-- ASN1STOP</w:t>
        </w:r>
      </w:ins>
    </w:p>
    <w:p w14:paraId="006AFFEB" w14:textId="77777777" w:rsidR="000E3D35" w:rsidRPr="00390CF2" w:rsidRDefault="000E3D35" w:rsidP="000E3D35">
      <w:pPr>
        <w:pStyle w:val="Heading4"/>
        <w:rPr>
          <w:i/>
          <w:iCs/>
          <w:highlight w:val="cyan"/>
        </w:rPr>
      </w:pPr>
      <w:bookmarkStart w:id="4667" w:name="_Toc510018565"/>
      <w:r w:rsidRPr="00390CF2">
        <w:rPr>
          <w:i/>
          <w:iCs/>
          <w:highlight w:val="cyan"/>
        </w:rPr>
        <w:t>–</w:t>
      </w:r>
      <w:r w:rsidRPr="00390CF2">
        <w:rPr>
          <w:i/>
          <w:iCs/>
          <w:highlight w:val="cyan"/>
        </w:rPr>
        <w:tab/>
      </w:r>
      <w:r w:rsidRPr="00390CF2">
        <w:rPr>
          <w:i/>
          <w:iCs/>
          <w:noProof/>
          <w:highlight w:val="cyan"/>
        </w:rPr>
        <w:t>DL-DCCH-Message</w:t>
      </w:r>
      <w:bookmarkEnd w:id="4667"/>
    </w:p>
    <w:p w14:paraId="23E89185"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2C23692B" w14:textId="77777777" w:rsidR="000E3D35" w:rsidRPr="00390CF2" w:rsidRDefault="000E3D35" w:rsidP="000E3D35">
      <w:pPr>
        <w:pStyle w:val="PL"/>
        <w:rPr>
          <w:color w:val="808080"/>
          <w:highlight w:val="cyan"/>
        </w:rPr>
      </w:pPr>
      <w:r w:rsidRPr="00390CF2">
        <w:rPr>
          <w:color w:val="808080"/>
          <w:highlight w:val="cyan"/>
        </w:rPr>
        <w:t>-- ASN1START</w:t>
      </w:r>
    </w:p>
    <w:p w14:paraId="65867165" w14:textId="77777777" w:rsidR="000E3D35" w:rsidRPr="00390CF2" w:rsidRDefault="000E3D35" w:rsidP="000E3D35">
      <w:pPr>
        <w:pStyle w:val="PL"/>
        <w:rPr>
          <w:color w:val="808080"/>
          <w:highlight w:val="cyan"/>
        </w:rPr>
      </w:pPr>
      <w:r w:rsidRPr="00390CF2">
        <w:rPr>
          <w:color w:val="808080"/>
          <w:highlight w:val="cyan"/>
        </w:rPr>
        <w:t>-- TAG-DL-DCCH-MESSAGE-START</w:t>
      </w:r>
    </w:p>
    <w:p w14:paraId="71B91EEB" w14:textId="77777777" w:rsidR="000E3D35" w:rsidRPr="00390CF2" w:rsidRDefault="000E3D35" w:rsidP="000E3D35">
      <w:pPr>
        <w:pStyle w:val="PL"/>
        <w:rPr>
          <w:snapToGrid w:val="0"/>
          <w:highlight w:val="cyan"/>
        </w:rPr>
      </w:pPr>
    </w:p>
    <w:p w14:paraId="65E4233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7C26F88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7E1911D4" w14:textId="77777777" w:rsidR="000E3D35" w:rsidRPr="00390CF2" w:rsidRDefault="000E3D35" w:rsidP="000E3D35">
      <w:pPr>
        <w:pStyle w:val="PL"/>
        <w:rPr>
          <w:highlight w:val="cyan"/>
        </w:rPr>
      </w:pPr>
      <w:r w:rsidRPr="00390CF2">
        <w:rPr>
          <w:highlight w:val="cyan"/>
        </w:rPr>
        <w:t>}</w:t>
      </w:r>
    </w:p>
    <w:p w14:paraId="22CDFA9D" w14:textId="77777777" w:rsidR="000E3D35" w:rsidRPr="00390CF2" w:rsidRDefault="000E3D35" w:rsidP="000E3D35">
      <w:pPr>
        <w:pStyle w:val="PL"/>
        <w:rPr>
          <w:highlight w:val="cyan"/>
        </w:rPr>
      </w:pPr>
    </w:p>
    <w:p w14:paraId="5314119B"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43F4467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40374C" w14:textId="77777777" w:rsidR="000E3D35" w:rsidRPr="00390CF2" w:rsidRDefault="000E3D35" w:rsidP="000E3D35">
      <w:pPr>
        <w:pStyle w:val="PL"/>
        <w:rPr>
          <w:ins w:id="46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3961FF2" w14:textId="77777777" w:rsidR="000E3D35" w:rsidRPr="00390CF2" w:rsidRDefault="000E3D35" w:rsidP="000E3D35">
      <w:pPr>
        <w:pStyle w:val="PL"/>
        <w:rPr>
          <w:ins w:id="4669" w:author="SA R2 -1807910" w:date="2018-05-15T07:26:00Z"/>
          <w:highlight w:val="cyan"/>
        </w:rPr>
      </w:pPr>
      <w:ins w:id="46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61546FBD" w14:textId="77777777" w:rsidR="000E3D35" w:rsidRPr="00390CF2" w:rsidRDefault="000E3D35" w:rsidP="000E3D35">
      <w:pPr>
        <w:pStyle w:val="PL"/>
        <w:rPr>
          <w:ins w:id="4671" w:author="SA R2 -1807910" w:date="2018-05-15T07:26:00Z"/>
          <w:highlight w:val="cyan"/>
        </w:rPr>
      </w:pPr>
      <w:ins w:id="46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F4F83FE" w14:textId="77777777" w:rsidR="000E3D35" w:rsidRPr="00390CF2" w:rsidRDefault="000E3D35" w:rsidP="000E3D35">
      <w:pPr>
        <w:pStyle w:val="PL"/>
        <w:rPr>
          <w:ins w:id="4673" w:author="SA R2 -1807910" w:date="2018-05-15T07:26:00Z"/>
          <w:highlight w:val="cyan"/>
        </w:rPr>
      </w:pPr>
      <w:ins w:id="46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8879B6A" w14:textId="77777777" w:rsidR="000E3D35" w:rsidRPr="00390CF2" w:rsidRDefault="000E3D35" w:rsidP="000E3D35">
      <w:pPr>
        <w:pStyle w:val="PL"/>
        <w:rPr>
          <w:ins w:id="4675" w:author="SA R2-1807929" w:date="2018-05-31T11:52:00Z"/>
          <w:highlight w:val="cyan"/>
        </w:rPr>
      </w:pPr>
      <w:ins w:id="46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7561F9F6" w14:textId="77777777" w:rsidR="000E3D35" w:rsidRPr="00390CF2" w:rsidRDefault="000E3D35" w:rsidP="000E3D35">
      <w:pPr>
        <w:pStyle w:val="PL"/>
        <w:rPr>
          <w:ins w:id="4677" w:author="Rapporteur ASN1 SA" w:date="2018-07-13T08:14:00Z"/>
          <w:highlight w:val="cyan"/>
        </w:rPr>
      </w:pPr>
      <w:ins w:id="4678" w:author="SA R2-1807929" w:date="2018-05-31T11:52:00Z">
        <w:r w:rsidRPr="00390CF2">
          <w:rPr>
            <w:highlight w:val="cyan"/>
          </w:rPr>
          <w:tab/>
        </w:r>
        <w:r w:rsidRPr="00390CF2">
          <w:rPr>
            <w:highlight w:val="cyan"/>
          </w:rPr>
          <w:tab/>
          <w:t>dlInformat</w:t>
        </w:r>
      </w:ins>
      <w:ins w:id="46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ABF4502" w14:textId="77777777" w:rsidR="000E3D35" w:rsidRPr="00390CF2" w:rsidRDefault="000E3D35" w:rsidP="000E3D35">
      <w:pPr>
        <w:pStyle w:val="PL"/>
        <w:rPr>
          <w:highlight w:val="cyan"/>
        </w:rPr>
      </w:pPr>
      <w:ins w:id="46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26C73445" w14:textId="77777777" w:rsidR="000E3D35" w:rsidRPr="00390CF2" w:rsidRDefault="000E3D35" w:rsidP="000E3D35">
      <w:pPr>
        <w:pStyle w:val="PL"/>
        <w:rPr>
          <w:del w:id="4681" w:author="SA R2 -1807910" w:date="2018-05-15T07:27:00Z"/>
          <w:highlight w:val="cyan"/>
        </w:rPr>
      </w:pPr>
      <w:del w:id="46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32D0D0A" w14:textId="77777777" w:rsidR="000E3D35" w:rsidRPr="00390CF2" w:rsidRDefault="000E3D35" w:rsidP="000E3D35">
      <w:pPr>
        <w:pStyle w:val="PL"/>
        <w:rPr>
          <w:highlight w:val="cyan"/>
        </w:rPr>
      </w:pPr>
      <w:del w:id="46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325A0789"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42DFD083" w14:textId="77777777" w:rsidR="000E3D35" w:rsidRPr="00390CF2" w:rsidRDefault="000E3D35" w:rsidP="000E3D35">
      <w:pPr>
        <w:pStyle w:val="PL"/>
        <w:rPr>
          <w:highlight w:val="cyan"/>
          <w:lang w:val="sv-SE"/>
          <w:rPrChange w:id="4686" w:author="Rapporteur ASN1 SA" w:date="2018-07-13T12:55:00Z">
            <w:rPr/>
          </w:rPrChange>
        </w:rPr>
      </w:pPr>
      <w:r w:rsidRPr="00390CF2">
        <w:rPr>
          <w:highlight w:val="cyan"/>
        </w:rPr>
        <w:tab/>
      </w:r>
      <w:r w:rsidRPr="00390CF2">
        <w:rPr>
          <w:highlight w:val="cyan"/>
        </w:rPr>
        <w:tab/>
      </w:r>
      <w:r w:rsidR="00F93D35" w:rsidRPr="00F93D35">
        <w:rPr>
          <w:highlight w:val="cyan"/>
          <w:lang w:val="sv-SE"/>
          <w:rPrChange w:id="4687" w:author="Rapporteur ASN1 SA" w:date="2018-07-13T12:55:00Z">
            <w:rPr>
              <w:rFonts w:ascii="Times New Roman" w:eastAsia="Times New Roman" w:hAnsi="Times New Roman"/>
              <w:noProof w:val="0"/>
              <w:color w:val="FF0000"/>
              <w:sz w:val="20"/>
              <w:lang w:eastAsia="ja-JP"/>
            </w:rPr>
          </w:rPrChange>
        </w:rPr>
        <w:t xml:space="preserve">spare6 </w:t>
      </w:r>
      <w:r w:rsidR="00F93D35" w:rsidRPr="00F93D35">
        <w:rPr>
          <w:color w:val="993366"/>
          <w:highlight w:val="cyan"/>
          <w:lang w:val="sv-SE"/>
          <w:rPrChange w:id="4688"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89" w:author="Rapporteur ASN1 SA" w:date="2018-07-13T12:55:00Z">
            <w:rPr>
              <w:rFonts w:ascii="Times New Roman" w:eastAsia="Times New Roman" w:hAnsi="Times New Roman"/>
              <w:noProof w:val="0"/>
              <w:color w:val="FF0000"/>
              <w:sz w:val="20"/>
              <w:lang w:eastAsia="ja-JP"/>
            </w:rPr>
          </w:rPrChange>
        </w:rPr>
        <w:t xml:space="preserve">, spare5 </w:t>
      </w:r>
      <w:r w:rsidR="00F93D35" w:rsidRPr="00F93D35">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spare4 </w:t>
      </w:r>
      <w:r w:rsidR="00F93D35" w:rsidRPr="00F93D35">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3" w:author="Rapporteur ASN1 SA" w:date="2018-07-13T12:55:00Z">
            <w:rPr>
              <w:rFonts w:ascii="Times New Roman" w:eastAsia="Times New Roman" w:hAnsi="Times New Roman"/>
              <w:noProof w:val="0"/>
              <w:color w:val="FF0000"/>
              <w:sz w:val="20"/>
              <w:lang w:eastAsia="ja-JP"/>
            </w:rPr>
          </w:rPrChange>
        </w:rPr>
        <w:t>,</w:t>
      </w:r>
    </w:p>
    <w:p w14:paraId="1F4EFED8" w14:textId="77777777" w:rsidR="000E3D35" w:rsidRPr="00390CF2" w:rsidRDefault="00F93D35" w:rsidP="000E3D35">
      <w:pPr>
        <w:pStyle w:val="PL"/>
        <w:rPr>
          <w:highlight w:val="cyan"/>
          <w:lang w:val="sv-SE"/>
          <w:rPrChange w:id="4694" w:author="Rapporteur ASN1 SA" w:date="2018-07-13T12:55:00Z">
            <w:rPr/>
          </w:rPrChange>
        </w:rPr>
      </w:pPr>
      <w:r w:rsidRPr="00F93D35">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Pr="00F93D35">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t xml:space="preserve">spare3 </w:t>
      </w:r>
      <w:r w:rsidRPr="00F93D35">
        <w:rPr>
          <w:color w:val="993366"/>
          <w:highlight w:val="cyan"/>
          <w:lang w:val="sv-SE"/>
          <w:rPrChange w:id="4697"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698" w:author="Rapporteur ASN1 SA" w:date="2018-07-13T12:55:00Z">
            <w:rPr>
              <w:rFonts w:ascii="Times New Roman" w:eastAsia="Times New Roman" w:hAnsi="Times New Roman"/>
              <w:noProof w:val="0"/>
              <w:color w:val="FF0000"/>
              <w:sz w:val="20"/>
              <w:lang w:eastAsia="ja-JP"/>
            </w:rPr>
          </w:rPrChange>
        </w:rPr>
        <w:t xml:space="preserve">, spare2 </w:t>
      </w:r>
      <w:r w:rsidRPr="00F93D35">
        <w:rPr>
          <w:color w:val="993366"/>
          <w:highlight w:val="cyan"/>
          <w:lang w:val="sv-SE"/>
          <w:rPrChange w:id="4699"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700" w:author="Rapporteur ASN1 SA" w:date="2018-07-13T12:55:00Z">
            <w:rPr>
              <w:rFonts w:ascii="Times New Roman" w:eastAsia="Times New Roman" w:hAnsi="Times New Roman"/>
              <w:noProof w:val="0"/>
              <w:color w:val="FF0000"/>
              <w:sz w:val="20"/>
              <w:lang w:eastAsia="ja-JP"/>
            </w:rPr>
          </w:rPrChange>
        </w:rPr>
        <w:t xml:space="preserve">, spare1 </w:t>
      </w:r>
      <w:r w:rsidRPr="00F93D35">
        <w:rPr>
          <w:color w:val="993366"/>
          <w:highlight w:val="cyan"/>
          <w:lang w:val="sv-SE"/>
          <w:rPrChange w:id="4701" w:author="Rapporteur ASN1 SA" w:date="2018-07-13T12:55:00Z">
            <w:rPr>
              <w:rFonts w:ascii="Times New Roman" w:eastAsia="Times New Roman" w:hAnsi="Times New Roman"/>
              <w:noProof w:val="0"/>
              <w:color w:val="993366"/>
              <w:sz w:val="20"/>
              <w:lang w:eastAsia="ja-JP"/>
            </w:rPr>
          </w:rPrChange>
        </w:rPr>
        <w:t>NULL</w:t>
      </w:r>
    </w:p>
    <w:p w14:paraId="3493625C" w14:textId="77777777" w:rsidR="000E3D35" w:rsidRPr="00390CF2" w:rsidRDefault="00F93D35" w:rsidP="000E3D35">
      <w:pPr>
        <w:pStyle w:val="PL"/>
        <w:rPr>
          <w:highlight w:val="cyan"/>
        </w:rPr>
      </w:pPr>
      <w:r w:rsidRPr="00F93D35">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5313E9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D3BC2B0" w14:textId="77777777" w:rsidR="000E3D35" w:rsidRPr="00390CF2" w:rsidRDefault="000E3D35" w:rsidP="000E3D35">
      <w:pPr>
        <w:pStyle w:val="PL"/>
        <w:rPr>
          <w:highlight w:val="cyan"/>
        </w:rPr>
      </w:pPr>
      <w:r w:rsidRPr="00390CF2">
        <w:rPr>
          <w:highlight w:val="cyan"/>
        </w:rPr>
        <w:t>}</w:t>
      </w:r>
    </w:p>
    <w:p w14:paraId="18A88F84" w14:textId="77777777" w:rsidR="000E3D35" w:rsidRPr="00390CF2" w:rsidRDefault="000E3D35" w:rsidP="000E3D35">
      <w:pPr>
        <w:pStyle w:val="PL"/>
        <w:rPr>
          <w:highlight w:val="cyan"/>
        </w:rPr>
      </w:pPr>
    </w:p>
    <w:p w14:paraId="15966990" w14:textId="77777777" w:rsidR="000E3D35" w:rsidRPr="00390CF2" w:rsidRDefault="000E3D35" w:rsidP="000E3D35">
      <w:pPr>
        <w:pStyle w:val="PL"/>
        <w:rPr>
          <w:color w:val="808080"/>
          <w:highlight w:val="cyan"/>
        </w:rPr>
      </w:pPr>
      <w:r w:rsidRPr="00390CF2">
        <w:rPr>
          <w:color w:val="808080"/>
          <w:highlight w:val="cyan"/>
        </w:rPr>
        <w:t>-- TAG-DL-DCCH-MESSAGE-STOP</w:t>
      </w:r>
    </w:p>
    <w:p w14:paraId="465C6C0A" w14:textId="77777777" w:rsidR="000E3D35" w:rsidRPr="00390CF2" w:rsidRDefault="000E3D35" w:rsidP="000E3D35">
      <w:pPr>
        <w:pStyle w:val="PL"/>
        <w:rPr>
          <w:color w:val="808080"/>
          <w:highlight w:val="cyan"/>
        </w:rPr>
      </w:pPr>
      <w:r w:rsidRPr="00390CF2">
        <w:rPr>
          <w:color w:val="808080"/>
          <w:highlight w:val="cyan"/>
        </w:rPr>
        <w:t>-- ASN1STOP</w:t>
      </w:r>
    </w:p>
    <w:p w14:paraId="62A99459" w14:textId="77777777" w:rsidR="000E3D35" w:rsidRPr="00390CF2" w:rsidRDefault="000E3D35" w:rsidP="000E3D35">
      <w:pPr>
        <w:pStyle w:val="Heading4"/>
        <w:rPr>
          <w:ins w:id="4703" w:author="SA R2 -1807910" w:date="2018-05-15T07:20:00Z"/>
          <w:i/>
          <w:iCs/>
          <w:highlight w:val="cyan"/>
        </w:rPr>
      </w:pPr>
      <w:ins w:id="4704" w:author="SA R2 -1807910" w:date="2018-05-15T07:20:00Z">
        <w:r w:rsidRPr="00390CF2">
          <w:rPr>
            <w:i/>
            <w:iCs/>
            <w:highlight w:val="cyan"/>
          </w:rPr>
          <w:t>–</w:t>
        </w:r>
        <w:r w:rsidRPr="00390CF2">
          <w:rPr>
            <w:i/>
            <w:iCs/>
            <w:highlight w:val="cyan"/>
          </w:rPr>
          <w:tab/>
          <w:t>PCCH-Message</w:t>
        </w:r>
      </w:ins>
    </w:p>
    <w:p w14:paraId="1EACF692" w14:textId="77777777" w:rsidR="000E3D35" w:rsidRPr="00390CF2" w:rsidRDefault="000E3D35" w:rsidP="000E3D35">
      <w:pPr>
        <w:rPr>
          <w:ins w:id="4705" w:author="SA R2 -1807910" w:date="2018-05-15T07:20:00Z"/>
          <w:highlight w:val="cyan"/>
        </w:rPr>
      </w:pPr>
      <w:ins w:id="47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C7C0984" w14:textId="77777777" w:rsidR="000E3D35" w:rsidRPr="00390CF2" w:rsidRDefault="000E3D35" w:rsidP="000E3D35">
      <w:pPr>
        <w:pStyle w:val="PL"/>
        <w:rPr>
          <w:ins w:id="4707" w:author="SA R2 -1807910" w:date="2018-05-15T07:20:00Z"/>
          <w:color w:val="808080"/>
          <w:highlight w:val="cyan"/>
        </w:rPr>
      </w:pPr>
      <w:ins w:id="4708" w:author="SA R2 -1807910" w:date="2018-05-15T07:20:00Z">
        <w:r w:rsidRPr="00390CF2">
          <w:rPr>
            <w:color w:val="808080"/>
            <w:highlight w:val="cyan"/>
          </w:rPr>
          <w:t>-- ASN1START</w:t>
        </w:r>
      </w:ins>
    </w:p>
    <w:p w14:paraId="6D85FBEB" w14:textId="77777777" w:rsidR="000E3D35" w:rsidRPr="00390CF2" w:rsidRDefault="000E3D35" w:rsidP="000E3D35">
      <w:pPr>
        <w:pStyle w:val="PL"/>
        <w:rPr>
          <w:ins w:id="4709" w:author="SA R2 -1807910" w:date="2018-05-15T07:20:00Z"/>
          <w:color w:val="808080"/>
          <w:highlight w:val="cyan"/>
        </w:rPr>
      </w:pPr>
      <w:ins w:id="4710" w:author="SA R2 -1807910" w:date="2018-05-15T07:20:00Z">
        <w:r w:rsidRPr="00390CF2">
          <w:rPr>
            <w:color w:val="808080"/>
            <w:highlight w:val="cyan"/>
          </w:rPr>
          <w:t>-- TAG-PCCH-PCH-MESSAGE-START</w:t>
        </w:r>
      </w:ins>
    </w:p>
    <w:p w14:paraId="481E6706" w14:textId="77777777" w:rsidR="000E3D35" w:rsidRPr="00390CF2" w:rsidRDefault="000E3D35" w:rsidP="000E3D35">
      <w:pPr>
        <w:pStyle w:val="PL"/>
        <w:rPr>
          <w:ins w:id="4711" w:author="SA R2 -1807910" w:date="2018-05-15T07:20:00Z"/>
          <w:highlight w:val="cyan"/>
        </w:rPr>
      </w:pPr>
    </w:p>
    <w:p w14:paraId="5163265F"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 ::= SEQUENCE {</w:t>
        </w:r>
      </w:ins>
    </w:p>
    <w:p w14:paraId="63C3F881"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0215F93"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4B5C8E20" w14:textId="77777777" w:rsidR="000E3D35" w:rsidRPr="00390CF2" w:rsidRDefault="000E3D35" w:rsidP="000E3D35">
      <w:pPr>
        <w:pStyle w:val="PL"/>
        <w:rPr>
          <w:ins w:id="4718" w:author="SA R2 -1807910" w:date="2018-05-15T07:20:00Z"/>
          <w:snapToGrid w:val="0"/>
          <w:highlight w:val="cyan"/>
        </w:rPr>
      </w:pPr>
    </w:p>
    <w:p w14:paraId="38C5480E"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PCCH-MessageType ::= CHOICE {</w:t>
        </w:r>
      </w:ins>
    </w:p>
    <w:p w14:paraId="036A002E"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9595F1" w14:textId="77777777" w:rsidR="000E3D35" w:rsidRPr="00390CF2" w:rsidRDefault="000E3D35" w:rsidP="000E3D35">
      <w:pPr>
        <w:pStyle w:val="PL"/>
        <w:rPr>
          <w:ins w:id="4723" w:author="SA R2 -1807910" w:date="2018-05-15T07:24:00Z"/>
          <w:highlight w:val="cyan"/>
        </w:rPr>
      </w:pPr>
      <w:ins w:id="472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5" w:author="SA R2 -1807910" w:date="2018-05-15T07:24:00Z">
        <w:r w:rsidRPr="00390CF2">
          <w:rPr>
            <w:highlight w:val="cyan"/>
          </w:rPr>
          <w:t>,</w:t>
        </w:r>
      </w:ins>
    </w:p>
    <w:p w14:paraId="49A5FEFD" w14:textId="77777777" w:rsidR="000E3D35" w:rsidRPr="00390CF2" w:rsidRDefault="000E3D35" w:rsidP="000E3D35">
      <w:pPr>
        <w:pStyle w:val="PL"/>
        <w:rPr>
          <w:ins w:id="4726" w:author="SA R2 -1807910" w:date="2018-05-15T07:20:00Z"/>
          <w:highlight w:val="cyan"/>
        </w:rPr>
      </w:pPr>
      <w:ins w:id="4727" w:author="SA R2 -1807910" w:date="2018-05-15T07:24:00Z">
        <w:r w:rsidRPr="00390CF2">
          <w:rPr>
            <w:highlight w:val="cyan"/>
          </w:rPr>
          <w:tab/>
        </w:r>
        <w:r w:rsidRPr="00390CF2">
          <w:rPr>
            <w:highlight w:val="cyan"/>
          </w:rPr>
          <w:tab/>
          <w:t>spare1</w:t>
        </w:r>
      </w:ins>
      <w:ins w:id="4728" w:author="SA R2 -1807910" w:date="2018-05-15T07:25:00Z">
        <w:r w:rsidRPr="00390CF2">
          <w:rPr>
            <w:highlight w:val="cyan"/>
          </w:rPr>
          <w:tab/>
          <w:t>NULL</w:t>
        </w:r>
      </w:ins>
    </w:p>
    <w:p w14:paraId="003411D8" w14:textId="77777777" w:rsidR="000E3D35" w:rsidRPr="00390CF2" w:rsidRDefault="000E3D35" w:rsidP="000E3D35">
      <w:pPr>
        <w:pStyle w:val="PL"/>
        <w:rPr>
          <w:ins w:id="4729" w:author="SA R2 -1807910" w:date="2018-05-15T07:20:00Z"/>
          <w:snapToGrid w:val="0"/>
          <w:highlight w:val="cyan"/>
        </w:rPr>
      </w:pPr>
      <w:ins w:id="4730" w:author="SA R2 -1807910" w:date="2018-05-15T07:20:00Z">
        <w:r w:rsidRPr="00390CF2">
          <w:rPr>
            <w:snapToGrid w:val="0"/>
            <w:highlight w:val="cyan"/>
          </w:rPr>
          <w:tab/>
          <w:t>},</w:t>
        </w:r>
      </w:ins>
    </w:p>
    <w:p w14:paraId="689D4E74" w14:textId="77777777" w:rsidR="000E3D35" w:rsidRPr="00390CF2" w:rsidRDefault="000E3D35" w:rsidP="000E3D35">
      <w:pPr>
        <w:pStyle w:val="PL"/>
        <w:rPr>
          <w:ins w:id="4731" w:author="SA R2 -1807910" w:date="2018-05-15T07:20:00Z"/>
          <w:highlight w:val="cyan"/>
        </w:rPr>
      </w:pPr>
      <w:ins w:id="4732" w:author="SA R2 -1807910" w:date="2018-05-15T07:20:00Z">
        <w:r w:rsidRPr="00390CF2">
          <w:rPr>
            <w:highlight w:val="cyan"/>
          </w:rPr>
          <w:tab/>
          <w:t>messageClassExtension</w:t>
        </w:r>
        <w:r w:rsidRPr="00390CF2">
          <w:rPr>
            <w:highlight w:val="cyan"/>
          </w:rPr>
          <w:tab/>
          <w:t>SEQUENCE {}</w:t>
        </w:r>
      </w:ins>
    </w:p>
    <w:p w14:paraId="75D7A0D0" w14:textId="77777777" w:rsidR="000E3D35" w:rsidRPr="00390CF2" w:rsidRDefault="000E3D35" w:rsidP="000E3D35">
      <w:pPr>
        <w:pStyle w:val="PL"/>
        <w:rPr>
          <w:ins w:id="4733" w:author="SA R2 -1807910" w:date="2018-05-15T07:20:00Z"/>
          <w:snapToGrid w:val="0"/>
          <w:highlight w:val="cyan"/>
        </w:rPr>
      </w:pPr>
      <w:ins w:id="4734" w:author="SA R2 -1807910" w:date="2018-05-15T07:20:00Z">
        <w:r w:rsidRPr="00390CF2">
          <w:rPr>
            <w:snapToGrid w:val="0"/>
            <w:highlight w:val="cyan"/>
          </w:rPr>
          <w:t>}</w:t>
        </w:r>
      </w:ins>
    </w:p>
    <w:p w14:paraId="6C4150A2" w14:textId="77777777" w:rsidR="000E3D35" w:rsidRPr="00390CF2" w:rsidRDefault="000E3D35" w:rsidP="000E3D35">
      <w:pPr>
        <w:pStyle w:val="PL"/>
        <w:rPr>
          <w:ins w:id="4735" w:author="SA R2 -1807910" w:date="2018-05-15T07:20:00Z"/>
          <w:highlight w:val="cyan"/>
        </w:rPr>
      </w:pPr>
    </w:p>
    <w:p w14:paraId="20BF4779" w14:textId="77777777" w:rsidR="000E3D35" w:rsidRPr="00390CF2" w:rsidRDefault="000E3D35" w:rsidP="000E3D35">
      <w:pPr>
        <w:pStyle w:val="PL"/>
        <w:rPr>
          <w:ins w:id="4736" w:author="SA R2 -1807910" w:date="2018-05-15T07:20:00Z"/>
          <w:color w:val="808080"/>
          <w:highlight w:val="cyan"/>
        </w:rPr>
      </w:pPr>
      <w:ins w:id="4737" w:author="SA R2 -1807910" w:date="2018-05-15T07:20:00Z">
        <w:r w:rsidRPr="00390CF2">
          <w:rPr>
            <w:color w:val="808080"/>
            <w:highlight w:val="cyan"/>
          </w:rPr>
          <w:t>-- TAG-PCCH-PCH-MESSAGE-STOP</w:t>
        </w:r>
      </w:ins>
    </w:p>
    <w:p w14:paraId="6525A0BB" w14:textId="77777777" w:rsidR="000E3D35" w:rsidRPr="00390CF2" w:rsidRDefault="000E3D35" w:rsidP="000E3D35">
      <w:pPr>
        <w:pStyle w:val="PL"/>
        <w:rPr>
          <w:ins w:id="4738" w:author="SA R2 -1807910" w:date="2018-05-15T07:20:00Z"/>
          <w:color w:val="808080"/>
          <w:highlight w:val="cyan"/>
        </w:rPr>
      </w:pPr>
      <w:ins w:id="4739" w:author="SA R2 -1807910" w:date="2018-05-15T07:20:00Z">
        <w:r w:rsidRPr="00390CF2">
          <w:rPr>
            <w:color w:val="808080"/>
            <w:highlight w:val="cyan"/>
          </w:rPr>
          <w:t>-- ASN1STOP</w:t>
        </w:r>
      </w:ins>
    </w:p>
    <w:p w14:paraId="6F94137A" w14:textId="77777777" w:rsidR="000E3D35" w:rsidRPr="00390CF2" w:rsidRDefault="000E3D35" w:rsidP="000E3D35">
      <w:pPr>
        <w:rPr>
          <w:highlight w:val="cyan"/>
        </w:rPr>
      </w:pPr>
    </w:p>
    <w:p w14:paraId="1EBC1E97" w14:textId="77777777" w:rsidR="000E3D35" w:rsidRPr="00390CF2" w:rsidRDefault="000E3D35" w:rsidP="000E3D35">
      <w:pPr>
        <w:pStyle w:val="Heading4"/>
        <w:rPr>
          <w:ins w:id="4740" w:author="SA R2 -1807910" w:date="2018-05-15T07:29:00Z"/>
          <w:highlight w:val="cyan"/>
        </w:rPr>
      </w:pPr>
      <w:bookmarkStart w:id="4741" w:name="_Toc503260292"/>
      <w:bookmarkStart w:id="4742" w:name="_Toc510018566"/>
      <w:ins w:id="4743" w:author="SA R2 -1807910" w:date="2018-05-15T07:29:00Z">
        <w:r w:rsidRPr="00390CF2">
          <w:rPr>
            <w:highlight w:val="cyan"/>
          </w:rPr>
          <w:t>–</w:t>
        </w:r>
        <w:r w:rsidRPr="00390CF2">
          <w:rPr>
            <w:highlight w:val="cyan"/>
          </w:rPr>
          <w:tab/>
        </w:r>
        <w:r w:rsidRPr="00390CF2">
          <w:rPr>
            <w:i/>
            <w:noProof/>
            <w:highlight w:val="cyan"/>
          </w:rPr>
          <w:t>UL-CCCH-Message</w:t>
        </w:r>
      </w:ins>
    </w:p>
    <w:p w14:paraId="31EE56A8" w14:textId="77777777" w:rsidR="000E3D35" w:rsidRPr="00390CF2" w:rsidRDefault="000E3D35" w:rsidP="000E3D35">
      <w:pPr>
        <w:rPr>
          <w:ins w:id="4744" w:author="SA R2 -1807910" w:date="2018-05-15T07:29:00Z"/>
          <w:highlight w:val="cyan"/>
        </w:rPr>
      </w:pPr>
      <w:ins w:id="47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1F7F2FAB" w14:textId="77777777" w:rsidR="000E3D35" w:rsidRPr="00390CF2" w:rsidRDefault="000E3D35" w:rsidP="000E3D35">
      <w:pPr>
        <w:pStyle w:val="PL"/>
        <w:rPr>
          <w:ins w:id="4746" w:author="SA R2 -1807910" w:date="2018-05-15T07:29:00Z"/>
          <w:color w:val="808080"/>
          <w:highlight w:val="cyan"/>
        </w:rPr>
      </w:pPr>
      <w:ins w:id="4747" w:author="SA R2 -1807910" w:date="2018-05-15T07:29:00Z">
        <w:r w:rsidRPr="00390CF2">
          <w:rPr>
            <w:color w:val="808080"/>
            <w:highlight w:val="cyan"/>
          </w:rPr>
          <w:t>-- ASN1START</w:t>
        </w:r>
      </w:ins>
    </w:p>
    <w:p w14:paraId="6D547548" w14:textId="77777777" w:rsidR="000E3D35" w:rsidRPr="00390CF2" w:rsidRDefault="000E3D35" w:rsidP="000E3D35">
      <w:pPr>
        <w:pStyle w:val="PL"/>
        <w:rPr>
          <w:ins w:id="4748" w:author="SA R2 -1807910" w:date="2018-05-15T07:29:00Z"/>
          <w:color w:val="808080"/>
          <w:highlight w:val="cyan"/>
        </w:rPr>
      </w:pPr>
      <w:ins w:id="4749" w:author="SA R2 -1807910" w:date="2018-05-15T07:29:00Z">
        <w:r w:rsidRPr="00390CF2">
          <w:rPr>
            <w:color w:val="808080"/>
            <w:highlight w:val="cyan"/>
          </w:rPr>
          <w:t>-- TAG-UL-CCCH-MESSAGE-START</w:t>
        </w:r>
      </w:ins>
    </w:p>
    <w:p w14:paraId="5C2433E8" w14:textId="77777777" w:rsidR="000E3D35" w:rsidRPr="00390CF2" w:rsidRDefault="000E3D35" w:rsidP="000E3D35">
      <w:pPr>
        <w:pStyle w:val="PL"/>
        <w:rPr>
          <w:ins w:id="4750" w:author="SA R2 -1807910" w:date="2018-05-15T07:29:00Z"/>
          <w:highlight w:val="cyan"/>
        </w:rPr>
      </w:pPr>
    </w:p>
    <w:p w14:paraId="73E822B8" w14:textId="77777777" w:rsidR="000E3D35" w:rsidRPr="00390CF2" w:rsidRDefault="000E3D35" w:rsidP="000E3D35">
      <w:pPr>
        <w:pStyle w:val="PL"/>
        <w:rPr>
          <w:ins w:id="4751" w:author="SA R2 -1807910" w:date="2018-05-15T07:29:00Z"/>
          <w:snapToGrid w:val="0"/>
          <w:highlight w:val="cyan"/>
        </w:rPr>
      </w:pPr>
    </w:p>
    <w:p w14:paraId="2B88EC13"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 ::= SEQUENCE {</w:t>
        </w:r>
      </w:ins>
    </w:p>
    <w:p w14:paraId="3ED558DD"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9BEE676"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w:t>
        </w:r>
      </w:ins>
    </w:p>
    <w:p w14:paraId="4B9BFDFB" w14:textId="77777777" w:rsidR="000E3D35" w:rsidRPr="00390CF2" w:rsidRDefault="000E3D35" w:rsidP="000E3D35">
      <w:pPr>
        <w:pStyle w:val="PL"/>
        <w:rPr>
          <w:ins w:id="4758" w:author="SA R2 -1807910" w:date="2018-05-15T07:29:00Z"/>
          <w:highlight w:val="cyan"/>
        </w:rPr>
      </w:pPr>
    </w:p>
    <w:p w14:paraId="3A6B5A1B"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UL-CCCH-MessageType ::= CHOICE {</w:t>
        </w:r>
      </w:ins>
    </w:p>
    <w:p w14:paraId="436C8212"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4C6B239" w14:textId="77777777"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5" w:author="Rapporteur ASN1 SA" w:date="2018-07-11T15:05:00Z">
          <w:r w:rsidRPr="00390CF2" w:rsidDel="00307414">
            <w:rPr>
              <w:highlight w:val="cyan"/>
            </w:rPr>
            <w:tab/>
          </w:r>
        </w:del>
        <w:r w:rsidRPr="00390CF2">
          <w:rPr>
            <w:highlight w:val="cyan"/>
          </w:rPr>
          <w:t>RRCSetupRequest,</w:t>
        </w:r>
      </w:ins>
    </w:p>
    <w:p w14:paraId="45B00BB3" w14:textId="77777777" w:rsidR="000E3D35" w:rsidRPr="00390CF2" w:rsidRDefault="000E3D35" w:rsidP="000E3D35">
      <w:pPr>
        <w:pStyle w:val="PL"/>
        <w:rPr>
          <w:ins w:id="4766" w:author="SA R2 -1807910" w:date="2018-05-15T07:29:00Z"/>
          <w:highlight w:val="cyan"/>
        </w:rPr>
      </w:pPr>
      <w:ins w:id="47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0DBDA773" w14:textId="77777777" w:rsidR="000E3D35" w:rsidRPr="00390CF2" w:rsidRDefault="000E3D35" w:rsidP="000E3D35">
      <w:pPr>
        <w:pStyle w:val="PL"/>
        <w:rPr>
          <w:ins w:id="4768" w:author="SA R2 -1807910" w:date="2018-05-15T07:29:00Z"/>
          <w:highlight w:val="cyan"/>
        </w:rPr>
      </w:pPr>
      <w:ins w:id="47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FCD9CF3" w14:textId="77777777" w:rsidR="000E3D35" w:rsidRPr="00390CF2" w:rsidRDefault="000E3D35" w:rsidP="000E3D35">
      <w:pPr>
        <w:pStyle w:val="PL"/>
        <w:rPr>
          <w:ins w:id="4770" w:author="SA R2 -1807910" w:date="2018-05-15T07:29:00Z"/>
          <w:del w:id="4771" w:author="SA R2-1809111" w:date="2018-05-29T11:01:00Z"/>
          <w:highlight w:val="cyan"/>
        </w:rPr>
      </w:pPr>
      <w:ins w:id="4772" w:author="SA R2 -1807910" w:date="2018-05-15T07:29:00Z">
        <w:r w:rsidRPr="00390CF2">
          <w:rPr>
            <w:highlight w:val="cyan"/>
          </w:rPr>
          <w:tab/>
        </w:r>
        <w:r w:rsidRPr="00390CF2">
          <w:rPr>
            <w:highlight w:val="cyan"/>
          </w:rPr>
          <w:tab/>
        </w:r>
      </w:ins>
      <w:ins w:id="47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4" w:author="SA R2 -1807910" w:date="2018-05-15T07:29:00Z">
        <w:del w:id="4775" w:author="SA R2-1809111" w:date="2018-05-29T11:01:00Z">
          <w:r w:rsidRPr="00390CF2">
            <w:rPr>
              <w:highlight w:val="cyan"/>
            </w:rPr>
            <w:delText>spare</w:delText>
          </w:r>
        </w:del>
      </w:ins>
      <w:ins w:id="4776" w:author="SA R2-1808961" w:date="2018-05-29T10:55:00Z">
        <w:del w:id="4777" w:author="SA R2-1809111" w:date="2018-05-29T11:01:00Z">
          <w:r w:rsidRPr="00390CF2">
            <w:rPr>
              <w:highlight w:val="cyan"/>
            </w:rPr>
            <w:delText>1</w:delText>
          </w:r>
        </w:del>
      </w:ins>
      <w:ins w:id="4778" w:author="SA R2 -1807910" w:date="2018-05-15T07:29:00Z">
        <w:del w:id="4779"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E0AFCA1" w14:textId="77777777" w:rsidR="000E3D35" w:rsidRPr="00390CF2" w:rsidRDefault="000E3D35" w:rsidP="000E3D35">
      <w:pPr>
        <w:pStyle w:val="PL"/>
        <w:rPr>
          <w:ins w:id="4780" w:author="SA R2 -1807910" w:date="2018-05-15T07:29:00Z"/>
          <w:del w:id="4781" w:author="SA R2-1809111" w:date="2018-05-29T11:01:00Z"/>
          <w:highlight w:val="cyan"/>
          <w:rPrChange w:id="4782" w:author="Rapporteur ASN1 SA" w:date="2018-07-13T12:55:00Z">
            <w:rPr>
              <w:ins w:id="4783" w:author="SA R2 -1807910" w:date="2018-05-15T07:29:00Z"/>
              <w:del w:id="4784" w:author="SA R2-1809111" w:date="2018-05-29T11:01:00Z"/>
              <w:lang w:val="sv-SE"/>
            </w:rPr>
          </w:rPrChange>
        </w:rPr>
      </w:pPr>
      <w:ins w:id="4785" w:author="SA R2 -1807910" w:date="2018-05-15T07:29:00Z">
        <w:del w:id="4786" w:author="SA R2-1809111" w:date="2018-05-29T11:01:00Z">
          <w:r w:rsidRPr="00390CF2">
            <w:rPr>
              <w:highlight w:val="cyan"/>
            </w:rPr>
            <w:tab/>
          </w:r>
          <w:r w:rsidRPr="00390CF2">
            <w:rPr>
              <w:highlight w:val="cyan"/>
            </w:rPr>
            <w:tab/>
          </w:r>
          <w:r w:rsidR="00F93D35" w:rsidRPr="00F93D35">
            <w:rPr>
              <w:highlight w:val="cyan"/>
              <w:rPrChange w:id="4787" w:author="Rapporteur ASN1 SA" w:date="2018-07-13T12:55:00Z">
                <w:rPr>
                  <w:color w:val="FF0000"/>
                  <w:lang w:val="sv-SE"/>
                </w:rPr>
              </w:rPrChange>
            </w:rPr>
            <w:delText xml:space="preserve">spare11 </w:delText>
          </w:r>
          <w:r w:rsidRPr="00390CF2">
            <w:rPr>
              <w:color w:val="993366"/>
              <w:highlight w:val="cyan"/>
            </w:rPr>
            <w:delText>NULL</w:delText>
          </w:r>
          <w:r w:rsidR="00F93D35" w:rsidRPr="00F93D35">
            <w:rPr>
              <w:highlight w:val="cyan"/>
              <w:rPrChange w:id="4788" w:author="Rapporteur ASN1 SA" w:date="2018-07-13T12:55:00Z">
                <w:rPr>
                  <w:color w:val="FF0000"/>
                  <w:lang w:val="sv-SE"/>
                </w:rPr>
              </w:rPrChange>
            </w:rPr>
            <w:delText xml:space="preserve">, spare10 </w:delText>
          </w:r>
          <w:r w:rsidRPr="00390CF2">
            <w:rPr>
              <w:color w:val="993366"/>
              <w:highlight w:val="cyan"/>
            </w:rPr>
            <w:delText>NULL</w:delText>
          </w:r>
          <w:r w:rsidR="00F93D35" w:rsidRPr="00F93D35">
            <w:rPr>
              <w:highlight w:val="cyan"/>
              <w:rPrChange w:id="4789" w:author="Rapporteur ASN1 SA" w:date="2018-07-13T12:55:00Z">
                <w:rPr>
                  <w:color w:val="FF0000"/>
                  <w:lang w:val="sv-SE"/>
                </w:rPr>
              </w:rPrChange>
            </w:rPr>
            <w:delText xml:space="preserve">, spare9 </w:delText>
          </w:r>
          <w:r w:rsidRPr="00390CF2">
            <w:rPr>
              <w:color w:val="993366"/>
              <w:highlight w:val="cyan"/>
            </w:rPr>
            <w:delText>NULL</w:delText>
          </w:r>
          <w:r w:rsidR="00F93D35" w:rsidRPr="00F93D35">
            <w:rPr>
              <w:highlight w:val="cyan"/>
              <w:rPrChange w:id="4790" w:author="Rapporteur ASN1 SA" w:date="2018-07-13T12:55:00Z">
                <w:rPr>
                  <w:color w:val="FF0000"/>
                  <w:lang w:val="sv-SE"/>
                </w:rPr>
              </w:rPrChange>
            </w:rPr>
            <w:delText>,</w:delText>
          </w:r>
        </w:del>
      </w:ins>
    </w:p>
    <w:p w14:paraId="168A8AFA" w14:textId="77777777" w:rsidR="000E3D35" w:rsidRPr="00390CF2" w:rsidRDefault="00F93D35" w:rsidP="000E3D35">
      <w:pPr>
        <w:pStyle w:val="PL"/>
        <w:rPr>
          <w:ins w:id="4791" w:author="SA R2 -1807910" w:date="2018-05-15T07:29:00Z"/>
          <w:del w:id="4792" w:author="SA R2-1809111" w:date="2018-05-29T11:01:00Z"/>
          <w:highlight w:val="cyan"/>
          <w:rPrChange w:id="4793" w:author="Rapporteur ASN1 SA" w:date="2018-07-13T12:55:00Z">
            <w:rPr>
              <w:ins w:id="4794" w:author="SA R2 -1807910" w:date="2018-05-15T07:29:00Z"/>
              <w:del w:id="4795" w:author="SA R2-1809111" w:date="2018-05-29T11:01:00Z"/>
              <w:lang w:val="sv-SE"/>
            </w:rPr>
          </w:rPrChange>
        </w:rPr>
      </w:pPr>
      <w:ins w:id="4796" w:author="SA R2 -1807910" w:date="2018-05-15T07:29:00Z">
        <w:del w:id="4797" w:author="SA R2-1809111" w:date="2018-05-29T11:01:00Z">
          <w:r w:rsidRPr="00F93D35">
            <w:rPr>
              <w:highlight w:val="cyan"/>
              <w:rPrChange w:id="4798" w:author="Rapporteur ASN1 SA" w:date="2018-07-13T12:55:00Z">
                <w:rPr>
                  <w:color w:val="FF0000"/>
                  <w:lang w:val="sv-SE"/>
                </w:rPr>
              </w:rPrChange>
            </w:rPr>
            <w:tab/>
          </w:r>
          <w:r w:rsidRPr="00F93D35">
            <w:rPr>
              <w:highlight w:val="cyan"/>
              <w:rPrChange w:id="4799" w:author="Rapporteur ASN1 SA" w:date="2018-07-13T12:55:00Z">
                <w:rPr>
                  <w:color w:val="FF0000"/>
                  <w:lang w:val="sv-SE"/>
                </w:rPr>
              </w:rPrChange>
            </w:rPr>
            <w:tab/>
            <w:delText xml:space="preserve">spare8 </w:delText>
          </w:r>
          <w:r w:rsidR="000E3D35" w:rsidRPr="00390CF2">
            <w:rPr>
              <w:color w:val="993366"/>
              <w:highlight w:val="cyan"/>
            </w:rPr>
            <w:delText>NULL</w:delText>
          </w:r>
          <w:r w:rsidRPr="00F93D35">
            <w:rPr>
              <w:highlight w:val="cyan"/>
              <w:rPrChange w:id="4800" w:author="Rapporteur ASN1 SA" w:date="2018-07-13T12:55:00Z">
                <w:rPr>
                  <w:color w:val="FF0000"/>
                  <w:lang w:val="sv-SE"/>
                </w:rPr>
              </w:rPrChange>
            </w:rPr>
            <w:delText xml:space="preserve">, spare7 </w:delText>
          </w:r>
          <w:r w:rsidR="000E3D35" w:rsidRPr="00390CF2">
            <w:rPr>
              <w:color w:val="993366"/>
              <w:highlight w:val="cyan"/>
            </w:rPr>
            <w:delText>NULL</w:delText>
          </w:r>
          <w:r w:rsidRPr="00F93D35">
            <w:rPr>
              <w:highlight w:val="cyan"/>
              <w:rPrChange w:id="4801" w:author="Rapporteur ASN1 SA" w:date="2018-07-13T12:55:00Z">
                <w:rPr>
                  <w:color w:val="FF0000"/>
                  <w:lang w:val="sv-SE"/>
                </w:rPr>
              </w:rPrChange>
            </w:rPr>
            <w:delText xml:space="preserve">, spare6 </w:delText>
          </w:r>
          <w:r w:rsidR="000E3D35" w:rsidRPr="00390CF2">
            <w:rPr>
              <w:color w:val="993366"/>
              <w:highlight w:val="cyan"/>
            </w:rPr>
            <w:delText>NULL</w:delText>
          </w:r>
          <w:r w:rsidRPr="00F93D35">
            <w:rPr>
              <w:highlight w:val="cyan"/>
              <w:rPrChange w:id="4802" w:author="Rapporteur ASN1 SA" w:date="2018-07-13T12:55:00Z">
                <w:rPr>
                  <w:color w:val="FF0000"/>
                  <w:lang w:val="sv-SE"/>
                </w:rPr>
              </w:rPrChange>
            </w:rPr>
            <w:delText>,</w:delText>
          </w:r>
        </w:del>
      </w:ins>
    </w:p>
    <w:p w14:paraId="5C024E2B" w14:textId="77777777" w:rsidR="000E3D35" w:rsidRPr="00390CF2" w:rsidRDefault="00F93D35" w:rsidP="000E3D35">
      <w:pPr>
        <w:pStyle w:val="PL"/>
        <w:rPr>
          <w:ins w:id="4803" w:author="SA R2 -1807910" w:date="2018-05-15T07:29:00Z"/>
          <w:del w:id="4804" w:author="SA R2-1809111" w:date="2018-05-29T11:01:00Z"/>
          <w:highlight w:val="cyan"/>
          <w:rPrChange w:id="4805" w:author="Rapporteur ASN1 SA" w:date="2018-07-13T12:55:00Z">
            <w:rPr>
              <w:ins w:id="4806" w:author="SA R2 -1807910" w:date="2018-05-15T07:29:00Z"/>
              <w:del w:id="4807" w:author="SA R2-1809111" w:date="2018-05-29T11:01:00Z"/>
              <w:lang w:val="sv-SE"/>
            </w:rPr>
          </w:rPrChange>
        </w:rPr>
      </w:pPr>
      <w:ins w:id="4808" w:author="SA R2 -1807910" w:date="2018-05-15T07:29:00Z">
        <w:del w:id="4809" w:author="SA R2-1809111" w:date="2018-05-29T11:01:00Z">
          <w:r w:rsidRPr="00F93D35">
            <w:rPr>
              <w:highlight w:val="cyan"/>
              <w:rPrChange w:id="4810" w:author="Rapporteur ASN1 SA" w:date="2018-07-13T12:55:00Z">
                <w:rPr>
                  <w:color w:val="FF0000"/>
                  <w:lang w:val="sv-SE"/>
                </w:rPr>
              </w:rPrChange>
            </w:rPr>
            <w:tab/>
          </w:r>
          <w:r w:rsidRPr="00F93D35">
            <w:rPr>
              <w:highlight w:val="cyan"/>
              <w:rPrChange w:id="4811" w:author="Rapporteur ASN1 SA" w:date="2018-07-13T12:55:00Z">
                <w:rPr>
                  <w:color w:val="FF0000"/>
                  <w:lang w:val="sv-SE"/>
                </w:rPr>
              </w:rPrChange>
            </w:rPr>
            <w:tab/>
            <w:delText xml:space="preserve">spare5 </w:delText>
          </w:r>
          <w:r w:rsidR="000E3D35" w:rsidRPr="00390CF2">
            <w:rPr>
              <w:color w:val="993366"/>
              <w:highlight w:val="cyan"/>
            </w:rPr>
            <w:delText>NULL</w:delText>
          </w:r>
          <w:r w:rsidRPr="00F93D35">
            <w:rPr>
              <w:highlight w:val="cyan"/>
              <w:rPrChange w:id="4812" w:author="Rapporteur ASN1 SA" w:date="2018-07-13T12:55:00Z">
                <w:rPr>
                  <w:color w:val="FF0000"/>
                  <w:lang w:val="sv-SE"/>
                </w:rPr>
              </w:rPrChange>
            </w:rPr>
            <w:delText xml:space="preserve">, spare4 </w:delText>
          </w:r>
          <w:r w:rsidR="000E3D35" w:rsidRPr="00390CF2">
            <w:rPr>
              <w:color w:val="993366"/>
              <w:highlight w:val="cyan"/>
            </w:rPr>
            <w:delText>NULL</w:delText>
          </w:r>
          <w:r w:rsidRPr="00F93D35">
            <w:rPr>
              <w:highlight w:val="cyan"/>
              <w:rPrChange w:id="4813" w:author="Rapporteur ASN1 SA" w:date="2018-07-13T12:55:00Z">
                <w:rPr>
                  <w:color w:val="FF0000"/>
                  <w:lang w:val="sv-SE"/>
                </w:rPr>
              </w:rPrChange>
            </w:rPr>
            <w:delText xml:space="preserve">, spare3 </w:delText>
          </w:r>
          <w:r w:rsidR="000E3D35" w:rsidRPr="00390CF2">
            <w:rPr>
              <w:color w:val="993366"/>
              <w:highlight w:val="cyan"/>
            </w:rPr>
            <w:delText>NULL</w:delText>
          </w:r>
          <w:r w:rsidRPr="00F93D35">
            <w:rPr>
              <w:highlight w:val="cyan"/>
              <w:rPrChange w:id="4814" w:author="Rapporteur ASN1 SA" w:date="2018-07-13T12:55:00Z">
                <w:rPr>
                  <w:color w:val="FF0000"/>
                  <w:lang w:val="sv-SE"/>
                </w:rPr>
              </w:rPrChange>
            </w:rPr>
            <w:delText>,</w:delText>
          </w:r>
        </w:del>
      </w:ins>
    </w:p>
    <w:p w14:paraId="5F7DAE0C" w14:textId="77777777" w:rsidR="000E3D35" w:rsidRPr="00390CF2" w:rsidRDefault="00F93D35" w:rsidP="000E3D35">
      <w:pPr>
        <w:pStyle w:val="PL"/>
        <w:rPr>
          <w:ins w:id="4815" w:author="SA R2 -1807910" w:date="2018-05-15T07:29:00Z"/>
          <w:del w:id="4816" w:author="SA R2-1809111" w:date="2018-05-29T11:01:00Z"/>
          <w:highlight w:val="cyan"/>
        </w:rPr>
      </w:pPr>
      <w:ins w:id="4817" w:author="SA R2 -1807910" w:date="2018-05-15T07:29:00Z">
        <w:del w:id="4818" w:author="SA R2-1809111" w:date="2018-05-29T11:01:00Z">
          <w:r w:rsidRPr="00F93D35">
            <w:rPr>
              <w:highlight w:val="cyan"/>
              <w:rPrChange w:id="4819" w:author="Rapporteur ASN1 SA" w:date="2018-07-13T12:55:00Z">
                <w:rPr>
                  <w:color w:val="FF0000"/>
                  <w:lang w:val="sv-SE"/>
                </w:rPr>
              </w:rPrChange>
            </w:rPr>
            <w:tab/>
          </w:r>
          <w:r w:rsidRPr="00F93D35">
            <w:rPr>
              <w:highlight w:val="cyan"/>
              <w:rPrChange w:id="4820"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1" w:author="SA R2-1808961" w:date="2018-05-29T10:55:00Z">
        <w:del w:id="4822" w:author="SA R2-1809111" w:date="2018-05-29T11:01:00Z">
          <w:r w:rsidR="000E3D35" w:rsidRPr="00390CF2">
            <w:rPr>
              <w:color w:val="993366"/>
              <w:highlight w:val="cyan"/>
            </w:rPr>
            <w:delText xml:space="preserve"> NULL</w:delText>
          </w:r>
        </w:del>
      </w:ins>
    </w:p>
    <w:p w14:paraId="738AE7CF" w14:textId="77777777" w:rsidR="000E3D35" w:rsidRPr="00390CF2" w:rsidRDefault="000E3D35" w:rsidP="000E3D35">
      <w:pPr>
        <w:pStyle w:val="PL"/>
        <w:rPr>
          <w:ins w:id="4823" w:author="SA R2-1809111" w:date="2018-05-29T11:02:00Z"/>
          <w:highlight w:val="cyan"/>
        </w:rPr>
      </w:pPr>
      <w:ins w:id="4824" w:author="SA R2 -1807910" w:date="2018-05-15T07:29:00Z">
        <w:r w:rsidRPr="00390CF2">
          <w:rPr>
            <w:highlight w:val="cyan"/>
          </w:rPr>
          <w:tab/>
        </w:r>
      </w:ins>
    </w:p>
    <w:p w14:paraId="32EBEE28" w14:textId="77777777" w:rsidR="000E3D35" w:rsidRPr="00390CF2" w:rsidRDefault="000E3D35" w:rsidP="000E3D35">
      <w:pPr>
        <w:pStyle w:val="PL"/>
        <w:rPr>
          <w:ins w:id="4825" w:author="SA R2 -1807910" w:date="2018-05-15T07:29:00Z"/>
          <w:highlight w:val="cyan"/>
        </w:rPr>
      </w:pPr>
      <w:ins w:id="4826" w:author="SA R2-1809111" w:date="2018-05-29T11:03:00Z">
        <w:r w:rsidRPr="00390CF2">
          <w:rPr>
            <w:highlight w:val="cyan"/>
          </w:rPr>
          <w:tab/>
        </w:r>
      </w:ins>
      <w:ins w:id="4827" w:author="SA R2 -1807910" w:date="2018-05-15T07:29:00Z">
        <w:r w:rsidRPr="00390CF2">
          <w:rPr>
            <w:highlight w:val="cyan"/>
          </w:rPr>
          <w:t>},</w:t>
        </w:r>
      </w:ins>
    </w:p>
    <w:p w14:paraId="201C350C" w14:textId="77777777" w:rsidR="000E3D35" w:rsidRPr="00390CF2" w:rsidRDefault="000E3D35" w:rsidP="000E3D35">
      <w:pPr>
        <w:pStyle w:val="PL"/>
        <w:rPr>
          <w:ins w:id="4828" w:author="SA R2 -1807910" w:date="2018-05-15T07:29:00Z"/>
          <w:highlight w:val="cyan"/>
        </w:rPr>
      </w:pPr>
      <w:ins w:id="4829" w:author="SA R2 -1807910" w:date="2018-05-15T07:29:00Z">
        <w:r w:rsidRPr="00390CF2">
          <w:rPr>
            <w:highlight w:val="cyan"/>
          </w:rPr>
          <w:tab/>
          <w:t>messageClassExtension</w:t>
        </w:r>
        <w:r w:rsidRPr="00390CF2">
          <w:rPr>
            <w:highlight w:val="cyan"/>
          </w:rPr>
          <w:tab/>
          <w:t>SEQUENCE {}</w:t>
        </w:r>
      </w:ins>
    </w:p>
    <w:p w14:paraId="752BCFE5" w14:textId="77777777" w:rsidR="000E3D35" w:rsidRPr="00390CF2" w:rsidRDefault="000E3D35" w:rsidP="000E3D35">
      <w:pPr>
        <w:pStyle w:val="PL"/>
        <w:rPr>
          <w:ins w:id="4830" w:author="SA R2 -1807910" w:date="2018-05-15T07:29:00Z"/>
          <w:highlight w:val="cyan"/>
        </w:rPr>
      </w:pPr>
      <w:ins w:id="4831" w:author="SA R2 -1807910" w:date="2018-05-15T07:29:00Z">
        <w:r w:rsidRPr="00390CF2">
          <w:rPr>
            <w:highlight w:val="cyan"/>
          </w:rPr>
          <w:t>}</w:t>
        </w:r>
      </w:ins>
    </w:p>
    <w:p w14:paraId="2CD3696C" w14:textId="77777777" w:rsidR="000E3D35" w:rsidRPr="00390CF2" w:rsidRDefault="000E3D35" w:rsidP="000E3D35">
      <w:pPr>
        <w:pStyle w:val="PL"/>
        <w:rPr>
          <w:ins w:id="4832" w:author="SA R2 -1807910" w:date="2018-05-15T07:29:00Z"/>
          <w:highlight w:val="cyan"/>
        </w:rPr>
      </w:pPr>
    </w:p>
    <w:p w14:paraId="458016FF" w14:textId="77777777"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TAG-UL-CCCH-MESSAGE-STOP</w:t>
        </w:r>
      </w:ins>
    </w:p>
    <w:p w14:paraId="5DFF0868" w14:textId="77777777" w:rsidR="000E3D35" w:rsidRPr="00390CF2" w:rsidRDefault="000E3D35" w:rsidP="000E3D35">
      <w:pPr>
        <w:pStyle w:val="PL"/>
        <w:rPr>
          <w:ins w:id="4835" w:author="SA R2 -1807910" w:date="2018-05-15T07:29:00Z"/>
          <w:color w:val="808080"/>
          <w:highlight w:val="cyan"/>
        </w:rPr>
      </w:pPr>
      <w:ins w:id="4836" w:author="SA R2 -1807910" w:date="2018-05-15T07:29:00Z">
        <w:r w:rsidRPr="00390CF2">
          <w:rPr>
            <w:color w:val="808080"/>
            <w:highlight w:val="cyan"/>
          </w:rPr>
          <w:t>-- ASN1STOP</w:t>
        </w:r>
      </w:ins>
    </w:p>
    <w:bookmarkEnd w:id="4741"/>
    <w:p w14:paraId="1BF25A78" w14:textId="77777777" w:rsidR="000E3D35" w:rsidRPr="00390CF2" w:rsidRDefault="000E3D35" w:rsidP="000E3D35">
      <w:pPr>
        <w:pStyle w:val="Heading4"/>
        <w:ind w:left="864" w:hanging="864"/>
        <w:rPr>
          <w:ins w:id="4837" w:author="Rapporteur ASN1 SA" w:date="2018-07-10T16:59:00Z"/>
          <w:highlight w:val="cyan"/>
        </w:rPr>
      </w:pPr>
      <w:ins w:id="4838" w:author="Rapporteur ASN1 SA" w:date="2018-07-10T16:59:00Z">
        <w:r w:rsidRPr="00390CF2">
          <w:rPr>
            <w:i/>
            <w:iCs/>
            <w:highlight w:val="cyan"/>
          </w:rPr>
          <w:t>–</w:t>
        </w:r>
        <w:r w:rsidRPr="00390CF2">
          <w:rPr>
            <w:i/>
            <w:iCs/>
            <w:highlight w:val="cyan"/>
          </w:rPr>
          <w:tab/>
          <w:t>UL-CCCH1-Message</w:t>
        </w:r>
      </w:ins>
    </w:p>
    <w:p w14:paraId="3B857B85" w14:textId="77777777" w:rsidR="000E3D35" w:rsidRPr="00390CF2" w:rsidRDefault="000E3D35" w:rsidP="000E3D35">
      <w:pPr>
        <w:rPr>
          <w:ins w:id="4839" w:author="Rapporteur ASN1 SA" w:date="2018-07-10T16:59:00Z"/>
          <w:highlight w:val="cyan"/>
        </w:rPr>
      </w:pPr>
      <w:ins w:id="48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AE07390" w14:textId="77777777" w:rsidR="000E3D35" w:rsidRPr="00390CF2" w:rsidRDefault="000E3D35" w:rsidP="000E3D35">
      <w:pPr>
        <w:pStyle w:val="PL"/>
        <w:rPr>
          <w:ins w:id="4841" w:author="Rapporteur ASN1 SA" w:date="2018-07-10T16:59:00Z"/>
          <w:color w:val="808080"/>
          <w:highlight w:val="cyan"/>
        </w:rPr>
      </w:pPr>
      <w:ins w:id="4842" w:author="Rapporteur ASN1 SA" w:date="2018-07-10T16:59:00Z">
        <w:r w:rsidRPr="00390CF2">
          <w:rPr>
            <w:color w:val="808080"/>
            <w:highlight w:val="cyan"/>
          </w:rPr>
          <w:t>-- ASN1START</w:t>
        </w:r>
      </w:ins>
    </w:p>
    <w:p w14:paraId="5FBE1169" w14:textId="77777777" w:rsidR="000E3D35" w:rsidRPr="00390CF2" w:rsidRDefault="000E3D35" w:rsidP="000E3D35">
      <w:pPr>
        <w:pStyle w:val="PL"/>
        <w:rPr>
          <w:ins w:id="4843" w:author="Rapporteur ASN1 SA" w:date="2018-07-10T16:59:00Z"/>
          <w:color w:val="808080"/>
          <w:highlight w:val="cyan"/>
        </w:rPr>
      </w:pPr>
      <w:ins w:id="4844" w:author="Rapporteur ASN1 SA" w:date="2018-07-10T16:59:00Z">
        <w:r w:rsidRPr="00390CF2">
          <w:rPr>
            <w:color w:val="808080"/>
            <w:highlight w:val="cyan"/>
          </w:rPr>
          <w:t>-- TAG-UL-CCCH1-MESSAGE-START</w:t>
        </w:r>
      </w:ins>
    </w:p>
    <w:p w14:paraId="19AEC888" w14:textId="77777777" w:rsidR="000E3D35" w:rsidRPr="00390CF2" w:rsidRDefault="000E3D35" w:rsidP="000E3D35">
      <w:pPr>
        <w:pStyle w:val="PL"/>
        <w:rPr>
          <w:ins w:id="4845" w:author="Rapporteur ASN1 SA" w:date="2018-07-10T16:59:00Z"/>
          <w:highlight w:val="cyan"/>
        </w:rPr>
      </w:pPr>
    </w:p>
    <w:p w14:paraId="614FC5A6" w14:textId="77777777" w:rsidR="000E3D35" w:rsidRPr="00390CF2" w:rsidRDefault="000E3D35" w:rsidP="000E3D35">
      <w:pPr>
        <w:pStyle w:val="PL"/>
        <w:rPr>
          <w:ins w:id="4846" w:author="Rapporteur ASN1 SA" w:date="2018-07-10T16:59:00Z"/>
          <w:snapToGrid w:val="0"/>
          <w:highlight w:val="cyan"/>
        </w:rPr>
      </w:pPr>
    </w:p>
    <w:p w14:paraId="4C5E4CA4"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 ::= SEQUENCE {</w:t>
        </w:r>
      </w:ins>
    </w:p>
    <w:p w14:paraId="58AF1987"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message               UL-CCCH1-MessageType</w:t>
        </w:r>
      </w:ins>
    </w:p>
    <w:p w14:paraId="507323BD"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w:t>
        </w:r>
      </w:ins>
    </w:p>
    <w:p w14:paraId="6C2EDF60" w14:textId="77777777" w:rsidR="000E3D35" w:rsidRPr="00390CF2" w:rsidRDefault="000E3D35" w:rsidP="000E3D35">
      <w:pPr>
        <w:pStyle w:val="PL"/>
        <w:rPr>
          <w:ins w:id="4853" w:author="Rapporteur ASN1 SA" w:date="2018-07-10T16:59:00Z"/>
          <w:highlight w:val="cyan"/>
        </w:rPr>
      </w:pPr>
    </w:p>
    <w:p w14:paraId="5D3C5E49"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UL-CCCH1-MessageType ::= CHOICE {</w:t>
        </w:r>
      </w:ins>
    </w:p>
    <w:p w14:paraId="6FF9EC76"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c1                    CHOICE {</w:t>
        </w:r>
      </w:ins>
    </w:p>
    <w:p w14:paraId="61F151D1"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ab/>
        </w:r>
        <w:r w:rsidRPr="00390CF2">
          <w:rPr>
            <w:highlight w:val="cyan"/>
          </w:rPr>
          <w:tab/>
          <w:t>rrcResumeRequest1            RRCResumeRequest1,</w:t>
        </w:r>
      </w:ins>
    </w:p>
    <w:p w14:paraId="01DCAEF3"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ab/>
        </w:r>
        <w:r w:rsidRPr="00390CF2">
          <w:rPr>
            <w:highlight w:val="cyan"/>
          </w:rPr>
          <w:tab/>
          <w:t>spare3 NULL, spare2 NULL, spare1 NULL</w:t>
        </w:r>
      </w:ins>
    </w:p>
    <w:p w14:paraId="0A304299" w14:textId="77777777" w:rsidR="000E3D35" w:rsidRPr="00390CF2" w:rsidRDefault="000E3D35" w:rsidP="000E3D35">
      <w:pPr>
        <w:pStyle w:val="PL"/>
        <w:rPr>
          <w:ins w:id="4862" w:author="Rapporteur ASN1 SA" w:date="2018-07-10T16:59:00Z"/>
          <w:highlight w:val="cyan"/>
        </w:rPr>
      </w:pPr>
    </w:p>
    <w:p w14:paraId="7877A266" w14:textId="77777777" w:rsidR="000E3D35" w:rsidRPr="00390CF2" w:rsidRDefault="000E3D35" w:rsidP="000E3D35">
      <w:pPr>
        <w:pStyle w:val="PL"/>
        <w:rPr>
          <w:ins w:id="4863" w:author="Rapporteur ASN1 SA" w:date="2018-07-10T16:59:00Z"/>
          <w:highlight w:val="cyan"/>
        </w:rPr>
      </w:pPr>
      <w:ins w:id="4864" w:author="Rapporteur ASN1 SA" w:date="2018-07-10T16:59:00Z">
        <w:r w:rsidRPr="00390CF2">
          <w:rPr>
            <w:highlight w:val="cyan"/>
          </w:rPr>
          <w:t>    },</w:t>
        </w:r>
      </w:ins>
    </w:p>
    <w:p w14:paraId="209E2A71" w14:textId="77777777" w:rsidR="000E3D35" w:rsidRPr="00390CF2" w:rsidRDefault="000E3D35" w:rsidP="000E3D35">
      <w:pPr>
        <w:pStyle w:val="PL"/>
        <w:rPr>
          <w:ins w:id="4865" w:author="Rapporteur ASN1 SA" w:date="2018-07-10T16:59:00Z"/>
          <w:highlight w:val="cyan"/>
        </w:rPr>
      </w:pPr>
      <w:ins w:id="4866" w:author="Rapporteur ASN1 SA" w:date="2018-07-10T16:59:00Z">
        <w:r w:rsidRPr="00390CF2">
          <w:rPr>
            <w:highlight w:val="cyan"/>
          </w:rPr>
          <w:t>    messageClassExtension SEQUENCE {}</w:t>
        </w:r>
      </w:ins>
    </w:p>
    <w:p w14:paraId="6ECF044B" w14:textId="77777777" w:rsidR="000E3D35" w:rsidRPr="00390CF2" w:rsidRDefault="000E3D35" w:rsidP="000E3D35">
      <w:pPr>
        <w:pStyle w:val="PL"/>
        <w:rPr>
          <w:ins w:id="4867" w:author="Rapporteur ASN1 SA" w:date="2018-07-10T16:59:00Z"/>
          <w:highlight w:val="cyan"/>
        </w:rPr>
      </w:pPr>
      <w:ins w:id="4868" w:author="Rapporteur ASN1 SA" w:date="2018-07-10T16:59:00Z">
        <w:r w:rsidRPr="00390CF2">
          <w:rPr>
            <w:highlight w:val="cyan"/>
          </w:rPr>
          <w:t>}</w:t>
        </w:r>
      </w:ins>
    </w:p>
    <w:p w14:paraId="16E4A9E2" w14:textId="77777777" w:rsidR="000E3D35" w:rsidRPr="00390CF2" w:rsidRDefault="000E3D35" w:rsidP="000E3D35">
      <w:pPr>
        <w:pStyle w:val="PL"/>
        <w:rPr>
          <w:ins w:id="4869" w:author="Rapporteur ASN1 SA" w:date="2018-07-10T16:59:00Z"/>
          <w:highlight w:val="cyan"/>
        </w:rPr>
      </w:pPr>
    </w:p>
    <w:p w14:paraId="5D5607A9" w14:textId="77777777" w:rsidR="000E3D35" w:rsidRPr="00390CF2" w:rsidRDefault="000E3D35" w:rsidP="000E3D35">
      <w:pPr>
        <w:pStyle w:val="PL"/>
        <w:rPr>
          <w:ins w:id="4870" w:author="Rapporteur ASN1 SA" w:date="2018-07-10T16:59:00Z"/>
          <w:color w:val="808080"/>
          <w:highlight w:val="cyan"/>
        </w:rPr>
      </w:pPr>
      <w:ins w:id="4871" w:author="Rapporteur ASN1 SA" w:date="2018-07-10T16:59:00Z">
        <w:r w:rsidRPr="00390CF2">
          <w:rPr>
            <w:color w:val="808080"/>
            <w:highlight w:val="cyan"/>
          </w:rPr>
          <w:t>-- TAG-UL-CCCH1-MESSAGE-STOP</w:t>
        </w:r>
      </w:ins>
    </w:p>
    <w:p w14:paraId="4870BFF3" w14:textId="77777777" w:rsidR="000E3D35" w:rsidRPr="00390CF2" w:rsidRDefault="000E3D35" w:rsidP="000E3D35">
      <w:pPr>
        <w:pStyle w:val="PL"/>
        <w:rPr>
          <w:ins w:id="4872" w:author="Rapporteur ASN1 SA" w:date="2018-07-10T16:59:00Z"/>
          <w:color w:val="808080"/>
          <w:highlight w:val="cyan"/>
        </w:rPr>
      </w:pPr>
      <w:ins w:id="4873" w:author="Rapporteur ASN1 SA" w:date="2018-07-10T16:59:00Z">
        <w:r w:rsidRPr="00390CF2">
          <w:rPr>
            <w:color w:val="808080"/>
            <w:highlight w:val="cyan"/>
          </w:rPr>
          <w:t>-- ASN1STOP</w:t>
        </w:r>
      </w:ins>
    </w:p>
    <w:p w14:paraId="2880BA26" w14:textId="77777777" w:rsidR="000E3D35" w:rsidRPr="00390CF2" w:rsidRDefault="000E3D35" w:rsidP="000E3D35">
      <w:pPr>
        <w:rPr>
          <w:ins w:id="4874" w:author="Rapporteur ASN1 SA" w:date="2018-07-10T16:59:00Z"/>
          <w:highlight w:val="cyan"/>
        </w:rPr>
      </w:pPr>
    </w:p>
    <w:p w14:paraId="6D721AB8" w14:textId="77777777" w:rsidR="00F93D35" w:rsidRDefault="00F93D35">
      <w:pPr>
        <w:rPr>
          <w:ins w:id="4875" w:author="SA R2 -1807910" w:date="2018-05-15T07:29:00Z"/>
          <w:highlight w:val="cyan"/>
        </w:rPr>
        <w:pPrChange w:id="4876" w:author="SA R2 -1807910" w:date="2018-05-15T07:29:00Z">
          <w:pPr>
            <w:pStyle w:val="Heading4"/>
          </w:pPr>
        </w:pPrChange>
      </w:pPr>
    </w:p>
    <w:p w14:paraId="4D77F9A8"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2"/>
    </w:p>
    <w:p w14:paraId="0EB182C4"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4AF25FC9" w14:textId="77777777" w:rsidR="000E3D35" w:rsidRPr="00390CF2" w:rsidRDefault="000E3D35" w:rsidP="000E3D35">
      <w:pPr>
        <w:pStyle w:val="PL"/>
        <w:rPr>
          <w:color w:val="808080"/>
          <w:highlight w:val="cyan"/>
        </w:rPr>
      </w:pPr>
      <w:r w:rsidRPr="00390CF2">
        <w:rPr>
          <w:color w:val="808080"/>
          <w:highlight w:val="cyan"/>
        </w:rPr>
        <w:t>-- ASN1START</w:t>
      </w:r>
    </w:p>
    <w:p w14:paraId="4F517FE7" w14:textId="77777777" w:rsidR="000E3D35" w:rsidRPr="00390CF2" w:rsidRDefault="000E3D35" w:rsidP="000E3D35">
      <w:pPr>
        <w:pStyle w:val="PL"/>
        <w:rPr>
          <w:color w:val="808080"/>
          <w:highlight w:val="cyan"/>
        </w:rPr>
      </w:pPr>
      <w:r w:rsidRPr="00390CF2">
        <w:rPr>
          <w:color w:val="808080"/>
          <w:highlight w:val="cyan"/>
        </w:rPr>
        <w:t>-- TAG-UL-DCCH-MESSAGE-START</w:t>
      </w:r>
    </w:p>
    <w:p w14:paraId="04A4B19D" w14:textId="77777777" w:rsidR="000E3D35" w:rsidRPr="00390CF2" w:rsidRDefault="000E3D35" w:rsidP="000E3D35">
      <w:pPr>
        <w:pStyle w:val="PL"/>
        <w:rPr>
          <w:highlight w:val="cyan"/>
        </w:rPr>
      </w:pPr>
    </w:p>
    <w:p w14:paraId="3D3E8EB4"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3F571D9"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1A1D5F3C" w14:textId="77777777" w:rsidR="000E3D35" w:rsidRPr="00390CF2" w:rsidRDefault="000E3D35" w:rsidP="000E3D35">
      <w:pPr>
        <w:pStyle w:val="PL"/>
        <w:rPr>
          <w:highlight w:val="cyan"/>
        </w:rPr>
      </w:pPr>
      <w:r w:rsidRPr="00390CF2">
        <w:rPr>
          <w:highlight w:val="cyan"/>
        </w:rPr>
        <w:t>}</w:t>
      </w:r>
    </w:p>
    <w:p w14:paraId="73DB4C9F" w14:textId="77777777" w:rsidR="000E3D35" w:rsidRPr="00390CF2" w:rsidRDefault="000E3D35" w:rsidP="000E3D35">
      <w:pPr>
        <w:pStyle w:val="PL"/>
        <w:rPr>
          <w:highlight w:val="cyan"/>
        </w:rPr>
      </w:pPr>
    </w:p>
    <w:p w14:paraId="3F17691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026B461"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E2A2BC"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C89FAA9" w14:textId="77777777" w:rsidR="000E3D35" w:rsidRPr="00390CF2" w:rsidRDefault="000E3D35" w:rsidP="000E3D35">
      <w:pPr>
        <w:pStyle w:val="PL"/>
        <w:rPr>
          <w:ins w:id="48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46210FE"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5132B3D1" w14:textId="77777777" w:rsidR="000E3D35" w:rsidRPr="00390CF2" w:rsidRDefault="000E3D35" w:rsidP="000E3D35">
      <w:pPr>
        <w:pStyle w:val="PL"/>
        <w:rPr>
          <w:ins w:id="4880" w:author="SA R2 -1807910" w:date="2018-05-15T07:30:00Z"/>
          <w:color w:val="808080"/>
          <w:highlight w:val="cyan"/>
        </w:rPr>
      </w:pPr>
      <w:ins w:id="48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21294713" w14:textId="77777777" w:rsidR="000E3D35" w:rsidRPr="00390CF2" w:rsidRDefault="000E3D35" w:rsidP="000E3D35">
      <w:pPr>
        <w:pStyle w:val="PL"/>
        <w:rPr>
          <w:ins w:id="4882" w:author="SA R2 -1807910" w:date="2018-05-15T07:30:00Z"/>
          <w:color w:val="808080"/>
          <w:highlight w:val="cyan"/>
        </w:rPr>
      </w:pPr>
      <w:ins w:id="48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79857D4" w14:textId="77777777"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3A6E3523" w14:textId="77777777" w:rsidR="000E3D35" w:rsidRPr="00390CF2" w:rsidRDefault="000E3D35" w:rsidP="000E3D35">
      <w:pPr>
        <w:pStyle w:val="PL"/>
        <w:rPr>
          <w:ins w:id="4886" w:author="SA R2-1807929" w:date="2018-05-31T11:52:00Z"/>
          <w:color w:val="808080"/>
          <w:highlight w:val="cyan"/>
        </w:rPr>
      </w:pPr>
      <w:ins w:id="48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8" w:author="SA R2-1807929" w:date="2018-05-31T11:52:00Z">
          <w:r w:rsidRPr="00390CF2">
            <w:rPr>
              <w:color w:val="808080"/>
              <w:highlight w:val="cyan"/>
            </w:rPr>
            <w:tab/>
          </w:r>
        </w:del>
        <w:r w:rsidRPr="00390CF2">
          <w:rPr>
            <w:color w:val="808080"/>
            <w:highlight w:val="cyan"/>
          </w:rPr>
          <w:t>SecurityModeFailure,</w:t>
        </w:r>
      </w:ins>
    </w:p>
    <w:p w14:paraId="30F94061" w14:textId="77777777" w:rsidR="000E3D35" w:rsidRPr="00390CF2" w:rsidRDefault="000E3D35" w:rsidP="000E3D35">
      <w:pPr>
        <w:pStyle w:val="PL"/>
        <w:rPr>
          <w:ins w:id="4889" w:author="SA R2-1808964" w:date="2018-06-02T01:15:00Z"/>
          <w:highlight w:val="cyan"/>
        </w:rPr>
      </w:pPr>
      <w:ins w:id="48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652799B6" w14:textId="77777777" w:rsidR="000E3D35" w:rsidRPr="00390CF2" w:rsidRDefault="000E3D35" w:rsidP="000E3D35">
      <w:pPr>
        <w:pStyle w:val="PL"/>
        <w:rPr>
          <w:ins w:id="4891" w:author="Rapporteur ASN1 SA" w:date="2018-07-13T08:14:00Z"/>
          <w:highlight w:val="cyan"/>
        </w:rPr>
      </w:pPr>
      <w:ins w:id="489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3B40B81B" w14:textId="77777777" w:rsidR="000E3D35" w:rsidRPr="00390CF2" w:rsidRDefault="000E3D35" w:rsidP="000E3D35">
      <w:pPr>
        <w:pStyle w:val="PL"/>
        <w:rPr>
          <w:color w:val="808080"/>
          <w:highlight w:val="cyan"/>
        </w:rPr>
      </w:pPr>
      <w:ins w:id="4893" w:author="Rapporteur ASN1 SA" w:date="2018-07-13T08:14:00Z">
        <w:r w:rsidRPr="00390CF2">
          <w:rPr>
            <w:color w:val="808080"/>
            <w:highlight w:val="cyan"/>
          </w:rPr>
          <w:tab/>
        </w:r>
        <w:r w:rsidRPr="00390CF2">
          <w:rPr>
            <w:color w:val="808080"/>
            <w:highlight w:val="cyan"/>
          </w:rPr>
          <w:tab/>
          <w:t>ueCa</w:t>
        </w:r>
      </w:ins>
      <w:ins w:id="489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CE3A73F" w14:textId="77777777" w:rsidR="000E3D35" w:rsidRPr="00390CF2" w:rsidRDefault="000E3D35" w:rsidP="000E3D35">
      <w:pPr>
        <w:pStyle w:val="PL"/>
        <w:rPr>
          <w:del w:id="4895" w:author="SA R2 -1807910" w:date="2018-05-15T07:31:00Z"/>
          <w:color w:val="808080"/>
          <w:highlight w:val="cyan"/>
        </w:rPr>
      </w:pPr>
      <w:r w:rsidRPr="00390CF2">
        <w:rPr>
          <w:color w:val="808080"/>
          <w:highlight w:val="cyan"/>
        </w:rPr>
        <w:tab/>
      </w:r>
      <w:r w:rsidRPr="00390CF2">
        <w:rPr>
          <w:color w:val="808080"/>
          <w:highlight w:val="cyan"/>
        </w:rPr>
        <w:tab/>
      </w:r>
      <w:del w:id="4896" w:author="SA R2 -1807910" w:date="2018-05-15T07:31:00Z">
        <w:r w:rsidRPr="00390CF2">
          <w:rPr>
            <w:color w:val="808080"/>
            <w:highlight w:val="cyan"/>
          </w:rPr>
          <w:delText>spare14 NULL, spare13 NULL, spare12 NULL,</w:delText>
        </w:r>
      </w:del>
    </w:p>
    <w:p w14:paraId="0493E1A6" w14:textId="77777777" w:rsidR="000E3D35" w:rsidRPr="00390CF2" w:rsidRDefault="000E3D35" w:rsidP="000E3D35">
      <w:pPr>
        <w:pStyle w:val="PL"/>
        <w:rPr>
          <w:del w:id="4897" w:author="SA R2-1808964" w:date="2018-06-02T01:16:00Z"/>
          <w:color w:val="808080"/>
          <w:highlight w:val="cyan"/>
        </w:rPr>
      </w:pPr>
      <w:del w:id="4898" w:author="SA R2 -1807910" w:date="2018-05-15T07:31:00Z">
        <w:r w:rsidRPr="00390CF2">
          <w:rPr>
            <w:color w:val="808080"/>
            <w:highlight w:val="cyan"/>
          </w:rPr>
          <w:tab/>
        </w:r>
        <w:r w:rsidRPr="00390CF2">
          <w:rPr>
            <w:color w:val="808080"/>
            <w:highlight w:val="cyan"/>
          </w:rPr>
          <w:tab/>
          <w:delText>spare11 NULL, spare10 NULL,</w:delText>
        </w:r>
      </w:del>
      <w:del w:id="4899" w:author="SA R2-1807929" w:date="2018-05-31T11:52:00Z">
        <w:r w:rsidRPr="00390CF2">
          <w:rPr>
            <w:color w:val="808080"/>
            <w:highlight w:val="cyan"/>
          </w:rPr>
          <w:delText xml:space="preserve"> spare9 NULL,</w:delText>
        </w:r>
      </w:del>
    </w:p>
    <w:p w14:paraId="384454E7" w14:textId="77777777" w:rsidR="000E3D35" w:rsidRPr="00390CF2" w:rsidRDefault="00F93D35" w:rsidP="000E3D35">
      <w:pPr>
        <w:pStyle w:val="PL"/>
        <w:rPr>
          <w:color w:val="808080"/>
          <w:highlight w:val="cyan"/>
          <w:lang w:val="sv-SE"/>
          <w:rPrChange w:id="4900" w:author="Rapporteur ASN1 SA" w:date="2018-07-13T12:55:00Z">
            <w:rPr>
              <w:color w:val="808080"/>
            </w:rPr>
          </w:rPrChange>
        </w:rPr>
      </w:pPr>
      <w:del w:id="4901" w:author="SA R2-1808964" w:date="2018-06-02T01:16:00Z">
        <w:r w:rsidRPr="00F93D35">
          <w:rPr>
            <w:color w:val="808080"/>
            <w:highlight w:val="cyan"/>
            <w:lang w:val="sv-SE"/>
            <w:rPrChange w:id="4902" w:author="Rapporteur ASN1 SA" w:date="2018-07-13T12:55:00Z">
              <w:rPr>
                <w:rFonts w:ascii="Arial" w:eastAsia="Times New Roman" w:hAnsi="Arial"/>
                <w:noProof w:val="0"/>
                <w:color w:val="808080"/>
                <w:sz w:val="24"/>
                <w:lang w:eastAsia="ja-JP"/>
              </w:rPr>
            </w:rPrChange>
          </w:rPr>
          <w:tab/>
        </w:r>
        <w:r w:rsidRPr="00F93D35">
          <w:rPr>
            <w:color w:val="808080"/>
            <w:highlight w:val="cyan"/>
            <w:lang w:val="sv-SE"/>
            <w:rPrChange w:id="4903" w:author="Rapporteur ASN1 SA" w:date="2018-07-13T12:55:00Z">
              <w:rPr>
                <w:rFonts w:ascii="Arial" w:eastAsia="Times New Roman" w:hAnsi="Arial"/>
                <w:noProof w:val="0"/>
                <w:color w:val="808080"/>
                <w:sz w:val="24"/>
                <w:lang w:eastAsia="ja-JP"/>
              </w:rPr>
            </w:rPrChange>
          </w:rPr>
          <w:tab/>
          <w:delText>spare8 NULL,</w:delText>
        </w:r>
      </w:del>
      <w:del w:id="4904" w:author="Rapporteur ASN1 SA" w:date="2018-07-13T08:14:00Z">
        <w:r w:rsidRPr="00F93D35">
          <w:rPr>
            <w:color w:val="808080"/>
            <w:highlight w:val="cyan"/>
            <w:lang w:val="sv-SE"/>
            <w:rPrChange w:id="4905" w:author="Rapporteur ASN1 SA" w:date="2018-07-13T12:55:00Z">
              <w:rPr>
                <w:rFonts w:ascii="Arial" w:eastAsia="Times New Roman" w:hAnsi="Arial"/>
                <w:noProof w:val="0"/>
                <w:color w:val="808080"/>
                <w:sz w:val="24"/>
                <w:lang w:eastAsia="ja-JP"/>
              </w:rPr>
            </w:rPrChange>
          </w:rPr>
          <w:delText xml:space="preserve"> spare7 NULL, </w:delText>
        </w:r>
      </w:del>
      <w:r w:rsidRPr="00F93D35">
        <w:rPr>
          <w:color w:val="808080"/>
          <w:highlight w:val="cyan"/>
          <w:lang w:val="sv-SE"/>
          <w:rPrChange w:id="4906" w:author="Rapporteur ASN1 SA" w:date="2018-07-13T12:55:00Z">
            <w:rPr>
              <w:rFonts w:ascii="Arial" w:eastAsia="Times New Roman" w:hAnsi="Arial"/>
              <w:noProof w:val="0"/>
              <w:color w:val="808080"/>
              <w:sz w:val="24"/>
              <w:lang w:eastAsia="ja-JP"/>
            </w:rPr>
          </w:rPrChange>
        </w:rPr>
        <w:t>spare6 NULL,</w:t>
      </w:r>
    </w:p>
    <w:p w14:paraId="3079F337" w14:textId="77777777" w:rsidR="000E3D35" w:rsidRPr="00390CF2" w:rsidRDefault="00F93D35" w:rsidP="000E3D35">
      <w:pPr>
        <w:pStyle w:val="PL"/>
        <w:rPr>
          <w:highlight w:val="cyan"/>
          <w:lang w:val="sv-SE"/>
          <w:rPrChange w:id="4907" w:author="Rapporteur ASN1 SA" w:date="2018-07-13T12:55:00Z">
            <w:rPr/>
          </w:rPrChange>
        </w:rPr>
      </w:pPr>
      <w:r w:rsidRPr="00F93D35">
        <w:rPr>
          <w:highlight w:val="cyan"/>
          <w:lang w:val="sv-SE"/>
          <w:rPrChange w:id="4908" w:author="Rapporteur ASN1 SA" w:date="2018-07-13T12:55:00Z">
            <w:rPr>
              <w:rFonts w:ascii="Arial" w:eastAsia="Times New Roman" w:hAnsi="Arial"/>
              <w:noProof w:val="0"/>
              <w:sz w:val="24"/>
              <w:lang w:eastAsia="ja-JP"/>
            </w:rPr>
          </w:rPrChange>
        </w:rPr>
        <w:tab/>
      </w:r>
      <w:r w:rsidRPr="00F93D35">
        <w:rPr>
          <w:highlight w:val="cyan"/>
          <w:lang w:val="sv-SE"/>
          <w:rPrChange w:id="4909" w:author="Rapporteur ASN1 SA" w:date="2018-07-13T12:55:00Z">
            <w:rPr>
              <w:rFonts w:ascii="Arial" w:eastAsia="Times New Roman" w:hAnsi="Arial"/>
              <w:noProof w:val="0"/>
              <w:sz w:val="24"/>
              <w:lang w:eastAsia="ja-JP"/>
            </w:rPr>
          </w:rPrChange>
        </w:rPr>
        <w:tab/>
        <w:t xml:space="preserve">spare5 </w:t>
      </w:r>
      <w:r w:rsidRPr="00F93D35">
        <w:rPr>
          <w:color w:val="993366"/>
          <w:highlight w:val="cyan"/>
          <w:lang w:val="sv-SE"/>
          <w:rPrChange w:id="4910"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1" w:author="Rapporteur ASN1 SA" w:date="2018-07-13T12:55:00Z">
            <w:rPr>
              <w:rFonts w:ascii="Arial" w:eastAsia="Times New Roman" w:hAnsi="Arial"/>
              <w:noProof w:val="0"/>
              <w:sz w:val="24"/>
              <w:lang w:eastAsia="ja-JP"/>
            </w:rPr>
          </w:rPrChange>
        </w:rPr>
        <w:t xml:space="preserve">, spare4 </w:t>
      </w:r>
      <w:r w:rsidRPr="00F93D35">
        <w:rPr>
          <w:color w:val="993366"/>
          <w:highlight w:val="cyan"/>
          <w:lang w:val="sv-SE"/>
          <w:rPrChange w:id="4912"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3" w:author="Rapporteur ASN1 SA" w:date="2018-07-13T12:55:00Z">
            <w:rPr>
              <w:rFonts w:ascii="Arial" w:eastAsia="Times New Roman" w:hAnsi="Arial"/>
              <w:noProof w:val="0"/>
              <w:sz w:val="24"/>
              <w:lang w:eastAsia="ja-JP"/>
            </w:rPr>
          </w:rPrChange>
        </w:rPr>
        <w:t xml:space="preserve">, spare3 </w:t>
      </w:r>
      <w:r w:rsidRPr="00F93D35">
        <w:rPr>
          <w:color w:val="993366"/>
          <w:highlight w:val="cyan"/>
          <w:lang w:val="sv-SE"/>
          <w:rPrChange w:id="4914"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5" w:author="Rapporteur ASN1 SA" w:date="2018-07-13T12:55:00Z">
            <w:rPr>
              <w:rFonts w:ascii="Arial" w:eastAsia="Times New Roman" w:hAnsi="Arial"/>
              <w:noProof w:val="0"/>
              <w:sz w:val="24"/>
              <w:lang w:eastAsia="ja-JP"/>
            </w:rPr>
          </w:rPrChange>
        </w:rPr>
        <w:t>,</w:t>
      </w:r>
    </w:p>
    <w:p w14:paraId="517461E4" w14:textId="77777777" w:rsidR="000E3D35" w:rsidRPr="00390CF2" w:rsidRDefault="00F93D35" w:rsidP="000E3D35">
      <w:pPr>
        <w:pStyle w:val="PL"/>
        <w:rPr>
          <w:highlight w:val="cyan"/>
        </w:rPr>
      </w:pPr>
      <w:r w:rsidRPr="00F93D35">
        <w:rPr>
          <w:highlight w:val="cyan"/>
          <w:lang w:val="sv-SE"/>
          <w:rPrChange w:id="4916" w:author="Rapporteur ASN1 SA" w:date="2018-07-13T12:55:00Z">
            <w:rPr>
              <w:rFonts w:ascii="Arial" w:eastAsia="Times New Roman" w:hAnsi="Arial"/>
              <w:noProof w:val="0"/>
              <w:sz w:val="24"/>
              <w:lang w:eastAsia="ja-JP"/>
            </w:rPr>
          </w:rPrChange>
        </w:rPr>
        <w:tab/>
      </w:r>
      <w:r w:rsidRPr="00F93D35">
        <w:rPr>
          <w:highlight w:val="cyan"/>
          <w:lang w:val="sv-SE"/>
          <w:rPrChange w:id="4917"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8DC4AA8" w14:textId="77777777" w:rsidR="000E3D35" w:rsidRPr="00390CF2" w:rsidRDefault="000E3D35" w:rsidP="000E3D35">
      <w:pPr>
        <w:pStyle w:val="PL"/>
        <w:rPr>
          <w:highlight w:val="cyan"/>
        </w:rPr>
      </w:pPr>
      <w:r w:rsidRPr="00390CF2">
        <w:rPr>
          <w:highlight w:val="cyan"/>
        </w:rPr>
        <w:tab/>
        <w:t>},</w:t>
      </w:r>
    </w:p>
    <w:p w14:paraId="3628FF4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DD5FE2A" w14:textId="77777777" w:rsidR="000E3D35" w:rsidRPr="00390CF2" w:rsidRDefault="000E3D35" w:rsidP="000E3D35">
      <w:pPr>
        <w:pStyle w:val="PL"/>
        <w:rPr>
          <w:highlight w:val="cyan"/>
        </w:rPr>
      </w:pPr>
      <w:r w:rsidRPr="00390CF2">
        <w:rPr>
          <w:highlight w:val="cyan"/>
        </w:rPr>
        <w:t>}</w:t>
      </w:r>
    </w:p>
    <w:p w14:paraId="75847403" w14:textId="77777777" w:rsidR="000E3D35" w:rsidRPr="00390CF2" w:rsidRDefault="000E3D35" w:rsidP="000E3D35">
      <w:pPr>
        <w:pStyle w:val="PL"/>
        <w:rPr>
          <w:highlight w:val="cyan"/>
        </w:rPr>
      </w:pPr>
    </w:p>
    <w:p w14:paraId="7563805C" w14:textId="77777777" w:rsidR="000E3D35" w:rsidRPr="00390CF2" w:rsidRDefault="000E3D35" w:rsidP="000E3D35">
      <w:pPr>
        <w:pStyle w:val="PL"/>
        <w:rPr>
          <w:color w:val="808080"/>
          <w:highlight w:val="cyan"/>
        </w:rPr>
      </w:pPr>
      <w:r w:rsidRPr="00390CF2">
        <w:rPr>
          <w:color w:val="808080"/>
          <w:highlight w:val="cyan"/>
        </w:rPr>
        <w:t>-- TAG-UL-DCCH-MESSAGE-STOP</w:t>
      </w:r>
    </w:p>
    <w:p w14:paraId="05405192" w14:textId="77777777" w:rsidR="000E3D35" w:rsidRPr="00390CF2" w:rsidRDefault="000E3D35" w:rsidP="000E3D35">
      <w:pPr>
        <w:pStyle w:val="PL"/>
        <w:rPr>
          <w:color w:val="808080"/>
          <w:highlight w:val="cyan"/>
        </w:rPr>
      </w:pPr>
      <w:r w:rsidRPr="00390CF2">
        <w:rPr>
          <w:color w:val="808080"/>
          <w:highlight w:val="cyan"/>
        </w:rPr>
        <w:t>-- ASN1STOP</w:t>
      </w:r>
    </w:p>
    <w:p w14:paraId="0F86032B" w14:textId="77777777" w:rsidR="000E3D35" w:rsidRPr="00390CF2" w:rsidRDefault="000E3D35" w:rsidP="000E3D35">
      <w:pPr>
        <w:rPr>
          <w:highlight w:val="cyan"/>
        </w:rPr>
      </w:pPr>
    </w:p>
    <w:p w14:paraId="233433C8" w14:textId="77777777" w:rsidR="000E3D35" w:rsidRPr="00390CF2" w:rsidRDefault="000E3D35" w:rsidP="000E3D35">
      <w:pPr>
        <w:pStyle w:val="Heading3"/>
        <w:rPr>
          <w:ins w:id="4918" w:author="SA R2-1807929" w:date="2018-05-31T11:38:00Z"/>
          <w:highlight w:val="cyan"/>
        </w:rPr>
      </w:pPr>
      <w:bookmarkStart w:id="4919" w:name="_Toc510018567"/>
      <w:r w:rsidRPr="00390CF2">
        <w:rPr>
          <w:highlight w:val="cyan"/>
        </w:rPr>
        <w:lastRenderedPageBreak/>
        <w:t>6.2.2</w:t>
      </w:r>
      <w:r w:rsidRPr="00390CF2">
        <w:rPr>
          <w:highlight w:val="cyan"/>
        </w:rPr>
        <w:tab/>
        <w:t>Message definitions</w:t>
      </w:r>
      <w:bookmarkEnd w:id="4919"/>
    </w:p>
    <w:p w14:paraId="24B34B1C" w14:textId="77777777" w:rsidR="000E3D35" w:rsidRPr="00390CF2" w:rsidRDefault="000E3D35" w:rsidP="000E3D35">
      <w:pPr>
        <w:pStyle w:val="Heading4"/>
        <w:rPr>
          <w:ins w:id="4920" w:author="SA R2-1807929" w:date="2018-05-31T11:38:00Z"/>
          <w:highlight w:val="cyan"/>
        </w:rPr>
      </w:pPr>
      <w:bookmarkStart w:id="4921" w:name="_Toc510531481"/>
      <w:ins w:id="4922" w:author="SA R2-1807929" w:date="2018-05-31T11:38:00Z">
        <w:r w:rsidRPr="00390CF2">
          <w:rPr>
            <w:highlight w:val="cyan"/>
          </w:rPr>
          <w:t>–</w:t>
        </w:r>
        <w:r w:rsidRPr="00390CF2">
          <w:rPr>
            <w:highlight w:val="cyan"/>
          </w:rPr>
          <w:tab/>
        </w:r>
        <w:r w:rsidRPr="00390CF2">
          <w:rPr>
            <w:noProof/>
            <w:highlight w:val="cyan"/>
          </w:rPr>
          <w:t>DLInformationTransfer</w:t>
        </w:r>
        <w:bookmarkEnd w:id="4921"/>
      </w:ins>
    </w:p>
    <w:p w14:paraId="0D5547A4" w14:textId="77777777" w:rsidR="000E3D35" w:rsidRPr="00390CF2" w:rsidRDefault="000E3D35" w:rsidP="000E3D35">
      <w:pPr>
        <w:rPr>
          <w:ins w:id="4923" w:author="SA R2-1807929" w:date="2018-05-31T11:38:00Z"/>
          <w:highlight w:val="cyan"/>
        </w:rPr>
      </w:pPr>
      <w:ins w:id="492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1BAA2995"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 xml:space="preserve">Signalling radio bearer: SRB2 or SRB1 </w:t>
        </w:r>
        <w:bookmarkStart w:id="4927" w:name="OLE_LINK28"/>
        <w:bookmarkStart w:id="4928" w:name="OLE_LINK27"/>
        <w:r w:rsidRPr="00390CF2">
          <w:rPr>
            <w:highlight w:val="cyan"/>
          </w:rPr>
          <w:t xml:space="preserve">(only if SRB2 not established yet. If SRB2 is suspended, </w:t>
        </w:r>
      </w:ins>
      <w:ins w:id="4929" w:author="SA R2-1807929" w:date="2018-05-31T11:39:00Z">
        <w:r w:rsidRPr="00390CF2">
          <w:rPr>
            <w:highlight w:val="cyan"/>
          </w:rPr>
          <w:t>the network</w:t>
        </w:r>
      </w:ins>
      <w:ins w:id="4930" w:author="SA R2-1807929" w:date="2018-05-31T11:38:00Z">
        <w:r w:rsidRPr="00390CF2">
          <w:rPr>
            <w:highlight w:val="cyan"/>
          </w:rPr>
          <w:t xml:space="preserve"> does not send this message until SRB2 is resumed.)</w:t>
        </w:r>
        <w:bookmarkEnd w:id="4927"/>
        <w:bookmarkEnd w:id="4928"/>
      </w:ins>
    </w:p>
    <w:p w14:paraId="6A0A0C26" w14:textId="77777777" w:rsidR="000E3D35" w:rsidRPr="00390CF2" w:rsidRDefault="000E3D35" w:rsidP="000E3D35">
      <w:pPr>
        <w:pStyle w:val="B1"/>
        <w:rPr>
          <w:ins w:id="4931" w:author="SA R2-1807929" w:date="2018-05-31T11:38:00Z"/>
          <w:highlight w:val="cyan"/>
        </w:rPr>
      </w:pPr>
      <w:ins w:id="4932" w:author="SA R2-1807929" w:date="2018-05-31T11:38:00Z">
        <w:r w:rsidRPr="00390CF2">
          <w:rPr>
            <w:highlight w:val="cyan"/>
          </w:rPr>
          <w:t>RLC-SAP: AM</w:t>
        </w:r>
      </w:ins>
    </w:p>
    <w:p w14:paraId="1E80F189" w14:textId="77777777" w:rsidR="000E3D35" w:rsidRPr="00390CF2" w:rsidRDefault="000E3D35" w:rsidP="000E3D35">
      <w:pPr>
        <w:pStyle w:val="B1"/>
        <w:rPr>
          <w:ins w:id="4933" w:author="SA R2-1807929" w:date="2018-05-31T11:38:00Z"/>
          <w:highlight w:val="cyan"/>
        </w:rPr>
      </w:pPr>
      <w:ins w:id="4934" w:author="SA R2-1807929" w:date="2018-05-31T11:38:00Z">
        <w:r w:rsidRPr="00390CF2">
          <w:rPr>
            <w:highlight w:val="cyan"/>
          </w:rPr>
          <w:t>Logical channel: DCCH</w:t>
        </w:r>
      </w:ins>
    </w:p>
    <w:p w14:paraId="53BEE58B" w14:textId="77777777" w:rsidR="000E3D35" w:rsidRPr="00390CF2" w:rsidRDefault="000E3D35" w:rsidP="000E3D35">
      <w:pPr>
        <w:pStyle w:val="B1"/>
        <w:rPr>
          <w:ins w:id="4935" w:author="SA R2-1807929" w:date="2018-05-31T11:38:00Z"/>
          <w:highlight w:val="cyan"/>
        </w:rPr>
      </w:pPr>
      <w:ins w:id="4936" w:author="SA R2-1807929" w:date="2018-05-31T11:38:00Z">
        <w:r w:rsidRPr="00390CF2">
          <w:rPr>
            <w:highlight w:val="cyan"/>
          </w:rPr>
          <w:t xml:space="preserve">Direction: </w:t>
        </w:r>
      </w:ins>
      <w:ins w:id="4937" w:author="SA R2-1807929" w:date="2018-05-31T11:49:00Z">
        <w:r w:rsidRPr="00390CF2">
          <w:rPr>
            <w:highlight w:val="cyan"/>
          </w:rPr>
          <w:t>Network</w:t>
        </w:r>
      </w:ins>
      <w:ins w:id="4938" w:author="SA R2-1807929" w:date="2018-05-31T11:38:00Z">
        <w:r w:rsidRPr="00390CF2">
          <w:rPr>
            <w:highlight w:val="cyan"/>
          </w:rPr>
          <w:t xml:space="preserve"> to UE</w:t>
        </w:r>
      </w:ins>
    </w:p>
    <w:p w14:paraId="5D78D7FE" w14:textId="77777777" w:rsidR="000E3D35" w:rsidRPr="00390CF2" w:rsidRDefault="000E3D35" w:rsidP="000E3D35">
      <w:pPr>
        <w:pStyle w:val="TH"/>
        <w:rPr>
          <w:ins w:id="4939" w:author="SA R2-1807929" w:date="2018-05-31T11:38:00Z"/>
          <w:highlight w:val="cyan"/>
        </w:rPr>
      </w:pPr>
      <w:ins w:id="4940" w:author="SA R2-1807929" w:date="2018-05-31T11:38:00Z">
        <w:r w:rsidRPr="00390CF2">
          <w:rPr>
            <w:i/>
            <w:noProof/>
            <w:highlight w:val="cyan"/>
          </w:rPr>
          <w:t>DLInformationTransfer</w:t>
        </w:r>
        <w:r w:rsidRPr="00390CF2">
          <w:rPr>
            <w:noProof/>
            <w:highlight w:val="cyan"/>
          </w:rPr>
          <w:t xml:space="preserve"> message</w:t>
        </w:r>
      </w:ins>
    </w:p>
    <w:p w14:paraId="00030498"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0ED3DC1E" w14:textId="77777777" w:rsidR="000E3D35" w:rsidRPr="00390CF2" w:rsidRDefault="000E3D35" w:rsidP="000E3D35">
      <w:pPr>
        <w:pStyle w:val="PL"/>
        <w:rPr>
          <w:ins w:id="4943" w:author="SA R2-1807929" w:date="2018-05-31T11:38:00Z"/>
          <w:highlight w:val="cyan"/>
          <w:lang w:val="en-US"/>
        </w:rPr>
      </w:pPr>
    </w:p>
    <w:p w14:paraId="70B01468"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E0BD993"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7A69AF8" w14:textId="77777777" w:rsidR="000E3D35" w:rsidRPr="00390CF2" w:rsidRDefault="000E3D35" w:rsidP="000E3D35">
      <w:pPr>
        <w:pStyle w:val="PL"/>
        <w:rPr>
          <w:ins w:id="4948" w:author="SA R2-1807929" w:date="2018-05-31T11:38:00Z"/>
          <w:highlight w:val="cyan"/>
          <w:lang w:val="en-US"/>
        </w:rPr>
      </w:pPr>
      <w:ins w:id="494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93E944" w14:textId="77777777"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68D95A" w14:textId="77777777"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7673113" w14:textId="77777777" w:rsidR="000E3D35" w:rsidRPr="00390CF2" w:rsidRDefault="000E3D35" w:rsidP="000E3D35">
      <w:pPr>
        <w:pStyle w:val="PL"/>
        <w:rPr>
          <w:ins w:id="4954" w:author="SA R2-1807929" w:date="2018-05-31T11:38:00Z"/>
          <w:highlight w:val="cyan"/>
          <w:lang w:val="sv-SE"/>
          <w:rPrChange w:id="4955" w:author="Rapporteur ASN1 SA" w:date="2018-07-13T12:55:00Z">
            <w:rPr>
              <w:ins w:id="4956" w:author="SA R2-1807929" w:date="2018-05-31T11:38:00Z"/>
              <w:lang w:val="en-US"/>
            </w:rPr>
          </w:rPrChange>
        </w:rPr>
      </w:pPr>
      <w:ins w:id="4957" w:author="SA R2-1807929" w:date="2018-05-31T11:38: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4958" w:author="Rapporteur ASN1 SA" w:date="2018-07-13T12:55:00Z">
              <w:rPr>
                <w:rFonts w:ascii="Arial" w:eastAsia="Times New Roman" w:hAnsi="Arial"/>
                <w:noProof w:val="0"/>
                <w:sz w:val="24"/>
                <w:lang w:val="en-US" w:eastAsia="ja-JP"/>
              </w:rPr>
            </w:rPrChange>
          </w:rPr>
          <w:t>spare3 NULL, spare2 NULL, spare1 NULL</w:t>
        </w:r>
      </w:ins>
    </w:p>
    <w:p w14:paraId="4CD2AEDF" w14:textId="77777777" w:rsidR="000E3D35" w:rsidRPr="00390CF2" w:rsidRDefault="00F93D35" w:rsidP="000E3D35">
      <w:pPr>
        <w:pStyle w:val="PL"/>
        <w:rPr>
          <w:ins w:id="4959" w:author="SA R2-1807929" w:date="2018-05-31T11:38:00Z"/>
          <w:highlight w:val="cyan"/>
          <w:lang w:val="en-US"/>
        </w:rPr>
      </w:pPr>
      <w:ins w:id="4960" w:author="SA R2-1807929" w:date="2018-05-31T11:38:00Z">
        <w:r w:rsidRPr="00F93D35">
          <w:rPr>
            <w:highlight w:val="cyan"/>
            <w:lang w:val="sv-SE"/>
            <w:rPrChange w:id="4961" w:author="Rapporteur ASN1 SA" w:date="2018-07-13T12:55:00Z">
              <w:rPr>
                <w:rFonts w:ascii="Arial" w:eastAsia="Times New Roman" w:hAnsi="Arial"/>
                <w:noProof w:val="0"/>
                <w:sz w:val="24"/>
                <w:lang w:val="en-US" w:eastAsia="ja-JP"/>
              </w:rPr>
            </w:rPrChange>
          </w:rPr>
          <w:tab/>
        </w:r>
        <w:r w:rsidRPr="00F93D35">
          <w:rPr>
            <w:highlight w:val="cyan"/>
            <w:lang w:val="sv-SE"/>
            <w:rPrChange w:id="4962"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498B7C59"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2E4C49"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w:t>
        </w:r>
      </w:ins>
    </w:p>
    <w:p w14:paraId="163139DB" w14:textId="77777777"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w:t>
        </w:r>
      </w:ins>
    </w:p>
    <w:p w14:paraId="798535E9" w14:textId="77777777" w:rsidR="000E3D35" w:rsidRPr="00390CF2" w:rsidRDefault="000E3D35" w:rsidP="000E3D35">
      <w:pPr>
        <w:pStyle w:val="PL"/>
        <w:rPr>
          <w:ins w:id="4969" w:author="SA R2-1807929" w:date="2018-05-31T11:38:00Z"/>
          <w:highlight w:val="cyan"/>
          <w:lang w:val="en-US"/>
        </w:rPr>
      </w:pPr>
    </w:p>
    <w:p w14:paraId="0672240F" w14:textId="77777777" w:rsidR="000E3D35" w:rsidRPr="00390CF2" w:rsidRDefault="000E3D35" w:rsidP="000E3D35">
      <w:pPr>
        <w:pStyle w:val="PL"/>
        <w:rPr>
          <w:ins w:id="4970" w:author="SA R2-1807929" w:date="2018-05-31T11:38:00Z"/>
          <w:highlight w:val="cyan"/>
          <w:lang w:val="en-US"/>
        </w:rPr>
      </w:pPr>
      <w:ins w:id="4971" w:author="SA R2-1807929" w:date="2018-05-31T11:38:00Z">
        <w:r w:rsidRPr="00390CF2">
          <w:rPr>
            <w:highlight w:val="cyan"/>
            <w:lang w:val="en-US"/>
          </w:rPr>
          <w:t>DLInformationTransfer-IEs ::=</w:t>
        </w:r>
        <w:r w:rsidRPr="00390CF2">
          <w:rPr>
            <w:highlight w:val="cyan"/>
            <w:lang w:val="en-US"/>
          </w:rPr>
          <w:tab/>
          <w:t>SEQUENCE {</w:t>
        </w:r>
      </w:ins>
    </w:p>
    <w:p w14:paraId="63DE0307" w14:textId="77777777" w:rsidR="000E3D35" w:rsidRPr="00390CF2" w:rsidRDefault="000E3D35" w:rsidP="000E3D35">
      <w:pPr>
        <w:pStyle w:val="PL"/>
        <w:rPr>
          <w:ins w:id="4972" w:author="SA R2-1807929" w:date="2018-05-31T11:38:00Z"/>
          <w:highlight w:val="cyan"/>
          <w:lang w:val="en-US"/>
        </w:rPr>
      </w:pPr>
      <w:ins w:id="4973" w:author="SA R2-1807929" w:date="2018-05-31T11:38:00Z">
        <w:r w:rsidRPr="00390CF2">
          <w:rPr>
            <w:highlight w:val="cyan"/>
            <w:lang w:val="en-US"/>
          </w:rPr>
          <w:tab/>
          <w:t>dedicated</w:t>
        </w:r>
      </w:ins>
      <w:ins w:id="4974" w:author="Rapporteur ASN1 SA" w:date="2018-07-13T08:28:00Z">
        <w:r w:rsidRPr="00390CF2">
          <w:rPr>
            <w:highlight w:val="cyan"/>
            <w:lang w:val="en-US"/>
          </w:rPr>
          <w:t>NAS-Message</w:t>
        </w:r>
      </w:ins>
      <w:ins w:id="4975" w:author="SA R2-1807929" w:date="2018-05-31T11:38:00Z">
        <w:del w:id="4976" w:author="Rapporteur ASN1 SA" w:date="2018-07-13T08:28:00Z">
          <w:r w:rsidRPr="00390CF2" w:rsidDel="00553ED9">
            <w:rPr>
              <w:highlight w:val="cyan"/>
              <w:lang w:val="en-US"/>
            </w:rPr>
            <w:delText>Info</w:delText>
          </w:r>
        </w:del>
        <w:del w:id="4977" w:author="Rapporteur ASN1 SA" w:date="2018-07-13T08:25:00Z">
          <w:r w:rsidRPr="00390CF2" w:rsidDel="00553ED9">
            <w:rPr>
              <w:highlight w:val="cyan"/>
              <w:lang w:val="en-US"/>
            </w:rPr>
            <w:delText>Type</w:delText>
          </w:r>
        </w:del>
        <w:r w:rsidRPr="00390CF2">
          <w:rPr>
            <w:highlight w:val="cyan"/>
            <w:lang w:val="en-US"/>
          </w:rPr>
          <w:tab/>
        </w:r>
      </w:ins>
      <w:ins w:id="49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9" w:author="SA R2-1807929" w:date="2018-05-31T11:38:00Z">
        <w:r w:rsidRPr="00390CF2">
          <w:rPr>
            <w:highlight w:val="cyan"/>
            <w:lang w:val="en-US"/>
          </w:rPr>
          <w:t>DedicatedInfoNAS</w:t>
        </w:r>
      </w:ins>
      <w:ins w:id="498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1" w:author="SA R2-1807929" w:date="2018-05-31T11:38:00Z">
        <w:r w:rsidRPr="00390CF2">
          <w:rPr>
            <w:highlight w:val="cyan"/>
            <w:lang w:val="en-US"/>
          </w:rPr>
          <w:t>,</w:t>
        </w:r>
      </w:ins>
      <w:ins w:id="4982" w:author="Rapporteur ASN1 SA" w:date="2018-07-13T08:27:00Z">
        <w:r w:rsidRPr="00390CF2">
          <w:rPr>
            <w:highlight w:val="cyan"/>
            <w:lang w:val="en-US"/>
          </w:rPr>
          <w:tab/>
          <w:t>-- Need N</w:t>
        </w:r>
      </w:ins>
    </w:p>
    <w:p w14:paraId="57270A7E" w14:textId="77777777" w:rsidR="000E3D35" w:rsidRPr="00390CF2" w:rsidRDefault="000E3D35" w:rsidP="000E3D35">
      <w:pPr>
        <w:pStyle w:val="PL"/>
        <w:rPr>
          <w:ins w:id="4983" w:author="SA R2-1807929" w:date="2018-05-31T11:41:00Z"/>
          <w:highlight w:val="cyan"/>
          <w:lang w:val="en-US"/>
        </w:rPr>
      </w:pPr>
      <w:ins w:id="49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FCA73A5" w14:textId="77777777"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7" w:author="SA R2-1807929" w:date="2018-05-31T11:41:00Z">
        <w:r w:rsidRPr="00390CF2">
          <w:rPr>
            <w:highlight w:val="cyan"/>
            <w:lang w:val="en-US"/>
          </w:rPr>
          <w:t>SEQUENCE {</w:t>
        </w:r>
      </w:ins>
      <w:ins w:id="4988" w:author="SA R2-1807929" w:date="2018-05-31T11:42:00Z">
        <w:r w:rsidRPr="00390CF2">
          <w:rPr>
            <w:highlight w:val="cyan"/>
            <w:lang w:val="en-US"/>
          </w:rPr>
          <w:t>}</w:t>
        </w:r>
      </w:ins>
      <w:ins w:id="4989" w:author="SA R2-1807929" w:date="2018-05-31T11:38:00Z">
        <w:r w:rsidRPr="00390CF2">
          <w:rPr>
            <w:highlight w:val="cyan"/>
            <w:lang w:val="en-US"/>
          </w:rPr>
          <w:tab/>
          <w:t>OPTIONAL</w:t>
        </w:r>
      </w:ins>
    </w:p>
    <w:p w14:paraId="64C33BAF" w14:textId="77777777" w:rsidR="000E3D35" w:rsidRPr="00390CF2" w:rsidRDefault="000E3D35" w:rsidP="000E3D35">
      <w:pPr>
        <w:pStyle w:val="PL"/>
        <w:rPr>
          <w:ins w:id="4990" w:author="SA R2-1807929" w:date="2018-05-31T11:38:00Z"/>
          <w:highlight w:val="cyan"/>
          <w:lang w:val="en-US"/>
        </w:rPr>
      </w:pPr>
      <w:ins w:id="4991" w:author="SA R2-1807929" w:date="2018-05-31T11:38:00Z">
        <w:r w:rsidRPr="00390CF2">
          <w:rPr>
            <w:highlight w:val="cyan"/>
            <w:lang w:val="en-US"/>
          </w:rPr>
          <w:t>}</w:t>
        </w:r>
      </w:ins>
    </w:p>
    <w:p w14:paraId="30D59200" w14:textId="77777777" w:rsidR="000E3D35" w:rsidRPr="00390CF2" w:rsidRDefault="000E3D35" w:rsidP="000E3D35">
      <w:pPr>
        <w:pStyle w:val="PL"/>
        <w:rPr>
          <w:ins w:id="4992" w:author="SA R2-1807929" w:date="2018-05-31T11:38:00Z"/>
          <w:highlight w:val="cyan"/>
          <w:lang w:val="en-US"/>
        </w:rPr>
      </w:pPr>
    </w:p>
    <w:p w14:paraId="0C4ED349" w14:textId="77777777" w:rsidR="000E3D35" w:rsidRPr="00390CF2" w:rsidRDefault="000E3D35" w:rsidP="000E3D35">
      <w:pPr>
        <w:pStyle w:val="PL"/>
        <w:rPr>
          <w:ins w:id="4993" w:author="SA R2-1807929" w:date="2018-05-31T11:38:00Z"/>
          <w:highlight w:val="cyan"/>
          <w:lang w:val="en-US"/>
        </w:rPr>
      </w:pPr>
    </w:p>
    <w:p w14:paraId="470C3D5C" w14:textId="77777777" w:rsidR="000E3D35" w:rsidRPr="00390CF2" w:rsidRDefault="000E3D35" w:rsidP="000E3D35">
      <w:pPr>
        <w:pStyle w:val="PL"/>
        <w:rPr>
          <w:ins w:id="4994" w:author="SA R2-1807929" w:date="2018-05-31T11:38:00Z"/>
          <w:highlight w:val="cyan"/>
          <w:lang w:val="en-US"/>
        </w:rPr>
      </w:pPr>
      <w:ins w:id="4995" w:author="SA R2-1807929" w:date="2018-05-31T11:38:00Z">
        <w:r w:rsidRPr="00390CF2">
          <w:rPr>
            <w:highlight w:val="cyan"/>
            <w:lang w:val="en-US"/>
          </w:rPr>
          <w:t>-- ASN1STOP</w:t>
        </w:r>
      </w:ins>
    </w:p>
    <w:p w14:paraId="3B9AC1D9" w14:textId="77777777" w:rsidR="00F93D35" w:rsidRDefault="00F93D35">
      <w:pPr>
        <w:rPr>
          <w:highlight w:val="cyan"/>
        </w:rPr>
        <w:pPrChange w:id="4996" w:author="SA R2-1807929" w:date="2018-05-31T11:38:00Z">
          <w:pPr>
            <w:pStyle w:val="Heading3"/>
          </w:pPr>
        </w:pPrChange>
      </w:pPr>
    </w:p>
    <w:p w14:paraId="3B0B69FD" w14:textId="77777777" w:rsidR="000E3D35" w:rsidRPr="00390CF2" w:rsidRDefault="000E3D35" w:rsidP="000E3D35">
      <w:pPr>
        <w:pStyle w:val="Heading4"/>
        <w:rPr>
          <w:ins w:id="4997" w:author="SA R2-1808964" w:date="2018-06-02T01:16:00Z"/>
          <w:rFonts w:eastAsia="MS Mincho"/>
          <w:highlight w:val="cyan"/>
        </w:rPr>
      </w:pPr>
      <w:bookmarkStart w:id="4998" w:name="_Toc510018568"/>
      <w:ins w:id="49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FEDE5AD" w14:textId="77777777" w:rsidR="000E3D35" w:rsidRPr="00390CF2" w:rsidRDefault="000E3D35" w:rsidP="000E3D35">
      <w:pPr>
        <w:rPr>
          <w:ins w:id="5000" w:author="SA R2-1808964" w:date="2018-06-02T01:16:00Z"/>
          <w:rFonts w:eastAsia="MS Mincho"/>
          <w:highlight w:val="cyan"/>
        </w:rPr>
      </w:pPr>
      <w:ins w:id="50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249104BA"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lastRenderedPageBreak/>
          <w:t>Signalling radio bearer: SRB1</w:t>
        </w:r>
      </w:ins>
    </w:p>
    <w:p w14:paraId="6A6F161B" w14:textId="77777777" w:rsidR="000E3D35" w:rsidRPr="00390CF2" w:rsidRDefault="000E3D35" w:rsidP="000E3D35">
      <w:pPr>
        <w:pStyle w:val="B1"/>
        <w:keepNext/>
        <w:keepLines/>
        <w:rPr>
          <w:ins w:id="5004" w:author="SA R2-1808964" w:date="2018-06-02T01:16:00Z"/>
          <w:highlight w:val="cyan"/>
        </w:rPr>
      </w:pPr>
      <w:ins w:id="5005" w:author="SA R2-1808964" w:date="2018-06-02T01:16:00Z">
        <w:r w:rsidRPr="00390CF2">
          <w:rPr>
            <w:highlight w:val="cyan"/>
          </w:rPr>
          <w:t>RLC-SAP: AM</w:t>
        </w:r>
      </w:ins>
    </w:p>
    <w:p w14:paraId="42AFEF09" w14:textId="77777777" w:rsidR="000E3D35" w:rsidRPr="00390CF2" w:rsidRDefault="000E3D35" w:rsidP="000E3D35">
      <w:pPr>
        <w:pStyle w:val="B1"/>
        <w:keepNext/>
        <w:keepLines/>
        <w:rPr>
          <w:ins w:id="5006" w:author="SA R2-1808964" w:date="2018-06-02T01:16:00Z"/>
          <w:highlight w:val="cyan"/>
        </w:rPr>
      </w:pPr>
      <w:ins w:id="5007" w:author="SA R2-1808964" w:date="2018-06-02T01:16:00Z">
        <w:r w:rsidRPr="00390CF2">
          <w:rPr>
            <w:highlight w:val="cyan"/>
          </w:rPr>
          <w:t>Logical channel: DCCH</w:t>
        </w:r>
      </w:ins>
    </w:p>
    <w:p w14:paraId="72721551" w14:textId="77777777"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t xml:space="preserve">Direction: UE to </w:t>
        </w:r>
        <w:r w:rsidRPr="00390CF2">
          <w:rPr>
            <w:highlight w:val="cyan"/>
            <w:lang w:eastAsia="zh-CN"/>
          </w:rPr>
          <w:t>Network</w:t>
        </w:r>
      </w:ins>
    </w:p>
    <w:p w14:paraId="1DA8B798" w14:textId="77777777" w:rsidR="000E3D35" w:rsidRPr="00390CF2" w:rsidRDefault="000E3D35" w:rsidP="000E3D35">
      <w:pPr>
        <w:pStyle w:val="TH"/>
        <w:rPr>
          <w:ins w:id="5010" w:author="SA R2-1808964" w:date="2018-06-02T01:16:00Z"/>
          <w:bCs/>
          <w:i/>
          <w:iCs/>
          <w:highlight w:val="cyan"/>
        </w:rPr>
      </w:pPr>
      <w:ins w:id="5011" w:author="SA R2-1808964" w:date="2018-06-02T01:16:00Z">
        <w:r w:rsidRPr="00390CF2">
          <w:rPr>
            <w:bCs/>
            <w:i/>
            <w:iCs/>
            <w:highlight w:val="cyan"/>
          </w:rPr>
          <w:t>LocationMeasurementIndication message</w:t>
        </w:r>
      </w:ins>
    </w:p>
    <w:p w14:paraId="6C97FCBC" w14:textId="77777777" w:rsidR="000E3D35" w:rsidRPr="00390CF2" w:rsidRDefault="000E3D35" w:rsidP="000E3D35">
      <w:pPr>
        <w:pStyle w:val="PL"/>
        <w:rPr>
          <w:ins w:id="5012" w:author="SA R2-1808964" w:date="2018-06-02T01:16:00Z"/>
          <w:color w:val="808080"/>
          <w:highlight w:val="cyan"/>
        </w:rPr>
      </w:pPr>
      <w:ins w:id="5013" w:author="SA R2-1808964" w:date="2018-06-02T01:16:00Z">
        <w:r w:rsidRPr="00390CF2">
          <w:rPr>
            <w:color w:val="808080"/>
            <w:highlight w:val="cyan"/>
          </w:rPr>
          <w:t>-- ASN1START</w:t>
        </w:r>
      </w:ins>
    </w:p>
    <w:p w14:paraId="1DC7B32F" w14:textId="77777777" w:rsidR="000E3D35" w:rsidRPr="00390CF2" w:rsidRDefault="000E3D35" w:rsidP="000E3D35">
      <w:pPr>
        <w:pStyle w:val="PL"/>
        <w:rPr>
          <w:ins w:id="5014" w:author="SA R2-1808964" w:date="2018-06-02T01:16:00Z"/>
          <w:color w:val="808080"/>
          <w:highlight w:val="cyan"/>
        </w:rPr>
      </w:pPr>
      <w:ins w:id="5015" w:author="SA R2-1808964" w:date="2018-06-02T01:16:00Z">
        <w:r w:rsidRPr="00390CF2">
          <w:rPr>
            <w:color w:val="808080"/>
            <w:highlight w:val="cyan"/>
          </w:rPr>
          <w:t>-- TAG-LOCATIONMEASUREMENTINDICATION-START</w:t>
        </w:r>
      </w:ins>
    </w:p>
    <w:p w14:paraId="1131C15B" w14:textId="77777777" w:rsidR="000E3D35" w:rsidRPr="00390CF2" w:rsidRDefault="000E3D35" w:rsidP="000E3D35">
      <w:pPr>
        <w:pStyle w:val="PL"/>
        <w:rPr>
          <w:ins w:id="5016" w:author="SA R2-1808964" w:date="2018-06-02T01:16:00Z"/>
          <w:highlight w:val="cyan"/>
        </w:rPr>
      </w:pPr>
    </w:p>
    <w:p w14:paraId="3CD38B23"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A8D97B5"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501B40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D633525"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FAC1C8" w14:textId="77777777"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w:t>
        </w:r>
      </w:ins>
    </w:p>
    <w:p w14:paraId="5BE8DA84" w14:textId="77777777"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w:t>
        </w:r>
      </w:ins>
    </w:p>
    <w:p w14:paraId="0F13D106" w14:textId="77777777" w:rsidR="000E3D35" w:rsidRPr="00390CF2" w:rsidRDefault="000E3D35" w:rsidP="000E3D35">
      <w:pPr>
        <w:pStyle w:val="PL"/>
        <w:rPr>
          <w:ins w:id="5029" w:author="SA R2-1808964" w:date="2018-06-02T01:16:00Z"/>
          <w:highlight w:val="cyan"/>
        </w:rPr>
      </w:pPr>
    </w:p>
    <w:p w14:paraId="06468935" w14:textId="77777777" w:rsidR="000E3D35" w:rsidRPr="00390CF2" w:rsidRDefault="000E3D35" w:rsidP="000E3D35">
      <w:pPr>
        <w:pStyle w:val="PL"/>
        <w:rPr>
          <w:ins w:id="5030" w:author="SA R2-1808964" w:date="2018-06-02T01:16:00Z"/>
          <w:highlight w:val="cyan"/>
        </w:rPr>
      </w:pPr>
      <w:ins w:id="50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0A684E"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5" w:author="Rapporteur ASN1 SA" w:date="2018-07-13T08:30:00Z">
        <w:r w:rsidRPr="00390CF2">
          <w:rPr>
            <w:highlight w:val="cyan"/>
            <w:lang w:eastAsia="zh-CN"/>
          </w:rPr>
          <w:t>SetupRelease {</w:t>
        </w:r>
      </w:ins>
      <w:ins w:id="5036" w:author="SA R2-1808964" w:date="2018-06-02T01:16:00Z">
        <w:del w:id="50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9505F10" w14:textId="77777777"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del w:id="50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B5BC3C6" w14:textId="77777777" w:rsidR="000E3D35" w:rsidRPr="00390CF2" w:rsidDel="00553ED9" w:rsidRDefault="000E3D35" w:rsidP="000E3D35">
      <w:pPr>
        <w:pStyle w:val="PL"/>
        <w:rPr>
          <w:ins w:id="5042" w:author="SA R2-1808964" w:date="2018-06-02T01:16:00Z"/>
          <w:del w:id="5043" w:author="Rapporteur ASN1 SA" w:date="2018-07-13T08:30:00Z"/>
          <w:snapToGrid w:val="0"/>
          <w:highlight w:val="cyan"/>
          <w:lang w:eastAsia="zh-CN"/>
        </w:rPr>
      </w:pPr>
      <w:ins w:id="5044" w:author="SA R2-1808964" w:date="2018-06-02T01:16:00Z">
        <w:del w:id="50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6A727066" w14:textId="77777777" w:rsidR="000E3D35" w:rsidRPr="00390CF2" w:rsidDel="00553ED9" w:rsidRDefault="000E3D35" w:rsidP="000E3D35">
      <w:pPr>
        <w:pStyle w:val="PL"/>
        <w:rPr>
          <w:ins w:id="5046" w:author="SA R2-1808964" w:date="2018-06-02T01:16:00Z"/>
          <w:del w:id="5047" w:author="Rapporteur ASN1 SA" w:date="2018-07-13T08:30: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434EE15B" w14:textId="77777777" w:rsidR="000E3D35" w:rsidRPr="00390CF2" w:rsidDel="00553ED9" w:rsidRDefault="000E3D35" w:rsidP="000E3D35">
      <w:pPr>
        <w:pStyle w:val="PL"/>
        <w:rPr>
          <w:ins w:id="5050" w:author="SA R2-1808964" w:date="2018-06-02T01:16:00Z"/>
          <w:del w:id="5051" w:author="Rapporteur ASN1 SA" w:date="2018-07-13T08:30:00Z"/>
          <w:snapToGrid w:val="0"/>
          <w:highlight w:val="cyan"/>
          <w:lang w:eastAsia="zh-CN"/>
        </w:rPr>
      </w:pPr>
      <w:ins w:id="5052" w:author="SA R2-1808964" w:date="2018-06-02T01:16:00Z">
        <w:del w:id="50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42833E7" w14:textId="77777777" w:rsidR="000E3D35" w:rsidRPr="00390CF2" w:rsidRDefault="000E3D35" w:rsidP="000E3D35">
      <w:pPr>
        <w:pStyle w:val="PL"/>
        <w:rPr>
          <w:ins w:id="5054" w:author="SA R2-1808964" w:date="2018-06-02T01:16:00Z"/>
          <w:snapToGrid w:val="0"/>
          <w:highlight w:val="cyan"/>
          <w:lang w:eastAsia="zh-CN"/>
        </w:rPr>
      </w:pPr>
      <w:ins w:id="5055" w:author="SA R2-1808964" w:date="2018-06-02T01:16:00Z">
        <w:del w:id="505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55C0892" w14:textId="77777777" w:rsidR="000E3D35" w:rsidRPr="00390CF2" w:rsidRDefault="000E3D35" w:rsidP="000E3D35">
      <w:pPr>
        <w:pStyle w:val="PL"/>
        <w:rPr>
          <w:ins w:id="5057" w:author="SA R2-1808964" w:date="2018-06-02T01:16:00Z"/>
          <w:highlight w:val="cyan"/>
        </w:rPr>
      </w:pPr>
    </w:p>
    <w:p w14:paraId="46C1B935" w14:textId="77777777" w:rsidR="000E3D35" w:rsidRPr="00390CF2" w:rsidRDefault="000E3D35" w:rsidP="000E3D35">
      <w:pPr>
        <w:pStyle w:val="PL"/>
        <w:rPr>
          <w:ins w:id="5058" w:author="SA R2-1808964" w:date="2018-06-02T01:16:00Z"/>
          <w:highlight w:val="cyan"/>
        </w:rPr>
      </w:pPr>
      <w:ins w:id="50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EAFCE0" w14:textId="77777777" w:rsidR="000E3D35" w:rsidRPr="00390CF2" w:rsidRDefault="000E3D35" w:rsidP="000E3D35">
      <w:pPr>
        <w:pStyle w:val="PL"/>
        <w:rPr>
          <w:ins w:id="5060" w:author="SA R2-1808964" w:date="2018-06-02T01:16:00Z"/>
          <w:highlight w:val="cyan"/>
        </w:rPr>
      </w:pPr>
      <w:ins w:id="50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F3CFF4" w14:textId="77777777" w:rsidR="000E3D35" w:rsidRPr="00390CF2" w:rsidRDefault="000E3D35" w:rsidP="000E3D35">
      <w:pPr>
        <w:pStyle w:val="PL"/>
        <w:rPr>
          <w:ins w:id="5062" w:author="SA R2-1808964" w:date="2018-06-02T01:16:00Z"/>
          <w:highlight w:val="cyan"/>
        </w:rPr>
      </w:pPr>
      <w:ins w:id="5063" w:author="SA R2-1808964" w:date="2018-06-02T01:16:00Z">
        <w:r w:rsidRPr="00390CF2">
          <w:rPr>
            <w:highlight w:val="cyan"/>
          </w:rPr>
          <w:t>}</w:t>
        </w:r>
      </w:ins>
    </w:p>
    <w:p w14:paraId="217D8E6C" w14:textId="77777777" w:rsidR="000E3D35" w:rsidRPr="00390CF2" w:rsidRDefault="000E3D35" w:rsidP="000E3D35">
      <w:pPr>
        <w:pStyle w:val="PL"/>
        <w:rPr>
          <w:ins w:id="5064" w:author="SA R2-1808964" w:date="2018-06-02T01:16:00Z"/>
          <w:highlight w:val="cyan"/>
        </w:rPr>
      </w:pPr>
    </w:p>
    <w:p w14:paraId="68CD8359" w14:textId="77777777" w:rsidR="000E3D35" w:rsidRPr="00390CF2" w:rsidRDefault="000E3D35" w:rsidP="000E3D35">
      <w:pPr>
        <w:pStyle w:val="PL"/>
        <w:rPr>
          <w:ins w:id="5065" w:author="SA R2-1808964" w:date="2018-06-02T01:16:00Z"/>
          <w:color w:val="808080"/>
          <w:highlight w:val="cyan"/>
        </w:rPr>
      </w:pPr>
      <w:ins w:id="5066" w:author="SA R2-1808964" w:date="2018-06-02T01:16:00Z">
        <w:r w:rsidRPr="00390CF2">
          <w:rPr>
            <w:color w:val="808080"/>
            <w:highlight w:val="cyan"/>
          </w:rPr>
          <w:t>-- TAG-LOCATIONMEASUREMENTINDICATION-STOP</w:t>
        </w:r>
      </w:ins>
    </w:p>
    <w:p w14:paraId="2F34DD6D" w14:textId="77777777" w:rsidR="000E3D35" w:rsidRPr="00390CF2" w:rsidRDefault="000E3D35" w:rsidP="000E3D35">
      <w:pPr>
        <w:pStyle w:val="PL"/>
        <w:rPr>
          <w:ins w:id="5067" w:author="SA R2-1808964" w:date="2018-06-02T01:16:00Z"/>
          <w:color w:val="808080"/>
          <w:highlight w:val="cyan"/>
        </w:rPr>
      </w:pPr>
      <w:ins w:id="5068" w:author="SA R2-1808964" w:date="2018-06-02T01:16:00Z">
        <w:r w:rsidRPr="00390CF2">
          <w:rPr>
            <w:color w:val="808080"/>
            <w:highlight w:val="cyan"/>
          </w:rPr>
          <w:t>-- ASN1STOP</w:t>
        </w:r>
      </w:ins>
    </w:p>
    <w:p w14:paraId="1A1F6E40" w14:textId="77777777" w:rsidR="000E3D35" w:rsidRPr="00390CF2" w:rsidRDefault="000E3D35" w:rsidP="000E3D35">
      <w:pPr>
        <w:rPr>
          <w:ins w:id="5069" w:author="SA R2-1808964" w:date="2018-06-02T01:16:00Z"/>
          <w:highlight w:val="cyan"/>
        </w:rPr>
      </w:pPr>
    </w:p>
    <w:p w14:paraId="42D543F3"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8"/>
    </w:p>
    <w:p w14:paraId="0A9C8BAF"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2A77A36"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E0847F3" w14:textId="77777777" w:rsidR="000E3D35" w:rsidRPr="00390CF2" w:rsidRDefault="000E3D35" w:rsidP="000E3D35">
      <w:pPr>
        <w:pStyle w:val="B1"/>
        <w:keepNext/>
        <w:keepLines/>
        <w:rPr>
          <w:highlight w:val="cyan"/>
        </w:rPr>
      </w:pPr>
      <w:r w:rsidRPr="00390CF2">
        <w:rPr>
          <w:highlight w:val="cyan"/>
        </w:rPr>
        <w:t>RLC-SAP: TM</w:t>
      </w:r>
    </w:p>
    <w:p w14:paraId="7EBD296A" w14:textId="77777777" w:rsidR="000E3D35" w:rsidRPr="00390CF2" w:rsidRDefault="000E3D35" w:rsidP="000E3D35">
      <w:pPr>
        <w:pStyle w:val="B1"/>
        <w:keepNext/>
        <w:keepLines/>
        <w:rPr>
          <w:highlight w:val="cyan"/>
        </w:rPr>
      </w:pPr>
      <w:r w:rsidRPr="00390CF2">
        <w:rPr>
          <w:highlight w:val="cyan"/>
        </w:rPr>
        <w:t>Logical channel: BCCH</w:t>
      </w:r>
    </w:p>
    <w:p w14:paraId="39EAB62D" w14:textId="77777777" w:rsidR="000E3D35" w:rsidRPr="00390CF2" w:rsidRDefault="000E3D35" w:rsidP="000E3D35">
      <w:pPr>
        <w:pStyle w:val="B1"/>
        <w:keepNext/>
        <w:keepLines/>
        <w:rPr>
          <w:highlight w:val="cyan"/>
        </w:rPr>
      </w:pPr>
      <w:r w:rsidRPr="00390CF2">
        <w:rPr>
          <w:highlight w:val="cyan"/>
        </w:rPr>
        <w:t>Direction: Network to UE</w:t>
      </w:r>
    </w:p>
    <w:p w14:paraId="7C5BC11F" w14:textId="77777777" w:rsidR="000E3D35" w:rsidRPr="00390CF2" w:rsidRDefault="000E3D35" w:rsidP="000E3D35">
      <w:pPr>
        <w:pStyle w:val="TH"/>
        <w:rPr>
          <w:bCs/>
          <w:i/>
          <w:iCs/>
          <w:highlight w:val="cyan"/>
        </w:rPr>
      </w:pPr>
      <w:r w:rsidRPr="00390CF2">
        <w:rPr>
          <w:bCs/>
          <w:i/>
          <w:iCs/>
          <w:highlight w:val="cyan"/>
        </w:rPr>
        <w:t>MIB</w:t>
      </w:r>
    </w:p>
    <w:p w14:paraId="670CCE3A" w14:textId="77777777" w:rsidR="000E3D35" w:rsidRPr="00390CF2" w:rsidRDefault="000E3D35" w:rsidP="000E3D35">
      <w:pPr>
        <w:pStyle w:val="PL"/>
        <w:rPr>
          <w:color w:val="808080"/>
          <w:highlight w:val="cyan"/>
        </w:rPr>
      </w:pPr>
      <w:r w:rsidRPr="00390CF2">
        <w:rPr>
          <w:color w:val="808080"/>
          <w:highlight w:val="cyan"/>
        </w:rPr>
        <w:t>-- ASN1START</w:t>
      </w:r>
    </w:p>
    <w:p w14:paraId="71506C98" w14:textId="77777777" w:rsidR="000E3D35" w:rsidRPr="00390CF2" w:rsidRDefault="000E3D35" w:rsidP="000E3D35">
      <w:pPr>
        <w:pStyle w:val="PL"/>
        <w:rPr>
          <w:color w:val="808080"/>
          <w:highlight w:val="cyan"/>
        </w:rPr>
      </w:pPr>
      <w:r w:rsidRPr="00390CF2">
        <w:rPr>
          <w:color w:val="808080"/>
          <w:highlight w:val="cyan"/>
        </w:rPr>
        <w:t>-- TAG-MIB-START</w:t>
      </w:r>
    </w:p>
    <w:p w14:paraId="35630824" w14:textId="77777777" w:rsidR="000E3D35" w:rsidRPr="00390CF2" w:rsidRDefault="000E3D35" w:rsidP="000E3D35">
      <w:pPr>
        <w:pStyle w:val="PL"/>
        <w:rPr>
          <w:highlight w:val="cyan"/>
        </w:rPr>
      </w:pPr>
    </w:p>
    <w:p w14:paraId="333C2FE9"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6C787"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4A213D44"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8382E8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E5D95D6"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49ED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0" w:author="R2-1810036" w:date="2018-07-11T17:22:00Z">
        <w:r w:rsidRPr="00390CF2" w:rsidDel="00D9452D">
          <w:rPr>
            <w:color w:val="993366"/>
            <w:highlight w:val="cyan"/>
          </w:rPr>
          <w:delText>INTEGER</w:delText>
        </w:r>
        <w:r w:rsidRPr="00390CF2" w:rsidDel="00D9452D">
          <w:rPr>
            <w:highlight w:val="cyan"/>
          </w:rPr>
          <w:delText xml:space="preserve"> (0..255)</w:delText>
        </w:r>
      </w:del>
      <w:ins w:id="5071" w:author="R2-1810036" w:date="2018-07-11T17:22:00Z">
        <w:r w:rsidRPr="00390CF2">
          <w:rPr>
            <w:highlight w:val="cyan"/>
          </w:rPr>
          <w:t>PDCCH-ConfigSIB1</w:t>
        </w:r>
      </w:ins>
      <w:r w:rsidRPr="00390CF2">
        <w:rPr>
          <w:highlight w:val="cyan"/>
        </w:rPr>
        <w:t xml:space="preserve">, </w:t>
      </w:r>
    </w:p>
    <w:p w14:paraId="3A25B79A"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4015C5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53408E29"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6E9A8DD6" w14:textId="77777777" w:rsidR="000E3D35" w:rsidRPr="00390CF2" w:rsidRDefault="000E3D35" w:rsidP="000E3D35">
      <w:pPr>
        <w:pStyle w:val="PL"/>
        <w:rPr>
          <w:highlight w:val="cyan"/>
        </w:rPr>
      </w:pPr>
      <w:r w:rsidRPr="00390CF2">
        <w:rPr>
          <w:highlight w:val="cyan"/>
        </w:rPr>
        <w:t>}</w:t>
      </w:r>
    </w:p>
    <w:p w14:paraId="3A404DDE" w14:textId="77777777" w:rsidR="000E3D35" w:rsidRPr="00390CF2" w:rsidRDefault="000E3D35" w:rsidP="000E3D35">
      <w:pPr>
        <w:pStyle w:val="PL"/>
        <w:rPr>
          <w:highlight w:val="cyan"/>
        </w:rPr>
      </w:pPr>
    </w:p>
    <w:p w14:paraId="4FF812B1" w14:textId="77777777" w:rsidR="000E3D35" w:rsidRPr="00390CF2" w:rsidRDefault="000E3D35" w:rsidP="000E3D35">
      <w:pPr>
        <w:pStyle w:val="PL"/>
        <w:rPr>
          <w:color w:val="808080"/>
          <w:highlight w:val="cyan"/>
        </w:rPr>
      </w:pPr>
      <w:r w:rsidRPr="00390CF2">
        <w:rPr>
          <w:color w:val="808080"/>
          <w:highlight w:val="cyan"/>
        </w:rPr>
        <w:t>-- TAG-MIB-STOP</w:t>
      </w:r>
    </w:p>
    <w:p w14:paraId="7AF1F05B" w14:textId="77777777" w:rsidR="000E3D35" w:rsidRPr="00390CF2" w:rsidRDefault="000E3D35" w:rsidP="000E3D35">
      <w:pPr>
        <w:pStyle w:val="PL"/>
        <w:rPr>
          <w:color w:val="808080"/>
          <w:highlight w:val="cyan"/>
        </w:rPr>
      </w:pPr>
      <w:r w:rsidRPr="00390CF2">
        <w:rPr>
          <w:color w:val="808080"/>
          <w:highlight w:val="cyan"/>
        </w:rPr>
        <w:t>-- ASN1STOP</w:t>
      </w:r>
    </w:p>
    <w:p w14:paraId="2E9ECE04"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793FCF0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D524C24"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7EC229D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FF52F9C" w14:textId="77777777" w:rsidR="000E3D35" w:rsidRPr="00390CF2" w:rsidRDefault="000E3D35" w:rsidP="000E3D35">
            <w:pPr>
              <w:pStyle w:val="TAL"/>
              <w:rPr>
                <w:szCs w:val="22"/>
                <w:highlight w:val="cyan"/>
              </w:rPr>
            </w:pPr>
            <w:r w:rsidRPr="00390CF2">
              <w:rPr>
                <w:b/>
                <w:i/>
                <w:szCs w:val="22"/>
                <w:highlight w:val="cyan"/>
              </w:rPr>
              <w:t>cellBarred</w:t>
            </w:r>
          </w:p>
          <w:p w14:paraId="1C3029D9"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79C5B7F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9CB3BC5" w14:textId="77777777" w:rsidR="000E3D35" w:rsidRPr="00390CF2" w:rsidRDefault="000E3D35" w:rsidP="000E3D35">
            <w:pPr>
              <w:pStyle w:val="TAL"/>
              <w:rPr>
                <w:szCs w:val="22"/>
                <w:highlight w:val="cyan"/>
              </w:rPr>
            </w:pPr>
            <w:r w:rsidRPr="00390CF2">
              <w:rPr>
                <w:b/>
                <w:i/>
                <w:szCs w:val="22"/>
                <w:highlight w:val="cyan"/>
              </w:rPr>
              <w:t>dmrs-TypeA-Position</w:t>
            </w:r>
          </w:p>
          <w:p w14:paraId="04C0F6B9" w14:textId="77777777" w:rsidR="000E3D35" w:rsidRPr="00390CF2" w:rsidRDefault="000E3D35" w:rsidP="000E3D35">
            <w:pPr>
              <w:pStyle w:val="TAL"/>
              <w:rPr>
                <w:szCs w:val="22"/>
                <w:highlight w:val="cyan"/>
              </w:rPr>
            </w:pPr>
            <w:r w:rsidRPr="00390CF2">
              <w:rPr>
                <w:szCs w:val="22"/>
                <w:highlight w:val="cyan"/>
              </w:rPr>
              <w:t>Position of (first) DL DM-RS</w:t>
            </w:r>
            <w:ins w:id="5072" w:author="Rapporteur ASN1 SA" w:date="2018-06-28T13:57:00Z">
              <w:r w:rsidRPr="00390CF2">
                <w:rPr>
                  <w:szCs w:val="22"/>
                  <w:highlight w:val="cyan"/>
                </w:rPr>
                <w:t>, see 28.211 [16]</w:t>
              </w:r>
            </w:ins>
            <w:r w:rsidRPr="00390CF2">
              <w:rPr>
                <w:szCs w:val="22"/>
                <w:highlight w:val="cyan"/>
              </w:rPr>
              <w:t xml:space="preserve">. </w:t>
            </w:r>
            <w:del w:id="5073" w:author="Rapporteur ASN1 SA" w:date="2018-06-28T13:57:00Z">
              <w:r w:rsidRPr="00390CF2">
                <w:rPr>
                  <w:szCs w:val="22"/>
                  <w:highlight w:val="cyan"/>
                </w:rPr>
                <w:delText>Corresponds to L1 parameter 'DL-DMRS-typeA-pos' (see 38.211, section 7.4.1.1.1)</w:delText>
              </w:r>
            </w:del>
          </w:p>
        </w:tc>
      </w:tr>
      <w:tr w:rsidR="000E3D35" w:rsidRPr="00390CF2" w14:paraId="471996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12ECD94" w14:textId="77777777" w:rsidR="000E3D35" w:rsidRPr="00390CF2" w:rsidRDefault="000E3D35" w:rsidP="000E3D35">
            <w:pPr>
              <w:pStyle w:val="TAL"/>
              <w:rPr>
                <w:szCs w:val="22"/>
                <w:highlight w:val="cyan"/>
              </w:rPr>
            </w:pPr>
            <w:r w:rsidRPr="00390CF2">
              <w:rPr>
                <w:b/>
                <w:i/>
                <w:szCs w:val="22"/>
                <w:highlight w:val="cyan"/>
              </w:rPr>
              <w:t>intraFreqReselection</w:t>
            </w:r>
          </w:p>
          <w:p w14:paraId="6B917A9C"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006308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BA8DE78" w14:textId="77777777" w:rsidR="000E3D35" w:rsidRPr="00390CF2" w:rsidRDefault="000E3D35" w:rsidP="000E3D35">
            <w:pPr>
              <w:pStyle w:val="TAL"/>
              <w:rPr>
                <w:szCs w:val="22"/>
                <w:highlight w:val="cyan"/>
              </w:rPr>
            </w:pPr>
            <w:r w:rsidRPr="00390CF2">
              <w:rPr>
                <w:b/>
                <w:i/>
                <w:szCs w:val="22"/>
                <w:highlight w:val="cyan"/>
              </w:rPr>
              <w:t>pdcch-ConfigSIB1</w:t>
            </w:r>
          </w:p>
          <w:p w14:paraId="586B8625" w14:textId="77777777" w:rsidR="000E3D35" w:rsidRPr="00390CF2" w:rsidRDefault="000E3D35" w:rsidP="000E3D35">
            <w:pPr>
              <w:pStyle w:val="TAL"/>
              <w:rPr>
                <w:szCs w:val="22"/>
                <w:highlight w:val="cyan"/>
              </w:rPr>
            </w:pPr>
            <w:del w:id="50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5" w:author="Rapporteur ASN1 SA" w:date="2018-06-28T13:59:00Z">
              <w:r w:rsidRPr="00390CF2">
                <w:rPr>
                  <w:szCs w:val="22"/>
                  <w:highlight w:val="cyan"/>
                  <w:lang w:eastAsia="en-GB"/>
                </w:rPr>
                <w:t>See</w:t>
              </w:r>
            </w:ins>
            <w:r w:rsidRPr="00390CF2">
              <w:rPr>
                <w:szCs w:val="22"/>
                <w:highlight w:val="cyan"/>
              </w:rPr>
              <w:t xml:space="preserve"> TS 38.213 [13]</w:t>
            </w:r>
            <w:del w:id="50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F93D35" w:rsidRPr="00F93D35">
              <w:rPr>
                <w:i/>
                <w:szCs w:val="22"/>
                <w:highlight w:val="cyan"/>
                <w:rPrChange w:id="5077"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F93D35" w:rsidRPr="00F93D35">
              <w:rPr>
                <w:i/>
                <w:noProof/>
                <w:szCs w:val="22"/>
                <w:highlight w:val="cyan"/>
                <w:lang w:eastAsia="en-GB"/>
                <w:rPrChange w:id="5078"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F93D35" w:rsidRPr="00F93D35">
              <w:rPr>
                <w:i/>
                <w:noProof/>
                <w:szCs w:val="22"/>
                <w:highlight w:val="cyan"/>
                <w:lang w:eastAsia="en-GB"/>
                <w:rPrChange w:id="5079"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625061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87F9063" w14:textId="77777777" w:rsidR="000E3D35" w:rsidRPr="00390CF2" w:rsidRDefault="000E3D35" w:rsidP="000E3D35">
            <w:pPr>
              <w:pStyle w:val="TAL"/>
              <w:rPr>
                <w:szCs w:val="22"/>
                <w:highlight w:val="cyan"/>
              </w:rPr>
            </w:pPr>
            <w:r w:rsidRPr="00390CF2">
              <w:rPr>
                <w:b/>
                <w:i/>
                <w:szCs w:val="22"/>
                <w:highlight w:val="cyan"/>
              </w:rPr>
              <w:t>ssb-SubcarrierOffset</w:t>
            </w:r>
          </w:p>
          <w:p w14:paraId="50D329C3"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0" w:author="Rapporteur ASN1 SA" w:date="2018-06-28T13:59:00Z">
              <w:r w:rsidRPr="00390CF2">
                <w:rPr>
                  <w:szCs w:val="22"/>
                  <w:highlight w:val="cyan"/>
                </w:rPr>
                <w:t xml:space="preserve"> [13]</w:t>
              </w:r>
            </w:ins>
            <w:del w:id="50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4FF60B29"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2D16FE4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F93D35" w:rsidRPr="00F93D35">
              <w:rPr>
                <w:i/>
                <w:szCs w:val="22"/>
                <w:highlight w:val="cyan"/>
                <w:rPrChange w:id="5083"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1415FCC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56676B8" w14:textId="77777777" w:rsidR="000E3D35" w:rsidRPr="00390CF2" w:rsidRDefault="000E3D35" w:rsidP="000E3D35">
            <w:pPr>
              <w:pStyle w:val="TAL"/>
              <w:rPr>
                <w:szCs w:val="22"/>
                <w:highlight w:val="cyan"/>
              </w:rPr>
            </w:pPr>
            <w:r w:rsidRPr="00390CF2">
              <w:rPr>
                <w:b/>
                <w:i/>
                <w:szCs w:val="22"/>
                <w:highlight w:val="cyan"/>
              </w:rPr>
              <w:t>subCarrierSpacingCommon</w:t>
            </w:r>
          </w:p>
          <w:p w14:paraId="36E541B1"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C8DBC4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A8EC066" w14:textId="77777777" w:rsidR="000E3D35" w:rsidRPr="00390CF2" w:rsidRDefault="000E3D35" w:rsidP="000E3D35">
            <w:pPr>
              <w:pStyle w:val="TAL"/>
              <w:rPr>
                <w:szCs w:val="22"/>
                <w:highlight w:val="cyan"/>
              </w:rPr>
            </w:pPr>
            <w:r w:rsidRPr="00390CF2">
              <w:rPr>
                <w:b/>
                <w:i/>
                <w:szCs w:val="22"/>
                <w:highlight w:val="cyan"/>
              </w:rPr>
              <w:t>systemFrameNumber</w:t>
            </w:r>
          </w:p>
          <w:p w14:paraId="4177D0B0"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F93D35" w:rsidRPr="00F93D35">
              <w:rPr>
                <w:bCs/>
                <w:iCs/>
                <w:noProof/>
                <w:szCs w:val="22"/>
                <w:highlight w:val="cyan"/>
                <w:lang w:eastAsia="en-GB"/>
                <w:rPrChange w:id="5084" w:author="Rapporteur ASN1 SA" w:date="2018-07-13T12:55:00Z">
                  <w:rPr>
                    <w:bCs/>
                    <w:iCs/>
                    <w:noProof/>
                    <w:sz w:val="28"/>
                    <w:szCs w:val="22"/>
                    <w:lang w:val="sv-SE" w:eastAsia="en-GB"/>
                  </w:rPr>
                </w:rPrChange>
              </w:rPr>
              <w:t>)</w:t>
            </w:r>
            <w:r w:rsidRPr="00390CF2">
              <w:rPr>
                <w:szCs w:val="22"/>
                <w:highlight w:val="cyan"/>
              </w:rPr>
              <w:t>.</w:t>
            </w:r>
          </w:p>
        </w:tc>
      </w:tr>
    </w:tbl>
    <w:p w14:paraId="547D403E" w14:textId="77777777" w:rsidR="000E3D35" w:rsidRPr="00390CF2" w:rsidRDefault="000E3D35" w:rsidP="000E3D35">
      <w:pPr>
        <w:rPr>
          <w:highlight w:val="cyan"/>
        </w:rPr>
      </w:pPr>
    </w:p>
    <w:p w14:paraId="641670CC" w14:textId="77777777" w:rsidR="000E3D35" w:rsidRPr="00390CF2" w:rsidRDefault="000E3D35" w:rsidP="000E3D35">
      <w:pPr>
        <w:pStyle w:val="Heading4"/>
        <w:rPr>
          <w:rFonts w:eastAsia="MS Mincho"/>
          <w:highlight w:val="cyan"/>
        </w:rPr>
      </w:pPr>
      <w:bookmarkStart w:id="508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5"/>
    </w:p>
    <w:p w14:paraId="4BF23FFD"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278DACBF" w14:textId="77777777" w:rsidR="000E3D35" w:rsidRPr="00390CF2" w:rsidRDefault="000E3D35" w:rsidP="000E3D35">
      <w:pPr>
        <w:pStyle w:val="B1"/>
        <w:keepNext/>
        <w:keepLines/>
        <w:rPr>
          <w:highlight w:val="cyan"/>
        </w:rPr>
      </w:pPr>
      <w:r w:rsidRPr="00390CF2">
        <w:rPr>
          <w:highlight w:val="cyan"/>
        </w:rPr>
        <w:t>Signalling radio bearer: SRB1, SRB3</w:t>
      </w:r>
    </w:p>
    <w:p w14:paraId="0128DB14" w14:textId="77777777" w:rsidR="000E3D35" w:rsidRPr="00390CF2" w:rsidRDefault="000E3D35" w:rsidP="000E3D35">
      <w:pPr>
        <w:pStyle w:val="B1"/>
        <w:keepNext/>
        <w:keepLines/>
        <w:rPr>
          <w:highlight w:val="cyan"/>
        </w:rPr>
      </w:pPr>
      <w:r w:rsidRPr="00390CF2">
        <w:rPr>
          <w:highlight w:val="cyan"/>
        </w:rPr>
        <w:t>RLC-SAP: AM</w:t>
      </w:r>
    </w:p>
    <w:p w14:paraId="176950E1" w14:textId="77777777" w:rsidR="000E3D35" w:rsidRPr="00390CF2" w:rsidRDefault="000E3D35" w:rsidP="000E3D35">
      <w:pPr>
        <w:pStyle w:val="B1"/>
        <w:keepNext/>
        <w:keepLines/>
        <w:rPr>
          <w:highlight w:val="cyan"/>
        </w:rPr>
      </w:pPr>
      <w:r w:rsidRPr="00390CF2">
        <w:rPr>
          <w:highlight w:val="cyan"/>
        </w:rPr>
        <w:t>Logical channel: DCCH</w:t>
      </w:r>
    </w:p>
    <w:p w14:paraId="3E508D93"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3540A78" w14:textId="77777777" w:rsidR="000E3D35" w:rsidRPr="00390CF2" w:rsidRDefault="000E3D35" w:rsidP="000E3D35">
      <w:pPr>
        <w:pStyle w:val="TH"/>
        <w:rPr>
          <w:bCs/>
          <w:i/>
          <w:iCs/>
          <w:highlight w:val="cyan"/>
        </w:rPr>
      </w:pPr>
      <w:r w:rsidRPr="00390CF2">
        <w:rPr>
          <w:bCs/>
          <w:i/>
          <w:iCs/>
          <w:highlight w:val="cyan"/>
        </w:rPr>
        <w:t>MeasurementReport message</w:t>
      </w:r>
    </w:p>
    <w:p w14:paraId="3A227975" w14:textId="77777777" w:rsidR="000E3D35" w:rsidRPr="00390CF2" w:rsidRDefault="000E3D35" w:rsidP="000E3D35">
      <w:pPr>
        <w:pStyle w:val="PL"/>
        <w:rPr>
          <w:color w:val="808080"/>
          <w:highlight w:val="cyan"/>
        </w:rPr>
      </w:pPr>
      <w:r w:rsidRPr="00390CF2">
        <w:rPr>
          <w:color w:val="808080"/>
          <w:highlight w:val="cyan"/>
        </w:rPr>
        <w:t>-- ASN1START</w:t>
      </w:r>
    </w:p>
    <w:p w14:paraId="579A4B81" w14:textId="77777777" w:rsidR="000E3D35" w:rsidRPr="00390CF2" w:rsidRDefault="000E3D35" w:rsidP="000E3D35">
      <w:pPr>
        <w:pStyle w:val="PL"/>
        <w:rPr>
          <w:color w:val="808080"/>
          <w:highlight w:val="cyan"/>
        </w:rPr>
      </w:pPr>
      <w:r w:rsidRPr="00390CF2">
        <w:rPr>
          <w:color w:val="808080"/>
          <w:highlight w:val="cyan"/>
        </w:rPr>
        <w:t>-- TAG-MEASUREMENTREPORT-START</w:t>
      </w:r>
    </w:p>
    <w:p w14:paraId="554F7113" w14:textId="77777777" w:rsidR="000E3D35" w:rsidRPr="00390CF2" w:rsidRDefault="000E3D35" w:rsidP="000E3D35">
      <w:pPr>
        <w:pStyle w:val="PL"/>
        <w:rPr>
          <w:highlight w:val="cyan"/>
        </w:rPr>
      </w:pPr>
    </w:p>
    <w:p w14:paraId="63B1BE3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DC3048"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5193D"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616264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C67770" w14:textId="77777777" w:rsidR="000E3D35" w:rsidRPr="00390CF2" w:rsidRDefault="000E3D35" w:rsidP="000E3D35">
      <w:pPr>
        <w:pStyle w:val="PL"/>
        <w:rPr>
          <w:highlight w:val="cyan"/>
        </w:rPr>
      </w:pPr>
      <w:r w:rsidRPr="00390CF2">
        <w:rPr>
          <w:highlight w:val="cyan"/>
        </w:rPr>
        <w:tab/>
        <w:t>}</w:t>
      </w:r>
    </w:p>
    <w:p w14:paraId="1AE0C5C7" w14:textId="77777777" w:rsidR="000E3D35" w:rsidRPr="00390CF2" w:rsidRDefault="000E3D35" w:rsidP="000E3D35">
      <w:pPr>
        <w:pStyle w:val="PL"/>
        <w:rPr>
          <w:highlight w:val="cyan"/>
        </w:rPr>
      </w:pPr>
      <w:r w:rsidRPr="00390CF2">
        <w:rPr>
          <w:highlight w:val="cyan"/>
        </w:rPr>
        <w:t>}</w:t>
      </w:r>
    </w:p>
    <w:p w14:paraId="3C101EB6" w14:textId="77777777" w:rsidR="000E3D35" w:rsidRPr="00390CF2" w:rsidRDefault="000E3D35" w:rsidP="000E3D35">
      <w:pPr>
        <w:pStyle w:val="PL"/>
        <w:rPr>
          <w:highlight w:val="cyan"/>
        </w:rPr>
      </w:pPr>
    </w:p>
    <w:p w14:paraId="51770787"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8B6F5"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23FCAF0" w14:textId="77777777" w:rsidR="000E3D35" w:rsidRPr="00390CF2" w:rsidRDefault="000E3D35" w:rsidP="000E3D35">
      <w:pPr>
        <w:pStyle w:val="PL"/>
        <w:rPr>
          <w:highlight w:val="cyan"/>
        </w:rPr>
      </w:pPr>
    </w:p>
    <w:p w14:paraId="145955A5"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37698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D8C1BA" w14:textId="77777777" w:rsidR="000E3D35" w:rsidRPr="00390CF2" w:rsidRDefault="000E3D35" w:rsidP="000E3D35">
      <w:pPr>
        <w:pStyle w:val="PL"/>
        <w:rPr>
          <w:highlight w:val="cyan"/>
        </w:rPr>
      </w:pPr>
      <w:r w:rsidRPr="00390CF2">
        <w:rPr>
          <w:highlight w:val="cyan"/>
        </w:rPr>
        <w:t>}</w:t>
      </w:r>
    </w:p>
    <w:p w14:paraId="308CDA4F" w14:textId="77777777" w:rsidR="000E3D35" w:rsidRPr="00390CF2" w:rsidRDefault="000E3D35" w:rsidP="000E3D35">
      <w:pPr>
        <w:pStyle w:val="PL"/>
        <w:rPr>
          <w:highlight w:val="cyan"/>
        </w:rPr>
      </w:pPr>
    </w:p>
    <w:p w14:paraId="269FC518" w14:textId="77777777" w:rsidR="000E3D35" w:rsidRPr="00390CF2" w:rsidRDefault="000E3D35" w:rsidP="000E3D35">
      <w:pPr>
        <w:pStyle w:val="PL"/>
        <w:rPr>
          <w:color w:val="808080"/>
          <w:highlight w:val="cyan"/>
        </w:rPr>
      </w:pPr>
      <w:r w:rsidRPr="00390CF2">
        <w:rPr>
          <w:color w:val="808080"/>
          <w:highlight w:val="cyan"/>
        </w:rPr>
        <w:t>-- TAG-MEASUREMENTREPORT-STOP</w:t>
      </w:r>
    </w:p>
    <w:p w14:paraId="5A58ECA1" w14:textId="77777777" w:rsidR="000E3D35" w:rsidRPr="00390CF2" w:rsidRDefault="000E3D35" w:rsidP="000E3D35">
      <w:pPr>
        <w:pStyle w:val="PL"/>
        <w:rPr>
          <w:color w:val="808080"/>
          <w:highlight w:val="cyan"/>
        </w:rPr>
      </w:pPr>
      <w:r w:rsidRPr="00390CF2">
        <w:rPr>
          <w:color w:val="808080"/>
          <w:highlight w:val="cyan"/>
        </w:rPr>
        <w:t>-- ASN1STOP</w:t>
      </w:r>
    </w:p>
    <w:p w14:paraId="207ABE32" w14:textId="77777777" w:rsidR="000E3D35" w:rsidRPr="00390CF2" w:rsidRDefault="000E3D35" w:rsidP="000E3D35">
      <w:pPr>
        <w:rPr>
          <w:rFonts w:ascii="Arial" w:hAnsi="Arial" w:cs="Arial"/>
          <w:sz w:val="24"/>
          <w:szCs w:val="24"/>
          <w:highlight w:val="cyan"/>
        </w:rPr>
      </w:pPr>
    </w:p>
    <w:p w14:paraId="1FDF589C" w14:textId="77777777" w:rsidR="000E3D35" w:rsidRPr="00390CF2" w:rsidRDefault="000E3D35" w:rsidP="000E3D35">
      <w:pPr>
        <w:keepNext/>
        <w:keepLines/>
        <w:spacing w:before="120"/>
        <w:ind w:left="864" w:hanging="864"/>
        <w:outlineLvl w:val="3"/>
        <w:rPr>
          <w:ins w:id="5086" w:author="R2-1810924 SA" w:date="2018-07-11T12:02:00Z"/>
          <w:rFonts w:ascii="Arial" w:eastAsia="DengXian" w:hAnsi="Arial" w:cs="Arial"/>
          <w:sz w:val="24"/>
          <w:szCs w:val="24"/>
          <w:highlight w:val="cyan"/>
          <w:lang w:val="en-US" w:eastAsia="zh-CN"/>
        </w:rPr>
      </w:pPr>
      <w:bookmarkStart w:id="5087" w:name="_Toc494149989"/>
      <w:bookmarkStart w:id="5088" w:name="_Toc510018570"/>
      <w:ins w:id="50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7"/>
        <w:r w:rsidRPr="00390CF2">
          <w:rPr>
            <w:rFonts w:ascii="Arial" w:eastAsia="DengXian" w:hAnsi="Arial" w:cs="Arial"/>
            <w:i/>
            <w:noProof/>
            <w:sz w:val="24"/>
            <w:szCs w:val="24"/>
            <w:highlight w:val="cyan"/>
            <w:lang w:val="en-US" w:eastAsia="zh-CN"/>
          </w:rPr>
          <w:t>MobilityFromNRCommand</w:t>
        </w:r>
      </w:ins>
    </w:p>
    <w:p w14:paraId="56572758" w14:textId="77777777" w:rsidR="000E3D35" w:rsidRPr="00390CF2" w:rsidRDefault="000E3D35" w:rsidP="000E3D35">
      <w:pPr>
        <w:widowControl w:val="0"/>
        <w:overflowPunct/>
        <w:autoSpaceDE/>
        <w:adjustRightInd/>
        <w:spacing w:after="0"/>
        <w:jc w:val="both"/>
        <w:rPr>
          <w:ins w:id="5090" w:author="R2-1810924 SA" w:date="2018-07-11T12:03: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688D5087" w14:textId="77777777" w:rsidR="000E3D35" w:rsidRPr="00390CF2" w:rsidRDefault="000E3D35" w:rsidP="000E3D35">
      <w:pPr>
        <w:widowControl w:val="0"/>
        <w:overflowPunct/>
        <w:autoSpaceDE/>
        <w:adjustRightInd/>
        <w:spacing w:after="0"/>
        <w:jc w:val="both"/>
        <w:rPr>
          <w:ins w:id="5092" w:author="R2-1810924 SA" w:date="2018-07-11T12:02:00Z"/>
          <w:rFonts w:eastAsia="DengXian"/>
          <w:kern w:val="2"/>
          <w:szCs w:val="22"/>
          <w:highlight w:val="cyan"/>
          <w:lang w:val="en-US" w:eastAsia="zh-CN"/>
        </w:rPr>
      </w:pPr>
    </w:p>
    <w:p w14:paraId="10574B0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Signalling radio bearer: SRB1</w:t>
        </w:r>
      </w:ins>
    </w:p>
    <w:p w14:paraId="7FE5E1F1" w14:textId="77777777" w:rsidR="000E3D35" w:rsidRPr="00390CF2" w:rsidRDefault="000E3D35" w:rsidP="000E3D35">
      <w:pPr>
        <w:keepNext/>
        <w:keepLines/>
        <w:widowControl w:val="0"/>
        <w:overflowPunct/>
        <w:autoSpaceDE/>
        <w:adjustRightInd/>
        <w:ind w:left="568" w:hanging="284"/>
        <w:jc w:val="both"/>
        <w:rPr>
          <w:ins w:id="5095" w:author="R2-1810924 SA" w:date="2018-07-11T12:02:00Z"/>
          <w:rFonts w:eastAsia="DengXian"/>
          <w:kern w:val="2"/>
          <w:szCs w:val="22"/>
          <w:highlight w:val="cyan"/>
          <w:lang w:val="en-US" w:eastAsia="zh-CN"/>
        </w:rPr>
      </w:pPr>
      <w:ins w:id="5096" w:author="R2-1810924 SA" w:date="2018-07-11T12:02:00Z">
        <w:r w:rsidRPr="00390CF2">
          <w:rPr>
            <w:rFonts w:eastAsia="DengXian"/>
            <w:kern w:val="2"/>
            <w:szCs w:val="22"/>
            <w:highlight w:val="cyan"/>
            <w:lang w:val="en-US" w:eastAsia="zh-CN"/>
          </w:rPr>
          <w:t>RLC-SAP: AM</w:t>
        </w:r>
      </w:ins>
    </w:p>
    <w:p w14:paraId="3119E6AB" w14:textId="77777777" w:rsidR="000E3D35" w:rsidRPr="00390CF2" w:rsidRDefault="000E3D35" w:rsidP="000E3D35">
      <w:pPr>
        <w:keepNext/>
        <w:keepLines/>
        <w:widowControl w:val="0"/>
        <w:overflowPunct/>
        <w:autoSpaceDE/>
        <w:adjustRightInd/>
        <w:ind w:left="568" w:hanging="284"/>
        <w:jc w:val="both"/>
        <w:rPr>
          <w:ins w:id="5097" w:author="R2-1810924 SA" w:date="2018-07-11T12:02:00Z"/>
          <w:rFonts w:eastAsia="DengXian"/>
          <w:kern w:val="2"/>
          <w:szCs w:val="22"/>
          <w:highlight w:val="cyan"/>
          <w:lang w:val="en-US" w:eastAsia="zh-CN"/>
        </w:rPr>
      </w:pPr>
      <w:ins w:id="5098" w:author="R2-1810924 SA" w:date="2018-07-11T12:02:00Z">
        <w:r w:rsidRPr="00390CF2">
          <w:rPr>
            <w:rFonts w:eastAsia="DengXian"/>
            <w:kern w:val="2"/>
            <w:szCs w:val="22"/>
            <w:highlight w:val="cyan"/>
            <w:lang w:val="en-US" w:eastAsia="zh-CN"/>
          </w:rPr>
          <w:t>Logical channel: DCCH</w:t>
        </w:r>
      </w:ins>
    </w:p>
    <w:p w14:paraId="49B2FB5F" w14:textId="77777777"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Direction: Network to UE</w:t>
        </w:r>
      </w:ins>
    </w:p>
    <w:p w14:paraId="72624FC3" w14:textId="77777777" w:rsidR="000E3D35" w:rsidRPr="00390CF2" w:rsidRDefault="000E3D35" w:rsidP="000E3D35">
      <w:pPr>
        <w:keepNext/>
        <w:keepLines/>
        <w:widowControl w:val="0"/>
        <w:overflowPunct/>
        <w:autoSpaceDE/>
        <w:adjustRightInd/>
        <w:spacing w:before="60"/>
        <w:jc w:val="center"/>
        <w:rPr>
          <w:ins w:id="5101" w:author="R2-1810924 SA" w:date="2018-07-11T12:02:00Z"/>
          <w:rFonts w:ascii="Arial" w:eastAsia="DengXian" w:hAnsi="Arial" w:cs="Arial"/>
          <w:b/>
          <w:bCs/>
          <w:i/>
          <w:iCs/>
          <w:kern w:val="2"/>
          <w:szCs w:val="22"/>
          <w:highlight w:val="cyan"/>
          <w:lang w:val="en-US" w:eastAsia="zh-CN"/>
        </w:rPr>
      </w:pPr>
      <w:ins w:id="51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09AED6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lang w:eastAsia="en-US"/>
        </w:rPr>
      </w:pPr>
      <w:ins w:id="5104" w:author="R2-1810924 SA" w:date="2018-07-11T12:02:00Z">
        <w:r w:rsidRPr="00390CF2">
          <w:rPr>
            <w:rFonts w:ascii="Courier New" w:eastAsia="DengXian" w:hAnsi="Courier New"/>
            <w:noProof/>
            <w:sz w:val="16"/>
            <w:highlight w:val="cyan"/>
          </w:rPr>
          <w:t>-- ASN1START</w:t>
        </w:r>
      </w:ins>
    </w:p>
    <w:p w14:paraId="1291F1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p>
    <w:p w14:paraId="03E752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C517D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3D42E5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Courier New" w:eastAsia="DengXian" w:hAnsi="Courier New"/>
          <w:noProof/>
          <w:sz w:val="16"/>
          <w:highlight w:val="cyan"/>
        </w:rPr>
      </w:pPr>
      <w:ins w:id="51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A6C1AD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04FCB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2BD81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Arial" w:eastAsia="DengXian" w:hAnsi="Arial" w:cs="Arial"/>
          <w:noProof/>
          <w:sz w:val="16"/>
          <w:highlight w:val="cyan"/>
          <w:lang w:val="en-US"/>
        </w:rPr>
      </w:pPr>
      <w:ins w:id="5117" w:author="R2-1810924 SA" w:date="2018-07-11T12:02:00Z">
        <w:r w:rsidRPr="00390CF2">
          <w:rPr>
            <w:rFonts w:ascii="Arial" w:eastAsia="DengXian" w:hAnsi="Arial" w:cs="Arial"/>
            <w:noProof/>
            <w:sz w:val="16"/>
            <w:highlight w:val="cyan"/>
            <w:lang w:val="en-US"/>
          </w:rPr>
          <w:tab/>
          <w:t>}</w:t>
        </w:r>
      </w:ins>
    </w:p>
    <w:p w14:paraId="2D0D54A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Arial" w:eastAsia="DengXian" w:hAnsi="Arial" w:cs="Arial"/>
          <w:noProof/>
          <w:sz w:val="16"/>
          <w:highlight w:val="cyan"/>
          <w:lang w:val="en-US"/>
        </w:rPr>
      </w:pPr>
      <w:ins w:id="5119" w:author="R2-1810924 SA" w:date="2018-07-11T12:02:00Z">
        <w:r w:rsidRPr="00390CF2">
          <w:rPr>
            <w:rFonts w:ascii="Arial" w:eastAsia="DengXian" w:hAnsi="Arial" w:cs="Arial"/>
            <w:noProof/>
            <w:sz w:val="16"/>
            <w:highlight w:val="cyan"/>
            <w:lang w:val="en-US"/>
          </w:rPr>
          <w:t>}</w:t>
        </w:r>
      </w:ins>
    </w:p>
    <w:p w14:paraId="7374646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Arial" w:eastAsia="DengXian" w:hAnsi="Arial" w:cs="Arial"/>
          <w:noProof/>
          <w:sz w:val="16"/>
          <w:highlight w:val="cyan"/>
          <w:lang w:val="en-US"/>
        </w:rPr>
      </w:pPr>
    </w:p>
    <w:p w14:paraId="533CA9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rPr>
      </w:pPr>
      <w:ins w:id="51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93889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rPr>
      </w:pPr>
      <w:ins w:id="51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690C581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99C4E8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lang w:eastAsia="zh-CN"/>
        </w:rPr>
      </w:pPr>
      <w:ins w:id="51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1C7DB1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lang w:eastAsia="en-US"/>
        </w:rPr>
      </w:pPr>
      <w:ins w:id="5130"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D2217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3FDADC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rPr>
      </w:pPr>
      <w:ins w:id="5134" w:author="R2-1810924 SA" w:date="2018-07-11T12:02:00Z">
        <w:r w:rsidRPr="00390CF2">
          <w:rPr>
            <w:rFonts w:ascii="Courier New" w:eastAsia="DengXian" w:hAnsi="Courier New"/>
            <w:noProof/>
            <w:sz w:val="16"/>
            <w:highlight w:val="cyan"/>
          </w:rPr>
          <w:t>}</w:t>
        </w:r>
      </w:ins>
    </w:p>
    <w:p w14:paraId="4A4C32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p>
    <w:p w14:paraId="6837E0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ins w:id="5137" w:author="R2-1810924 SA" w:date="2018-07-11T12:02:00Z">
        <w:r w:rsidRPr="00390CF2">
          <w:rPr>
            <w:rFonts w:ascii="Courier New" w:eastAsia="DengXian" w:hAnsi="Courier New"/>
            <w:noProof/>
            <w:sz w:val="16"/>
            <w:highlight w:val="cyan"/>
          </w:rPr>
          <w:t>-- ASN1STOP</w:t>
        </w:r>
      </w:ins>
    </w:p>
    <w:p w14:paraId="42A7E672" w14:textId="77777777" w:rsidR="000E3D35" w:rsidRPr="00390CF2" w:rsidRDefault="000E3D35" w:rsidP="000E3D35">
      <w:pPr>
        <w:widowControl w:val="0"/>
        <w:overflowPunct/>
        <w:autoSpaceDE/>
        <w:adjustRightInd/>
        <w:spacing w:after="0"/>
        <w:jc w:val="both"/>
        <w:rPr>
          <w:ins w:id="51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851B7F8" w14:textId="77777777" w:rsidTr="000E3D35">
        <w:trPr>
          <w:cantSplit/>
          <w:tblHeader/>
          <w:ins w:id="51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E406AE5" w14:textId="77777777" w:rsidR="000E3D35" w:rsidRPr="00390CF2" w:rsidRDefault="000E3D35" w:rsidP="000E3D35">
            <w:pPr>
              <w:keepNext/>
              <w:keepLines/>
              <w:widowControl w:val="0"/>
              <w:overflowPunct/>
              <w:autoSpaceDE/>
              <w:adjustRightInd/>
              <w:spacing w:after="0"/>
              <w:jc w:val="center"/>
              <w:rPr>
                <w:ins w:id="5140" w:author="R2-1810924 SA" w:date="2018-07-11T12:02:00Z"/>
                <w:rFonts w:ascii="Arial" w:eastAsia="DengXian" w:hAnsi="Arial" w:cs="Arial"/>
                <w:b/>
                <w:kern w:val="2"/>
                <w:sz w:val="18"/>
                <w:szCs w:val="22"/>
                <w:highlight w:val="cyan"/>
                <w:lang w:val="en-US" w:eastAsia="en-GB"/>
              </w:rPr>
            </w:pPr>
            <w:ins w:id="51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6E119A5C" w14:textId="77777777"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20B8AB3"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D4B432"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B0CAB38" w14:textId="77777777" w:rsidTr="000E3D35">
        <w:trPr>
          <w:cantSplit/>
          <w:ins w:id="51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45BB51B" w14:textId="77777777"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b/>
                <w:bCs/>
                <w:i/>
                <w:noProof/>
                <w:kern w:val="2"/>
                <w:sz w:val="18"/>
                <w:szCs w:val="22"/>
                <w:highlight w:val="cyan"/>
                <w:lang w:val="en-US" w:eastAsia="en-GB"/>
              </w:rPr>
            </w:pPr>
            <w:ins w:id="51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3D3FA60C" w14:textId="77777777" w:rsidR="000E3D35" w:rsidRPr="00390CF2" w:rsidRDefault="000E3D35" w:rsidP="000E3D35">
            <w:pPr>
              <w:keepNext/>
              <w:keepLines/>
              <w:widowControl w:val="0"/>
              <w:overflowPunct/>
              <w:autoSpaceDE/>
              <w:adjustRightInd/>
              <w:spacing w:after="0"/>
              <w:jc w:val="both"/>
              <w:rPr>
                <w:ins w:id="5150" w:author="R2-1810924 SA" w:date="2018-07-11T12:02:00Z"/>
                <w:rFonts w:ascii="Arial" w:eastAsia="DengXian" w:hAnsi="Arial" w:cs="Arial"/>
                <w:kern w:val="2"/>
                <w:sz w:val="18"/>
                <w:szCs w:val="22"/>
                <w:highlight w:val="cyan"/>
                <w:lang w:val="en-US" w:eastAsia="en-GB"/>
              </w:rPr>
            </w:pPr>
            <w:ins w:id="51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DD20103" w14:textId="77777777"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p>
          <w:p w14:paraId="0C7DA417" w14:textId="77777777"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ins w:id="51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40116B45" w14:textId="77777777" w:rsidR="000E3D35" w:rsidRPr="00390CF2" w:rsidRDefault="000E3D35" w:rsidP="000E3D35">
      <w:pPr>
        <w:widowControl w:val="0"/>
        <w:overflowPunct/>
        <w:autoSpaceDE/>
        <w:adjustRightInd/>
        <w:spacing w:after="0"/>
        <w:jc w:val="both"/>
        <w:rPr>
          <w:ins w:id="5155" w:author="R2-1810924 SA" w:date="2018-07-11T12:02:00Z"/>
          <w:rFonts w:ascii="Arial" w:eastAsia="DengXian" w:hAnsi="Arial" w:cs="Arial"/>
          <w:kern w:val="2"/>
          <w:sz w:val="21"/>
          <w:szCs w:val="22"/>
          <w:highlight w:val="cyan"/>
          <w:lang w:val="en-US" w:eastAsia="zh-CN"/>
        </w:rPr>
      </w:pPr>
    </w:p>
    <w:p w14:paraId="774D0D6E" w14:textId="77777777" w:rsidR="000E3D35" w:rsidRPr="00390CF2" w:rsidRDefault="000E3D35" w:rsidP="000E3D35">
      <w:pPr>
        <w:pStyle w:val="NO"/>
        <w:widowControl w:val="0"/>
        <w:overflowPunct/>
        <w:autoSpaceDE/>
        <w:adjustRightInd/>
        <w:jc w:val="both"/>
        <w:rPr>
          <w:ins w:id="5156" w:author="R2-1810924 SA" w:date="2018-07-11T12:02:00Z"/>
          <w:rFonts w:ascii="Arial" w:eastAsia="SimSun" w:hAnsi="Arial" w:cs="Arial"/>
          <w:kern w:val="2"/>
          <w:szCs w:val="22"/>
          <w:highlight w:val="cyan"/>
          <w:lang w:val="en-US"/>
        </w:rPr>
      </w:pPr>
      <w:ins w:id="51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8" w:author="R2-1810924 SA" w:date="2018-07-11T12:05:00Z">
        <w:r w:rsidRPr="00390CF2">
          <w:rPr>
            <w:rFonts w:ascii="Arial" w:eastAsia="SimSun" w:hAnsi="Arial" w:cs="Arial"/>
            <w:kern w:val="2"/>
            <w:szCs w:val="22"/>
            <w:highlight w:val="cyan"/>
            <w:lang w:val="en-US"/>
          </w:rPr>
          <w:t>,</w:t>
        </w:r>
      </w:ins>
      <w:ins w:id="51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4C2F49D1"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2092D38" w14:textId="77777777" w:rsidR="000E3D35" w:rsidRPr="00390CF2" w:rsidRDefault="000E3D35" w:rsidP="000E3D35">
            <w:pPr>
              <w:keepNext/>
              <w:keepLines/>
              <w:widowControl w:val="0"/>
              <w:overflowPunct/>
              <w:autoSpaceDE/>
              <w:adjustRightInd/>
              <w:spacing w:after="0"/>
              <w:jc w:val="center"/>
              <w:rPr>
                <w:ins w:id="5161" w:author="R2-1810924 SA" w:date="2018-07-11T12:02:00Z"/>
                <w:rFonts w:ascii="Arial" w:eastAsia="Batang" w:hAnsi="Arial" w:cs="Arial"/>
                <w:b/>
                <w:kern w:val="2"/>
                <w:sz w:val="18"/>
                <w:szCs w:val="22"/>
                <w:highlight w:val="cyan"/>
                <w:lang w:val="en-US" w:eastAsia="en-GB"/>
              </w:rPr>
            </w:pPr>
            <w:ins w:id="516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1518ABB7" w14:textId="77777777" w:rsidR="000E3D35" w:rsidRPr="00390CF2" w:rsidRDefault="000E3D35" w:rsidP="000E3D35">
            <w:pPr>
              <w:keepNext/>
              <w:keepLines/>
              <w:widowControl w:val="0"/>
              <w:overflowPunct/>
              <w:autoSpaceDE/>
              <w:adjustRightInd/>
              <w:spacing w:after="0"/>
              <w:jc w:val="center"/>
              <w:rPr>
                <w:ins w:id="5163" w:author="R2-1810924 SA" w:date="2018-07-11T12:02:00Z"/>
                <w:rFonts w:ascii="Arial" w:eastAsia="Batang" w:hAnsi="Arial" w:cs="Arial"/>
                <w:b/>
                <w:kern w:val="2"/>
                <w:sz w:val="18"/>
                <w:szCs w:val="22"/>
                <w:highlight w:val="cyan"/>
                <w:lang w:val="en-US" w:eastAsia="en-GB"/>
              </w:rPr>
            </w:pPr>
            <w:ins w:id="516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6E80544F" w14:textId="77777777" w:rsidR="000E3D35" w:rsidRPr="00390CF2" w:rsidRDefault="000E3D35" w:rsidP="000E3D35">
            <w:pPr>
              <w:keepNext/>
              <w:keepLines/>
              <w:widowControl w:val="0"/>
              <w:overflowPunct/>
              <w:autoSpaceDE/>
              <w:adjustRightInd/>
              <w:spacing w:after="0"/>
              <w:jc w:val="center"/>
              <w:rPr>
                <w:ins w:id="5165" w:author="R2-1810924 SA" w:date="2018-07-11T12:02:00Z"/>
                <w:rFonts w:ascii="Arial" w:eastAsia="Batang" w:hAnsi="Arial" w:cs="Arial"/>
                <w:b/>
                <w:kern w:val="2"/>
                <w:sz w:val="18"/>
                <w:szCs w:val="22"/>
                <w:highlight w:val="cyan"/>
                <w:lang w:val="en-US" w:eastAsia="en-GB"/>
              </w:rPr>
            </w:pPr>
            <w:ins w:id="516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74FCF65B" w14:textId="77777777" w:rsidTr="000E3D35">
        <w:trPr>
          <w:ins w:id="51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D2FBF27" w14:textId="77777777" w:rsidR="000E3D35" w:rsidRPr="00390CF2" w:rsidRDefault="000E3D35" w:rsidP="000E3D35">
            <w:pPr>
              <w:keepNext/>
              <w:keepLines/>
              <w:widowControl w:val="0"/>
              <w:overflowPunct/>
              <w:autoSpaceDE/>
              <w:adjustRightInd/>
              <w:spacing w:after="0"/>
              <w:jc w:val="both"/>
              <w:rPr>
                <w:ins w:id="5168" w:author="R2-1810924 SA" w:date="2018-07-11T12:02:00Z"/>
                <w:rFonts w:ascii="Arial" w:eastAsia="Batang" w:hAnsi="Arial" w:cs="Arial"/>
                <w:i/>
                <w:kern w:val="2"/>
                <w:sz w:val="18"/>
                <w:szCs w:val="22"/>
                <w:highlight w:val="cyan"/>
                <w:lang w:val="en-US" w:eastAsia="en-GB"/>
              </w:rPr>
            </w:pPr>
            <w:ins w:id="516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BC5080C" w14:textId="77777777" w:rsidR="000E3D35" w:rsidRPr="00390CF2" w:rsidRDefault="000E3D35" w:rsidP="000E3D35">
            <w:pPr>
              <w:keepNext/>
              <w:keepLines/>
              <w:widowControl w:val="0"/>
              <w:overflowPunct/>
              <w:autoSpaceDE/>
              <w:adjustRightInd/>
              <w:spacing w:after="0"/>
              <w:jc w:val="both"/>
              <w:rPr>
                <w:ins w:id="5170" w:author="R2-1810924 SA" w:date="2018-07-11T12:02:00Z"/>
                <w:rFonts w:ascii="Arial" w:eastAsia="Batang" w:hAnsi="Arial" w:cs="Arial"/>
                <w:kern w:val="2"/>
                <w:sz w:val="18"/>
                <w:szCs w:val="22"/>
                <w:highlight w:val="cyan"/>
                <w:lang w:val="en-US" w:eastAsia="en-GB"/>
              </w:rPr>
            </w:pPr>
            <w:ins w:id="517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0D275C6" w14:textId="77777777" w:rsidR="000E3D35" w:rsidRPr="00390CF2" w:rsidRDefault="000E3D35" w:rsidP="000E3D35">
            <w:pPr>
              <w:keepNext/>
              <w:keepLines/>
              <w:widowControl w:val="0"/>
              <w:overflowPunct/>
              <w:autoSpaceDE/>
              <w:adjustRightInd/>
              <w:spacing w:after="0"/>
              <w:jc w:val="both"/>
              <w:rPr>
                <w:ins w:id="5172" w:author="R2-1810924 SA" w:date="2018-07-11T12:02:00Z"/>
                <w:rFonts w:ascii="Arial" w:eastAsia="Batang" w:hAnsi="Arial" w:cs="Arial"/>
                <w:kern w:val="2"/>
                <w:sz w:val="18"/>
                <w:szCs w:val="22"/>
                <w:highlight w:val="cyan"/>
                <w:lang w:val="en-US" w:eastAsia="en-GB"/>
              </w:rPr>
            </w:pPr>
            <w:ins w:id="517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7840190" w14:textId="77777777" w:rsidR="000E3D35" w:rsidRPr="00390CF2" w:rsidRDefault="000E3D35" w:rsidP="000E3D35">
      <w:pPr>
        <w:ind w:left="568" w:hanging="284"/>
        <w:rPr>
          <w:ins w:id="5174" w:author="R2-1810924 SA" w:date="2018-07-11T12:02:00Z"/>
          <w:highlight w:val="cyan"/>
        </w:rPr>
      </w:pPr>
    </w:p>
    <w:p w14:paraId="0E3CB893" w14:textId="77777777" w:rsidR="000E3D35" w:rsidRPr="00390CF2" w:rsidRDefault="000E3D35" w:rsidP="000E3D35">
      <w:pPr>
        <w:pStyle w:val="Heading4"/>
        <w:rPr>
          <w:ins w:id="5175" w:author="SA R2 -1807910" w:date="2018-05-15T07:34:00Z"/>
          <w:highlight w:val="cyan"/>
        </w:rPr>
      </w:pPr>
      <w:ins w:id="5176" w:author="SA R2 -1807910" w:date="2018-05-15T07:34:00Z">
        <w:r w:rsidRPr="00390CF2">
          <w:rPr>
            <w:highlight w:val="cyan"/>
          </w:rPr>
          <w:t>–</w:t>
        </w:r>
        <w:r w:rsidRPr="00390CF2">
          <w:rPr>
            <w:highlight w:val="cyan"/>
          </w:rPr>
          <w:tab/>
        </w:r>
        <w:r w:rsidRPr="00390CF2">
          <w:rPr>
            <w:i/>
            <w:highlight w:val="cyan"/>
          </w:rPr>
          <w:t>Paging</w:t>
        </w:r>
      </w:ins>
    </w:p>
    <w:p w14:paraId="4A8188EA" w14:textId="77777777" w:rsidR="000E3D35" w:rsidRPr="00390CF2" w:rsidRDefault="000E3D35" w:rsidP="000E3D35">
      <w:pPr>
        <w:rPr>
          <w:ins w:id="5177" w:author="SA R2 -1807910" w:date="2018-05-15T07:34:00Z"/>
          <w:iCs/>
          <w:highlight w:val="cyan"/>
        </w:rPr>
      </w:pPr>
      <w:ins w:id="51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66E449C"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Signalling radio bearer: N/A</w:t>
        </w:r>
      </w:ins>
    </w:p>
    <w:p w14:paraId="2F4AF914" w14:textId="77777777" w:rsidR="000E3D35" w:rsidRPr="00390CF2" w:rsidRDefault="000E3D35" w:rsidP="000E3D35">
      <w:pPr>
        <w:pStyle w:val="B1"/>
        <w:keepNext/>
        <w:keepLines/>
        <w:rPr>
          <w:ins w:id="5181" w:author="SA R2 -1807910" w:date="2018-05-15T07:34:00Z"/>
          <w:highlight w:val="cyan"/>
        </w:rPr>
      </w:pPr>
      <w:ins w:id="5182" w:author="SA R2 -1807910" w:date="2018-05-15T07:34:00Z">
        <w:r w:rsidRPr="00390CF2">
          <w:rPr>
            <w:highlight w:val="cyan"/>
          </w:rPr>
          <w:t>RLC-SAP: TM</w:t>
        </w:r>
      </w:ins>
    </w:p>
    <w:p w14:paraId="6A423706" w14:textId="77777777" w:rsidR="000E3D35" w:rsidRPr="00390CF2" w:rsidRDefault="000E3D35" w:rsidP="000E3D35">
      <w:pPr>
        <w:pStyle w:val="B1"/>
        <w:keepNext/>
        <w:keepLines/>
        <w:rPr>
          <w:ins w:id="5183" w:author="SA R2 -1807910" w:date="2018-05-15T07:34:00Z"/>
          <w:highlight w:val="cyan"/>
        </w:rPr>
      </w:pPr>
      <w:ins w:id="5184" w:author="SA R2 -1807910" w:date="2018-05-15T07:34:00Z">
        <w:r w:rsidRPr="00390CF2">
          <w:rPr>
            <w:highlight w:val="cyan"/>
          </w:rPr>
          <w:t>Logical channel: PCCH</w:t>
        </w:r>
      </w:ins>
    </w:p>
    <w:p w14:paraId="0945DB51" w14:textId="77777777"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Direction: Network to UE</w:t>
        </w:r>
      </w:ins>
    </w:p>
    <w:p w14:paraId="57FB68BF" w14:textId="77777777" w:rsidR="000E3D35" w:rsidRPr="00390CF2" w:rsidRDefault="000E3D35" w:rsidP="000E3D35">
      <w:pPr>
        <w:pStyle w:val="TH"/>
        <w:rPr>
          <w:ins w:id="5187" w:author="SA R2 -1807910" w:date="2018-05-15T07:34:00Z"/>
          <w:bCs/>
          <w:i/>
          <w:iCs/>
          <w:highlight w:val="cyan"/>
        </w:rPr>
      </w:pPr>
      <w:ins w:id="5188" w:author="SA R2 -1807910" w:date="2018-05-15T07:34:00Z">
        <w:r w:rsidRPr="00390CF2">
          <w:rPr>
            <w:bCs/>
            <w:i/>
            <w:iCs/>
            <w:highlight w:val="cyan"/>
          </w:rPr>
          <w:t xml:space="preserve">Paging </w:t>
        </w:r>
        <w:r w:rsidRPr="00390CF2">
          <w:rPr>
            <w:bCs/>
            <w:iCs/>
            <w:highlight w:val="cyan"/>
          </w:rPr>
          <w:t>message</w:t>
        </w:r>
      </w:ins>
    </w:p>
    <w:p w14:paraId="62EE5BAC"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color w:val="808080"/>
            <w:highlight w:val="cyan"/>
          </w:rPr>
          <w:t>-- ASN1START</w:t>
        </w:r>
      </w:ins>
    </w:p>
    <w:p w14:paraId="6D3FD216" w14:textId="77777777"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color w:val="808080"/>
            <w:highlight w:val="cyan"/>
          </w:rPr>
          <w:t>-- TAG-PAGING-START</w:t>
        </w:r>
      </w:ins>
    </w:p>
    <w:p w14:paraId="446B98D1" w14:textId="77777777" w:rsidR="000E3D35" w:rsidRPr="00390CF2" w:rsidRDefault="000E3D35" w:rsidP="000E3D35">
      <w:pPr>
        <w:pStyle w:val="PL"/>
        <w:rPr>
          <w:ins w:id="5193" w:author="SA R2 -1807910" w:date="2018-05-15T07:34:00Z"/>
          <w:highlight w:val="cyan"/>
        </w:rPr>
      </w:pPr>
    </w:p>
    <w:p w14:paraId="6ED26975" w14:textId="77777777" w:rsidR="000E3D35" w:rsidRPr="00390CF2" w:rsidRDefault="000E3D35" w:rsidP="000E3D35">
      <w:pPr>
        <w:pStyle w:val="PL"/>
        <w:rPr>
          <w:ins w:id="5194" w:author="SA R2 -1807910" w:date="2018-05-15T07:34:00Z"/>
          <w:highlight w:val="cyan"/>
        </w:rPr>
      </w:pPr>
      <w:ins w:id="51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9249E0D" w14:textId="77777777" w:rsidR="000E3D35" w:rsidRPr="00390CF2" w:rsidRDefault="000E3D35" w:rsidP="000E3D35">
      <w:pPr>
        <w:pStyle w:val="PL"/>
        <w:rPr>
          <w:ins w:id="5196" w:author="SA R2 -1807910" w:date="2018-05-15T07:34:00Z"/>
          <w:color w:val="808080"/>
          <w:highlight w:val="cyan"/>
        </w:rPr>
      </w:pPr>
      <w:ins w:id="51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2CD0059B" w14:textId="77777777" w:rsidR="000E3D35" w:rsidRPr="00390CF2" w:rsidDel="008B69D7" w:rsidRDefault="000E3D35" w:rsidP="000E3D35">
      <w:pPr>
        <w:pStyle w:val="PL"/>
        <w:rPr>
          <w:ins w:id="5198" w:author="SA R2 -1807910" w:date="2018-05-15T07:34:00Z"/>
          <w:del w:id="5199" w:author="Rapporteur ASN1 SA" w:date="2018-07-11T08:52:00Z"/>
          <w:color w:val="808080"/>
          <w:highlight w:val="cyan"/>
        </w:rPr>
      </w:pPr>
      <w:ins w:id="5200" w:author="SA R2 -1807910" w:date="2018-05-15T07:34:00Z">
        <w:del w:id="52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373DD94" w14:textId="77777777" w:rsidR="000E3D35" w:rsidRPr="00390CF2" w:rsidDel="008B69D7" w:rsidRDefault="000E3D35" w:rsidP="000E3D35">
      <w:pPr>
        <w:pStyle w:val="PL"/>
        <w:rPr>
          <w:ins w:id="5202" w:author="SA R2 -1807910" w:date="2018-05-15T07:34:00Z"/>
          <w:del w:id="5203" w:author="Rapporteur ASN1 SA" w:date="2018-07-11T08:52:00Z"/>
          <w:color w:val="808080"/>
          <w:highlight w:val="cyan"/>
        </w:rPr>
      </w:pPr>
      <w:ins w:id="5204" w:author="SA R2 -1807910" w:date="2018-05-15T07:34:00Z">
        <w:del w:id="5205" w:author="Rapporteur ASN1 SA" w:date="2018-07-11T08:52:00Z">
          <w:r w:rsidRPr="00390CF2" w:rsidDel="008B69D7">
            <w:rPr>
              <w:color w:val="808080"/>
              <w:highlight w:val="cyan"/>
            </w:rPr>
            <w:tab/>
            <w:delText>etwsAndC</w:delText>
          </w:r>
        </w:del>
      </w:ins>
      <w:ins w:id="5206" w:author="Huawei (Nathan)" w:date="2018-06-21T16:17:00Z">
        <w:del w:id="5207" w:author="Rapporteur ASN1 SA" w:date="2018-07-11T08:52:00Z">
          <w:r w:rsidRPr="00390CF2" w:rsidDel="008B69D7">
            <w:rPr>
              <w:color w:val="808080"/>
              <w:highlight w:val="cyan"/>
            </w:rPr>
            <w:delText>MAS-</w:delText>
          </w:r>
        </w:del>
      </w:ins>
      <w:ins w:id="5208" w:author="SA R2 -1807910" w:date="2018-05-15T07:34:00Z">
        <w:del w:id="52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F08618A" w14:textId="77777777" w:rsidR="000E3D35" w:rsidRPr="00390CF2" w:rsidDel="008B69D7" w:rsidRDefault="000E3D35" w:rsidP="000E3D35">
      <w:pPr>
        <w:pStyle w:val="PL"/>
        <w:rPr>
          <w:ins w:id="5210" w:author="SA R2 -1807910" w:date="2018-05-15T07:34:00Z"/>
          <w:del w:id="5211" w:author="Rapporteur ASN1 SA" w:date="2018-07-11T08:52:00Z"/>
          <w:color w:val="808080"/>
          <w:highlight w:val="cyan"/>
        </w:rPr>
      </w:pPr>
    </w:p>
    <w:p w14:paraId="0F92BEC2"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BACC0DE" w14:textId="77777777"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D6FB473"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w:t>
        </w:r>
      </w:ins>
    </w:p>
    <w:p w14:paraId="416A9BA2" w14:textId="77777777" w:rsidR="000E3D35" w:rsidRPr="00390CF2" w:rsidRDefault="000E3D35" w:rsidP="000E3D35">
      <w:pPr>
        <w:pStyle w:val="PL"/>
        <w:rPr>
          <w:ins w:id="5218" w:author="SA R2 -1807910" w:date="2018-05-15T07:34:00Z"/>
          <w:highlight w:val="cyan"/>
        </w:rPr>
      </w:pPr>
    </w:p>
    <w:p w14:paraId="31E1796F" w14:textId="77777777" w:rsidR="000E3D35" w:rsidRPr="00390CF2" w:rsidRDefault="000E3D35" w:rsidP="000E3D35">
      <w:pPr>
        <w:pStyle w:val="PL"/>
        <w:rPr>
          <w:ins w:id="5219" w:author="SA R2 -1807910" w:date="2018-05-15T07:34:00Z"/>
          <w:highlight w:val="cyan"/>
        </w:rPr>
      </w:pPr>
      <w:ins w:id="52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1FC5A29" w14:textId="77777777" w:rsidR="000E3D35" w:rsidRPr="00390CF2" w:rsidRDefault="000E3D35" w:rsidP="000E3D35">
      <w:pPr>
        <w:pStyle w:val="PL"/>
        <w:rPr>
          <w:ins w:id="5221" w:author="SA R2 -1807910" w:date="2018-05-15T07:34:00Z"/>
          <w:highlight w:val="cyan"/>
        </w:rPr>
      </w:pPr>
    </w:p>
    <w:p w14:paraId="391BB1A2" w14:textId="77777777"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767A6C6A" w14:textId="77777777" w:rsidR="000E3D35" w:rsidRPr="00390CF2" w:rsidRDefault="000E3D35" w:rsidP="000E3D35">
      <w:pPr>
        <w:pStyle w:val="PL"/>
        <w:rPr>
          <w:ins w:id="5224" w:author="SA R2-1807120" w:date="2018-06-04T16:16:00Z"/>
          <w:highlight w:val="cyan"/>
        </w:rPr>
      </w:pPr>
      <w:ins w:id="52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519E13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6"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385251C8" w14:textId="77777777" w:rsidR="000E3D35" w:rsidRPr="00390CF2" w:rsidRDefault="000E3D35" w:rsidP="000E3D35">
      <w:pPr>
        <w:pStyle w:val="PL"/>
        <w:rPr>
          <w:ins w:id="5227" w:author="Huawei (Nathan)" w:date="2018-06-21T16:18:00Z"/>
          <w:highlight w:val="cyan"/>
        </w:rPr>
      </w:pPr>
      <w:ins w:id="5228" w:author="Huawei (Nathan)" w:date="2018-06-21T16:18:00Z">
        <w:r w:rsidRPr="00390CF2">
          <w:rPr>
            <w:highlight w:val="cyan"/>
          </w:rPr>
          <w:tab/>
          <w:t>...</w:t>
        </w:r>
      </w:ins>
    </w:p>
    <w:p w14:paraId="4918347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9" w:author="SA R2 -1807910" w:date="2018-05-15T07:34:00Z"/>
          <w:del w:id="5230" w:author="Huawei (Nathan)" w:date="2018-06-21T16:18:00Z"/>
          <w:highlight w:val="cyan"/>
        </w:rPr>
      </w:pPr>
      <w:ins w:id="5231" w:author="SA R2 -1807910" w:date="2018-05-15T07:34:00Z">
        <w:del w:id="5232" w:author="Huawei (Nathan)" w:date="2018-06-21T16:18:00Z">
          <w:r w:rsidRPr="00390CF2">
            <w:rPr>
              <w:highlight w:val="cyan"/>
            </w:rPr>
            <w:tab/>
            <w:delText>...</w:delText>
          </w:r>
        </w:del>
      </w:ins>
    </w:p>
    <w:p w14:paraId="40A22FD2" w14:textId="77777777"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w:t>
        </w:r>
      </w:ins>
    </w:p>
    <w:p w14:paraId="29115CAA" w14:textId="77777777" w:rsidR="000E3D35" w:rsidRPr="00390CF2" w:rsidRDefault="000E3D35" w:rsidP="000E3D35">
      <w:pPr>
        <w:pStyle w:val="PL"/>
        <w:rPr>
          <w:ins w:id="5235" w:author="SA R2 -1807910" w:date="2018-05-15T07:34:00Z"/>
          <w:highlight w:val="cyan"/>
        </w:rPr>
      </w:pPr>
    </w:p>
    <w:p w14:paraId="1A1CA347" w14:textId="77777777" w:rsidR="000E3D35" w:rsidRPr="00390CF2" w:rsidRDefault="000E3D35" w:rsidP="000E3D35">
      <w:pPr>
        <w:pStyle w:val="PL"/>
        <w:rPr>
          <w:ins w:id="5236" w:author="SA R2 -1807910" w:date="2018-05-15T07:34:00Z"/>
          <w:highlight w:val="cyan"/>
        </w:rPr>
      </w:pPr>
      <w:ins w:id="52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57B09323" w14:textId="77777777" w:rsidR="000E3D35" w:rsidRPr="00390CF2" w:rsidRDefault="000E3D35" w:rsidP="000E3D35">
      <w:pPr>
        <w:pStyle w:val="PL"/>
        <w:rPr>
          <w:ins w:id="5238" w:author="SA R2 -1807910" w:date="2018-05-15T07:34:00Z"/>
          <w:highlight w:val="cyan"/>
        </w:rPr>
      </w:pPr>
      <w:ins w:id="5239" w:author="SA R2 -1807910" w:date="2018-05-15T07:34:00Z">
        <w:r w:rsidRPr="00390CF2">
          <w:rPr>
            <w:highlight w:val="cyan"/>
          </w:rPr>
          <w:tab/>
          <w:t>ng-5</w:t>
        </w:r>
      </w:ins>
      <w:ins w:id="5240" w:author="Huawei (Nathan)" w:date="2018-06-21T16:17:00Z">
        <w:r w:rsidRPr="00390CF2">
          <w:rPr>
            <w:highlight w:val="cyan"/>
          </w:rPr>
          <w:t>G</w:t>
        </w:r>
      </w:ins>
      <w:ins w:id="5241" w:author="SA R2 -1807910" w:date="2018-05-15T07:34:00Z">
        <w:del w:id="5242" w:author="Huawei (Nathan)" w:date="2018-06-21T16:17:00Z">
          <w:r w:rsidRPr="00390CF2">
            <w:rPr>
              <w:highlight w:val="cyan"/>
            </w:rPr>
            <w:delText>g</w:delText>
          </w:r>
        </w:del>
        <w:r w:rsidRPr="00390CF2">
          <w:rPr>
            <w:highlight w:val="cyan"/>
          </w:rPr>
          <w:t>-</w:t>
        </w:r>
      </w:ins>
      <w:ins w:id="5243" w:author="Huawei (Nathan)" w:date="2018-06-21T16:17:00Z">
        <w:r w:rsidRPr="00390CF2">
          <w:rPr>
            <w:highlight w:val="cyan"/>
          </w:rPr>
          <w:t>S</w:t>
        </w:r>
      </w:ins>
      <w:ins w:id="5244" w:author="SA R2 -1807910" w:date="2018-05-15T07:34:00Z">
        <w:del w:id="5245" w:author="Huawei (Nathan)" w:date="2018-06-21T16:17:00Z">
          <w:r w:rsidRPr="00390CF2">
            <w:rPr>
              <w:highlight w:val="cyan"/>
            </w:rPr>
            <w:delText>s</w:delText>
          </w:r>
        </w:del>
        <w:r w:rsidRPr="00390CF2">
          <w:rPr>
            <w:highlight w:val="cyan"/>
          </w:rPr>
          <w:t>-</w:t>
        </w:r>
      </w:ins>
      <w:ins w:id="5246" w:author="Huawei (Nathan)" w:date="2018-06-21T16:17:00Z">
        <w:r w:rsidRPr="00390CF2">
          <w:rPr>
            <w:highlight w:val="cyan"/>
          </w:rPr>
          <w:t>TMSI</w:t>
        </w:r>
      </w:ins>
      <w:ins w:id="5247" w:author="SA R2 -1807910" w:date="2018-05-15T07:34:00Z">
        <w:del w:id="52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C099655" w14:textId="77777777" w:rsidR="000E3D35" w:rsidRPr="00901705" w:rsidRDefault="000E3D35" w:rsidP="000E3D35">
      <w:pPr>
        <w:pStyle w:val="PL"/>
        <w:rPr>
          <w:ins w:id="5249" w:author="SA R2 -1807910" w:date="2018-05-15T07:34:00Z"/>
          <w:highlight w:val="cyan"/>
          <w:lang w:val="it-IT"/>
          <w:rPrChange w:id="5250" w:author="ZTE" w:date="2018-08-09T22:08:00Z">
            <w:rPr>
              <w:ins w:id="5251" w:author="SA R2 -1807910" w:date="2018-05-15T07:34:00Z"/>
              <w:highlight w:val="cyan"/>
            </w:rPr>
          </w:rPrChange>
        </w:rPr>
      </w:pPr>
      <w:ins w:id="5252" w:author="SA R2 -1807910" w:date="2018-05-15T07:34:00Z">
        <w:r w:rsidRPr="00390CF2">
          <w:rPr>
            <w:highlight w:val="cyan"/>
          </w:rPr>
          <w:tab/>
        </w:r>
        <w:r w:rsidR="00F93D35" w:rsidRPr="00F93D35">
          <w:rPr>
            <w:highlight w:val="cyan"/>
            <w:lang w:val="it-IT"/>
            <w:rPrChange w:id="5253" w:author="ZTE" w:date="2018-08-09T22:08:00Z">
              <w:rPr>
                <w:highlight w:val="cyan"/>
              </w:rPr>
            </w:rPrChange>
          </w:rPr>
          <w:t>i-</w:t>
        </w:r>
      </w:ins>
      <w:ins w:id="5254" w:author="Huawei (Nathan)" w:date="2018-06-21T16:17:00Z">
        <w:r w:rsidR="00F93D35" w:rsidRPr="00F93D35">
          <w:rPr>
            <w:highlight w:val="cyan"/>
            <w:lang w:val="it-IT"/>
            <w:rPrChange w:id="5255" w:author="ZTE" w:date="2018-08-09T22:08:00Z">
              <w:rPr>
                <w:highlight w:val="cyan"/>
              </w:rPr>
            </w:rPrChange>
          </w:rPr>
          <w:t>RNTI</w:t>
        </w:r>
      </w:ins>
      <w:ins w:id="5256" w:author="SA R2 -1807910" w:date="2018-05-15T07:34:00Z">
        <w:del w:id="5257" w:author="Huawei (Nathan)" w:date="2018-06-21T16:17:00Z">
          <w:r w:rsidR="00F93D35" w:rsidRPr="00F93D35">
            <w:rPr>
              <w:highlight w:val="cyan"/>
              <w:lang w:val="it-IT"/>
              <w:rPrChange w:id="5258" w:author="ZTE" w:date="2018-08-09T22:08:00Z">
                <w:rPr>
                  <w:highlight w:val="cyan"/>
                </w:rPr>
              </w:rPrChange>
            </w:rPr>
            <w:delText>rnti</w:delText>
          </w:r>
        </w:del>
        <w:r w:rsidR="00F93D35" w:rsidRPr="00F93D35">
          <w:rPr>
            <w:highlight w:val="cyan"/>
            <w:lang w:val="it-IT"/>
            <w:rPrChange w:id="5259" w:author="ZTE" w:date="2018-08-09T22:08:00Z">
              <w:rPr>
                <w:highlight w:val="cyan"/>
              </w:rPr>
            </w:rPrChange>
          </w:rPr>
          <w:tab/>
        </w:r>
        <w:r w:rsidR="00F93D35" w:rsidRPr="00F93D35">
          <w:rPr>
            <w:highlight w:val="cyan"/>
            <w:lang w:val="it-IT"/>
            <w:rPrChange w:id="5260" w:author="ZTE" w:date="2018-08-09T22:08:00Z">
              <w:rPr>
                <w:highlight w:val="cyan"/>
              </w:rPr>
            </w:rPrChange>
          </w:rPr>
          <w:tab/>
        </w:r>
        <w:r w:rsidR="00F93D35" w:rsidRPr="00F93D35">
          <w:rPr>
            <w:highlight w:val="cyan"/>
            <w:lang w:val="it-IT"/>
            <w:rPrChange w:id="5261" w:author="ZTE" w:date="2018-08-09T22:08:00Z">
              <w:rPr>
                <w:highlight w:val="cyan"/>
              </w:rPr>
            </w:rPrChange>
          </w:rPr>
          <w:tab/>
        </w:r>
        <w:r w:rsidR="00F93D35" w:rsidRPr="00F93D35">
          <w:rPr>
            <w:highlight w:val="cyan"/>
            <w:lang w:val="it-IT"/>
            <w:rPrChange w:id="5262" w:author="ZTE" w:date="2018-08-09T22:08:00Z">
              <w:rPr>
                <w:highlight w:val="cyan"/>
              </w:rPr>
            </w:rPrChange>
          </w:rPr>
          <w:tab/>
        </w:r>
        <w:r w:rsidR="00F93D35" w:rsidRPr="00F93D35">
          <w:rPr>
            <w:highlight w:val="cyan"/>
            <w:lang w:val="it-IT"/>
            <w:rPrChange w:id="5263" w:author="ZTE" w:date="2018-08-09T22:08:00Z">
              <w:rPr>
                <w:highlight w:val="cyan"/>
              </w:rPr>
            </w:rPrChange>
          </w:rPr>
          <w:tab/>
        </w:r>
        <w:r w:rsidR="00F93D35" w:rsidRPr="00F93D35">
          <w:rPr>
            <w:highlight w:val="cyan"/>
            <w:lang w:val="it-IT"/>
            <w:rPrChange w:id="5264" w:author="ZTE" w:date="2018-08-09T22:08:00Z">
              <w:rPr>
                <w:highlight w:val="cyan"/>
              </w:rPr>
            </w:rPrChange>
          </w:rPr>
          <w:tab/>
        </w:r>
        <w:r w:rsidR="00F93D35" w:rsidRPr="00F93D35">
          <w:rPr>
            <w:highlight w:val="cyan"/>
            <w:lang w:val="it-IT"/>
            <w:rPrChange w:id="5265" w:author="ZTE" w:date="2018-08-09T22:08:00Z">
              <w:rPr>
                <w:highlight w:val="cyan"/>
              </w:rPr>
            </w:rPrChange>
          </w:rPr>
          <w:tab/>
        </w:r>
        <w:r w:rsidR="00F93D35" w:rsidRPr="00F93D35">
          <w:rPr>
            <w:highlight w:val="cyan"/>
            <w:lang w:val="it-IT"/>
            <w:rPrChange w:id="5266" w:author="ZTE" w:date="2018-08-09T22:08:00Z">
              <w:rPr>
                <w:highlight w:val="cyan"/>
              </w:rPr>
            </w:rPrChange>
          </w:rPr>
          <w:tab/>
          <w:t>I-RNTI-Value,</w:t>
        </w:r>
      </w:ins>
    </w:p>
    <w:p w14:paraId="06D914F2" w14:textId="77777777" w:rsidR="000E3D35" w:rsidRPr="00390CF2" w:rsidRDefault="00F93D35" w:rsidP="000E3D35">
      <w:pPr>
        <w:pStyle w:val="PL"/>
        <w:rPr>
          <w:ins w:id="5267" w:author="SA R2 -1807910" w:date="2018-05-15T07:34:00Z"/>
          <w:highlight w:val="cyan"/>
        </w:rPr>
      </w:pPr>
      <w:ins w:id="5268" w:author="SA R2 -1807910" w:date="2018-05-15T07:34:00Z">
        <w:r w:rsidRPr="00F93D35">
          <w:rPr>
            <w:highlight w:val="cyan"/>
            <w:lang w:val="it-IT"/>
            <w:rPrChange w:id="5269" w:author="ZTE" w:date="2018-08-09T22:08:00Z">
              <w:rPr>
                <w:highlight w:val="cyan"/>
              </w:rPr>
            </w:rPrChange>
          </w:rPr>
          <w:tab/>
        </w:r>
        <w:r w:rsidR="000E3D35" w:rsidRPr="00390CF2">
          <w:rPr>
            <w:highlight w:val="cyan"/>
          </w:rPr>
          <w:t>...</w:t>
        </w:r>
      </w:ins>
    </w:p>
    <w:p w14:paraId="51054820" w14:textId="77777777" w:rsidR="000E3D35" w:rsidRPr="00390CF2" w:rsidRDefault="000E3D35" w:rsidP="000E3D35">
      <w:pPr>
        <w:pStyle w:val="PL"/>
        <w:rPr>
          <w:ins w:id="5270" w:author="SA R2 -1807910" w:date="2018-05-15T07:34:00Z"/>
          <w:highlight w:val="cyan"/>
        </w:rPr>
      </w:pPr>
      <w:ins w:id="5271" w:author="SA R2 -1807910" w:date="2018-05-15T07:34:00Z">
        <w:r w:rsidRPr="00390CF2">
          <w:rPr>
            <w:highlight w:val="cyan"/>
          </w:rPr>
          <w:t>}</w:t>
        </w:r>
      </w:ins>
    </w:p>
    <w:p w14:paraId="52ACE704" w14:textId="77777777" w:rsidR="000E3D35" w:rsidRPr="00390CF2" w:rsidRDefault="000E3D35" w:rsidP="000E3D35">
      <w:pPr>
        <w:pStyle w:val="PL"/>
        <w:rPr>
          <w:ins w:id="5272" w:author="SA R2 -1807910" w:date="2018-05-15T07:34:00Z"/>
          <w:highlight w:val="cyan"/>
        </w:rPr>
      </w:pPr>
    </w:p>
    <w:p w14:paraId="4E2753CD" w14:textId="77777777" w:rsidR="000E3D35" w:rsidRPr="00390CF2" w:rsidRDefault="000E3D35" w:rsidP="000E3D35">
      <w:pPr>
        <w:pStyle w:val="PL"/>
        <w:rPr>
          <w:ins w:id="5273" w:author="SA R2 -1807910" w:date="2018-05-15T07:34:00Z"/>
          <w:color w:val="808080"/>
          <w:highlight w:val="cyan"/>
        </w:rPr>
      </w:pPr>
      <w:ins w:id="5274" w:author="SA R2 -1807910" w:date="2018-05-15T07:34:00Z">
        <w:r w:rsidRPr="00390CF2">
          <w:rPr>
            <w:color w:val="808080"/>
            <w:highlight w:val="cyan"/>
          </w:rPr>
          <w:t>-- TAG-PAGING-STOP</w:t>
        </w:r>
      </w:ins>
    </w:p>
    <w:p w14:paraId="55C6C706" w14:textId="77777777" w:rsidR="000E3D35" w:rsidRPr="00390CF2" w:rsidRDefault="000E3D35" w:rsidP="000E3D35">
      <w:pPr>
        <w:pStyle w:val="PL"/>
        <w:rPr>
          <w:ins w:id="5275" w:author="SA R2 -1807910" w:date="2018-05-15T07:34:00Z"/>
          <w:color w:val="808080"/>
          <w:highlight w:val="cyan"/>
        </w:rPr>
      </w:pPr>
      <w:ins w:id="5276" w:author="SA R2 -1807910" w:date="2018-05-15T07:34:00Z">
        <w:r w:rsidRPr="00390CF2">
          <w:rPr>
            <w:color w:val="808080"/>
            <w:highlight w:val="cyan"/>
          </w:rPr>
          <w:t>-- ASN1STOP</w:t>
        </w:r>
      </w:ins>
    </w:p>
    <w:p w14:paraId="45CE0C11" w14:textId="77777777" w:rsidR="000E3D35" w:rsidRPr="00390CF2" w:rsidRDefault="000E3D35" w:rsidP="000E3D35">
      <w:pPr>
        <w:rPr>
          <w:ins w:id="5277" w:author="SA R2 -1807910" w:date="2018-05-15T07:36:00Z"/>
          <w:highlight w:val="cyan"/>
        </w:rPr>
      </w:pPr>
    </w:p>
    <w:p w14:paraId="0CB1CEAE" w14:textId="77777777" w:rsidR="000E3D35" w:rsidRPr="00390CF2" w:rsidRDefault="000E3D35" w:rsidP="000E3D35">
      <w:pPr>
        <w:pStyle w:val="EditorsNote"/>
        <w:rPr>
          <w:ins w:id="5278" w:author="SA R2 -1807910" w:date="2018-05-15T07:36:00Z"/>
          <w:del w:id="5279" w:author="Rapporteur ASN1 SA" w:date="2018-06-28T14:00:00Z"/>
          <w:highlight w:val="cyan"/>
        </w:rPr>
      </w:pPr>
      <w:ins w:id="5280" w:author="SA R2 -1807910" w:date="2018-05-15T07:36:00Z">
        <w:del w:id="5281" w:author="Rapporteur ASN1 SA" w:date="2018-06-28T14:00:00Z">
          <w:r w:rsidRPr="00390CF2">
            <w:rPr>
              <w:highlight w:val="cyan"/>
            </w:rPr>
            <w:delText xml:space="preserve">Editor’s Note: FFS Whether truncated UE ID could optionally be used in the case of </w:delText>
          </w:r>
          <w:r w:rsidR="00F93D35" w:rsidRPr="00F93D35">
            <w:rPr>
              <w:highlight w:val="cyan"/>
              <w:rPrChange w:id="5282" w:author="R2-1810924 SA" w:date="2018-07-11T12:03:00Z">
                <w:rPr>
                  <w:rFonts w:ascii="Arial" w:hAnsi="Arial"/>
                  <w:sz w:val="28"/>
                  <w:lang w:val="sv-SE"/>
                </w:rPr>
              </w:rPrChange>
            </w:rPr>
            <w:delText>Paging message on</w:delText>
          </w:r>
          <w:r w:rsidRPr="00390CF2">
            <w:rPr>
              <w:highlight w:val="cyan"/>
            </w:rPr>
            <w:delText>FR2</w:delText>
          </w:r>
          <w:r w:rsidR="00F93D35" w:rsidRPr="00F93D35">
            <w:rPr>
              <w:highlight w:val="cyan"/>
              <w:rPrChange w:id="5283" w:author="R2-1810924 SA" w:date="2018-07-11T12:03:00Z">
                <w:rPr>
                  <w:rFonts w:ascii="Arial" w:hAnsi="Arial"/>
                  <w:sz w:val="28"/>
                  <w:lang w:val="sv-SE"/>
                </w:rPr>
              </w:rPrChange>
            </w:rPr>
            <w:delText>.</w:delText>
          </w:r>
        </w:del>
      </w:ins>
    </w:p>
    <w:p w14:paraId="1C52AF45" w14:textId="77777777" w:rsidR="000E3D35" w:rsidRPr="00390CF2" w:rsidRDefault="000E3D35" w:rsidP="000E3D35">
      <w:pPr>
        <w:pStyle w:val="EditorsNote"/>
        <w:rPr>
          <w:ins w:id="5284" w:author="SA R2 -1807910" w:date="2018-05-15T07:36:00Z"/>
          <w:rFonts w:eastAsia="MS Mincho"/>
          <w:highlight w:val="cyan"/>
        </w:rPr>
      </w:pPr>
      <w:ins w:id="5285" w:author="SA R2 -1807910" w:date="2018-05-15T07:36:00Z">
        <w:del w:id="528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B1ABD8A" w14:textId="77777777" w:rsidR="000E3D35" w:rsidRPr="00390CF2" w:rsidRDefault="000E3D35" w:rsidP="000E3D35">
      <w:pPr>
        <w:rPr>
          <w:ins w:id="52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8">
          <w:tblGrid>
            <w:gridCol w:w="14173"/>
          </w:tblGrid>
        </w:tblGridChange>
      </w:tblGrid>
      <w:tr w:rsidR="000E3D35" w:rsidRPr="00390CF2" w14:paraId="05317D54" w14:textId="77777777" w:rsidTr="000E3D35">
        <w:trPr>
          <w:ins w:id="52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BE617F2" w14:textId="77777777" w:rsidR="000E3D35" w:rsidRPr="00390CF2" w:rsidRDefault="000E3D35" w:rsidP="000E3D35">
            <w:pPr>
              <w:pStyle w:val="TAH"/>
              <w:rPr>
                <w:ins w:id="5290" w:author="SA R2 -1807910" w:date="2018-05-24T08:58:00Z"/>
                <w:szCs w:val="22"/>
                <w:highlight w:val="cyan"/>
              </w:rPr>
            </w:pPr>
            <w:ins w:id="52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72BD7BBC" w14:textId="77777777" w:rsidTr="000E3D35">
        <w:trPr>
          <w:ins w:id="52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56A1ADE5" w14:textId="77777777" w:rsidR="000E3D35" w:rsidRPr="00390CF2" w:rsidRDefault="000E3D35" w:rsidP="000E3D35">
            <w:pPr>
              <w:keepNext/>
              <w:keepLines/>
              <w:spacing w:after="0"/>
              <w:rPr>
                <w:ins w:id="5293" w:author="SA R2-1807120" w:date="2018-06-04T16:18:00Z"/>
                <w:rFonts w:ascii="Arial" w:hAnsi="Arial"/>
                <w:b/>
                <w:bCs/>
                <w:i/>
                <w:noProof/>
                <w:sz w:val="18"/>
                <w:highlight w:val="cyan"/>
                <w:lang w:eastAsia="en-GB"/>
              </w:rPr>
            </w:pPr>
            <w:ins w:id="5294" w:author="SA R2-1807120" w:date="2018-06-04T16:18:00Z">
              <w:r w:rsidRPr="00390CF2">
                <w:rPr>
                  <w:rFonts w:ascii="Arial" w:hAnsi="Arial"/>
                  <w:b/>
                  <w:bCs/>
                  <w:i/>
                  <w:noProof/>
                  <w:sz w:val="18"/>
                  <w:highlight w:val="cyan"/>
                  <w:lang w:eastAsia="en-GB"/>
                </w:rPr>
                <w:t>accessType</w:t>
              </w:r>
            </w:ins>
          </w:p>
          <w:p w14:paraId="139914BE" w14:textId="77777777" w:rsidR="000E3D35" w:rsidRPr="00390CF2" w:rsidRDefault="000E3D35" w:rsidP="000E3D35">
            <w:pPr>
              <w:pStyle w:val="TAL"/>
              <w:rPr>
                <w:ins w:id="5295" w:author="SA R2-1807120" w:date="2018-06-04T16:18:00Z"/>
                <w:b/>
                <w:bCs/>
                <w:i/>
                <w:noProof/>
                <w:highlight w:val="cyan"/>
                <w:lang w:eastAsia="en-GB"/>
              </w:rPr>
            </w:pPr>
            <w:ins w:id="52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3BFB6C8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8" w:author="SA R2 -1807910" w:date="2018-05-24T08:58:00Z"/>
          <w:del w:id="52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A40DCC5" w14:textId="77777777" w:rsidR="000E3D35" w:rsidRPr="00390CF2" w:rsidDel="008F3760" w:rsidRDefault="000E3D35" w:rsidP="000E3D35">
            <w:pPr>
              <w:pStyle w:val="TAL"/>
              <w:rPr>
                <w:ins w:id="5301" w:author="SA R2 -1807910" w:date="2018-05-24T08:58:00Z"/>
                <w:del w:id="5302" w:author="Rapporteur ASN1 SA" w:date="2018-07-11T08:55:00Z"/>
                <w:b/>
                <w:bCs/>
                <w:i/>
                <w:noProof/>
                <w:highlight w:val="cyan"/>
                <w:lang w:eastAsia="en-GB"/>
              </w:rPr>
            </w:pPr>
            <w:ins w:id="5303" w:author="SA R2 -1807910" w:date="2018-05-24T08:58:00Z">
              <w:del w:id="5304" w:author="Rapporteur ASN1 SA" w:date="2018-07-11T08:55:00Z">
                <w:r w:rsidRPr="00390CF2" w:rsidDel="008F3760">
                  <w:rPr>
                    <w:b/>
                    <w:bCs/>
                    <w:i/>
                    <w:noProof/>
                    <w:highlight w:val="cyan"/>
                    <w:lang w:eastAsia="en-GB"/>
                  </w:rPr>
                  <w:delText>systemInfoModification</w:delText>
                </w:r>
              </w:del>
            </w:ins>
          </w:p>
          <w:p w14:paraId="55626CF9" w14:textId="77777777" w:rsidR="000E3D35" w:rsidRPr="00390CF2" w:rsidDel="008F0984" w:rsidRDefault="000E3D35" w:rsidP="000E3D35">
            <w:pPr>
              <w:pStyle w:val="TAL"/>
              <w:rPr>
                <w:ins w:id="5305" w:author="SA R2 -1807910" w:date="2018-05-24T08:58:00Z"/>
                <w:del w:id="5306" w:author="Rapporteur ASN1 SA" w:date="2018-07-11T16:12:00Z"/>
                <w:szCs w:val="22"/>
                <w:highlight w:val="cyan"/>
                <w:lang w:val="en-US"/>
              </w:rPr>
            </w:pPr>
            <w:ins w:id="5307" w:author="SA R2 -1807910" w:date="2018-05-24T08:58:00Z">
              <w:del w:id="5308" w:author="Rapporteur ASN1 SA" w:date="2018-07-11T08:55:00Z">
                <w:r w:rsidRPr="00390CF2" w:rsidDel="008F3760">
                  <w:rPr>
                    <w:highlight w:val="cyan"/>
                    <w:lang w:eastAsia="en-GB"/>
                  </w:rPr>
                  <w:delText xml:space="preserve">If present: indication of a BCCH modification other than </w:delText>
                </w:r>
              </w:del>
              <w:del w:id="5309" w:author="Rapporteur ASN1 SA" w:date="2018-06-28T14:04:00Z">
                <w:r w:rsidRPr="00390CF2">
                  <w:rPr>
                    <w:highlight w:val="cyan"/>
                    <w:lang w:eastAsia="en-GB"/>
                  </w:rPr>
                  <w:delText>[FFS]</w:delText>
                </w:r>
              </w:del>
              <w:del w:id="5310" w:author="Rapporteur ASN1 SA" w:date="2018-07-11T08:55:00Z">
                <w:r w:rsidRPr="00390CF2" w:rsidDel="008F3760">
                  <w:rPr>
                    <w:highlight w:val="cyan"/>
                    <w:lang w:eastAsia="en-GB"/>
                  </w:rPr>
                  <w:delText>.</w:delText>
                </w:r>
              </w:del>
            </w:ins>
          </w:p>
        </w:tc>
      </w:tr>
      <w:tr w:rsidR="000E3D35" w:rsidRPr="00390CF2" w:rsidDel="008F0984" w14:paraId="5C639BEA"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2" w:author="SA R2 -1807910" w:date="2018-05-24T08:58:00Z"/>
          <w:del w:id="53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7ED88C" w14:textId="77777777" w:rsidR="000E3D35" w:rsidRPr="00390CF2" w:rsidDel="008F3760" w:rsidRDefault="000E3D35" w:rsidP="000E3D35">
            <w:pPr>
              <w:pStyle w:val="TAL"/>
              <w:rPr>
                <w:ins w:id="5315" w:author="SA R2 -1807910" w:date="2018-05-24T08:58:00Z"/>
                <w:del w:id="5316" w:author="Rapporteur ASN1 SA" w:date="2018-07-11T08:55:00Z"/>
                <w:b/>
                <w:bCs/>
                <w:i/>
                <w:noProof/>
                <w:highlight w:val="cyan"/>
                <w:lang w:eastAsia="en-GB"/>
              </w:rPr>
            </w:pPr>
            <w:ins w:id="5317" w:author="SA R2 -1807910" w:date="2018-05-24T08:58:00Z">
              <w:del w:id="5318" w:author="Rapporteur ASN1 SA" w:date="2018-07-11T08:55:00Z">
                <w:r w:rsidRPr="00390CF2" w:rsidDel="008F3760">
                  <w:rPr>
                    <w:b/>
                    <w:bCs/>
                    <w:i/>
                    <w:noProof/>
                    <w:highlight w:val="cyan"/>
                    <w:lang w:eastAsia="en-GB"/>
                  </w:rPr>
                  <w:delText>etwsAndCmasIndication</w:delText>
                </w:r>
              </w:del>
            </w:ins>
          </w:p>
          <w:p w14:paraId="18464F79" w14:textId="77777777" w:rsidR="000E3D35" w:rsidRPr="00390CF2" w:rsidDel="008F0984" w:rsidRDefault="000E3D35" w:rsidP="000E3D35">
            <w:pPr>
              <w:pStyle w:val="TAL"/>
              <w:rPr>
                <w:ins w:id="5319" w:author="SA R2 -1807910" w:date="2018-05-24T08:58:00Z"/>
                <w:del w:id="5320" w:author="Rapporteur ASN1 SA" w:date="2018-07-11T16:12:00Z"/>
                <w:szCs w:val="22"/>
                <w:highlight w:val="cyan"/>
                <w:lang w:val="en-US"/>
              </w:rPr>
            </w:pPr>
            <w:ins w:id="5321" w:author="SA R2 -1807910" w:date="2018-05-24T08:58:00Z">
              <w:del w:id="53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4613A5E" w14:textId="77777777" w:rsidR="00F93D35" w:rsidRDefault="00F93D35">
      <w:pPr>
        <w:rPr>
          <w:ins w:id="5323" w:author="SA R2 -1807910" w:date="2018-05-15T07:35:00Z"/>
          <w:highlight w:val="cyan"/>
        </w:rPr>
        <w:pPrChange w:id="5324" w:author="SA R2 -1807910" w:date="2018-05-15T07:36:00Z">
          <w:pPr>
            <w:pStyle w:val="Heading4"/>
          </w:pPr>
        </w:pPrChange>
      </w:pPr>
    </w:p>
    <w:p w14:paraId="51092A99" w14:textId="77777777" w:rsidR="000E3D35" w:rsidRPr="00390CF2" w:rsidRDefault="000E3D35" w:rsidP="000E3D35">
      <w:pPr>
        <w:pStyle w:val="Heading4"/>
        <w:rPr>
          <w:ins w:id="5325" w:author="SA R2 -1807910" w:date="2018-05-15T07:40:00Z"/>
          <w:highlight w:val="cyan"/>
        </w:rPr>
      </w:pPr>
      <w:ins w:id="5326" w:author="SA R2 -1807910" w:date="2018-05-15T07:40:00Z">
        <w:r w:rsidRPr="00390CF2">
          <w:rPr>
            <w:highlight w:val="cyan"/>
          </w:rPr>
          <w:t>–</w:t>
        </w:r>
        <w:r w:rsidRPr="00390CF2">
          <w:rPr>
            <w:highlight w:val="cyan"/>
          </w:rPr>
          <w:tab/>
        </w:r>
        <w:r w:rsidRPr="00390CF2">
          <w:rPr>
            <w:i/>
            <w:noProof/>
            <w:highlight w:val="cyan"/>
          </w:rPr>
          <w:t>RRCReestablishment</w:t>
        </w:r>
      </w:ins>
    </w:p>
    <w:p w14:paraId="67B4128F" w14:textId="77777777" w:rsidR="000E3D35" w:rsidRPr="00390CF2" w:rsidRDefault="000E3D35" w:rsidP="000E3D35">
      <w:pPr>
        <w:rPr>
          <w:ins w:id="5327" w:author="SA R2 -1807910" w:date="2018-05-15T07:40:00Z"/>
          <w:highlight w:val="cyan"/>
        </w:rPr>
      </w:pPr>
      <w:ins w:id="53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238F622" w14:textId="77777777" w:rsidR="000E3D35" w:rsidRPr="00390CF2" w:rsidRDefault="000E3D35" w:rsidP="000E3D35">
      <w:pPr>
        <w:pStyle w:val="B1"/>
        <w:keepNext/>
        <w:keepLines/>
        <w:rPr>
          <w:ins w:id="5329" w:author="SA R2 -1807910" w:date="2018-05-15T07:40:00Z"/>
          <w:highlight w:val="cyan"/>
        </w:rPr>
      </w:pPr>
      <w:ins w:id="5330" w:author="SA R2 -1807910" w:date="2018-05-15T07:40:00Z">
        <w:r w:rsidRPr="00390CF2">
          <w:rPr>
            <w:highlight w:val="cyan"/>
          </w:rPr>
          <w:t>Signalling radio bearer: SRB</w:t>
        </w:r>
        <w:r w:rsidR="00F93D35" w:rsidRPr="00F93D35">
          <w:rPr>
            <w:highlight w:val="cyan"/>
            <w:rPrChange w:id="5331" w:author="R2-1810924 SA" w:date="2018-07-11T12:03:00Z">
              <w:rPr>
                <w:rFonts w:ascii="Arial" w:hAnsi="Arial"/>
                <w:sz w:val="24"/>
                <w:lang w:val="sv-SE"/>
              </w:rPr>
            </w:rPrChange>
          </w:rPr>
          <w:t>1</w:t>
        </w:r>
      </w:ins>
    </w:p>
    <w:p w14:paraId="5E472555" w14:textId="77777777" w:rsidR="000E3D35" w:rsidRPr="00390CF2" w:rsidRDefault="000E3D35" w:rsidP="000E3D35">
      <w:pPr>
        <w:pStyle w:val="B1"/>
        <w:keepNext/>
        <w:keepLines/>
        <w:rPr>
          <w:ins w:id="5332" w:author="SA R2 -1807910" w:date="2018-05-15T07:40:00Z"/>
          <w:highlight w:val="cyan"/>
        </w:rPr>
      </w:pPr>
      <w:ins w:id="5333" w:author="SA R2 -1807910" w:date="2018-05-15T07:40:00Z">
        <w:r w:rsidRPr="00390CF2">
          <w:rPr>
            <w:highlight w:val="cyan"/>
          </w:rPr>
          <w:t xml:space="preserve">RLC-SAP: </w:t>
        </w:r>
        <w:r w:rsidR="00F93D35" w:rsidRPr="00F93D35">
          <w:rPr>
            <w:highlight w:val="cyan"/>
            <w:rPrChange w:id="5334" w:author="R2-1810924 SA" w:date="2018-07-11T12:03:00Z">
              <w:rPr>
                <w:rFonts w:ascii="Arial" w:hAnsi="Arial"/>
                <w:sz w:val="24"/>
                <w:lang w:val="sv-SE"/>
              </w:rPr>
            </w:rPrChange>
          </w:rPr>
          <w:t>AM</w:t>
        </w:r>
      </w:ins>
    </w:p>
    <w:p w14:paraId="6A700372" w14:textId="77777777" w:rsidR="000E3D35" w:rsidRPr="00390CF2" w:rsidRDefault="000E3D35" w:rsidP="000E3D35">
      <w:pPr>
        <w:pStyle w:val="B1"/>
        <w:keepNext/>
        <w:keepLines/>
        <w:rPr>
          <w:ins w:id="5335" w:author="SA R2 -1807910" w:date="2018-05-15T07:40:00Z"/>
          <w:highlight w:val="cyan"/>
        </w:rPr>
      </w:pPr>
      <w:ins w:id="5336" w:author="SA R2 -1807910" w:date="2018-05-15T07:40:00Z">
        <w:r w:rsidRPr="00390CF2">
          <w:rPr>
            <w:highlight w:val="cyan"/>
          </w:rPr>
          <w:t xml:space="preserve">Logical channel: </w:t>
        </w:r>
        <w:r w:rsidR="00F93D35" w:rsidRPr="00F93D35">
          <w:rPr>
            <w:highlight w:val="cyan"/>
            <w:rPrChange w:id="5337" w:author="R2-1810924 SA" w:date="2018-07-11T12:03:00Z">
              <w:rPr>
                <w:rFonts w:ascii="Arial" w:hAnsi="Arial"/>
                <w:sz w:val="24"/>
                <w:lang w:val="sv-SE"/>
              </w:rPr>
            </w:rPrChange>
          </w:rPr>
          <w:t>D</w:t>
        </w:r>
        <w:r w:rsidRPr="00390CF2">
          <w:rPr>
            <w:highlight w:val="cyan"/>
          </w:rPr>
          <w:t>CCH</w:t>
        </w:r>
      </w:ins>
    </w:p>
    <w:p w14:paraId="66412DE3" w14:textId="77777777" w:rsidR="000E3D35" w:rsidRPr="00390CF2" w:rsidRDefault="000E3D35" w:rsidP="000E3D35">
      <w:pPr>
        <w:pStyle w:val="B1"/>
        <w:keepNext/>
        <w:keepLines/>
        <w:rPr>
          <w:ins w:id="5338" w:author="SA R2 -1807910" w:date="2018-05-15T07:40:00Z"/>
          <w:highlight w:val="cyan"/>
        </w:rPr>
      </w:pPr>
      <w:ins w:id="5339" w:author="SA R2 -1807910" w:date="2018-05-15T07:40:00Z">
        <w:r w:rsidRPr="00390CF2">
          <w:rPr>
            <w:highlight w:val="cyan"/>
          </w:rPr>
          <w:t>Direction: Network to UE</w:t>
        </w:r>
      </w:ins>
    </w:p>
    <w:p w14:paraId="6D8A58DF" w14:textId="77777777" w:rsidR="000E3D35" w:rsidRPr="00390CF2" w:rsidRDefault="000E3D35" w:rsidP="000E3D35">
      <w:pPr>
        <w:pStyle w:val="TH"/>
        <w:rPr>
          <w:ins w:id="5340" w:author="SA R2 -1807910" w:date="2018-05-15T07:40:00Z"/>
          <w:bCs/>
          <w:i/>
          <w:iCs/>
          <w:highlight w:val="cyan"/>
        </w:rPr>
      </w:pPr>
      <w:ins w:id="5341" w:author="SA R2 -1807910" w:date="2018-05-15T07:40:00Z">
        <w:r w:rsidRPr="00390CF2">
          <w:rPr>
            <w:bCs/>
            <w:i/>
            <w:iCs/>
            <w:noProof/>
            <w:highlight w:val="cyan"/>
          </w:rPr>
          <w:t>RRCReestablishment message</w:t>
        </w:r>
      </w:ins>
    </w:p>
    <w:p w14:paraId="6F804311" w14:textId="77777777" w:rsidR="000E3D35" w:rsidRPr="00390CF2" w:rsidRDefault="000E3D35" w:rsidP="000E3D35">
      <w:pPr>
        <w:pStyle w:val="PL"/>
        <w:rPr>
          <w:ins w:id="5342" w:author="SA R2 -1807910" w:date="2018-05-15T07:40:00Z"/>
          <w:highlight w:val="cyan"/>
        </w:rPr>
      </w:pPr>
      <w:ins w:id="5343" w:author="SA R2 -1807910" w:date="2018-05-15T07:40:00Z">
        <w:r w:rsidRPr="00390CF2">
          <w:rPr>
            <w:highlight w:val="cyan"/>
          </w:rPr>
          <w:t>-- ASN1STA</w:t>
        </w:r>
        <w:smartTag w:uri="urn:schemas-microsoft-com:office:smarttags" w:element="PersonName">
          <w:r w:rsidRPr="00390CF2">
            <w:rPr>
              <w:highlight w:val="cyan"/>
            </w:rPr>
            <w:t>RT</w:t>
          </w:r>
        </w:smartTag>
      </w:ins>
    </w:p>
    <w:p w14:paraId="2699DE49" w14:textId="77777777" w:rsidR="000E3D35" w:rsidRPr="00390CF2" w:rsidRDefault="000E3D35" w:rsidP="000E3D35">
      <w:pPr>
        <w:pStyle w:val="PL"/>
        <w:rPr>
          <w:ins w:id="5344" w:author="SA R2 -1807910" w:date="2018-05-15T07:40:00Z"/>
          <w:highlight w:val="cyan"/>
        </w:rPr>
      </w:pPr>
      <w:ins w:id="5345" w:author="SA R2 -1807910" w:date="2018-05-15T07:40:00Z">
        <w:r w:rsidRPr="00390CF2">
          <w:rPr>
            <w:highlight w:val="cyan"/>
          </w:rPr>
          <w:t>-- TAG-RRCREESTABLISHMENT-START</w:t>
        </w:r>
      </w:ins>
    </w:p>
    <w:p w14:paraId="77F15AC7" w14:textId="77777777" w:rsidR="000E3D35" w:rsidRPr="00390CF2" w:rsidRDefault="000E3D35" w:rsidP="000E3D35">
      <w:pPr>
        <w:pStyle w:val="PL"/>
        <w:rPr>
          <w:ins w:id="5346" w:author="SA R2 -1807910" w:date="2018-05-15T07:40:00Z"/>
          <w:highlight w:val="cyan"/>
        </w:rPr>
      </w:pPr>
    </w:p>
    <w:p w14:paraId="01347058"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RRCReestablishment ::=</w:t>
        </w:r>
        <w:r w:rsidRPr="00390CF2">
          <w:rPr>
            <w:highlight w:val="cyan"/>
          </w:rPr>
          <w:tab/>
          <w:t>SEQUENCE {</w:t>
        </w:r>
      </w:ins>
    </w:p>
    <w:p w14:paraId="53C690BF"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3ABD2B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C0A2C7"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631B1BE"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3B7C8CD5" w14:textId="77777777" w:rsidR="000E3D35" w:rsidRPr="00390CF2" w:rsidRDefault="000E3D35" w:rsidP="000E3D35">
      <w:pPr>
        <w:pStyle w:val="PL"/>
        <w:rPr>
          <w:ins w:id="5357" w:author="SA R2 -1807910" w:date="2018-05-15T07:40:00Z"/>
          <w:highlight w:val="cyan"/>
          <w:lang w:val="sv-SE"/>
          <w:rPrChange w:id="5358" w:author="R2-1810924 SA" w:date="2018-07-11T12:03:00Z">
            <w:rPr>
              <w:ins w:id="5359" w:author="SA R2 -1807910" w:date="2018-05-15T07:40:00Z"/>
            </w:rPr>
          </w:rPrChange>
        </w:rPr>
      </w:pPr>
      <w:ins w:id="5360" w:author="SA R2 -1807910" w:date="2018-05-15T07:40:00Z">
        <w:r w:rsidRPr="00390CF2">
          <w:rPr>
            <w:highlight w:val="cyan"/>
          </w:rPr>
          <w:tab/>
        </w:r>
        <w:r w:rsidRPr="00390CF2">
          <w:rPr>
            <w:highlight w:val="cyan"/>
          </w:rPr>
          <w:tab/>
        </w:r>
        <w:r w:rsidRPr="00390CF2">
          <w:rPr>
            <w:highlight w:val="cyan"/>
          </w:rPr>
          <w:tab/>
        </w:r>
        <w:r w:rsidR="00F93D35" w:rsidRPr="00F93D35">
          <w:rPr>
            <w:highlight w:val="cyan"/>
            <w:lang w:val="sv-SE"/>
            <w:rPrChange w:id="5361" w:author="R2-1810924 SA" w:date="2018-07-11T12:03:00Z">
              <w:rPr>
                <w:rFonts w:ascii="Arial" w:eastAsia="Times New Roman" w:hAnsi="Arial"/>
                <w:noProof w:val="0"/>
                <w:sz w:val="24"/>
                <w:lang w:eastAsia="ja-JP"/>
              </w:rPr>
            </w:rPrChange>
          </w:rPr>
          <w:t>spare3 NULL, spare2 NULL, spare1</w:t>
        </w:r>
        <w:r w:rsidR="00F93D35" w:rsidRPr="00F93D35">
          <w:rPr>
            <w:highlight w:val="cyan"/>
            <w:lang w:val="sv-SE"/>
            <w:rPrChange w:id="5362" w:author="R2-1810924 SA" w:date="2018-07-11T12:03:00Z">
              <w:rPr>
                <w:rFonts w:ascii="Arial" w:eastAsia="Times New Roman" w:hAnsi="Arial"/>
                <w:noProof w:val="0"/>
                <w:sz w:val="24"/>
                <w:lang w:eastAsia="ja-JP"/>
              </w:rPr>
            </w:rPrChange>
          </w:rPr>
          <w:tab/>
          <w:t>NULL</w:t>
        </w:r>
      </w:ins>
    </w:p>
    <w:p w14:paraId="343393CF" w14:textId="77777777" w:rsidR="000E3D35" w:rsidRPr="00390CF2" w:rsidRDefault="00F93D35" w:rsidP="000E3D35">
      <w:pPr>
        <w:pStyle w:val="PL"/>
        <w:rPr>
          <w:ins w:id="5363" w:author="SA R2 -1807910" w:date="2018-05-15T07:40:00Z"/>
          <w:highlight w:val="cyan"/>
        </w:rPr>
      </w:pPr>
      <w:ins w:id="5364" w:author="SA R2 -1807910" w:date="2018-05-15T07:40:00Z">
        <w:r w:rsidRPr="00F93D35">
          <w:rPr>
            <w:highlight w:val="cyan"/>
            <w:lang w:val="sv-SE"/>
            <w:rPrChange w:id="5365" w:author="R2-1810924 SA" w:date="2018-07-11T12:03:00Z">
              <w:rPr>
                <w:rFonts w:ascii="Arial" w:eastAsia="Times New Roman" w:hAnsi="Arial"/>
                <w:noProof w:val="0"/>
                <w:sz w:val="24"/>
                <w:lang w:eastAsia="ja-JP"/>
              </w:rPr>
            </w:rPrChange>
          </w:rPr>
          <w:tab/>
        </w:r>
        <w:r w:rsidRPr="00F93D35">
          <w:rPr>
            <w:highlight w:val="cyan"/>
            <w:lang w:val="sv-SE"/>
            <w:rPrChange w:id="5366" w:author="R2-1810924 SA" w:date="2018-07-11T12:03:00Z">
              <w:rPr>
                <w:rFonts w:ascii="Arial" w:eastAsia="Times New Roman" w:hAnsi="Arial"/>
                <w:noProof w:val="0"/>
                <w:sz w:val="24"/>
                <w:lang w:eastAsia="ja-JP"/>
              </w:rPr>
            </w:rPrChange>
          </w:rPr>
          <w:tab/>
        </w:r>
        <w:r w:rsidR="000E3D35" w:rsidRPr="00390CF2">
          <w:rPr>
            <w:highlight w:val="cyan"/>
          </w:rPr>
          <w:t>},</w:t>
        </w:r>
      </w:ins>
    </w:p>
    <w:p w14:paraId="39BA2A2A" w14:textId="77777777" w:rsidR="000E3D35" w:rsidRPr="00390CF2" w:rsidRDefault="000E3D35" w:rsidP="000E3D35">
      <w:pPr>
        <w:pStyle w:val="PL"/>
        <w:rPr>
          <w:ins w:id="5367" w:author="SA R2 -1807910" w:date="2018-05-15T07:40:00Z"/>
          <w:highlight w:val="cyan"/>
        </w:rPr>
      </w:pPr>
      <w:ins w:id="53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5F06F6A" w14:textId="77777777" w:rsidR="000E3D35" w:rsidRPr="00390CF2" w:rsidRDefault="000E3D35" w:rsidP="000E3D35">
      <w:pPr>
        <w:pStyle w:val="PL"/>
        <w:rPr>
          <w:ins w:id="5369" w:author="SA R2 -1807910" w:date="2018-05-15T07:40:00Z"/>
          <w:highlight w:val="cyan"/>
        </w:rPr>
      </w:pPr>
      <w:ins w:id="5370" w:author="SA R2 -1807910" w:date="2018-05-15T07:40:00Z">
        <w:r w:rsidRPr="00390CF2">
          <w:rPr>
            <w:highlight w:val="cyan"/>
          </w:rPr>
          <w:tab/>
          <w:t>}</w:t>
        </w:r>
      </w:ins>
    </w:p>
    <w:p w14:paraId="63EF0D66" w14:textId="77777777" w:rsidR="000E3D35" w:rsidRPr="00390CF2" w:rsidRDefault="000E3D35" w:rsidP="000E3D35">
      <w:pPr>
        <w:pStyle w:val="PL"/>
        <w:rPr>
          <w:ins w:id="5371" w:author="SA R2 -1807910" w:date="2018-05-15T07:40:00Z"/>
          <w:highlight w:val="cyan"/>
        </w:rPr>
      </w:pPr>
      <w:ins w:id="5372" w:author="SA R2 -1807910" w:date="2018-05-15T07:40:00Z">
        <w:r w:rsidRPr="00390CF2">
          <w:rPr>
            <w:highlight w:val="cyan"/>
          </w:rPr>
          <w:t>}</w:t>
        </w:r>
      </w:ins>
    </w:p>
    <w:p w14:paraId="64E1DE5D" w14:textId="77777777" w:rsidR="000E3D35" w:rsidRPr="00390CF2" w:rsidRDefault="000E3D35" w:rsidP="000E3D35">
      <w:pPr>
        <w:pStyle w:val="PL"/>
        <w:rPr>
          <w:ins w:id="5373" w:author="SA R2 -1807910" w:date="2018-05-15T07:40:00Z"/>
          <w:highlight w:val="cyan"/>
        </w:rPr>
      </w:pPr>
    </w:p>
    <w:p w14:paraId="481C8D98" w14:textId="77777777"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RRCReestablishment-IEs ::= SEQUENCE {</w:t>
        </w:r>
      </w:ins>
    </w:p>
    <w:p w14:paraId="0A70EB12" w14:textId="77777777" w:rsidR="000E3D35" w:rsidRPr="00390CF2" w:rsidRDefault="000E3D35" w:rsidP="000E3D35">
      <w:pPr>
        <w:pStyle w:val="PL"/>
        <w:rPr>
          <w:ins w:id="5376" w:author="SA R2 -1807910" w:date="2018-05-15T07:40:00Z"/>
          <w:highlight w:val="cyan"/>
        </w:rPr>
      </w:pPr>
      <w:ins w:id="53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8F6C5C4" w14:textId="77777777" w:rsidR="000E3D35" w:rsidRPr="00390CF2" w:rsidRDefault="000E3D35" w:rsidP="000E3D35">
      <w:pPr>
        <w:pStyle w:val="PL"/>
        <w:rPr>
          <w:ins w:id="5378" w:author="SA R2 -1807910" w:date="2018-05-15T07:40:00Z"/>
          <w:rFonts w:eastAsia="MS Mincho"/>
          <w:color w:val="993366"/>
          <w:highlight w:val="cyan"/>
        </w:rPr>
      </w:pPr>
      <w:ins w:id="5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E0DBAD6" w14:textId="77777777" w:rsidR="000E3D35" w:rsidRPr="00390CF2" w:rsidRDefault="000E3D35" w:rsidP="000E3D35">
      <w:pPr>
        <w:pStyle w:val="PL"/>
        <w:rPr>
          <w:ins w:id="5380" w:author="SA R2 -1807910" w:date="2018-05-15T07:40:00Z"/>
          <w:highlight w:val="cyan"/>
        </w:rPr>
      </w:pPr>
      <w:ins w:id="53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FC553ED"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w:t>
        </w:r>
      </w:ins>
    </w:p>
    <w:p w14:paraId="203156B5" w14:textId="77777777" w:rsidR="000E3D35" w:rsidRPr="00390CF2" w:rsidRDefault="000E3D35" w:rsidP="000E3D35">
      <w:pPr>
        <w:pStyle w:val="PL"/>
        <w:rPr>
          <w:ins w:id="5384" w:author="SA R2 -1807910" w:date="2018-05-15T07:40:00Z"/>
          <w:color w:val="808080"/>
          <w:highlight w:val="cyan"/>
        </w:rPr>
      </w:pPr>
      <w:ins w:id="53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1FD82CA8" w14:textId="77777777" w:rsidR="000E3D35" w:rsidRPr="00390CF2" w:rsidRDefault="000E3D35" w:rsidP="000E3D35">
      <w:pPr>
        <w:pStyle w:val="PL"/>
        <w:rPr>
          <w:ins w:id="5386" w:author="SA R2 -1807910" w:date="2018-05-15T07:40:00Z"/>
          <w:color w:val="808080"/>
          <w:highlight w:val="cyan"/>
        </w:rPr>
      </w:pPr>
      <w:ins w:id="5387" w:author="SA R2 -1807910" w:date="2018-05-15T07:40:00Z">
        <w:r w:rsidRPr="00390CF2">
          <w:rPr>
            <w:color w:val="808080"/>
            <w:highlight w:val="cyan"/>
          </w:rPr>
          <w:t xml:space="preserve">-- </w:t>
        </w:r>
        <w:r w:rsidRPr="00390CF2">
          <w:rPr>
            <w:highlight w:val="cyan"/>
          </w:rPr>
          <w:t>ASN1STOP</w:t>
        </w:r>
      </w:ins>
    </w:p>
    <w:p w14:paraId="4335E6C6" w14:textId="77777777" w:rsidR="000E3D35" w:rsidRPr="00390CF2" w:rsidRDefault="000E3D35" w:rsidP="000E3D35">
      <w:pPr>
        <w:rPr>
          <w:ins w:id="5388" w:author="SA R2 -1807910" w:date="2018-05-15T07:40:00Z"/>
          <w:iCs/>
          <w:highlight w:val="cyan"/>
        </w:rPr>
      </w:pPr>
    </w:p>
    <w:p w14:paraId="05E3072F" w14:textId="77777777" w:rsidR="000E3D35" w:rsidRPr="00390CF2" w:rsidRDefault="000E3D35" w:rsidP="000E3D35">
      <w:pPr>
        <w:pStyle w:val="Heading4"/>
        <w:rPr>
          <w:ins w:id="5389" w:author="SA R2 -1807910" w:date="2018-05-15T07:40:00Z"/>
          <w:highlight w:val="cyan"/>
        </w:rPr>
      </w:pPr>
      <w:ins w:id="5390" w:author="SA R2 -1807910" w:date="2018-05-15T07:40:00Z">
        <w:r w:rsidRPr="00390CF2">
          <w:rPr>
            <w:highlight w:val="cyan"/>
          </w:rPr>
          <w:t>–</w:t>
        </w:r>
        <w:r w:rsidRPr="00390CF2">
          <w:rPr>
            <w:highlight w:val="cyan"/>
          </w:rPr>
          <w:tab/>
        </w:r>
        <w:r w:rsidRPr="00390CF2">
          <w:rPr>
            <w:i/>
            <w:noProof/>
            <w:highlight w:val="cyan"/>
          </w:rPr>
          <w:t>RRCReestablishmentComplete</w:t>
        </w:r>
      </w:ins>
    </w:p>
    <w:p w14:paraId="719753F6" w14:textId="77777777" w:rsidR="000E3D35" w:rsidRPr="00390CF2" w:rsidRDefault="000E3D35" w:rsidP="000E3D35">
      <w:pPr>
        <w:rPr>
          <w:ins w:id="5391" w:author="SA R2 -1807910" w:date="2018-05-15T07:40:00Z"/>
          <w:highlight w:val="cyan"/>
        </w:rPr>
      </w:pPr>
      <w:ins w:id="53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57D05EB" w14:textId="77777777" w:rsidR="000E3D35" w:rsidRPr="00390CF2" w:rsidRDefault="000E3D35" w:rsidP="000E3D35">
      <w:pPr>
        <w:pStyle w:val="B1"/>
        <w:keepNext/>
        <w:keepLines/>
        <w:rPr>
          <w:ins w:id="5393" w:author="SA R2 -1807910" w:date="2018-05-15T07:40:00Z"/>
          <w:highlight w:val="cyan"/>
        </w:rPr>
      </w:pPr>
      <w:ins w:id="5394" w:author="SA R2 -1807910" w:date="2018-05-15T07:40:00Z">
        <w:r w:rsidRPr="00390CF2">
          <w:rPr>
            <w:highlight w:val="cyan"/>
          </w:rPr>
          <w:t>Signalling radio bearer: SRB1</w:t>
        </w:r>
      </w:ins>
    </w:p>
    <w:p w14:paraId="3858E475" w14:textId="77777777" w:rsidR="000E3D35" w:rsidRPr="00390CF2" w:rsidRDefault="000E3D35" w:rsidP="000E3D35">
      <w:pPr>
        <w:pStyle w:val="B1"/>
        <w:keepNext/>
        <w:keepLines/>
        <w:rPr>
          <w:ins w:id="5395" w:author="SA R2 -1807910" w:date="2018-05-15T07:40:00Z"/>
          <w:highlight w:val="cyan"/>
        </w:rPr>
      </w:pPr>
      <w:ins w:id="5396" w:author="SA R2 -1807910" w:date="2018-05-15T07:40:00Z">
        <w:r w:rsidRPr="00390CF2">
          <w:rPr>
            <w:highlight w:val="cyan"/>
          </w:rPr>
          <w:t>RLC-SAP: AM</w:t>
        </w:r>
      </w:ins>
    </w:p>
    <w:p w14:paraId="45413F69" w14:textId="77777777" w:rsidR="000E3D35" w:rsidRPr="00390CF2" w:rsidRDefault="000E3D35" w:rsidP="000E3D35">
      <w:pPr>
        <w:pStyle w:val="B1"/>
        <w:keepNext/>
        <w:keepLines/>
        <w:rPr>
          <w:ins w:id="5397" w:author="SA R2 -1807910" w:date="2018-05-15T07:40:00Z"/>
          <w:highlight w:val="cyan"/>
        </w:rPr>
      </w:pPr>
      <w:ins w:id="5398" w:author="SA R2 -1807910" w:date="2018-05-15T07:40:00Z">
        <w:r w:rsidRPr="00390CF2">
          <w:rPr>
            <w:highlight w:val="cyan"/>
          </w:rPr>
          <w:t>Logical channel: DCCH</w:t>
        </w:r>
      </w:ins>
    </w:p>
    <w:p w14:paraId="732A6FFD" w14:textId="77777777" w:rsidR="000E3D35" w:rsidRPr="00390CF2" w:rsidRDefault="000E3D35" w:rsidP="000E3D35">
      <w:pPr>
        <w:pStyle w:val="B1"/>
        <w:keepNext/>
        <w:keepLines/>
        <w:rPr>
          <w:ins w:id="5399" w:author="SA R2 -1807910" w:date="2018-05-15T07:40:00Z"/>
          <w:highlight w:val="cyan"/>
        </w:rPr>
      </w:pPr>
      <w:ins w:id="5400" w:author="SA R2 -1807910" w:date="2018-05-15T07:40:00Z">
        <w:r w:rsidRPr="00390CF2">
          <w:rPr>
            <w:highlight w:val="cyan"/>
          </w:rPr>
          <w:t>Direction: UE to Network</w:t>
        </w:r>
      </w:ins>
    </w:p>
    <w:p w14:paraId="3E173CBD" w14:textId="77777777" w:rsidR="000E3D35" w:rsidRPr="00390CF2" w:rsidRDefault="000E3D35" w:rsidP="000E3D35">
      <w:pPr>
        <w:pStyle w:val="TH"/>
        <w:rPr>
          <w:ins w:id="5401" w:author="SA R2 -1807910" w:date="2018-05-15T07:40:00Z"/>
          <w:bCs/>
          <w:i/>
          <w:iCs/>
          <w:highlight w:val="cyan"/>
        </w:rPr>
      </w:pPr>
      <w:ins w:id="5402" w:author="SA R2 -1807910" w:date="2018-05-15T07:40:00Z">
        <w:r w:rsidRPr="00390CF2">
          <w:rPr>
            <w:bCs/>
            <w:i/>
            <w:iCs/>
            <w:noProof/>
            <w:highlight w:val="cyan"/>
          </w:rPr>
          <w:t>RRCReestablishmentComplete message</w:t>
        </w:r>
      </w:ins>
    </w:p>
    <w:p w14:paraId="1C81F402" w14:textId="77777777"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 ASN1STA</w:t>
        </w:r>
        <w:smartTag w:uri="urn:schemas-microsoft-com:office:smarttags" w:element="PersonName">
          <w:r w:rsidRPr="00390CF2">
            <w:rPr>
              <w:highlight w:val="cyan"/>
            </w:rPr>
            <w:t>RT</w:t>
          </w:r>
        </w:smartTag>
      </w:ins>
    </w:p>
    <w:p w14:paraId="407A9FEF"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 TAG-RRCREESTABLISHMENTCOMPLETE-START</w:t>
        </w:r>
      </w:ins>
    </w:p>
    <w:p w14:paraId="3B5657EF" w14:textId="77777777" w:rsidR="000E3D35" w:rsidRPr="00390CF2" w:rsidRDefault="000E3D35" w:rsidP="000E3D35">
      <w:pPr>
        <w:pStyle w:val="PL"/>
        <w:rPr>
          <w:ins w:id="5407" w:author="SA R2 -1807910" w:date="2018-05-15T07:40:00Z"/>
          <w:highlight w:val="cyan"/>
        </w:rPr>
      </w:pPr>
    </w:p>
    <w:p w14:paraId="7A7849EE" w14:textId="77777777"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 ::= SEQUENCE {</w:t>
        </w:r>
      </w:ins>
    </w:p>
    <w:p w14:paraId="73B9350E" w14:textId="77777777"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355532" w14:textId="77777777"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012236C"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ab/>
        </w:r>
        <w:r w:rsidRPr="00390CF2">
          <w:rPr>
            <w:highlight w:val="cyan"/>
          </w:rPr>
          <w:tab/>
          <w:t>rrcReestablishmentComplete</w:t>
        </w:r>
      </w:ins>
    </w:p>
    <w:p w14:paraId="62E5D247"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25C0EB26" w14:textId="77777777" w:rsidR="000E3D35" w:rsidRPr="00390CF2" w:rsidRDefault="000E3D35" w:rsidP="000E3D35">
      <w:pPr>
        <w:pStyle w:val="PL"/>
        <w:rPr>
          <w:ins w:id="5418" w:author="SA R2 -1807910" w:date="2018-05-15T07:40:00Z"/>
          <w:highlight w:val="cyan"/>
        </w:rPr>
      </w:pPr>
      <w:ins w:id="54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509E638"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ab/>
          <w:t>}</w:t>
        </w:r>
      </w:ins>
    </w:p>
    <w:p w14:paraId="17D1F53F"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w:t>
        </w:r>
      </w:ins>
    </w:p>
    <w:p w14:paraId="6CBA31F3" w14:textId="77777777" w:rsidR="000E3D35" w:rsidRPr="00390CF2" w:rsidRDefault="000E3D35" w:rsidP="000E3D35">
      <w:pPr>
        <w:pStyle w:val="PL"/>
        <w:rPr>
          <w:ins w:id="5424" w:author="SA R2 -1807910" w:date="2018-05-15T07:40:00Z"/>
          <w:highlight w:val="cyan"/>
        </w:rPr>
      </w:pPr>
    </w:p>
    <w:p w14:paraId="3E1B1CBB"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RRCReestablishmentComplete-IEs ::= SEQUENCE {</w:t>
        </w:r>
      </w:ins>
    </w:p>
    <w:p w14:paraId="312A09AD"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4C20039" w14:textId="77777777" w:rsidR="000E3D35" w:rsidRPr="00390CF2" w:rsidRDefault="000E3D35" w:rsidP="000E3D35">
      <w:pPr>
        <w:pStyle w:val="PL"/>
        <w:rPr>
          <w:ins w:id="5429" w:author="SA R2 -1807910" w:date="2018-05-15T07:40:00Z"/>
          <w:highlight w:val="cyan"/>
          <w:lang w:eastAsia="fi-FI"/>
        </w:rPr>
      </w:pPr>
      <w:ins w:id="54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118F6466" w14:textId="77777777" w:rsidR="000E3D35" w:rsidRPr="00390CF2" w:rsidRDefault="000E3D35" w:rsidP="000E3D35">
      <w:pPr>
        <w:pStyle w:val="PL"/>
        <w:rPr>
          <w:ins w:id="5431" w:author="SA R2 -1807910" w:date="2018-05-15T07:40:00Z"/>
          <w:highlight w:val="cyan"/>
          <w:lang w:eastAsia="fi-FI"/>
        </w:rPr>
      </w:pPr>
      <w:ins w:id="5432" w:author="SA R2 -1807910" w:date="2018-05-15T07:40:00Z">
        <w:r w:rsidRPr="00390CF2">
          <w:rPr>
            <w:highlight w:val="cyan"/>
            <w:lang w:eastAsia="fi-FI"/>
          </w:rPr>
          <w:lastRenderedPageBreak/>
          <w:t>}</w:t>
        </w:r>
      </w:ins>
    </w:p>
    <w:p w14:paraId="450B60CA" w14:textId="77777777" w:rsidR="000E3D35" w:rsidRPr="00390CF2" w:rsidRDefault="000E3D35" w:rsidP="000E3D35">
      <w:pPr>
        <w:pStyle w:val="PL"/>
        <w:rPr>
          <w:ins w:id="5433" w:author="SA R2 -1807910" w:date="2018-05-15T07:40:00Z"/>
          <w:highlight w:val="cyan"/>
        </w:rPr>
      </w:pPr>
    </w:p>
    <w:p w14:paraId="608D0703"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TAG-RRCREESTABLISHMENTCOMPLETE-STOP</w:t>
        </w:r>
      </w:ins>
    </w:p>
    <w:p w14:paraId="1D52F1EE" w14:textId="77777777" w:rsidR="000E3D35" w:rsidRPr="00390CF2" w:rsidRDefault="000E3D35" w:rsidP="000E3D35">
      <w:pPr>
        <w:pStyle w:val="PL"/>
        <w:rPr>
          <w:ins w:id="5436" w:author="SA R2 -1807910" w:date="2018-05-15T07:40:00Z"/>
          <w:highlight w:val="cyan"/>
        </w:rPr>
      </w:pPr>
      <w:ins w:id="5437" w:author="SA R2 -1807910" w:date="2018-05-15T07:40:00Z">
        <w:r w:rsidRPr="00390CF2">
          <w:rPr>
            <w:highlight w:val="cyan"/>
          </w:rPr>
          <w:t>-- ASN1STOP</w:t>
        </w:r>
      </w:ins>
    </w:p>
    <w:p w14:paraId="12180A43" w14:textId="77777777" w:rsidR="000E3D35" w:rsidRPr="00390CF2" w:rsidRDefault="000E3D35" w:rsidP="000E3D35">
      <w:pPr>
        <w:pStyle w:val="Heading4"/>
        <w:rPr>
          <w:ins w:id="5438" w:author="SA R2 -1807910" w:date="2018-05-15T07:40:00Z"/>
          <w:highlight w:val="cyan"/>
        </w:rPr>
      </w:pPr>
      <w:ins w:id="5439" w:author="SA R2 -1807910" w:date="2018-05-15T07:40:00Z">
        <w:r w:rsidRPr="00390CF2">
          <w:rPr>
            <w:highlight w:val="cyan"/>
          </w:rPr>
          <w:t>–</w:t>
        </w:r>
        <w:r w:rsidRPr="00390CF2">
          <w:rPr>
            <w:highlight w:val="cyan"/>
          </w:rPr>
          <w:tab/>
        </w:r>
        <w:r w:rsidRPr="00390CF2">
          <w:rPr>
            <w:i/>
            <w:noProof/>
            <w:highlight w:val="cyan"/>
          </w:rPr>
          <w:t>RRCReestablishmentRequest</w:t>
        </w:r>
      </w:ins>
    </w:p>
    <w:p w14:paraId="3F4E54CD" w14:textId="77777777" w:rsidR="000E3D35" w:rsidRPr="00390CF2" w:rsidRDefault="000E3D35" w:rsidP="000E3D35">
      <w:pPr>
        <w:rPr>
          <w:ins w:id="5440" w:author="SA R2 -1807910" w:date="2018-05-15T07:40:00Z"/>
          <w:highlight w:val="cyan"/>
        </w:rPr>
      </w:pPr>
      <w:ins w:id="54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3B18199C" w14:textId="77777777" w:rsidR="000E3D35" w:rsidRPr="00390CF2" w:rsidRDefault="000E3D35" w:rsidP="000E3D35">
      <w:pPr>
        <w:pStyle w:val="B1"/>
        <w:keepNext/>
        <w:keepLines/>
        <w:rPr>
          <w:ins w:id="5442" w:author="SA R2 -1807910" w:date="2018-05-15T07:40:00Z"/>
          <w:highlight w:val="cyan"/>
        </w:rPr>
      </w:pPr>
      <w:ins w:id="5443" w:author="SA R2 -1807910" w:date="2018-05-15T07:40:00Z">
        <w:r w:rsidRPr="00390CF2">
          <w:rPr>
            <w:highlight w:val="cyan"/>
          </w:rPr>
          <w:t>Signalling radio bearer: SRB0</w:t>
        </w:r>
      </w:ins>
    </w:p>
    <w:p w14:paraId="269B470C" w14:textId="77777777" w:rsidR="000E3D35" w:rsidRPr="00390CF2" w:rsidRDefault="000E3D35" w:rsidP="000E3D35">
      <w:pPr>
        <w:pStyle w:val="B1"/>
        <w:keepNext/>
        <w:keepLines/>
        <w:rPr>
          <w:ins w:id="5444" w:author="SA R2 -1807910" w:date="2018-05-15T07:40:00Z"/>
          <w:highlight w:val="cyan"/>
        </w:rPr>
      </w:pPr>
      <w:ins w:id="5445" w:author="SA R2 -1807910" w:date="2018-05-15T07:40:00Z">
        <w:r w:rsidRPr="00390CF2">
          <w:rPr>
            <w:highlight w:val="cyan"/>
          </w:rPr>
          <w:t>RLC-SAP: TM</w:t>
        </w:r>
      </w:ins>
    </w:p>
    <w:p w14:paraId="2E0154E0" w14:textId="77777777" w:rsidR="000E3D35" w:rsidRPr="00390CF2" w:rsidRDefault="000E3D35" w:rsidP="000E3D35">
      <w:pPr>
        <w:pStyle w:val="B1"/>
        <w:keepNext/>
        <w:keepLines/>
        <w:rPr>
          <w:ins w:id="5446" w:author="SA R2 -1807910" w:date="2018-05-15T07:40:00Z"/>
          <w:highlight w:val="cyan"/>
        </w:rPr>
      </w:pPr>
      <w:ins w:id="5447" w:author="SA R2 -1807910" w:date="2018-05-15T07:40:00Z">
        <w:r w:rsidRPr="00390CF2">
          <w:rPr>
            <w:highlight w:val="cyan"/>
          </w:rPr>
          <w:t>Logical channel: CCCH</w:t>
        </w:r>
      </w:ins>
    </w:p>
    <w:p w14:paraId="0421F417" w14:textId="77777777" w:rsidR="000E3D35" w:rsidRPr="00390CF2" w:rsidRDefault="000E3D35" w:rsidP="000E3D35">
      <w:pPr>
        <w:pStyle w:val="B1"/>
        <w:keepNext/>
        <w:keepLines/>
        <w:rPr>
          <w:ins w:id="5448" w:author="SA R2 -1807910" w:date="2018-05-15T07:40:00Z"/>
          <w:highlight w:val="cyan"/>
        </w:rPr>
      </w:pPr>
      <w:ins w:id="5449" w:author="SA R2 -1807910" w:date="2018-05-15T07:40:00Z">
        <w:r w:rsidRPr="00390CF2">
          <w:rPr>
            <w:highlight w:val="cyan"/>
          </w:rPr>
          <w:t>Direction: UE to Network</w:t>
        </w:r>
      </w:ins>
    </w:p>
    <w:p w14:paraId="259DBA40" w14:textId="77777777" w:rsidR="000E3D35" w:rsidRPr="00390CF2" w:rsidRDefault="000E3D35" w:rsidP="000E3D35">
      <w:pPr>
        <w:pStyle w:val="TH"/>
        <w:rPr>
          <w:ins w:id="5450" w:author="SA R2 -1807910" w:date="2018-05-15T07:40:00Z"/>
          <w:bCs/>
          <w:i/>
          <w:iCs/>
          <w:highlight w:val="cyan"/>
        </w:rPr>
      </w:pPr>
      <w:ins w:id="5451" w:author="SA R2 -1807910" w:date="2018-05-15T07:40:00Z">
        <w:r w:rsidRPr="00390CF2">
          <w:rPr>
            <w:bCs/>
            <w:i/>
            <w:iCs/>
            <w:noProof/>
            <w:highlight w:val="cyan"/>
          </w:rPr>
          <w:t>RRCReestablishmentRequest message</w:t>
        </w:r>
      </w:ins>
    </w:p>
    <w:p w14:paraId="2EFEDCF4"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 ASN1START</w:t>
        </w:r>
      </w:ins>
    </w:p>
    <w:p w14:paraId="026F3CDC"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 TAG-RRCREESTABLISHMENTREQUEST-START</w:t>
        </w:r>
      </w:ins>
    </w:p>
    <w:p w14:paraId="007E6A97" w14:textId="77777777" w:rsidR="000E3D35" w:rsidRPr="00390CF2" w:rsidRDefault="000E3D35" w:rsidP="000E3D35">
      <w:pPr>
        <w:pStyle w:val="PL"/>
        <w:rPr>
          <w:ins w:id="5456" w:author="SA R2 -1807910" w:date="2018-05-15T07:40:00Z"/>
          <w:highlight w:val="cyan"/>
        </w:rPr>
      </w:pPr>
    </w:p>
    <w:p w14:paraId="0CCBCBD9" w14:textId="77777777" w:rsidR="000E3D35" w:rsidRPr="00390CF2" w:rsidRDefault="000E3D35" w:rsidP="000E3D35">
      <w:pPr>
        <w:pStyle w:val="PL"/>
        <w:rPr>
          <w:ins w:id="5457" w:author="SA R2 -1807910" w:date="2018-05-15T07:40:00Z"/>
          <w:highlight w:val="cyan"/>
        </w:rPr>
      </w:pPr>
    </w:p>
    <w:p w14:paraId="0157F5A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RRCReestablishmentRequest ::= SEQUENCE {</w:t>
        </w:r>
      </w:ins>
    </w:p>
    <w:p w14:paraId="2677ECBB" w14:textId="77777777"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1C17E88" w14:textId="77777777" w:rsidR="000E3D35" w:rsidRPr="00390CF2" w:rsidRDefault="000E3D35" w:rsidP="000E3D35">
      <w:pPr>
        <w:pStyle w:val="PL"/>
        <w:rPr>
          <w:ins w:id="5464" w:author="SA R2 -1807910" w:date="2018-05-15T07:40:00Z"/>
          <w:del w:id="5465" w:author="SA R2-1809111" w:date="2018-05-29T11:26:00Z"/>
          <w:highlight w:val="cyan"/>
        </w:rPr>
      </w:pPr>
      <w:ins w:id="5466" w:author="SA R2 -1807910" w:date="2018-05-15T07:40:00Z">
        <w:r w:rsidRPr="00390CF2">
          <w:rPr>
            <w:highlight w:val="cyan"/>
          </w:rPr>
          <w:tab/>
        </w:r>
        <w:del w:id="5467" w:author="SA R2-1809111" w:date="2018-05-29T11:27:00Z">
          <w:r w:rsidRPr="00390CF2">
            <w:rPr>
              <w:highlight w:val="cyan"/>
            </w:rPr>
            <w:tab/>
          </w:r>
        </w:del>
        <w:r w:rsidRPr="00390CF2">
          <w:rPr>
            <w:highlight w:val="cyan"/>
          </w:rPr>
          <w:t>rrcReestablishmentRequest</w:t>
        </w:r>
      </w:ins>
      <w:ins w:id="5468" w:author="SA R2-1809111" w:date="2018-05-29T11:27:00Z">
        <w:r w:rsidRPr="00390CF2">
          <w:rPr>
            <w:highlight w:val="cyan"/>
          </w:rPr>
          <w:tab/>
        </w:r>
        <w:r w:rsidRPr="00390CF2">
          <w:rPr>
            <w:highlight w:val="cyan"/>
          </w:rPr>
          <w:tab/>
        </w:r>
      </w:ins>
    </w:p>
    <w:p w14:paraId="5720128D" w14:textId="77777777" w:rsidR="000E3D35" w:rsidRPr="00390CF2" w:rsidRDefault="000E3D35" w:rsidP="000E3D35">
      <w:pPr>
        <w:pStyle w:val="PL"/>
        <w:rPr>
          <w:ins w:id="5469" w:author="SA R2 -1807910" w:date="2018-05-15T07:40:00Z"/>
          <w:highlight w:val="cyan"/>
        </w:rPr>
      </w:pPr>
      <w:ins w:id="5470" w:author="SA R2 -1807910" w:date="2018-05-15T07:40:00Z">
        <w:del w:id="5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2" w:author="SA R2-1809111" w:date="2018-05-29T11:27:00Z">
          <w:r w:rsidRPr="00390CF2">
            <w:rPr>
              <w:highlight w:val="cyan"/>
            </w:rPr>
            <w:delText>,</w:delText>
          </w:r>
        </w:del>
      </w:ins>
    </w:p>
    <w:p w14:paraId="0474A1B0" w14:textId="77777777" w:rsidR="000E3D35" w:rsidRPr="00390CF2" w:rsidRDefault="000E3D35" w:rsidP="000E3D35">
      <w:pPr>
        <w:pStyle w:val="PL"/>
        <w:rPr>
          <w:ins w:id="5473" w:author="SA R2 -1807910" w:date="2018-05-15T07:40:00Z"/>
          <w:del w:id="5474" w:author="SA R2-1809111" w:date="2018-05-29T11:26:00Z"/>
          <w:highlight w:val="cyan"/>
        </w:rPr>
      </w:pPr>
      <w:ins w:id="5475" w:author="SA R2 -1807910" w:date="2018-05-15T07:40:00Z">
        <w:del w:id="54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96B9716" w14:textId="77777777" w:rsidR="000E3D35" w:rsidRPr="00390CF2" w:rsidRDefault="000E3D35" w:rsidP="000E3D35">
      <w:pPr>
        <w:pStyle w:val="PL"/>
        <w:rPr>
          <w:ins w:id="5477" w:author="SA R2 -1807910" w:date="2018-05-15T07:40:00Z"/>
          <w:del w:id="5478" w:author="SA R2-1809111" w:date="2018-05-29T11:26:00Z"/>
          <w:highlight w:val="cyan"/>
        </w:rPr>
      </w:pPr>
      <w:ins w:id="5479" w:author="SA R2 -1807910" w:date="2018-05-15T07:40:00Z">
        <w:del w:id="5480" w:author="SA R2-1809111" w:date="2018-05-29T11:26:00Z">
          <w:r w:rsidRPr="00390CF2">
            <w:rPr>
              <w:highlight w:val="cyan"/>
            </w:rPr>
            <w:tab/>
            <w:delText>}</w:delText>
          </w:r>
        </w:del>
      </w:ins>
    </w:p>
    <w:p w14:paraId="7F8FD8AB"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w:t>
        </w:r>
      </w:ins>
    </w:p>
    <w:p w14:paraId="4C78025E" w14:textId="77777777" w:rsidR="000E3D35" w:rsidRPr="00390CF2" w:rsidRDefault="000E3D35" w:rsidP="000E3D35">
      <w:pPr>
        <w:pStyle w:val="PL"/>
        <w:rPr>
          <w:ins w:id="5483" w:author="SA R2 -1807910" w:date="2018-05-15T07:40:00Z"/>
          <w:highlight w:val="cyan"/>
        </w:rPr>
      </w:pPr>
    </w:p>
    <w:p w14:paraId="32FFBFDE"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RRCReestablishmentRequest-IEs ::= SEQUENCE {</w:t>
        </w:r>
      </w:ins>
    </w:p>
    <w:p w14:paraId="18707AD2"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8" w:author="SA R2-1809111" w:date="2018-05-29T11:27:00Z">
        <w:r w:rsidRPr="00390CF2">
          <w:rPr>
            <w:highlight w:val="cyan"/>
          </w:rPr>
          <w:tab/>
        </w:r>
      </w:ins>
      <w:ins w:id="5489" w:author="SA R2 -1807910" w:date="2018-05-15T07:40:00Z">
        <w:r w:rsidRPr="00390CF2">
          <w:rPr>
            <w:highlight w:val="cyan"/>
          </w:rPr>
          <w:t>ReestabUE-Identity,</w:t>
        </w:r>
      </w:ins>
    </w:p>
    <w:p w14:paraId="2E249598"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C8BB0C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4" w:author="SA R2-1809111" w:date="2018-05-29T11:26:00Z">
          <w:r w:rsidRPr="00390CF2">
            <w:rPr>
              <w:rFonts w:eastAsia="MS Mincho"/>
              <w:color w:val="993366"/>
              <w:highlight w:val="cyan"/>
            </w:rPr>
            <w:delText>ffsValue</w:delText>
          </w:r>
        </w:del>
      </w:ins>
      <w:ins w:id="5495" w:author="SA R2-1809111" w:date="2018-05-29T11:26:00Z">
        <w:r w:rsidRPr="00390CF2">
          <w:rPr>
            <w:rFonts w:eastAsia="MS Mincho"/>
            <w:color w:val="993366"/>
            <w:highlight w:val="cyan"/>
          </w:rPr>
          <w:t>1</w:t>
        </w:r>
      </w:ins>
      <w:ins w:id="5496" w:author="SA R2 -1807910" w:date="2018-05-15T07:40:00Z">
        <w:r w:rsidRPr="00390CF2">
          <w:rPr>
            <w:highlight w:val="cyan"/>
          </w:rPr>
          <w:t>))</w:t>
        </w:r>
      </w:ins>
    </w:p>
    <w:p w14:paraId="260888FF" w14:textId="77777777"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w:t>
        </w:r>
      </w:ins>
    </w:p>
    <w:p w14:paraId="307C70E9" w14:textId="77777777" w:rsidR="000E3D35" w:rsidRPr="00390CF2" w:rsidRDefault="000E3D35" w:rsidP="000E3D35">
      <w:pPr>
        <w:pStyle w:val="PL"/>
        <w:rPr>
          <w:ins w:id="5499" w:author="SA R2 -1807910" w:date="2018-05-15T07:40:00Z"/>
          <w:highlight w:val="cyan"/>
        </w:rPr>
      </w:pPr>
    </w:p>
    <w:p w14:paraId="31045F0E"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BF6FB6"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E2D4181"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936C807"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5A4B065" w14:textId="77777777" w:rsidR="000E3D35" w:rsidRPr="00390CF2" w:rsidRDefault="000E3D35" w:rsidP="000E3D35">
      <w:pPr>
        <w:pStyle w:val="PL"/>
        <w:rPr>
          <w:ins w:id="5508" w:author="SA R2 -1807910" w:date="2018-05-15T07:40:00Z"/>
          <w:highlight w:val="cyan"/>
        </w:rPr>
      </w:pPr>
      <w:ins w:id="5509" w:author="SA R2 -1807910" w:date="2018-05-15T07:40:00Z">
        <w:r w:rsidRPr="00390CF2">
          <w:rPr>
            <w:highlight w:val="cyan"/>
          </w:rPr>
          <w:t>}</w:t>
        </w:r>
      </w:ins>
    </w:p>
    <w:p w14:paraId="4A101C8F" w14:textId="77777777" w:rsidR="000E3D35" w:rsidRPr="00390CF2" w:rsidRDefault="000E3D35" w:rsidP="000E3D35">
      <w:pPr>
        <w:pStyle w:val="PL"/>
        <w:rPr>
          <w:ins w:id="5510" w:author="SA R2 -1807910" w:date="2018-05-15T07:40:00Z"/>
          <w:highlight w:val="cyan"/>
        </w:rPr>
      </w:pPr>
    </w:p>
    <w:p w14:paraId="67247C2E" w14:textId="77777777" w:rsidR="000E3D35" w:rsidRPr="00390CF2" w:rsidRDefault="000E3D35" w:rsidP="000E3D35">
      <w:pPr>
        <w:pStyle w:val="PL"/>
        <w:rPr>
          <w:ins w:id="5511" w:author="SA R2 -1807910" w:date="2018-05-15T07:40:00Z"/>
          <w:highlight w:val="cyan"/>
        </w:rPr>
      </w:pPr>
      <w:ins w:id="55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7DBCCF91" w14:textId="77777777" w:rsidR="000E3D35" w:rsidRPr="00390CF2" w:rsidRDefault="000E3D35" w:rsidP="000E3D35">
      <w:pPr>
        <w:pStyle w:val="PL"/>
        <w:rPr>
          <w:ins w:id="5513" w:author="SA R2 -1807910" w:date="2018-05-15T07:40:00Z"/>
          <w:del w:id="5514" w:author="SA R2-1809111" w:date="2018-05-29T11:25:00Z"/>
          <w:highlight w:val="cyan"/>
        </w:rPr>
      </w:pPr>
      <w:ins w:id="55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SA R2-1809111" w:date="2018-05-29T11:25:00Z">
          <w:r w:rsidRPr="00390CF2">
            <w:rPr>
              <w:highlight w:val="cyan"/>
            </w:rPr>
            <w:delText>integrityFailure, radioLinkFailure,</w:delText>
          </w:r>
        </w:del>
        <w:r w:rsidRPr="00390CF2">
          <w:rPr>
            <w:highlight w:val="cyan"/>
          </w:rPr>
          <w:t>reconfigurationFailure, handoverFailure,</w:t>
        </w:r>
      </w:ins>
    </w:p>
    <w:p w14:paraId="4F73EC3B" w14:textId="77777777" w:rsidR="000E3D35" w:rsidRPr="00390CF2" w:rsidRDefault="000E3D35" w:rsidP="000E3D35">
      <w:pPr>
        <w:pStyle w:val="PL"/>
        <w:rPr>
          <w:ins w:id="5517" w:author="SA R2 -1807910" w:date="2018-05-15T07:40:00Z"/>
          <w:highlight w:val="cyan"/>
        </w:rPr>
      </w:pPr>
      <w:ins w:id="5518" w:author="SA R2 -1807910" w:date="2018-05-15T07:40:00Z">
        <w:del w:id="55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0" w:author="SA R2-1809111" w:date="2018-05-29T11:26:00Z">
          <w:r w:rsidRPr="00390CF2">
            <w:rPr>
              <w:highlight w:val="cyan"/>
            </w:rPr>
            <w:delText xml:space="preserve">spare3, spare2, </w:delText>
          </w:r>
        </w:del>
        <w:r w:rsidRPr="00390CF2">
          <w:rPr>
            <w:highlight w:val="cyan"/>
          </w:rPr>
          <w:t>spare1}</w:t>
        </w:r>
      </w:ins>
    </w:p>
    <w:p w14:paraId="2D3A6555" w14:textId="77777777" w:rsidR="000E3D35" w:rsidRPr="00390CF2" w:rsidRDefault="000E3D35" w:rsidP="000E3D35">
      <w:pPr>
        <w:pStyle w:val="PL"/>
        <w:rPr>
          <w:ins w:id="5521" w:author="SA R2 -1807910" w:date="2018-05-15T07:40:00Z"/>
          <w:highlight w:val="cyan"/>
        </w:rPr>
      </w:pPr>
      <w:ins w:id="5522" w:author="SA R2 -1807910" w:date="2018-05-15T07:40:00Z">
        <w:r w:rsidRPr="00390CF2">
          <w:rPr>
            <w:highlight w:val="cyan"/>
          </w:rPr>
          <w:t>-- TAG-RRCREESTABLISHMENTREQUEST-STOP</w:t>
        </w:r>
      </w:ins>
    </w:p>
    <w:p w14:paraId="344E35D0" w14:textId="77777777" w:rsidR="000E3D35" w:rsidRPr="00390CF2" w:rsidRDefault="000E3D35" w:rsidP="000E3D35">
      <w:pPr>
        <w:pStyle w:val="PL"/>
        <w:rPr>
          <w:ins w:id="5523" w:author="SA R2 -1807910" w:date="2018-05-15T07:40:00Z"/>
          <w:highlight w:val="cyan"/>
        </w:rPr>
      </w:pPr>
      <w:ins w:id="5524" w:author="SA R2 -1807910" w:date="2018-05-15T07:40:00Z">
        <w:r w:rsidRPr="00390CF2">
          <w:rPr>
            <w:highlight w:val="cyan"/>
          </w:rPr>
          <w:t>-- ASN1STOP</w:t>
        </w:r>
      </w:ins>
    </w:p>
    <w:p w14:paraId="37732E6D" w14:textId="77777777" w:rsidR="000E3D35" w:rsidRPr="00390CF2" w:rsidRDefault="000E3D35" w:rsidP="000E3D35">
      <w:pPr>
        <w:rPr>
          <w:ins w:id="55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581BC" w14:textId="77777777"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8C8D879" w14:textId="77777777" w:rsidR="000E3D35" w:rsidRPr="00390CF2" w:rsidRDefault="000E3D35" w:rsidP="000E3D35">
            <w:pPr>
              <w:pStyle w:val="TAH"/>
              <w:rPr>
                <w:ins w:id="5527" w:author="SA R2 -1807910" w:date="2018-05-24T09:01:00Z"/>
                <w:szCs w:val="22"/>
                <w:highlight w:val="cyan"/>
              </w:rPr>
            </w:pPr>
            <w:ins w:id="552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5BF6244C" w14:textId="77777777" w:rsidTr="000E3D35">
        <w:trPr>
          <w:ins w:id="55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5EED2BA" w14:textId="77777777" w:rsidR="000E3D35" w:rsidRPr="00390CF2" w:rsidRDefault="000E3D35" w:rsidP="000E3D35">
            <w:pPr>
              <w:pStyle w:val="TAL"/>
              <w:rPr>
                <w:ins w:id="5530" w:author="SA R2 -1807910" w:date="2018-05-24T09:01:00Z"/>
                <w:b/>
                <w:bCs/>
                <w:i/>
                <w:noProof/>
                <w:highlight w:val="cyan"/>
                <w:lang w:eastAsia="en-GB"/>
              </w:rPr>
            </w:pPr>
            <w:ins w:id="5531" w:author="SA R2 -1807910" w:date="2018-05-24T09:01:00Z">
              <w:r w:rsidRPr="00390CF2">
                <w:rPr>
                  <w:b/>
                  <w:bCs/>
                  <w:i/>
                  <w:noProof/>
                  <w:highlight w:val="cyan"/>
                  <w:lang w:eastAsia="en-GB"/>
                </w:rPr>
                <w:t>physCellId</w:t>
              </w:r>
            </w:ins>
          </w:p>
          <w:p w14:paraId="261703B6" w14:textId="77777777" w:rsidR="000E3D35" w:rsidRPr="00390CF2" w:rsidRDefault="000E3D35" w:rsidP="000E3D35">
            <w:pPr>
              <w:pStyle w:val="TAL"/>
              <w:rPr>
                <w:ins w:id="5532" w:author="SA R2 -1807910" w:date="2018-05-24T09:01:00Z"/>
                <w:szCs w:val="22"/>
                <w:highlight w:val="cyan"/>
                <w:lang w:val="en-US"/>
              </w:rPr>
            </w:pPr>
            <w:ins w:id="55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0FA0B3E6" w14:textId="77777777" w:rsidTr="000E3D35">
        <w:trPr>
          <w:ins w:id="55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CDB66E2" w14:textId="77777777" w:rsidR="000E3D35" w:rsidRPr="00390CF2" w:rsidRDefault="000E3D35" w:rsidP="000E3D35">
            <w:pPr>
              <w:pStyle w:val="TAL"/>
              <w:rPr>
                <w:ins w:id="5535" w:author="SA R2 -1807910" w:date="2018-05-24T09:01:00Z"/>
                <w:b/>
                <w:bCs/>
                <w:i/>
                <w:noProof/>
                <w:highlight w:val="cyan"/>
                <w:lang w:eastAsia="en-GB"/>
              </w:rPr>
            </w:pPr>
            <w:ins w:id="5536" w:author="SA R2 -1807910" w:date="2018-05-24T09:01:00Z">
              <w:r w:rsidRPr="00390CF2">
                <w:rPr>
                  <w:b/>
                  <w:bCs/>
                  <w:i/>
                  <w:noProof/>
                  <w:highlight w:val="cyan"/>
                  <w:lang w:eastAsia="en-GB"/>
                </w:rPr>
                <w:t>reestablishmentCause</w:t>
              </w:r>
            </w:ins>
          </w:p>
          <w:p w14:paraId="58069576" w14:textId="77777777" w:rsidR="000E3D35" w:rsidRPr="00390CF2" w:rsidRDefault="000E3D35" w:rsidP="000E3D35">
            <w:pPr>
              <w:pStyle w:val="TAL"/>
              <w:rPr>
                <w:ins w:id="5537" w:author="SA R2 -1807910" w:date="2018-05-24T09:01:00Z"/>
                <w:szCs w:val="22"/>
                <w:highlight w:val="cyan"/>
                <w:lang w:val="en-US"/>
              </w:rPr>
            </w:pPr>
            <w:ins w:id="55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459F8FB6" w14:textId="77777777" w:rsidTr="000E3D35">
        <w:trPr>
          <w:ins w:id="55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2244D7" w14:textId="77777777" w:rsidR="000E3D35" w:rsidRPr="00390CF2" w:rsidRDefault="000E3D35" w:rsidP="000E3D35">
            <w:pPr>
              <w:pStyle w:val="TAL"/>
              <w:rPr>
                <w:ins w:id="5540" w:author="SA R2 -1807910" w:date="2018-05-24T09:01:00Z"/>
                <w:b/>
                <w:bCs/>
                <w:i/>
                <w:noProof/>
                <w:highlight w:val="cyan"/>
                <w:lang w:eastAsia="en-GB"/>
              </w:rPr>
            </w:pPr>
            <w:ins w:id="5541" w:author="SA R2 -1807910" w:date="2018-05-24T09:01:00Z">
              <w:r w:rsidRPr="00390CF2">
                <w:rPr>
                  <w:b/>
                  <w:bCs/>
                  <w:i/>
                  <w:noProof/>
                  <w:highlight w:val="cyan"/>
                  <w:lang w:eastAsia="en-GB"/>
                </w:rPr>
                <w:t>ue-Identity</w:t>
              </w:r>
            </w:ins>
          </w:p>
          <w:p w14:paraId="74B7AE1D" w14:textId="77777777" w:rsidR="000E3D35" w:rsidRPr="00390CF2" w:rsidRDefault="000E3D35" w:rsidP="000E3D35">
            <w:pPr>
              <w:pStyle w:val="TAL"/>
              <w:rPr>
                <w:ins w:id="5542" w:author="SA R2 -1807910" w:date="2018-05-24T09:01:00Z"/>
                <w:b/>
                <w:i/>
                <w:szCs w:val="22"/>
                <w:highlight w:val="cyan"/>
              </w:rPr>
            </w:pPr>
            <w:ins w:id="5543" w:author="SA R2 -1807910" w:date="2018-05-24T09:01:00Z">
              <w:r w:rsidRPr="00390CF2">
                <w:rPr>
                  <w:highlight w:val="cyan"/>
                  <w:lang w:eastAsia="en-GB"/>
                </w:rPr>
                <w:t>UE identity included to retrieve UE context and to facilitate contention resolution by lower layers.</w:t>
              </w:r>
            </w:ins>
          </w:p>
        </w:tc>
      </w:tr>
    </w:tbl>
    <w:p w14:paraId="155918A7" w14:textId="77777777" w:rsidR="000E3D35" w:rsidRPr="00390CF2" w:rsidRDefault="000E3D35" w:rsidP="000E3D35">
      <w:pPr>
        <w:rPr>
          <w:ins w:id="5544" w:author="SA R2 -1807910" w:date="2018-05-15T07:40:00Z"/>
          <w:highlight w:val="cyan"/>
        </w:rPr>
      </w:pPr>
    </w:p>
    <w:p w14:paraId="161388D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8"/>
    </w:p>
    <w:p w14:paraId="0675BFEE"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E50D1CB" w14:textId="77777777" w:rsidR="000E3D35" w:rsidRPr="00390CF2" w:rsidRDefault="000E3D35" w:rsidP="000E3D35">
      <w:pPr>
        <w:pStyle w:val="B1"/>
        <w:keepNext/>
        <w:keepLines/>
        <w:rPr>
          <w:highlight w:val="cyan"/>
        </w:rPr>
      </w:pPr>
      <w:r w:rsidRPr="00390CF2">
        <w:rPr>
          <w:highlight w:val="cyan"/>
        </w:rPr>
        <w:t>Signalling radio bearer: SRB1 or SRB3</w:t>
      </w:r>
    </w:p>
    <w:p w14:paraId="2D8D4BC3" w14:textId="77777777" w:rsidR="000E3D35" w:rsidRPr="00390CF2" w:rsidRDefault="000E3D35" w:rsidP="000E3D35">
      <w:pPr>
        <w:pStyle w:val="B1"/>
        <w:keepNext/>
        <w:keepLines/>
        <w:rPr>
          <w:highlight w:val="cyan"/>
        </w:rPr>
      </w:pPr>
      <w:r w:rsidRPr="00390CF2">
        <w:rPr>
          <w:highlight w:val="cyan"/>
        </w:rPr>
        <w:t>RLC-SAP: AM</w:t>
      </w:r>
    </w:p>
    <w:p w14:paraId="20A04ACA" w14:textId="77777777" w:rsidR="000E3D35" w:rsidRPr="00390CF2" w:rsidRDefault="000E3D35" w:rsidP="000E3D35">
      <w:pPr>
        <w:pStyle w:val="B1"/>
        <w:keepNext/>
        <w:keepLines/>
        <w:rPr>
          <w:highlight w:val="cyan"/>
        </w:rPr>
      </w:pPr>
      <w:r w:rsidRPr="00390CF2">
        <w:rPr>
          <w:highlight w:val="cyan"/>
        </w:rPr>
        <w:t>Logical channel: DCCH</w:t>
      </w:r>
    </w:p>
    <w:p w14:paraId="4061DDC8" w14:textId="77777777" w:rsidR="000E3D35" w:rsidRPr="00390CF2" w:rsidRDefault="000E3D35" w:rsidP="000E3D35">
      <w:pPr>
        <w:pStyle w:val="B1"/>
        <w:keepNext/>
        <w:keepLines/>
        <w:rPr>
          <w:highlight w:val="cyan"/>
        </w:rPr>
      </w:pPr>
      <w:r w:rsidRPr="00390CF2">
        <w:rPr>
          <w:highlight w:val="cyan"/>
        </w:rPr>
        <w:t>Direction: Network to UE</w:t>
      </w:r>
    </w:p>
    <w:p w14:paraId="0586168E" w14:textId="77777777" w:rsidR="000E3D35" w:rsidRPr="00390CF2" w:rsidRDefault="000E3D35" w:rsidP="000E3D35">
      <w:pPr>
        <w:pStyle w:val="TH"/>
        <w:rPr>
          <w:bCs/>
          <w:i/>
          <w:iCs/>
          <w:highlight w:val="cyan"/>
        </w:rPr>
      </w:pPr>
      <w:r w:rsidRPr="00390CF2">
        <w:rPr>
          <w:bCs/>
          <w:i/>
          <w:iCs/>
          <w:highlight w:val="cyan"/>
        </w:rPr>
        <w:t>RRCReconfiguration message</w:t>
      </w:r>
    </w:p>
    <w:p w14:paraId="041BF159" w14:textId="77777777" w:rsidR="000E3D35" w:rsidRPr="00390CF2" w:rsidRDefault="000E3D35" w:rsidP="000E3D35">
      <w:pPr>
        <w:pStyle w:val="PL"/>
        <w:rPr>
          <w:color w:val="808080"/>
          <w:highlight w:val="cyan"/>
        </w:rPr>
      </w:pPr>
      <w:r w:rsidRPr="00390CF2">
        <w:rPr>
          <w:color w:val="808080"/>
          <w:highlight w:val="cyan"/>
        </w:rPr>
        <w:t>-- ASN1START</w:t>
      </w:r>
    </w:p>
    <w:p w14:paraId="3F0699CE" w14:textId="77777777" w:rsidR="000E3D35" w:rsidRPr="00390CF2" w:rsidRDefault="000E3D35" w:rsidP="000E3D35">
      <w:pPr>
        <w:pStyle w:val="PL"/>
        <w:rPr>
          <w:color w:val="808080"/>
          <w:highlight w:val="cyan"/>
        </w:rPr>
      </w:pPr>
      <w:r w:rsidRPr="00390CF2">
        <w:rPr>
          <w:color w:val="808080"/>
          <w:highlight w:val="cyan"/>
        </w:rPr>
        <w:t>-- TAG-RRCRECONFIGURATION-START</w:t>
      </w:r>
    </w:p>
    <w:p w14:paraId="7B474FB2" w14:textId="77777777" w:rsidR="000E3D35" w:rsidRPr="00390CF2" w:rsidRDefault="000E3D35" w:rsidP="000E3D35">
      <w:pPr>
        <w:pStyle w:val="PL"/>
        <w:rPr>
          <w:highlight w:val="cyan"/>
        </w:rPr>
      </w:pPr>
    </w:p>
    <w:p w14:paraId="79C95406"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96DD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DE73D6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2B54A9"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85BB2BC"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499E1" w14:textId="77777777" w:rsidR="000E3D35" w:rsidRPr="00390CF2" w:rsidRDefault="000E3D35" w:rsidP="000E3D35">
      <w:pPr>
        <w:pStyle w:val="PL"/>
        <w:rPr>
          <w:highlight w:val="cyan"/>
        </w:rPr>
      </w:pPr>
      <w:r w:rsidRPr="00390CF2">
        <w:rPr>
          <w:highlight w:val="cyan"/>
        </w:rPr>
        <w:tab/>
        <w:t>}</w:t>
      </w:r>
    </w:p>
    <w:p w14:paraId="3CF046CC" w14:textId="77777777" w:rsidR="000E3D35" w:rsidRPr="00390CF2" w:rsidRDefault="000E3D35" w:rsidP="000E3D35">
      <w:pPr>
        <w:pStyle w:val="PL"/>
        <w:rPr>
          <w:highlight w:val="cyan"/>
        </w:rPr>
      </w:pPr>
      <w:r w:rsidRPr="00390CF2">
        <w:rPr>
          <w:highlight w:val="cyan"/>
        </w:rPr>
        <w:t>}</w:t>
      </w:r>
    </w:p>
    <w:p w14:paraId="68D8D5D3" w14:textId="77777777" w:rsidR="000E3D35" w:rsidRPr="00390CF2" w:rsidRDefault="000E3D35" w:rsidP="000E3D35">
      <w:pPr>
        <w:pStyle w:val="PL"/>
        <w:rPr>
          <w:highlight w:val="cyan"/>
        </w:rPr>
      </w:pPr>
    </w:p>
    <w:p w14:paraId="618FF80F"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C53A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931A32"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C60BDD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60AEFC" w14:textId="77777777" w:rsidR="000E3D35" w:rsidRPr="00390CF2" w:rsidDel="00AF656C" w:rsidRDefault="000E3D35" w:rsidP="000E3D35">
      <w:pPr>
        <w:pStyle w:val="PL"/>
        <w:rPr>
          <w:del w:id="5545" w:author="R2-1810140 SA" w:date="2018-07-12T14:55:00Z"/>
          <w:highlight w:val="cyan"/>
        </w:rPr>
      </w:pPr>
    </w:p>
    <w:p w14:paraId="7625E25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6A34D9"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6" w:author="SA R2-1806418" w:date="2018-05-10T09:55:00Z">
        <w:r w:rsidRPr="00390CF2">
          <w:rPr>
            <w:color w:val="993366"/>
            <w:highlight w:val="cyan"/>
          </w:rPr>
          <w:t>RRCReconfiguration-vxx-IEs</w:t>
        </w:r>
      </w:ins>
      <w:ins w:id="5547" w:author="SA R2-1806418" w:date="2018-05-10T09:57:00Z">
        <w:r w:rsidRPr="00390CF2">
          <w:rPr>
            <w:color w:val="993366"/>
            <w:highlight w:val="cyan"/>
          </w:rPr>
          <w:tab/>
        </w:r>
      </w:ins>
      <w:del w:id="55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7A36AF" w14:textId="77777777" w:rsidR="000E3D35" w:rsidRPr="00390CF2" w:rsidRDefault="000E3D35" w:rsidP="000E3D35">
      <w:pPr>
        <w:pStyle w:val="PL"/>
        <w:rPr>
          <w:ins w:id="5549" w:author="SA R2-1806418" w:date="2018-05-10T09:58:00Z"/>
          <w:highlight w:val="cyan"/>
        </w:rPr>
      </w:pPr>
      <w:r w:rsidRPr="00390CF2">
        <w:rPr>
          <w:highlight w:val="cyan"/>
        </w:rPr>
        <w:t>}</w:t>
      </w:r>
    </w:p>
    <w:p w14:paraId="1290A6DA" w14:textId="77777777" w:rsidR="000E3D35" w:rsidRPr="00390CF2" w:rsidRDefault="000E3D35" w:rsidP="000E3D35">
      <w:pPr>
        <w:pStyle w:val="PL"/>
        <w:rPr>
          <w:ins w:id="5550" w:author="SA R2-1806418" w:date="2018-05-10T09:58:00Z"/>
          <w:highlight w:val="cyan"/>
        </w:rPr>
      </w:pPr>
    </w:p>
    <w:p w14:paraId="525DB36A" w14:textId="77777777" w:rsidR="000E3D35" w:rsidRPr="00390CF2" w:rsidRDefault="000E3D35" w:rsidP="000E3D35">
      <w:pPr>
        <w:pStyle w:val="PL"/>
        <w:rPr>
          <w:ins w:id="5551" w:author="SA R2-1806418" w:date="2018-05-10T09:58:00Z"/>
          <w:highlight w:val="cyan"/>
        </w:rPr>
      </w:pPr>
      <w:ins w:id="55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B8C884" w14:textId="77777777" w:rsidR="000E3D35" w:rsidRPr="00390CF2" w:rsidRDefault="000E3D35" w:rsidP="000E3D35">
      <w:pPr>
        <w:pStyle w:val="PL"/>
        <w:rPr>
          <w:ins w:id="5553" w:author="SA R2-1806418" w:date="2018-05-10T09:58:00Z"/>
          <w:color w:val="808080"/>
          <w:highlight w:val="cyan"/>
        </w:rPr>
      </w:pPr>
      <w:ins w:id="5554" w:author="SA R2-1805664" w:date="2018-05-10T15:04:00Z">
        <w:r w:rsidRPr="00390CF2">
          <w:rPr>
            <w:highlight w:val="cyan"/>
          </w:rPr>
          <w:tab/>
        </w:r>
      </w:ins>
      <w:ins w:id="5555" w:author="SA R2-1805664" w:date="2018-05-10T15:07:00Z">
        <w:r w:rsidRPr="00390CF2">
          <w:rPr>
            <w:highlight w:val="cyan"/>
          </w:rPr>
          <w:t>m</w:t>
        </w:r>
      </w:ins>
      <w:ins w:id="5556" w:author="SA R2-1805664" w:date="2018-05-10T15:05:00Z">
        <w:r w:rsidRPr="00390CF2">
          <w:rPr>
            <w:highlight w:val="cyan"/>
          </w:rPr>
          <w:t>aster</w:t>
        </w:r>
      </w:ins>
      <w:ins w:id="55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8" w:author="SA R2-1805664" w:date="2018-05-10T15:05:00Z">
        <w:r w:rsidRPr="00390CF2">
          <w:rPr>
            <w:highlight w:val="cyan"/>
          </w:rPr>
          <w:tab/>
        </w:r>
      </w:ins>
      <w:ins w:id="55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1EF15615" w14:textId="77777777" w:rsidR="000E3D35" w:rsidRPr="00390CF2" w:rsidRDefault="000E3D35" w:rsidP="000E3D35">
      <w:pPr>
        <w:pStyle w:val="PL"/>
        <w:rPr>
          <w:ins w:id="5560" w:author="R2-1807911 SA" w:date="2018-06-01T08:48:00Z"/>
          <w:highlight w:val="cyan"/>
        </w:rPr>
      </w:pPr>
      <w:ins w:id="55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2" w:author="Ericsson" w:date="2018-06-25T14:35:00Z">
        <w:r w:rsidRPr="00390CF2">
          <w:rPr>
            <w:color w:val="808080"/>
            <w:highlight w:val="cyan"/>
          </w:rPr>
          <w:t xml:space="preserve"> -- Need N</w:t>
        </w:r>
      </w:ins>
    </w:p>
    <w:p w14:paraId="2B802D49" w14:textId="77777777" w:rsidR="000E3D35" w:rsidRPr="00390CF2" w:rsidRDefault="000E3D35" w:rsidP="000E3D35">
      <w:pPr>
        <w:pStyle w:val="PL"/>
        <w:rPr>
          <w:ins w:id="5563" w:author="R2-1807911 SA" w:date="2018-06-01T08:48:00Z"/>
          <w:highlight w:val="cyan"/>
        </w:rPr>
      </w:pPr>
      <w:ins w:id="556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5" w:author="R2-1807911 SA" w:date="2018-06-01T08:53:00Z">
        <w:r w:rsidRPr="00390CF2">
          <w:rPr>
            <w:highlight w:val="cyan"/>
          </w:rPr>
          <w:t>Info</w:t>
        </w:r>
      </w:ins>
      <w:ins w:id="5566" w:author="R2-1807911 SA" w:date="2018-06-01T08:48:00Z">
        <w:r w:rsidRPr="00390CF2">
          <w:rPr>
            <w:highlight w:val="cyan"/>
          </w:rPr>
          <w:t>NAS</w:t>
        </w:r>
      </w:ins>
      <w:ins w:id="55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8" w:author="R2-1807911 SA" w:date="2018-06-01T08:53:00Z">
        <w:r w:rsidRPr="00390CF2">
          <w:rPr>
            <w:highlight w:val="cyan"/>
          </w:rPr>
          <w:tab/>
        </w:r>
        <w:del w:id="5569" w:author="Rapporteur ASN1 SA" w:date="2018-07-13T12:56:00Z">
          <w:r w:rsidRPr="00390CF2" w:rsidDel="00804C51">
            <w:rPr>
              <w:highlight w:val="cyan"/>
            </w:rPr>
            <w:tab/>
          </w:r>
        </w:del>
      </w:ins>
      <w:ins w:id="55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F561233" w14:textId="77777777" w:rsidR="000E3D35" w:rsidRPr="00390CF2" w:rsidRDefault="000E3D35" w:rsidP="000E3D35">
      <w:pPr>
        <w:pStyle w:val="PL"/>
        <w:rPr>
          <w:ins w:id="5571" w:author="R2-1810140 SA" w:date="2018-07-12T14:44:00Z"/>
          <w:color w:val="FF0000"/>
          <w:highlight w:val="cyan"/>
          <w:u w:val="single"/>
        </w:rPr>
      </w:pPr>
      <w:ins w:id="5572" w:author="Rapporteur ASN1 SA" w:date="2018-06-28T14:06:00Z">
        <w:r w:rsidRPr="00390CF2">
          <w:rPr>
            <w:color w:val="FF0000"/>
            <w:highlight w:val="cyan"/>
            <w:u w:val="single"/>
          </w:rPr>
          <w:tab/>
        </w:r>
      </w:ins>
      <w:ins w:id="55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5" w:author="Rapporteur ASN1 SA" w:date="2018-07-13T12:50:00Z">
          <w:r w:rsidRPr="00390CF2" w:rsidDel="00804C51">
            <w:rPr>
              <w:highlight w:val="cyan"/>
            </w:rPr>
            <w:delText>Need M</w:delText>
          </w:r>
          <w:r w:rsidRPr="00390CF2" w:rsidDel="00804C51">
            <w:rPr>
              <w:highlight w:val="cyan"/>
            </w:rPr>
            <w:tab/>
          </w:r>
        </w:del>
      </w:ins>
      <w:ins w:id="5576" w:author="Rapporteur ASN1 SA" w:date="2018-07-13T12:50:00Z">
        <w:r w:rsidRPr="00390CF2">
          <w:rPr>
            <w:highlight w:val="cyan"/>
          </w:rPr>
          <w:t>Cond MasterKeyChange</w:t>
        </w:r>
      </w:ins>
    </w:p>
    <w:p w14:paraId="54050FB5" w14:textId="77777777" w:rsidR="000E3D35" w:rsidRPr="00390CF2" w:rsidRDefault="000E3D35" w:rsidP="000E3D35">
      <w:pPr>
        <w:pStyle w:val="PL"/>
        <w:rPr>
          <w:ins w:id="5577" w:author="Rapporteur ASN1 SA" w:date="2018-06-28T14:06:00Z"/>
          <w:color w:val="FF0000"/>
          <w:highlight w:val="cyan"/>
          <w:u w:val="single"/>
        </w:rPr>
      </w:pPr>
      <w:ins w:id="5578" w:author="R2-1810140 SA" w:date="2018-07-12T14:45:00Z">
        <w:r w:rsidRPr="00390CF2">
          <w:rPr>
            <w:color w:val="FF0000"/>
            <w:highlight w:val="cyan"/>
            <w:u w:val="single"/>
          </w:rPr>
          <w:tab/>
        </w:r>
      </w:ins>
      <w:ins w:id="55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1388338" w14:textId="77777777" w:rsidR="000E3D35" w:rsidRPr="00390CF2" w:rsidRDefault="000E3D35" w:rsidP="000E3D35">
      <w:pPr>
        <w:pStyle w:val="PL"/>
        <w:rPr>
          <w:ins w:id="5580" w:author="SA R2-1806418" w:date="2018-05-10T09:58:00Z"/>
          <w:highlight w:val="cyan"/>
        </w:rPr>
      </w:pPr>
      <w:ins w:id="55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00EEDD5" w14:textId="77777777" w:rsidR="000E3D35" w:rsidRPr="00390CF2" w:rsidRDefault="000E3D35" w:rsidP="000E3D35">
      <w:pPr>
        <w:pStyle w:val="PL"/>
        <w:rPr>
          <w:ins w:id="5582" w:author="SA R2-1806418" w:date="2018-05-10T09:58:00Z"/>
          <w:highlight w:val="cyan"/>
        </w:rPr>
      </w:pPr>
      <w:ins w:id="55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67C6F332" w14:textId="77777777" w:rsidR="000E3D35" w:rsidRPr="00390CF2" w:rsidRDefault="000E3D35" w:rsidP="000E3D35">
      <w:pPr>
        <w:pStyle w:val="PL"/>
        <w:rPr>
          <w:ins w:id="5584" w:author="SA R2-1806418" w:date="2018-05-10T09:58:00Z"/>
          <w:highlight w:val="cyan"/>
        </w:rPr>
      </w:pPr>
      <w:ins w:id="5585" w:author="SA R2-1806418" w:date="2018-05-10T09:58:00Z">
        <w:r w:rsidRPr="00390CF2">
          <w:rPr>
            <w:highlight w:val="cyan"/>
          </w:rPr>
          <w:t>}</w:t>
        </w:r>
      </w:ins>
    </w:p>
    <w:p w14:paraId="566CB7CE" w14:textId="77777777" w:rsidR="000E3D35" w:rsidRPr="00390CF2" w:rsidDel="00381A45" w:rsidRDefault="000E3D35" w:rsidP="000E3D35">
      <w:pPr>
        <w:pStyle w:val="PL"/>
        <w:rPr>
          <w:del w:id="5586" w:author="SA R2-1806418" w:date="2018-05-10T09:58:00Z"/>
          <w:highlight w:val="cyan"/>
        </w:rPr>
      </w:pPr>
    </w:p>
    <w:p w14:paraId="23D4303B" w14:textId="77777777" w:rsidR="000E3D35" w:rsidRPr="00390CF2" w:rsidRDefault="000E3D35" w:rsidP="000E3D35">
      <w:pPr>
        <w:pStyle w:val="PL"/>
        <w:rPr>
          <w:ins w:id="5587" w:author="R2-1810140 SA" w:date="2018-07-12T14:46:00Z"/>
          <w:highlight w:val="cyan"/>
          <w:lang w:val="en-US"/>
        </w:rPr>
      </w:pPr>
      <w:ins w:id="55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4B0B79" w14:textId="77777777" w:rsidR="000E3D35" w:rsidRPr="00390CF2" w:rsidRDefault="000E3D35" w:rsidP="000E3D35">
      <w:pPr>
        <w:pStyle w:val="PL"/>
        <w:rPr>
          <w:ins w:id="5589" w:author="R2-1810140 SA" w:date="2018-07-12T14:46:00Z"/>
          <w:color w:val="808080"/>
          <w:highlight w:val="cyan"/>
          <w:lang w:val="en-US"/>
        </w:rPr>
      </w:pPr>
      <w:ins w:id="55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4003D1BC" w14:textId="77777777"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D91FCA6" w14:textId="77777777" w:rsidR="000E3D35" w:rsidRPr="00390CF2" w:rsidRDefault="000E3D35" w:rsidP="000E3D35">
      <w:pPr>
        <w:pStyle w:val="PL"/>
        <w:rPr>
          <w:ins w:id="5593" w:author="R2-1810140 SA" w:date="2018-07-12T14:46:00Z"/>
          <w:color w:val="808080"/>
          <w:highlight w:val="cyan"/>
          <w:lang w:val="en-US"/>
        </w:rPr>
      </w:pPr>
      <w:ins w:id="5594" w:author="R2-1810140 SA" w:date="2018-07-12T14:46:00Z">
        <w:r w:rsidRPr="00390CF2">
          <w:rPr>
            <w:highlight w:val="cyan"/>
            <w:lang w:val="en-US"/>
          </w:rPr>
          <w:tab/>
        </w:r>
      </w:ins>
      <w:ins w:id="5595" w:author="R2-1810140 SA" w:date="2018-07-12T14:48:00Z">
        <w:r w:rsidRPr="00390CF2">
          <w:rPr>
            <w:highlight w:val="cyan"/>
          </w:rPr>
          <w:t>n2ModeNAS-Container</w:t>
        </w:r>
        <w:r w:rsidRPr="00390CF2">
          <w:rPr>
            <w:i/>
            <w:highlight w:val="cyan"/>
          </w:rPr>
          <w:tab/>
        </w:r>
        <w:r w:rsidRPr="00390CF2">
          <w:rPr>
            <w:i/>
            <w:highlight w:val="cyan"/>
          </w:rPr>
          <w:tab/>
        </w:r>
      </w:ins>
      <w:ins w:id="55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49666F7" w14:textId="77777777" w:rsidR="000E3D35" w:rsidRPr="00390CF2" w:rsidRDefault="000E3D35" w:rsidP="000E3D35">
      <w:pPr>
        <w:pStyle w:val="PL"/>
        <w:rPr>
          <w:ins w:id="5597" w:author="R2-1810140 SA" w:date="2018-07-12T14:46:00Z"/>
          <w:highlight w:val="cyan"/>
          <w:lang w:val="en-US"/>
        </w:rPr>
      </w:pPr>
      <w:ins w:id="5598" w:author="R2-1810140 SA" w:date="2018-07-12T14:46:00Z">
        <w:r w:rsidRPr="00390CF2">
          <w:rPr>
            <w:highlight w:val="cyan"/>
            <w:lang w:val="en-US"/>
          </w:rPr>
          <w:tab/>
          <w:t>...</w:t>
        </w:r>
      </w:ins>
    </w:p>
    <w:p w14:paraId="68F8D28B" w14:textId="77777777" w:rsidR="000E3D35" w:rsidRPr="00390CF2" w:rsidRDefault="000E3D35" w:rsidP="000E3D35">
      <w:pPr>
        <w:pStyle w:val="PL"/>
        <w:rPr>
          <w:ins w:id="5599" w:author="R2-1810140 SA" w:date="2018-07-12T14:46:00Z"/>
          <w:highlight w:val="cyan"/>
          <w:lang w:val="en-US"/>
        </w:rPr>
      </w:pPr>
      <w:ins w:id="5600" w:author="R2-1810140 SA" w:date="2018-07-12T14:46:00Z">
        <w:r w:rsidRPr="00390CF2">
          <w:rPr>
            <w:highlight w:val="cyan"/>
            <w:lang w:val="en-US"/>
          </w:rPr>
          <w:t>}</w:t>
        </w:r>
      </w:ins>
    </w:p>
    <w:p w14:paraId="2CB1FCE8" w14:textId="77777777" w:rsidR="000E3D35" w:rsidRPr="00390CF2" w:rsidRDefault="000E3D35" w:rsidP="000E3D35">
      <w:pPr>
        <w:pStyle w:val="PL"/>
        <w:rPr>
          <w:ins w:id="5601" w:author="R2-1810140 SA" w:date="2018-07-12T14:46:00Z"/>
          <w:highlight w:val="cyan"/>
        </w:rPr>
      </w:pPr>
    </w:p>
    <w:p w14:paraId="43402506" w14:textId="77777777" w:rsidR="000E3D35" w:rsidRPr="00390CF2" w:rsidRDefault="000E3D35" w:rsidP="000E3D35">
      <w:pPr>
        <w:pStyle w:val="PL"/>
        <w:rPr>
          <w:highlight w:val="cyan"/>
        </w:rPr>
      </w:pPr>
    </w:p>
    <w:p w14:paraId="0ED941BB" w14:textId="77777777" w:rsidR="000E3D35" w:rsidRPr="00390CF2" w:rsidRDefault="000E3D35" w:rsidP="000E3D35">
      <w:pPr>
        <w:pStyle w:val="PL"/>
        <w:rPr>
          <w:color w:val="808080"/>
          <w:highlight w:val="cyan"/>
        </w:rPr>
      </w:pPr>
      <w:r w:rsidRPr="00390CF2">
        <w:rPr>
          <w:color w:val="808080"/>
          <w:highlight w:val="cyan"/>
        </w:rPr>
        <w:t>-- TAG-RRCRECONFIGURATION-STOP</w:t>
      </w:r>
    </w:p>
    <w:p w14:paraId="3FBB61A6" w14:textId="77777777" w:rsidR="000E3D35" w:rsidRPr="00390CF2" w:rsidRDefault="000E3D35" w:rsidP="000E3D35">
      <w:pPr>
        <w:pStyle w:val="PL"/>
        <w:rPr>
          <w:color w:val="808080"/>
          <w:highlight w:val="cyan"/>
        </w:rPr>
      </w:pPr>
      <w:r w:rsidRPr="00390CF2">
        <w:rPr>
          <w:color w:val="808080"/>
          <w:highlight w:val="cyan"/>
        </w:rPr>
        <w:t>-- ASN1STOP</w:t>
      </w:r>
    </w:p>
    <w:p w14:paraId="129DF86C"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99F21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14FF5EA"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4A095FAB" w14:textId="77777777" w:rsidTr="000E3D35">
        <w:trPr>
          <w:ins w:id="56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43E84AC5" w14:textId="77777777" w:rsidR="000E3D35" w:rsidRPr="00390CF2" w:rsidRDefault="000E3D35" w:rsidP="000E3D35">
            <w:pPr>
              <w:pStyle w:val="TAL"/>
              <w:rPr>
                <w:ins w:id="5603" w:author="R2-1807911 SA" w:date="2018-06-01T09:02:00Z"/>
                <w:b/>
                <w:bCs/>
                <w:i/>
                <w:noProof/>
                <w:highlight w:val="cyan"/>
                <w:lang w:eastAsia="en-GB"/>
              </w:rPr>
            </w:pPr>
            <w:ins w:id="5604" w:author="R2-1807911 SA" w:date="2018-06-01T09:01:00Z">
              <w:r w:rsidRPr="00390CF2">
                <w:rPr>
                  <w:b/>
                  <w:bCs/>
                  <w:i/>
                  <w:noProof/>
                  <w:highlight w:val="cyan"/>
                  <w:lang w:eastAsia="en-GB"/>
                </w:rPr>
                <w:t>dedicatedNAS-MessageList</w:t>
              </w:r>
            </w:ins>
          </w:p>
          <w:p w14:paraId="4189442E" w14:textId="77777777" w:rsidR="000E3D35" w:rsidRPr="00390CF2" w:rsidRDefault="000E3D35" w:rsidP="000E3D35">
            <w:pPr>
              <w:pStyle w:val="TAL"/>
              <w:rPr>
                <w:ins w:id="5605" w:author="R2-1807911 SA" w:date="2018-06-01T09:01:00Z"/>
                <w:bCs/>
                <w:noProof/>
                <w:highlight w:val="cyan"/>
                <w:lang w:eastAsia="en-GB"/>
              </w:rPr>
            </w:pPr>
            <w:ins w:id="56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0F2AD41" w14:textId="77777777" w:rsidTr="000E3D35">
        <w:trPr>
          <w:ins w:id="56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64A7FD7C" w14:textId="77777777" w:rsidR="000E3D35" w:rsidRPr="00390CF2" w:rsidRDefault="000E3D35" w:rsidP="000E3D35">
            <w:pPr>
              <w:pStyle w:val="TAL"/>
              <w:rPr>
                <w:ins w:id="5608" w:author="SA R2-1806418" w:date="2018-05-10T15:19:00Z"/>
                <w:b/>
                <w:bCs/>
                <w:i/>
                <w:noProof/>
                <w:highlight w:val="cyan"/>
                <w:lang w:eastAsia="en-GB"/>
              </w:rPr>
            </w:pPr>
            <w:ins w:id="5609" w:author="SA R2-1806418" w:date="2018-05-10T15:19:00Z">
              <w:r w:rsidRPr="00390CF2">
                <w:rPr>
                  <w:b/>
                  <w:bCs/>
                  <w:i/>
                  <w:noProof/>
                  <w:highlight w:val="cyan"/>
                  <w:lang w:eastAsia="en-GB"/>
                </w:rPr>
                <w:t>fullConfig</w:t>
              </w:r>
            </w:ins>
          </w:p>
          <w:p w14:paraId="1BB45A23" w14:textId="77777777" w:rsidR="000E3D35" w:rsidRPr="00390CF2" w:rsidRDefault="000E3D35" w:rsidP="000E3D35">
            <w:pPr>
              <w:pStyle w:val="TAL"/>
              <w:rPr>
                <w:ins w:id="5610" w:author="SA R2-1806418" w:date="2018-05-10T15:19:00Z"/>
                <w:b/>
                <w:i/>
                <w:szCs w:val="22"/>
                <w:highlight w:val="cyan"/>
                <w:lang w:val="en-US"/>
              </w:rPr>
            </w:pPr>
            <w:ins w:id="5611" w:author="SA R2-1806418" w:date="2018-05-10T15:19:00Z">
              <w:r w:rsidRPr="00390CF2">
                <w:rPr>
                  <w:bCs/>
                  <w:noProof/>
                  <w:highlight w:val="cyan"/>
                  <w:lang w:eastAsia="en-GB"/>
                </w:rPr>
                <w:t xml:space="preserve">Indicates </w:t>
              </w:r>
            </w:ins>
            <w:ins w:id="5612" w:author="SA R2-1806418" w:date="2018-05-10T15:20:00Z">
              <w:r w:rsidRPr="00390CF2">
                <w:rPr>
                  <w:bCs/>
                  <w:noProof/>
                  <w:highlight w:val="cyan"/>
                  <w:lang w:eastAsia="en-GB"/>
                </w:rPr>
                <w:t xml:space="preserve">that </w:t>
              </w:r>
            </w:ins>
            <w:ins w:id="5613" w:author="SA R2-1806418" w:date="2018-05-10T15:19:00Z">
              <w:r w:rsidRPr="00390CF2">
                <w:rPr>
                  <w:bCs/>
                  <w:noProof/>
                  <w:highlight w:val="cyan"/>
                  <w:lang w:eastAsia="en-GB"/>
                </w:rPr>
                <w:t xml:space="preserve">the full configuration option is applicable for the </w:t>
              </w:r>
            </w:ins>
            <w:ins w:id="5614" w:author="SA R2-1806418" w:date="2018-05-10T15:20:00Z">
              <w:r w:rsidRPr="00390CF2">
                <w:rPr>
                  <w:i/>
                  <w:szCs w:val="22"/>
                  <w:highlight w:val="cyan"/>
                </w:rPr>
                <w:t>RRCReconfiguration</w:t>
              </w:r>
            </w:ins>
            <w:ins w:id="5615" w:author="SA R2-1806418" w:date="2018-05-10T15:19:00Z">
              <w:r w:rsidRPr="00390CF2">
                <w:rPr>
                  <w:bCs/>
                  <w:noProof/>
                  <w:highlight w:val="cyan"/>
                  <w:lang w:eastAsia="en-GB"/>
                </w:rPr>
                <w:t>message.</w:t>
              </w:r>
            </w:ins>
          </w:p>
        </w:tc>
      </w:tr>
      <w:tr w:rsidR="000E3D35" w:rsidRPr="00390CF2" w14:paraId="4AA880F6" w14:textId="77777777" w:rsidTr="000E3D35">
        <w:trPr>
          <w:ins w:id="56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8ED8DD3" w14:textId="77777777" w:rsidR="000E3D35" w:rsidRPr="00390CF2" w:rsidRDefault="000E3D35" w:rsidP="000E3D35">
            <w:pPr>
              <w:pStyle w:val="TAL"/>
              <w:rPr>
                <w:ins w:id="5617" w:author="R2-1810140 SA" w:date="2018-07-12T14:52:00Z"/>
                <w:b/>
                <w:i/>
                <w:highlight w:val="cyan"/>
                <w:lang w:val="en-US" w:eastAsia="en-GB"/>
              </w:rPr>
            </w:pPr>
            <w:ins w:id="5618" w:author="R2-1810140 SA" w:date="2018-07-12T14:52:00Z">
              <w:r w:rsidRPr="00390CF2">
                <w:rPr>
                  <w:b/>
                  <w:i/>
                  <w:highlight w:val="cyan"/>
                  <w:lang w:val="en-US" w:eastAsia="en-GB"/>
                </w:rPr>
                <w:t>keySetChangeIndicator</w:t>
              </w:r>
            </w:ins>
          </w:p>
          <w:p w14:paraId="3C66B131" w14:textId="77777777" w:rsidR="000E3D35" w:rsidRPr="00390CF2" w:rsidRDefault="000E3D35" w:rsidP="000E3D35">
            <w:pPr>
              <w:pStyle w:val="TAL"/>
              <w:rPr>
                <w:ins w:id="5619" w:author="R2-1810140 SA" w:date="2018-07-12T14:51:00Z"/>
                <w:b/>
                <w:bCs/>
                <w:i/>
                <w:noProof/>
                <w:highlight w:val="cyan"/>
                <w:lang w:eastAsia="en-GB"/>
              </w:rPr>
            </w:pPr>
            <w:ins w:id="5620" w:author="R2-1810140 SA" w:date="2018-07-12T14:52:00Z">
              <w:r w:rsidRPr="00390CF2">
                <w:rPr>
                  <w:bCs/>
                  <w:noProof/>
                  <w:highlight w:val="cyan"/>
                  <w:lang w:val="en-US" w:eastAsia="en-GB"/>
                </w:rPr>
                <w:t xml:space="preserve">True is used </w:t>
              </w:r>
              <w:del w:id="56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5D18B16" w14:textId="77777777" w:rsidTr="000E3D35">
        <w:trPr>
          <w:ins w:id="56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D68473E" w14:textId="77777777" w:rsidR="000E3D35" w:rsidRPr="00390CF2" w:rsidRDefault="000E3D35" w:rsidP="000E3D35">
            <w:pPr>
              <w:pStyle w:val="TAL"/>
              <w:rPr>
                <w:ins w:id="5625" w:author="SA R2-1805664" w:date="2018-05-10T15:08:00Z"/>
                <w:szCs w:val="22"/>
                <w:highlight w:val="cyan"/>
              </w:rPr>
            </w:pPr>
            <w:ins w:id="5626" w:author="SA R2-1805664" w:date="2018-05-10T15:08:00Z">
              <w:r w:rsidRPr="00390CF2">
                <w:rPr>
                  <w:b/>
                  <w:i/>
                  <w:szCs w:val="22"/>
                  <w:highlight w:val="cyan"/>
                </w:rPr>
                <w:t>masterCellGroup</w:t>
              </w:r>
            </w:ins>
          </w:p>
          <w:p w14:paraId="6481E240" w14:textId="77777777" w:rsidR="000E3D35" w:rsidRPr="00390CF2" w:rsidRDefault="000E3D35" w:rsidP="000E3D35">
            <w:pPr>
              <w:pStyle w:val="TAL"/>
              <w:rPr>
                <w:ins w:id="5627" w:author="SA R2-1805664" w:date="2018-05-10T15:07:00Z"/>
                <w:b/>
                <w:i/>
                <w:szCs w:val="22"/>
                <w:highlight w:val="cyan"/>
                <w:lang w:val="en-US"/>
              </w:rPr>
            </w:pPr>
            <w:ins w:id="5628" w:author="SA R2-1805664" w:date="2018-05-10T15:08:00Z">
              <w:r w:rsidRPr="00390CF2">
                <w:rPr>
                  <w:szCs w:val="22"/>
                  <w:highlight w:val="cyan"/>
                </w:rPr>
                <w:t>Configuration of master cell group.</w:t>
              </w:r>
            </w:ins>
          </w:p>
        </w:tc>
      </w:tr>
      <w:tr w:rsidR="000E3D35" w:rsidRPr="00390CF2" w14:paraId="3FE3EB0D" w14:textId="77777777"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2D1C307" w14:textId="77777777" w:rsidR="000E3D35" w:rsidRPr="00390CF2" w:rsidRDefault="000E3D35" w:rsidP="000E3D35">
            <w:pPr>
              <w:pStyle w:val="TAL"/>
              <w:rPr>
                <w:ins w:id="5630" w:author="R2-1810140 SA" w:date="2018-07-12T14:52:00Z"/>
                <w:b/>
                <w:i/>
                <w:highlight w:val="cyan"/>
                <w:lang w:val="en-US" w:eastAsia="en-GB"/>
              </w:rPr>
            </w:pPr>
            <w:ins w:id="5631" w:author="R2-1810140 SA" w:date="2018-07-12T14:52:00Z">
              <w:r w:rsidRPr="00390CF2">
                <w:rPr>
                  <w:b/>
                  <w:bCs/>
                  <w:i/>
                  <w:noProof/>
                  <w:highlight w:val="cyan"/>
                  <w:lang w:val="en-US" w:eastAsia="en-GB"/>
                </w:rPr>
                <w:t>nas-securityParamToNGRAN</w:t>
              </w:r>
            </w:ins>
          </w:p>
          <w:p w14:paraId="3433BCEF" w14:textId="77777777" w:rsidR="000E3D35" w:rsidRPr="00390CF2" w:rsidRDefault="000E3D35" w:rsidP="000E3D35">
            <w:pPr>
              <w:pStyle w:val="TAL"/>
              <w:rPr>
                <w:ins w:id="5632" w:author="R2-1810140 SA" w:date="2018-07-12T14:52:00Z"/>
                <w:b/>
                <w:i/>
                <w:szCs w:val="22"/>
                <w:highlight w:val="cyan"/>
              </w:rPr>
            </w:pPr>
            <w:ins w:id="56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4" w:author="Rapporteur ASN1 SA" w:date="2018-07-15T07:52:00Z">
                <w:r w:rsidRPr="00390CF2" w:rsidDel="00AD1549">
                  <w:rPr>
                    <w:bCs/>
                    <w:noProof/>
                    <w:highlight w:val="cyan"/>
                    <w:lang w:val="en-US" w:eastAsia="en-GB"/>
                  </w:rPr>
                  <w:delText>NG-RAN</w:delText>
                </w:r>
              </w:del>
            </w:ins>
            <w:ins w:id="5635" w:author="Rapporteur ASN1 SA" w:date="2018-07-15T07:52:00Z">
              <w:r w:rsidR="00AD1549" w:rsidRPr="00390CF2">
                <w:rPr>
                  <w:bCs/>
                  <w:noProof/>
                  <w:highlight w:val="cyan"/>
                  <w:lang w:val="en-US" w:eastAsia="en-GB"/>
                </w:rPr>
                <w:t>NR</w:t>
              </w:r>
            </w:ins>
            <w:ins w:id="5636" w:author="R2-1810140 SA" w:date="2018-07-12T14:52:00Z">
              <w:r w:rsidRPr="00390CF2">
                <w:rPr>
                  <w:bCs/>
                  <w:noProof/>
                  <w:highlight w:val="cyan"/>
                  <w:lang w:val="en-US" w:eastAsia="en-GB"/>
                </w:rPr>
                <w:t>. The content is defined in TS 24.501.</w:t>
              </w:r>
            </w:ins>
          </w:p>
        </w:tc>
      </w:tr>
      <w:tr w:rsidR="000E3D35" w:rsidRPr="00390CF2" w14:paraId="753F4D7D" w14:textId="77777777" w:rsidTr="000E3D35">
        <w:trPr>
          <w:ins w:id="56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5BD1D7A" w14:textId="77777777" w:rsidR="000E3D35" w:rsidRPr="00390CF2" w:rsidRDefault="000E3D35" w:rsidP="000E3D35">
            <w:pPr>
              <w:pStyle w:val="TAL"/>
              <w:rPr>
                <w:ins w:id="5638" w:author="R2-1810140 SA" w:date="2018-07-12T14:53:00Z"/>
                <w:b/>
                <w:i/>
                <w:highlight w:val="cyan"/>
                <w:lang w:val="en-US" w:eastAsia="en-GB"/>
              </w:rPr>
            </w:pPr>
            <w:ins w:id="5639" w:author="R2-1810140 SA" w:date="2018-07-12T14:53:00Z">
              <w:r w:rsidRPr="00390CF2">
                <w:rPr>
                  <w:b/>
                  <w:i/>
                  <w:highlight w:val="cyan"/>
                  <w:lang w:val="en-US" w:eastAsia="en-GB"/>
                </w:rPr>
                <w:t>nextHopChainingCount</w:t>
              </w:r>
            </w:ins>
          </w:p>
          <w:p w14:paraId="63209D4C" w14:textId="77777777" w:rsidR="000E3D35" w:rsidRPr="00390CF2" w:rsidRDefault="000E3D35" w:rsidP="000E3D35">
            <w:pPr>
              <w:pStyle w:val="TAL"/>
              <w:rPr>
                <w:ins w:id="5640" w:author="R2-1810140 SA" w:date="2018-07-12T14:52:00Z"/>
                <w:b/>
                <w:i/>
                <w:szCs w:val="22"/>
                <w:highlight w:val="cyan"/>
              </w:rPr>
            </w:pPr>
            <w:ins w:id="5641" w:author="R2-1810140 SA" w:date="2018-07-12T14:53:00Z">
              <w:r w:rsidRPr="00390CF2">
                <w:rPr>
                  <w:bCs/>
                  <w:noProof/>
                  <w:highlight w:val="cyan"/>
                  <w:lang w:val="en-US" w:eastAsia="en-GB"/>
                </w:rPr>
                <w:t>Parameter NCC: See TS 33.501 [11]</w:t>
              </w:r>
            </w:ins>
          </w:p>
        </w:tc>
      </w:tr>
      <w:tr w:rsidR="000E3D35" w:rsidRPr="00390CF2" w14:paraId="3A41E6E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88CAF4C" w14:textId="77777777" w:rsidR="000E3D35" w:rsidRPr="00390CF2" w:rsidRDefault="000E3D35" w:rsidP="000E3D35">
            <w:pPr>
              <w:pStyle w:val="TAL"/>
              <w:rPr>
                <w:szCs w:val="22"/>
                <w:highlight w:val="cyan"/>
              </w:rPr>
            </w:pPr>
            <w:r w:rsidRPr="00390CF2">
              <w:rPr>
                <w:b/>
                <w:i/>
                <w:szCs w:val="22"/>
                <w:highlight w:val="cyan"/>
              </w:rPr>
              <w:t>radioBearerConfig</w:t>
            </w:r>
          </w:p>
          <w:p w14:paraId="682DA5E3"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79BE7FE"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D442C46" w14:textId="77777777" w:rsidR="000E3D35" w:rsidRPr="00390CF2" w:rsidRDefault="000E3D35" w:rsidP="000E3D35">
            <w:pPr>
              <w:pStyle w:val="TAL"/>
              <w:rPr>
                <w:szCs w:val="22"/>
                <w:highlight w:val="cyan"/>
              </w:rPr>
            </w:pPr>
            <w:r w:rsidRPr="00390CF2">
              <w:rPr>
                <w:b/>
                <w:i/>
                <w:szCs w:val="22"/>
                <w:highlight w:val="cyan"/>
              </w:rPr>
              <w:t>secondaryCellGroup</w:t>
            </w:r>
          </w:p>
          <w:p w14:paraId="0B6332AE"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331FF09D" w14:textId="77777777" w:rsidR="000E3D35" w:rsidRPr="00390CF2" w:rsidRDefault="000E3D35" w:rsidP="000E3D35">
      <w:pPr>
        <w:rPr>
          <w:ins w:id="56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25DB83" w14:textId="77777777" w:rsidTr="000E3D35">
        <w:trPr>
          <w:cantSplit/>
          <w:tblHeader/>
          <w:ins w:id="56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5E7BE4" w14:textId="77777777" w:rsidR="000E3D35" w:rsidRPr="00390CF2" w:rsidRDefault="000E3D35" w:rsidP="000E3D35">
            <w:pPr>
              <w:pStyle w:val="TAH"/>
              <w:rPr>
                <w:ins w:id="5644" w:author="R2-1807911 SA" w:date="2018-06-01T08:55:00Z"/>
                <w:iCs/>
                <w:highlight w:val="cyan"/>
                <w:lang w:eastAsia="en-GB"/>
              </w:rPr>
            </w:pPr>
            <w:ins w:id="564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2C3D743" w14:textId="77777777" w:rsidR="000E3D35" w:rsidRPr="00390CF2" w:rsidRDefault="000E3D35" w:rsidP="000E3D35">
            <w:pPr>
              <w:pStyle w:val="TAH"/>
              <w:rPr>
                <w:ins w:id="5646" w:author="R2-1807911 SA" w:date="2018-06-01T08:55:00Z"/>
                <w:highlight w:val="cyan"/>
                <w:lang w:eastAsia="en-GB"/>
              </w:rPr>
            </w:pPr>
            <w:ins w:id="5647" w:author="R2-1807911 SA" w:date="2018-06-01T08:55:00Z">
              <w:r w:rsidRPr="00390CF2">
                <w:rPr>
                  <w:iCs/>
                  <w:highlight w:val="cyan"/>
                  <w:lang w:eastAsia="en-GB"/>
                </w:rPr>
                <w:t>Explanation</w:t>
              </w:r>
            </w:ins>
          </w:p>
        </w:tc>
      </w:tr>
      <w:tr w:rsidR="000E3D35" w:rsidRPr="00390CF2" w14:paraId="654C06FB" w14:textId="77777777" w:rsidTr="000E3D35">
        <w:trPr>
          <w:cantSplit/>
          <w:ins w:id="56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D6316F2" w14:textId="77777777" w:rsidR="000E3D35" w:rsidRPr="00390CF2" w:rsidRDefault="000E3D35" w:rsidP="000E3D35">
            <w:pPr>
              <w:pStyle w:val="TAL"/>
              <w:rPr>
                <w:ins w:id="5649" w:author="R2-1807911 SA" w:date="2018-06-01T08:55:00Z"/>
                <w:i/>
                <w:noProof/>
                <w:highlight w:val="cyan"/>
                <w:lang w:eastAsia="en-GB"/>
              </w:rPr>
            </w:pPr>
            <w:ins w:id="56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D73FA08" w14:textId="77777777" w:rsidR="000E3D35" w:rsidRPr="00390CF2" w:rsidRDefault="000E3D35" w:rsidP="000E3D35">
            <w:pPr>
              <w:pStyle w:val="TAL"/>
              <w:rPr>
                <w:ins w:id="5651" w:author="R2-1807911 SA" w:date="2018-06-01T08:55:00Z"/>
                <w:highlight w:val="cyan"/>
                <w:lang w:eastAsia="en-GB"/>
              </w:rPr>
            </w:pPr>
            <w:ins w:id="5652" w:author="R2-1807911 SA" w:date="2018-06-01T08:57:00Z">
              <w:r w:rsidRPr="00390CF2">
                <w:rPr>
                  <w:highlight w:val="cyan"/>
                  <w:lang w:eastAsia="en-GB"/>
                </w:rPr>
                <w:t xml:space="preserve">The field is not present in case of </w:t>
              </w:r>
            </w:ins>
            <w:ins w:id="5653" w:author="R2-1807911 SA" w:date="2018-06-01T08:58:00Z">
              <w:r w:rsidRPr="00390CF2">
                <w:rPr>
                  <w:highlight w:val="cyan"/>
                  <w:lang w:eastAsia="en-GB"/>
                </w:rPr>
                <w:t xml:space="preserve">reconfiguration with sync </w:t>
              </w:r>
            </w:ins>
            <w:ins w:id="5654" w:author="R2-1807911 SA" w:date="2018-06-01T08:57:00Z">
              <w:r w:rsidRPr="00390CF2">
                <w:rPr>
                  <w:highlight w:val="cyan"/>
                  <w:lang w:eastAsia="en-GB"/>
                </w:rPr>
                <w:t xml:space="preserve">within </w:t>
              </w:r>
            </w:ins>
            <w:ins w:id="5655" w:author="R2-1807911 SA" w:date="2018-06-01T08:58:00Z">
              <w:r w:rsidRPr="00390CF2">
                <w:rPr>
                  <w:highlight w:val="cyan"/>
                  <w:lang w:eastAsia="en-GB"/>
                </w:rPr>
                <w:t xml:space="preserve">NR </w:t>
              </w:r>
            </w:ins>
            <w:ins w:id="5656" w:author="R2-1807911 SA" w:date="2018-06-01T08:57:00Z">
              <w:r w:rsidRPr="00390CF2">
                <w:rPr>
                  <w:highlight w:val="cyan"/>
                  <w:lang w:eastAsia="en-GB"/>
                </w:rPr>
                <w:t xml:space="preserve">or to </w:t>
              </w:r>
            </w:ins>
            <w:ins w:id="5657" w:author="R2-1807911 SA" w:date="2018-06-01T08:58:00Z">
              <w:r w:rsidRPr="00390CF2">
                <w:rPr>
                  <w:highlight w:val="cyan"/>
                  <w:lang w:eastAsia="en-GB"/>
                </w:rPr>
                <w:t>NR</w:t>
              </w:r>
            </w:ins>
            <w:ins w:id="5658" w:author="R2-1807911 SA" w:date="2018-06-01T08:57:00Z">
              <w:r w:rsidRPr="00390CF2">
                <w:rPr>
                  <w:highlight w:val="cyan"/>
                  <w:lang w:eastAsia="en-GB"/>
                </w:rPr>
                <w:t>; otherwise it is optional</w:t>
              </w:r>
            </w:ins>
            <w:ins w:id="5659" w:author="Rapporteur ASN1 SA" w:date="2018-07-13T12:56:00Z">
              <w:r w:rsidRPr="00390CF2">
                <w:rPr>
                  <w:highlight w:val="cyan"/>
                  <w:lang w:eastAsia="en-GB"/>
                </w:rPr>
                <w:t>ly</w:t>
              </w:r>
            </w:ins>
            <w:ins w:id="5660" w:author="R2-1807911 SA" w:date="2018-06-01T08:57:00Z">
              <w:r w:rsidRPr="00390CF2">
                <w:rPr>
                  <w:highlight w:val="cyan"/>
                  <w:lang w:eastAsia="en-GB"/>
                </w:rPr>
                <w:t xml:space="preserve"> present, need </w:t>
              </w:r>
            </w:ins>
            <w:ins w:id="5661" w:author="R2-1807911 SA" w:date="2018-06-01T08:59:00Z">
              <w:r w:rsidRPr="00390CF2">
                <w:rPr>
                  <w:highlight w:val="cyan"/>
                  <w:lang w:eastAsia="en-GB"/>
                </w:rPr>
                <w:t>N</w:t>
              </w:r>
            </w:ins>
            <w:ins w:id="5662" w:author="R2-1807911 SA" w:date="2018-06-01T08:57:00Z">
              <w:r w:rsidRPr="00390CF2">
                <w:rPr>
                  <w:highlight w:val="cyan"/>
                  <w:lang w:eastAsia="en-GB"/>
                </w:rPr>
                <w:t>.</w:t>
              </w:r>
            </w:ins>
          </w:p>
        </w:tc>
      </w:tr>
      <w:tr w:rsidR="000E3D35" w:rsidRPr="00390CF2" w14:paraId="0D2F0A38" w14:textId="77777777" w:rsidTr="000E3D35">
        <w:trPr>
          <w:cantSplit/>
          <w:ins w:id="56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0B4B19D" w14:textId="77777777" w:rsidR="000E3D35" w:rsidRPr="00390CF2" w:rsidRDefault="000E3D35" w:rsidP="000E3D35">
            <w:pPr>
              <w:pStyle w:val="TAL"/>
              <w:rPr>
                <w:ins w:id="5664" w:author="R2-1810140 SA" w:date="2018-07-12T14:53:00Z"/>
                <w:color w:val="808080"/>
                <w:highlight w:val="cyan"/>
                <w:lang w:val="en-US"/>
              </w:rPr>
            </w:pPr>
            <w:ins w:id="56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F0E9321" w14:textId="77777777" w:rsidR="000E3D35" w:rsidRPr="00390CF2" w:rsidRDefault="000E3D35" w:rsidP="000E3D35">
            <w:pPr>
              <w:pStyle w:val="TAL"/>
              <w:rPr>
                <w:ins w:id="5666" w:author="R2-1810140 SA" w:date="2018-07-12T14:53:00Z"/>
                <w:highlight w:val="cyan"/>
                <w:lang w:eastAsia="en-GB"/>
              </w:rPr>
            </w:pPr>
            <w:ins w:id="566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50F90BD7" w14:textId="77777777" w:rsidTr="000E3D35">
        <w:trPr>
          <w:cantSplit/>
          <w:ins w:id="56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60A7C6C8" w14:textId="77777777" w:rsidR="000E3D35" w:rsidRPr="00390CF2" w:rsidRDefault="000E3D35" w:rsidP="000E3D35">
            <w:pPr>
              <w:pStyle w:val="TAL"/>
              <w:rPr>
                <w:ins w:id="5669" w:author="R2-1810140 SA" w:date="2018-07-12T14:53:00Z"/>
                <w:color w:val="808080"/>
                <w:highlight w:val="cyan"/>
                <w:lang w:val="en-US"/>
              </w:rPr>
            </w:pPr>
            <w:ins w:id="56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F81C897" w14:textId="77777777" w:rsidR="000E3D35" w:rsidRPr="00390CF2" w:rsidRDefault="000E3D35" w:rsidP="000E3D35">
            <w:pPr>
              <w:pStyle w:val="TAL"/>
              <w:rPr>
                <w:ins w:id="5671" w:author="R2-1810140 SA" w:date="2018-07-12T14:53:00Z"/>
                <w:highlight w:val="cyan"/>
                <w:lang w:eastAsia="en-GB"/>
              </w:rPr>
            </w:pPr>
            <w:ins w:id="56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3" w:author="Rapporteur ASN1 SA" w:date="2018-07-13T12:54:00Z">
              <w:r w:rsidRPr="00390CF2">
                <w:rPr>
                  <w:highlight w:val="cyan"/>
                  <w:lang w:val="en-US" w:eastAsia="en-GB"/>
                </w:rPr>
                <w:t>n</w:t>
              </w:r>
            </w:ins>
            <w:ins w:id="5674" w:author="Rapporteur ASN1 SA" w:date="2018-07-13T12:53:00Z">
              <w:r w:rsidRPr="00390CF2">
                <w:rPr>
                  <w:highlight w:val="cyan"/>
                  <w:lang w:val="en-US" w:eastAsia="en-GB"/>
                </w:rPr>
                <w:t xml:space="preserve">eed N, </w:t>
              </w:r>
            </w:ins>
            <w:ins w:id="5675" w:author="R2-1810140 SA" w:date="2018-07-12T14:53:00Z">
              <w:r w:rsidRPr="00390CF2">
                <w:rPr>
                  <w:highlight w:val="cyan"/>
                  <w:lang w:val="en-US" w:eastAsia="en-GB"/>
                </w:rPr>
                <w:t>otherwise the field is absent</w:t>
              </w:r>
              <w:del w:id="56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10F06B3C" w14:textId="77777777" w:rsidTr="000E3D35">
        <w:trPr>
          <w:cantSplit/>
          <w:ins w:id="56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D481FC7" w14:textId="77777777" w:rsidR="000E3D35" w:rsidRPr="00390CF2" w:rsidRDefault="000E3D35" w:rsidP="000E3D35">
            <w:pPr>
              <w:pStyle w:val="TAL"/>
              <w:rPr>
                <w:ins w:id="5678" w:author="R2-1810140 SA" w:date="2018-07-12T14:53:00Z"/>
                <w:color w:val="808080"/>
                <w:highlight w:val="cyan"/>
                <w:lang w:val="en-US"/>
              </w:rPr>
            </w:pPr>
            <w:ins w:id="56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2F80BFB" w14:textId="77777777" w:rsidR="000E3D35" w:rsidRPr="00390CF2" w:rsidRDefault="000E3D35" w:rsidP="000E3D35">
            <w:pPr>
              <w:pStyle w:val="TAL"/>
              <w:rPr>
                <w:ins w:id="5680" w:author="R2-1810140 SA" w:date="2018-07-12T14:53:00Z"/>
                <w:highlight w:val="cyan"/>
                <w:lang w:eastAsia="en-GB"/>
              </w:rPr>
            </w:pPr>
            <w:ins w:id="56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2" w:author="Rapporteur ASN1 SA" w:date="2018-07-13T12:53:00Z">
              <w:r w:rsidRPr="00390CF2">
                <w:rPr>
                  <w:highlight w:val="cyan"/>
                  <w:lang w:val="en-US" w:eastAsia="en-GB"/>
                </w:rPr>
                <w:t xml:space="preserve">need </w:t>
              </w:r>
            </w:ins>
            <w:ins w:id="5683" w:author="Rapporteur ASN1 SA" w:date="2018-07-13T12:54:00Z">
              <w:r w:rsidRPr="00390CF2">
                <w:rPr>
                  <w:highlight w:val="cyan"/>
                  <w:lang w:val="en-US" w:eastAsia="en-GB"/>
                </w:rPr>
                <w:t>M</w:t>
              </w:r>
            </w:ins>
            <w:ins w:id="5684" w:author="Rapporteur ASN1 SA" w:date="2018-07-13T12:53:00Z">
              <w:r w:rsidRPr="00390CF2">
                <w:rPr>
                  <w:highlight w:val="cyan"/>
                  <w:lang w:val="en-US" w:eastAsia="en-GB"/>
                </w:rPr>
                <w:t xml:space="preserve">, </w:t>
              </w:r>
            </w:ins>
            <w:ins w:id="5685" w:author="R2-1810140 SA" w:date="2018-07-12T14:53:00Z">
              <w:r w:rsidRPr="00390CF2">
                <w:rPr>
                  <w:highlight w:val="cyan"/>
                  <w:lang w:val="en-US" w:eastAsia="en-GB"/>
                </w:rPr>
                <w:t xml:space="preserve">otherwise the field is absent, </w:t>
              </w:r>
              <w:del w:id="56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724EA879" w14:textId="77777777" w:rsidR="000E3D35" w:rsidRPr="00390CF2" w:rsidRDefault="000E3D35" w:rsidP="000E3D35">
      <w:pPr>
        <w:rPr>
          <w:ins w:id="5687" w:author="SA R2-1806418" w:date="2018-05-10T10:00:00Z"/>
          <w:highlight w:val="cyan"/>
        </w:rPr>
      </w:pPr>
    </w:p>
    <w:p w14:paraId="4EA21554" w14:textId="77777777" w:rsidR="000E3D35" w:rsidRPr="00390CF2" w:rsidRDefault="000E3D35" w:rsidP="000E3D35">
      <w:pPr>
        <w:pStyle w:val="EditorsNote"/>
        <w:rPr>
          <w:highlight w:val="cyan"/>
          <w:lang w:val="en-US"/>
        </w:rPr>
      </w:pPr>
      <w:ins w:id="5688" w:author="SA R2-1806418" w:date="2018-05-10T10:00:00Z">
        <w:r w:rsidRPr="00390CF2">
          <w:rPr>
            <w:highlight w:val="cyan"/>
          </w:rPr>
          <w:t xml:space="preserve">Editor’s Note: FFS: the details of the conditional presence of </w:t>
        </w:r>
        <w:r w:rsidRPr="00390CF2">
          <w:rPr>
            <w:i/>
            <w:highlight w:val="cyan"/>
          </w:rPr>
          <w:t>fullConfig</w:t>
        </w:r>
      </w:ins>
      <w:ins w:id="5689" w:author="SA R2-1806418" w:date="2018-05-10T10:03:00Z">
        <w:r w:rsidRPr="00390CF2">
          <w:rPr>
            <w:i/>
            <w:highlight w:val="cyan"/>
          </w:rPr>
          <w:t>.</w:t>
        </w:r>
      </w:ins>
    </w:p>
    <w:p w14:paraId="3B191C98" w14:textId="77777777" w:rsidR="000E3D35" w:rsidRPr="00390CF2" w:rsidRDefault="000E3D35" w:rsidP="000E3D35">
      <w:pPr>
        <w:pStyle w:val="Heading4"/>
        <w:rPr>
          <w:i/>
          <w:iCs/>
          <w:highlight w:val="cyan"/>
        </w:rPr>
      </w:pPr>
      <w:bookmarkStart w:id="5690" w:name="_Toc510018571"/>
      <w:bookmarkStart w:id="5691" w:name="_Hlk504051454"/>
      <w:r w:rsidRPr="00390CF2">
        <w:rPr>
          <w:i/>
          <w:iCs/>
          <w:highlight w:val="cyan"/>
        </w:rPr>
        <w:t>–</w:t>
      </w:r>
      <w:r w:rsidRPr="00390CF2">
        <w:rPr>
          <w:i/>
          <w:iCs/>
          <w:highlight w:val="cyan"/>
        </w:rPr>
        <w:tab/>
      </w:r>
      <w:r w:rsidRPr="00390CF2">
        <w:rPr>
          <w:i/>
          <w:iCs/>
          <w:noProof/>
          <w:highlight w:val="cyan"/>
        </w:rPr>
        <w:t>RRCReconfigurationComplete</w:t>
      </w:r>
      <w:bookmarkEnd w:id="5690"/>
    </w:p>
    <w:bookmarkEnd w:id="5691"/>
    <w:p w14:paraId="4D6ACE55"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57A67ED" w14:textId="77777777" w:rsidR="000E3D35" w:rsidRPr="00390CF2" w:rsidRDefault="000E3D35" w:rsidP="000E3D35">
      <w:pPr>
        <w:pStyle w:val="B1"/>
        <w:keepNext/>
        <w:keepLines/>
        <w:rPr>
          <w:highlight w:val="cyan"/>
        </w:rPr>
      </w:pPr>
      <w:r w:rsidRPr="00390CF2">
        <w:rPr>
          <w:highlight w:val="cyan"/>
        </w:rPr>
        <w:t>Signalling radio bearer: SRB1 or SRB3</w:t>
      </w:r>
    </w:p>
    <w:p w14:paraId="13F1A8CC" w14:textId="77777777" w:rsidR="000E3D35" w:rsidRPr="00390CF2" w:rsidRDefault="000E3D35" w:rsidP="000E3D35">
      <w:pPr>
        <w:pStyle w:val="B1"/>
        <w:keepNext/>
        <w:keepLines/>
        <w:rPr>
          <w:highlight w:val="cyan"/>
        </w:rPr>
      </w:pPr>
      <w:r w:rsidRPr="00390CF2">
        <w:rPr>
          <w:highlight w:val="cyan"/>
        </w:rPr>
        <w:t>RLC-SAP: AM</w:t>
      </w:r>
    </w:p>
    <w:p w14:paraId="38E54857" w14:textId="77777777" w:rsidR="000E3D35" w:rsidRPr="00390CF2" w:rsidRDefault="000E3D35" w:rsidP="000E3D35">
      <w:pPr>
        <w:pStyle w:val="B1"/>
        <w:keepNext/>
        <w:keepLines/>
        <w:rPr>
          <w:highlight w:val="cyan"/>
        </w:rPr>
      </w:pPr>
      <w:r w:rsidRPr="00390CF2">
        <w:rPr>
          <w:highlight w:val="cyan"/>
        </w:rPr>
        <w:t>Logical channel: DCCH</w:t>
      </w:r>
    </w:p>
    <w:p w14:paraId="4F150E37"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5CF414C" w14:textId="77777777" w:rsidR="000E3D35" w:rsidRPr="00390CF2" w:rsidRDefault="000E3D35" w:rsidP="000E3D35">
      <w:pPr>
        <w:pStyle w:val="TH"/>
        <w:rPr>
          <w:bCs/>
          <w:i/>
          <w:iCs/>
          <w:highlight w:val="cyan"/>
        </w:rPr>
      </w:pPr>
      <w:r w:rsidRPr="00390CF2">
        <w:rPr>
          <w:bCs/>
          <w:i/>
          <w:iCs/>
          <w:highlight w:val="cyan"/>
        </w:rPr>
        <w:t>RRCReconfigurationComplete message</w:t>
      </w:r>
    </w:p>
    <w:p w14:paraId="2B090156" w14:textId="77777777" w:rsidR="000E3D35" w:rsidRPr="00390CF2" w:rsidRDefault="000E3D35" w:rsidP="000E3D35">
      <w:pPr>
        <w:pStyle w:val="PL"/>
        <w:rPr>
          <w:color w:val="808080"/>
          <w:highlight w:val="cyan"/>
        </w:rPr>
      </w:pPr>
      <w:r w:rsidRPr="00390CF2">
        <w:rPr>
          <w:color w:val="808080"/>
          <w:highlight w:val="cyan"/>
        </w:rPr>
        <w:t>-- ASN1START</w:t>
      </w:r>
    </w:p>
    <w:p w14:paraId="13851C7B"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4A26529" w14:textId="77777777" w:rsidR="000E3D35" w:rsidRPr="00390CF2" w:rsidRDefault="000E3D35" w:rsidP="000E3D35">
      <w:pPr>
        <w:pStyle w:val="PL"/>
        <w:rPr>
          <w:highlight w:val="cyan"/>
        </w:rPr>
      </w:pPr>
    </w:p>
    <w:p w14:paraId="150FC4DE"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02C9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BAD88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114D58"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7D0F97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E4109" w14:textId="77777777" w:rsidR="000E3D35" w:rsidRPr="00390CF2" w:rsidRDefault="000E3D35" w:rsidP="000E3D35">
      <w:pPr>
        <w:pStyle w:val="PL"/>
        <w:rPr>
          <w:highlight w:val="cyan"/>
        </w:rPr>
      </w:pPr>
      <w:r w:rsidRPr="00390CF2">
        <w:rPr>
          <w:highlight w:val="cyan"/>
        </w:rPr>
        <w:tab/>
        <w:t>}</w:t>
      </w:r>
    </w:p>
    <w:p w14:paraId="7311E011" w14:textId="77777777" w:rsidR="000E3D35" w:rsidRPr="00390CF2" w:rsidRDefault="000E3D35" w:rsidP="000E3D35">
      <w:pPr>
        <w:pStyle w:val="PL"/>
        <w:rPr>
          <w:highlight w:val="cyan"/>
        </w:rPr>
      </w:pPr>
      <w:r w:rsidRPr="00390CF2">
        <w:rPr>
          <w:highlight w:val="cyan"/>
        </w:rPr>
        <w:t>}</w:t>
      </w:r>
    </w:p>
    <w:p w14:paraId="0FCDD84D" w14:textId="77777777" w:rsidR="000E3D35" w:rsidRPr="00390CF2" w:rsidRDefault="000E3D35" w:rsidP="000E3D35">
      <w:pPr>
        <w:pStyle w:val="PL"/>
        <w:rPr>
          <w:highlight w:val="cyan"/>
        </w:rPr>
      </w:pPr>
    </w:p>
    <w:p w14:paraId="66EFB9A4"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5B1C73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34150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2" w:author="R2-1810896" w:date="2018-07-11T16:50:00Z">
        <w:r w:rsidRPr="00390CF2" w:rsidDel="00CC4E98">
          <w:rPr>
            <w:color w:val="993366"/>
            <w:highlight w:val="cyan"/>
          </w:rPr>
          <w:delText>SEQUENCE</w:delText>
        </w:r>
        <w:r w:rsidRPr="00390CF2" w:rsidDel="00CC4E98">
          <w:rPr>
            <w:highlight w:val="cyan"/>
          </w:rPr>
          <w:delText xml:space="preserve"> {}</w:delText>
        </w:r>
      </w:del>
      <w:ins w:id="569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182A33" w14:textId="77777777" w:rsidR="000E3D35" w:rsidRPr="00390CF2" w:rsidRDefault="000E3D35" w:rsidP="000E3D35">
      <w:pPr>
        <w:pStyle w:val="PL"/>
        <w:rPr>
          <w:ins w:id="5694" w:author="R2-1810896" w:date="2018-07-11T16:50:00Z"/>
          <w:highlight w:val="cyan"/>
        </w:rPr>
      </w:pPr>
      <w:r w:rsidRPr="00390CF2">
        <w:rPr>
          <w:highlight w:val="cyan"/>
        </w:rPr>
        <w:t>}</w:t>
      </w:r>
    </w:p>
    <w:p w14:paraId="3F17D340" w14:textId="77777777" w:rsidR="000E3D35" w:rsidRPr="00390CF2" w:rsidRDefault="000E3D35" w:rsidP="000E3D35">
      <w:pPr>
        <w:pStyle w:val="PL"/>
        <w:rPr>
          <w:ins w:id="5695" w:author="R2-1810896" w:date="2018-07-11T16:50:00Z"/>
          <w:highlight w:val="cyan"/>
        </w:rPr>
      </w:pPr>
    </w:p>
    <w:p w14:paraId="1010073C" w14:textId="77777777" w:rsidR="000E3D35" w:rsidRPr="00390CF2" w:rsidRDefault="000E3D35" w:rsidP="000E3D35">
      <w:pPr>
        <w:pStyle w:val="PL"/>
        <w:rPr>
          <w:ins w:id="5696" w:author="R2-1810896" w:date="2018-07-11T16:51:00Z"/>
          <w:highlight w:val="cyan"/>
        </w:rPr>
      </w:pPr>
      <w:ins w:id="5697" w:author="R2-1810896" w:date="2018-07-11T16:50:00Z">
        <w:r w:rsidRPr="00390CF2">
          <w:rPr>
            <w:highlight w:val="cyan"/>
          </w:rPr>
          <w:t>RRCReconfigurationComplete-v15xy-IEs ::= SEQUENCE {</w:t>
        </w:r>
      </w:ins>
    </w:p>
    <w:p w14:paraId="51F23920" w14:textId="77777777" w:rsidR="000E3D35" w:rsidRPr="00390CF2" w:rsidRDefault="000E3D35" w:rsidP="000E3D35">
      <w:pPr>
        <w:pStyle w:val="PL"/>
        <w:rPr>
          <w:ins w:id="5698" w:author="R2-1810896" w:date="2018-07-11T16:50:00Z"/>
          <w:highlight w:val="cyan"/>
        </w:rPr>
      </w:pPr>
      <w:ins w:id="569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866088" w14:textId="77777777" w:rsidR="000E3D35" w:rsidRPr="00390CF2" w:rsidRDefault="000E3D35" w:rsidP="000E3D35">
      <w:pPr>
        <w:pStyle w:val="PL"/>
        <w:rPr>
          <w:ins w:id="5700" w:author="R2-1810896" w:date="2018-07-11T16:50:00Z"/>
          <w:highlight w:val="cyan"/>
        </w:rPr>
      </w:pPr>
      <w:ins w:id="570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322E6D" w14:textId="77777777" w:rsidR="000E3D35" w:rsidRPr="00390CF2" w:rsidRDefault="000E3D35" w:rsidP="000E3D35">
      <w:pPr>
        <w:pStyle w:val="PL"/>
        <w:rPr>
          <w:highlight w:val="cyan"/>
        </w:rPr>
      </w:pPr>
      <w:ins w:id="5702" w:author="R2-1810896" w:date="2018-07-11T16:50:00Z">
        <w:r w:rsidRPr="00390CF2">
          <w:rPr>
            <w:highlight w:val="cyan"/>
          </w:rPr>
          <w:t>}</w:t>
        </w:r>
      </w:ins>
    </w:p>
    <w:p w14:paraId="1A2BF074" w14:textId="77777777" w:rsidR="000E3D35" w:rsidRPr="00390CF2" w:rsidRDefault="000E3D35" w:rsidP="000E3D35">
      <w:pPr>
        <w:pStyle w:val="PL"/>
        <w:rPr>
          <w:highlight w:val="cyan"/>
        </w:rPr>
      </w:pPr>
    </w:p>
    <w:p w14:paraId="22B4585A"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7BAE2FBC" w14:textId="77777777" w:rsidR="000E3D35" w:rsidRPr="00390CF2" w:rsidRDefault="000E3D35" w:rsidP="000E3D35">
      <w:pPr>
        <w:pStyle w:val="PL"/>
        <w:rPr>
          <w:color w:val="808080"/>
          <w:highlight w:val="cyan"/>
        </w:rPr>
      </w:pPr>
      <w:r w:rsidRPr="00390CF2">
        <w:rPr>
          <w:color w:val="808080"/>
          <w:highlight w:val="cyan"/>
        </w:rPr>
        <w:t>-- ASN1STOP</w:t>
      </w:r>
    </w:p>
    <w:p w14:paraId="646A4498" w14:textId="77777777" w:rsidR="000E3D35" w:rsidRPr="00390CF2" w:rsidRDefault="000E3D35" w:rsidP="000E3D35">
      <w:pPr>
        <w:rPr>
          <w:ins w:id="5703" w:author="R2-1810896" w:date="2018-07-11T16:54:00Z"/>
          <w:highlight w:val="cyan"/>
        </w:rPr>
      </w:pPr>
      <w:bookmarkStart w:id="5704" w:name="_Toc503260323"/>
      <w:bookmarkStart w:id="5705" w:name="_Toc510018572"/>
      <w:bookmarkStart w:id="5706" w:name="_Hlk508961865"/>
    </w:p>
    <w:tbl>
      <w:tblPr>
        <w:tblStyle w:val="TableGrid"/>
        <w:tblW w:w="14173" w:type="dxa"/>
        <w:tblLook w:val="04A0" w:firstRow="1" w:lastRow="0" w:firstColumn="1" w:lastColumn="0" w:noHBand="0" w:noVBand="1"/>
      </w:tblPr>
      <w:tblGrid>
        <w:gridCol w:w="14173"/>
      </w:tblGrid>
      <w:tr w:rsidR="000E3D35" w:rsidRPr="00390CF2" w14:paraId="4958E8CF" w14:textId="77777777" w:rsidTr="000E3D35">
        <w:trPr>
          <w:ins w:id="5707" w:author="R2-1810896" w:date="2018-07-11T16:54:00Z"/>
        </w:trPr>
        <w:tc>
          <w:tcPr>
            <w:tcW w:w="14281" w:type="dxa"/>
          </w:tcPr>
          <w:p w14:paraId="5BD65A74" w14:textId="77777777" w:rsidR="000E3D35" w:rsidRPr="00390CF2" w:rsidRDefault="000E3D35" w:rsidP="000E3D35">
            <w:pPr>
              <w:pStyle w:val="TAH"/>
              <w:rPr>
                <w:ins w:id="5708" w:author="R2-1810896" w:date="2018-07-11T16:54:00Z"/>
                <w:highlight w:val="cyan"/>
              </w:rPr>
            </w:pPr>
            <w:ins w:id="5709" w:author="R2-1810896" w:date="2018-07-11T16:54:00Z">
              <w:r w:rsidRPr="00390CF2">
                <w:rPr>
                  <w:i/>
                  <w:highlight w:val="cyan"/>
                </w:rPr>
                <w:t>RRCReconfigurationComplete-v15xy-IEs field descriptions</w:t>
              </w:r>
            </w:ins>
          </w:p>
        </w:tc>
      </w:tr>
      <w:tr w:rsidR="000E3D35" w:rsidRPr="00390CF2" w14:paraId="45255B83" w14:textId="77777777" w:rsidTr="000E3D35">
        <w:trPr>
          <w:ins w:id="5710" w:author="R2-1810896" w:date="2018-07-11T16:54:00Z"/>
        </w:trPr>
        <w:tc>
          <w:tcPr>
            <w:tcW w:w="14281" w:type="dxa"/>
          </w:tcPr>
          <w:p w14:paraId="72E830C7" w14:textId="77777777" w:rsidR="000E3D35" w:rsidRPr="00390CF2" w:rsidRDefault="000E3D35" w:rsidP="000E3D35">
            <w:pPr>
              <w:pStyle w:val="TAL"/>
              <w:rPr>
                <w:ins w:id="5711" w:author="R2-1810896" w:date="2018-07-11T16:54:00Z"/>
                <w:highlight w:val="cyan"/>
              </w:rPr>
            </w:pPr>
            <w:ins w:id="5712" w:author="R2-1810896" w:date="2018-07-11T16:54:00Z">
              <w:r w:rsidRPr="00390CF2">
                <w:rPr>
                  <w:b/>
                  <w:i/>
                  <w:highlight w:val="cyan"/>
                </w:rPr>
                <w:t>uplinkTxDirectCurrentList</w:t>
              </w:r>
            </w:ins>
          </w:p>
          <w:p w14:paraId="50A42B7E" w14:textId="77777777" w:rsidR="000E3D35" w:rsidRPr="00390CF2" w:rsidRDefault="000E3D35" w:rsidP="000E3D35">
            <w:pPr>
              <w:pStyle w:val="TAL"/>
              <w:rPr>
                <w:ins w:id="5713" w:author="R2-1810896" w:date="2018-07-11T16:54:00Z"/>
                <w:highlight w:val="cyan"/>
              </w:rPr>
            </w:pPr>
            <w:ins w:id="5714" w:author="R2-1810896" w:date="2018-07-11T16:54:00Z">
              <w:r w:rsidRPr="00390CF2">
                <w:rPr>
                  <w:highlight w:val="cyan"/>
                </w:rPr>
                <w:t>The Tx Direct Current locations for the configured serving cells and BWPs.</w:t>
              </w:r>
            </w:ins>
          </w:p>
        </w:tc>
      </w:tr>
    </w:tbl>
    <w:p w14:paraId="45348928" w14:textId="77777777" w:rsidR="000E3D35" w:rsidRPr="00390CF2" w:rsidRDefault="000E3D35" w:rsidP="000E3D35">
      <w:pPr>
        <w:rPr>
          <w:ins w:id="5715" w:author="R2-1810896" w:date="2018-07-11T16:54:00Z"/>
          <w:highlight w:val="cyan"/>
        </w:rPr>
      </w:pPr>
    </w:p>
    <w:p w14:paraId="0B7E91D6" w14:textId="77777777" w:rsidR="000E3D35" w:rsidRPr="00390CF2" w:rsidRDefault="000E3D35" w:rsidP="000E3D35">
      <w:pPr>
        <w:pStyle w:val="Heading4"/>
        <w:rPr>
          <w:ins w:id="5716" w:author="SA R2 -1807910" w:date="2018-05-15T07:43:00Z"/>
          <w:highlight w:val="cyan"/>
        </w:rPr>
      </w:pPr>
      <w:ins w:id="5717" w:author="SA R2 -1807910" w:date="2018-05-15T07:43:00Z">
        <w:r w:rsidRPr="00390CF2">
          <w:rPr>
            <w:highlight w:val="cyan"/>
          </w:rPr>
          <w:t>–</w:t>
        </w:r>
        <w:r w:rsidRPr="00390CF2">
          <w:rPr>
            <w:highlight w:val="cyan"/>
          </w:rPr>
          <w:tab/>
        </w:r>
        <w:r w:rsidRPr="00390CF2">
          <w:rPr>
            <w:i/>
            <w:noProof/>
            <w:highlight w:val="cyan"/>
          </w:rPr>
          <w:t>RRCReject</w:t>
        </w:r>
      </w:ins>
    </w:p>
    <w:p w14:paraId="11AD6B1A" w14:textId="77777777" w:rsidR="000E3D35" w:rsidRPr="00390CF2" w:rsidRDefault="000E3D35" w:rsidP="000E3D35">
      <w:pPr>
        <w:rPr>
          <w:ins w:id="5718" w:author="SA R2 -1807910" w:date="2018-05-15T07:43:00Z"/>
          <w:highlight w:val="cyan"/>
        </w:rPr>
      </w:pPr>
      <w:ins w:id="571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44F28C4D" w14:textId="77777777" w:rsidR="000E3D35" w:rsidRPr="00390CF2" w:rsidRDefault="000E3D35" w:rsidP="000E3D35">
      <w:pPr>
        <w:pStyle w:val="B1"/>
        <w:rPr>
          <w:ins w:id="5720" w:author="SA R2 -1807910" w:date="2018-05-15T07:43:00Z"/>
          <w:highlight w:val="cyan"/>
        </w:rPr>
      </w:pPr>
      <w:ins w:id="5721" w:author="SA R2 -1807910" w:date="2018-05-15T07:43:00Z">
        <w:r w:rsidRPr="00390CF2">
          <w:rPr>
            <w:highlight w:val="cyan"/>
          </w:rPr>
          <w:t>Signalling radio bearer: SRB0</w:t>
        </w:r>
      </w:ins>
    </w:p>
    <w:p w14:paraId="27FD473B" w14:textId="77777777" w:rsidR="000E3D35" w:rsidRPr="00390CF2" w:rsidRDefault="000E3D35" w:rsidP="000E3D35">
      <w:pPr>
        <w:pStyle w:val="B1"/>
        <w:rPr>
          <w:ins w:id="5722" w:author="SA R2 -1807910" w:date="2018-05-15T07:43:00Z"/>
          <w:highlight w:val="cyan"/>
        </w:rPr>
      </w:pPr>
      <w:ins w:id="5723" w:author="SA R2 -1807910" w:date="2018-05-15T07:43:00Z">
        <w:r w:rsidRPr="00390CF2">
          <w:rPr>
            <w:highlight w:val="cyan"/>
          </w:rPr>
          <w:t>RLC-SAP: TM</w:t>
        </w:r>
      </w:ins>
    </w:p>
    <w:p w14:paraId="3AA2736F" w14:textId="77777777" w:rsidR="000E3D35" w:rsidRPr="00390CF2" w:rsidRDefault="000E3D35" w:rsidP="000E3D35">
      <w:pPr>
        <w:pStyle w:val="B1"/>
        <w:rPr>
          <w:ins w:id="5724" w:author="SA R2 -1807910" w:date="2018-05-15T07:43:00Z"/>
          <w:highlight w:val="cyan"/>
        </w:rPr>
      </w:pPr>
      <w:ins w:id="5725" w:author="SA R2 -1807910" w:date="2018-05-15T07:43:00Z">
        <w:r w:rsidRPr="00390CF2">
          <w:rPr>
            <w:highlight w:val="cyan"/>
          </w:rPr>
          <w:t>Logical channel: CCCH</w:t>
        </w:r>
      </w:ins>
    </w:p>
    <w:p w14:paraId="05332A5E" w14:textId="77777777" w:rsidR="000E3D35" w:rsidRPr="00390CF2" w:rsidRDefault="000E3D35" w:rsidP="000E3D35">
      <w:pPr>
        <w:pStyle w:val="B1"/>
        <w:rPr>
          <w:ins w:id="5726" w:author="SA R2 -1807910" w:date="2018-05-15T07:43:00Z"/>
          <w:highlight w:val="cyan"/>
        </w:rPr>
      </w:pPr>
      <w:ins w:id="5727" w:author="SA R2 -1807910" w:date="2018-05-15T07:43:00Z">
        <w:r w:rsidRPr="00390CF2">
          <w:rPr>
            <w:highlight w:val="cyan"/>
          </w:rPr>
          <w:t>Direction: Network to UE</w:t>
        </w:r>
      </w:ins>
    </w:p>
    <w:p w14:paraId="16ECFEBD" w14:textId="77777777" w:rsidR="000E3D35" w:rsidRPr="00390CF2" w:rsidRDefault="000E3D35" w:rsidP="000E3D35">
      <w:pPr>
        <w:pStyle w:val="TH"/>
        <w:rPr>
          <w:ins w:id="5728" w:author="SA R2 -1807910" w:date="2018-05-15T07:43:00Z"/>
          <w:highlight w:val="cyan"/>
        </w:rPr>
      </w:pPr>
      <w:ins w:id="5729" w:author="SA R2 -1807910" w:date="2018-05-15T07:43:00Z">
        <w:r w:rsidRPr="00390CF2">
          <w:rPr>
            <w:i/>
            <w:noProof/>
            <w:highlight w:val="cyan"/>
          </w:rPr>
          <w:t>RRCReject</w:t>
        </w:r>
        <w:r w:rsidRPr="00390CF2">
          <w:rPr>
            <w:noProof/>
            <w:highlight w:val="cyan"/>
          </w:rPr>
          <w:t xml:space="preserve"> message</w:t>
        </w:r>
      </w:ins>
    </w:p>
    <w:p w14:paraId="1CF5610B" w14:textId="77777777" w:rsidR="000E3D35" w:rsidRPr="00390CF2" w:rsidRDefault="000E3D35" w:rsidP="000E3D35">
      <w:pPr>
        <w:pStyle w:val="PL"/>
        <w:rPr>
          <w:ins w:id="5730" w:author="SA R2 -1807910" w:date="2018-05-15T07:43:00Z"/>
          <w:highlight w:val="cyan"/>
        </w:rPr>
      </w:pPr>
      <w:ins w:id="5731" w:author="SA R2 -1807910" w:date="2018-05-15T07:43:00Z">
        <w:r w:rsidRPr="00390CF2">
          <w:rPr>
            <w:highlight w:val="cyan"/>
          </w:rPr>
          <w:t>-- ASN1START</w:t>
        </w:r>
      </w:ins>
    </w:p>
    <w:p w14:paraId="0C98A84F" w14:textId="77777777" w:rsidR="000E3D35" w:rsidRPr="00390CF2" w:rsidRDefault="000E3D35" w:rsidP="000E3D35">
      <w:pPr>
        <w:pStyle w:val="PL"/>
        <w:rPr>
          <w:ins w:id="5732" w:author="SA R2 -1807910" w:date="2018-05-15T07:43:00Z"/>
          <w:highlight w:val="cyan"/>
        </w:rPr>
      </w:pPr>
      <w:ins w:id="5733" w:author="SA R2 -1807910" w:date="2018-05-15T07:43:00Z">
        <w:r w:rsidRPr="00390CF2">
          <w:rPr>
            <w:highlight w:val="cyan"/>
          </w:rPr>
          <w:t>-- TAG-RRCREJECT-START</w:t>
        </w:r>
      </w:ins>
    </w:p>
    <w:p w14:paraId="577D92D9" w14:textId="77777777" w:rsidR="000E3D35" w:rsidRPr="00390CF2" w:rsidRDefault="000E3D35" w:rsidP="000E3D35">
      <w:pPr>
        <w:pStyle w:val="PL"/>
        <w:rPr>
          <w:ins w:id="5734" w:author="SA R2 -1807910" w:date="2018-05-15T07:43:00Z"/>
          <w:highlight w:val="cyan"/>
          <w:lang w:val="en-US"/>
        </w:rPr>
      </w:pPr>
    </w:p>
    <w:p w14:paraId="077778DC" w14:textId="77777777"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D64443A" w14:textId="77777777"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9A104D"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7052C1" w14:textId="77777777"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723AED2" w14:textId="77777777"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5EF6A007" w14:textId="77777777" w:rsidR="000E3D35" w:rsidRPr="00390CF2" w:rsidRDefault="000E3D35" w:rsidP="000E3D35">
      <w:pPr>
        <w:pStyle w:val="PL"/>
        <w:rPr>
          <w:ins w:id="5745" w:author="SA R2 -1807910" w:date="2018-05-15T07:43:00Z"/>
          <w:highlight w:val="cyan"/>
          <w:lang w:val="en-US"/>
        </w:rPr>
      </w:pPr>
      <w:ins w:id="5746" w:author="SA R2 -1807910" w:date="2018-05-15T07:43:00Z">
        <w:r w:rsidRPr="00390CF2">
          <w:rPr>
            <w:highlight w:val="cyan"/>
            <w:lang w:val="en-US"/>
          </w:rPr>
          <w:tab/>
        </w:r>
        <w:r w:rsidRPr="00390CF2">
          <w:rPr>
            <w:highlight w:val="cyan"/>
            <w:lang w:val="en-US"/>
          </w:rPr>
          <w:tab/>
          <w:t>},</w:t>
        </w:r>
      </w:ins>
    </w:p>
    <w:p w14:paraId="36662268" w14:textId="77777777" w:rsidR="000E3D35" w:rsidRPr="00390CF2" w:rsidRDefault="000E3D35" w:rsidP="000E3D35">
      <w:pPr>
        <w:pStyle w:val="PL"/>
        <w:rPr>
          <w:ins w:id="5747" w:author="SA R2 -1807910" w:date="2018-05-15T07:43:00Z"/>
          <w:highlight w:val="cyan"/>
          <w:lang w:val="en-US"/>
        </w:rPr>
      </w:pPr>
      <w:ins w:id="57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42BEE9" w14:textId="77777777" w:rsidR="000E3D35" w:rsidRPr="00390CF2" w:rsidRDefault="000E3D35" w:rsidP="000E3D35">
      <w:pPr>
        <w:pStyle w:val="PL"/>
        <w:rPr>
          <w:ins w:id="5749" w:author="SA R2 -1807910" w:date="2018-05-15T07:43:00Z"/>
          <w:highlight w:val="cyan"/>
          <w:lang w:val="en-US"/>
        </w:rPr>
      </w:pPr>
      <w:ins w:id="5750" w:author="SA R2 -1807910" w:date="2018-05-15T07:43:00Z">
        <w:r w:rsidRPr="00390CF2">
          <w:rPr>
            <w:highlight w:val="cyan"/>
            <w:lang w:val="en-US"/>
          </w:rPr>
          <w:tab/>
          <w:t>}</w:t>
        </w:r>
      </w:ins>
    </w:p>
    <w:p w14:paraId="26A29CEE"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476B1759" w14:textId="77777777" w:rsidR="000E3D35" w:rsidRPr="00390CF2" w:rsidRDefault="000E3D35" w:rsidP="000E3D35">
      <w:pPr>
        <w:pStyle w:val="PL"/>
        <w:rPr>
          <w:ins w:id="5753" w:author="SA R2 -1807910" w:date="2018-05-15T07:43:00Z"/>
          <w:highlight w:val="cyan"/>
        </w:rPr>
      </w:pPr>
    </w:p>
    <w:p w14:paraId="726B96B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48194BE" w14:textId="77777777" w:rsidR="000E3D35" w:rsidRPr="00390CF2" w:rsidDel="009B2DA9" w:rsidRDefault="000E3D35" w:rsidP="000E3D35">
      <w:pPr>
        <w:pStyle w:val="PL"/>
        <w:rPr>
          <w:ins w:id="5756" w:author="SA R2 -1807910" w:date="2018-05-15T07:43:00Z"/>
          <w:del w:id="5757" w:author="Rapporteur ASN1 SA" w:date="2018-07-12T08:19:00Z"/>
          <w:highlight w:val="cyan"/>
        </w:rPr>
      </w:pPr>
      <w:ins w:id="5758" w:author="SA R2 -1807910" w:date="2018-05-15T07:43:00Z">
        <w:del w:id="5759" w:author="Rapporteur ASN1 SA" w:date="2018-07-12T08:19:00Z">
          <w:r w:rsidRPr="00390CF2" w:rsidDel="009B2DA9">
            <w:rPr>
              <w:highlight w:val="cyan"/>
            </w:rPr>
            <w:tab/>
            <w:delText>-- FFS Confirm value range as defined in LTE (16 seconds, at least for the agreed SRB0 case).</w:delText>
          </w:r>
        </w:del>
      </w:ins>
    </w:p>
    <w:p w14:paraId="1A340196" w14:textId="77777777" w:rsidR="000E3D35" w:rsidRPr="00390CF2" w:rsidRDefault="000E3D35" w:rsidP="000E3D35">
      <w:pPr>
        <w:pStyle w:val="PL"/>
        <w:rPr>
          <w:ins w:id="5760" w:author="SA R2 -1807910" w:date="2018-05-15T07:43:00Z"/>
          <w:highlight w:val="cyan"/>
          <w:lang w:val="en-US"/>
        </w:rPr>
      </w:pPr>
      <w:ins w:id="576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2" w:author="Rapporteur ASN1 SA" w:date="2018-07-13T08:40:00Z">
        <w:r w:rsidRPr="00390CF2">
          <w:rPr>
            <w:highlight w:val="cyan"/>
            <w:lang w:val="en-US"/>
          </w:rPr>
          <w:tab/>
        </w:r>
      </w:ins>
      <w:ins w:id="576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4" w:author="SA R2 -1807910" w:date="2018-05-15T07:43:00Z">
        <w:r w:rsidRPr="00390CF2">
          <w:rPr>
            <w:highlight w:val="cyan"/>
            <w:lang w:val="en-US"/>
          </w:rPr>
          <w:t>,</w:t>
        </w:r>
      </w:ins>
      <w:ins w:id="5765" w:author="Rapporteur ASN1 SA" w:date="2018-07-13T08:41:00Z">
        <w:r w:rsidRPr="00390CF2">
          <w:rPr>
            <w:highlight w:val="cyan"/>
            <w:lang w:val="en-US"/>
          </w:rPr>
          <w:tab/>
          <w:t>-- Need N</w:t>
        </w:r>
      </w:ins>
    </w:p>
    <w:p w14:paraId="582D92AF" w14:textId="77777777" w:rsidR="000E3D35" w:rsidRPr="00390CF2" w:rsidRDefault="000E3D35" w:rsidP="000E3D35">
      <w:pPr>
        <w:pStyle w:val="PL"/>
        <w:rPr>
          <w:ins w:id="5766" w:author="SA R2 -1807910" w:date="2018-05-15T07:43:00Z"/>
          <w:highlight w:val="cyan"/>
          <w:lang w:val="en-US"/>
        </w:rPr>
      </w:pPr>
    </w:p>
    <w:p w14:paraId="67613071" w14:textId="77777777" w:rsidR="000E3D35" w:rsidRPr="00390CF2" w:rsidRDefault="000E3D35" w:rsidP="000E3D35">
      <w:pPr>
        <w:pStyle w:val="PL"/>
        <w:rPr>
          <w:ins w:id="5767" w:author="SA R2 -1807910" w:date="2018-05-15T07:43:00Z"/>
          <w:highlight w:val="cyan"/>
        </w:rPr>
      </w:pPr>
      <w:ins w:id="57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8C5C55" w14:textId="77777777"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BEF755" w14:textId="77777777" w:rsidR="000E3D35" w:rsidRPr="00390CF2" w:rsidRDefault="000E3D35" w:rsidP="000E3D35">
      <w:pPr>
        <w:pStyle w:val="PL"/>
        <w:rPr>
          <w:ins w:id="5771" w:author="SA R2 -1807910" w:date="2018-05-15T07:43:00Z"/>
          <w:highlight w:val="cyan"/>
          <w:lang w:val="en-US"/>
        </w:rPr>
      </w:pPr>
      <w:ins w:id="5772" w:author="SA R2 -1807910" w:date="2018-05-15T07:43:00Z">
        <w:r w:rsidRPr="00390CF2">
          <w:rPr>
            <w:highlight w:val="cyan"/>
            <w:lang w:val="en-US"/>
          </w:rPr>
          <w:t>}</w:t>
        </w:r>
      </w:ins>
    </w:p>
    <w:p w14:paraId="3623322D" w14:textId="77777777" w:rsidR="000E3D35" w:rsidRPr="00390CF2" w:rsidRDefault="000E3D35" w:rsidP="000E3D35">
      <w:pPr>
        <w:pStyle w:val="PL"/>
        <w:rPr>
          <w:ins w:id="5773" w:author="SA R2 -1807910" w:date="2018-05-15T07:43:00Z"/>
          <w:highlight w:val="cyan"/>
          <w:lang w:val="en-US"/>
        </w:rPr>
      </w:pPr>
    </w:p>
    <w:p w14:paraId="7F48A7F5" w14:textId="77777777" w:rsidR="000E3D35" w:rsidRPr="00390CF2" w:rsidRDefault="000E3D35" w:rsidP="000E3D35">
      <w:pPr>
        <w:pStyle w:val="PL"/>
        <w:rPr>
          <w:ins w:id="5774" w:author="SA R2 -1807910" w:date="2018-05-15T07:43:00Z"/>
          <w:highlight w:val="cyan"/>
          <w:lang w:val="en-US"/>
        </w:rPr>
      </w:pPr>
      <w:ins w:id="57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606A60" w14:textId="77777777" w:rsidR="000E3D35" w:rsidRPr="00390CF2" w:rsidRDefault="000E3D35" w:rsidP="000E3D35">
      <w:pPr>
        <w:pStyle w:val="PL"/>
        <w:rPr>
          <w:ins w:id="5776" w:author="SA R2 -1807910" w:date="2018-05-15T07:43:00Z"/>
          <w:highlight w:val="cyan"/>
          <w:lang w:val="en-US"/>
        </w:rPr>
      </w:pPr>
    </w:p>
    <w:p w14:paraId="0ADDAED5" w14:textId="77777777" w:rsidR="000E3D35" w:rsidRPr="00390CF2" w:rsidRDefault="000E3D35" w:rsidP="000E3D35">
      <w:pPr>
        <w:pStyle w:val="PL"/>
        <w:rPr>
          <w:ins w:id="5777" w:author="SA R2 -1807910" w:date="2018-05-15T07:43:00Z"/>
          <w:highlight w:val="cyan"/>
        </w:rPr>
      </w:pPr>
      <w:ins w:id="5778" w:author="SA R2 -1807910" w:date="2018-05-15T07:43:00Z">
        <w:r w:rsidRPr="00390CF2">
          <w:rPr>
            <w:highlight w:val="cyan"/>
          </w:rPr>
          <w:t>-- TAG-RRCREJECT-STOP</w:t>
        </w:r>
      </w:ins>
    </w:p>
    <w:p w14:paraId="7588DF91" w14:textId="77777777" w:rsidR="000E3D35" w:rsidRPr="00390CF2" w:rsidRDefault="000E3D35" w:rsidP="000E3D35">
      <w:pPr>
        <w:pStyle w:val="PL"/>
        <w:rPr>
          <w:ins w:id="5779" w:author="SA R2 -1807910" w:date="2018-05-15T07:43:00Z"/>
          <w:highlight w:val="cyan"/>
        </w:rPr>
      </w:pPr>
      <w:ins w:id="5780" w:author="SA R2 -1807910" w:date="2018-05-15T07:43:00Z">
        <w:r w:rsidRPr="00390CF2">
          <w:rPr>
            <w:highlight w:val="cyan"/>
          </w:rPr>
          <w:t>-- ASN1STOP</w:t>
        </w:r>
      </w:ins>
    </w:p>
    <w:p w14:paraId="1EF5B4BD" w14:textId="77777777" w:rsidR="000E3D35" w:rsidRPr="00390CF2" w:rsidRDefault="000E3D35" w:rsidP="000E3D35">
      <w:pPr>
        <w:rPr>
          <w:ins w:id="57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3">
          <w:tblGrid>
            <w:gridCol w:w="14507"/>
          </w:tblGrid>
        </w:tblGridChange>
      </w:tblGrid>
      <w:tr w:rsidR="000E3D35" w:rsidRPr="00390CF2" w14:paraId="144928BF" w14:textId="77777777" w:rsidTr="000E3D35">
        <w:trPr>
          <w:ins w:id="57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238243" w14:textId="77777777" w:rsidR="000E3D35" w:rsidRPr="00390CF2" w:rsidRDefault="000E3D35" w:rsidP="000E3D35">
            <w:pPr>
              <w:pStyle w:val="TAH"/>
              <w:rPr>
                <w:ins w:id="5786" w:author="SA R2 -1807910" w:date="2018-05-24T09:03:00Z"/>
                <w:szCs w:val="22"/>
                <w:highlight w:val="cyan"/>
              </w:rPr>
            </w:pPr>
            <w:ins w:id="578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3420EF17" w14:textId="77777777" w:rsidTr="000E3D35">
        <w:trPr>
          <w:ins w:id="57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5ACEA26" w14:textId="77777777" w:rsidR="000E3D35" w:rsidRPr="00390CF2" w:rsidRDefault="000E3D35" w:rsidP="000E3D35">
            <w:pPr>
              <w:pStyle w:val="TAL"/>
              <w:rPr>
                <w:ins w:id="5790" w:author="SA R2 -1807910" w:date="2018-05-24T09:03:00Z"/>
                <w:b/>
                <w:i/>
                <w:noProof/>
                <w:highlight w:val="cyan"/>
              </w:rPr>
            </w:pPr>
            <w:ins w:id="5791" w:author="SA R2 -1807910" w:date="2018-05-24T09:03:00Z">
              <w:r w:rsidRPr="00390CF2">
                <w:rPr>
                  <w:b/>
                  <w:i/>
                  <w:noProof/>
                  <w:highlight w:val="cyan"/>
                </w:rPr>
                <w:t>waitTime</w:t>
              </w:r>
            </w:ins>
          </w:p>
          <w:p w14:paraId="659F8793" w14:textId="77777777" w:rsidR="000E3D35" w:rsidRPr="00390CF2" w:rsidRDefault="000E3D35" w:rsidP="000E3D35">
            <w:pPr>
              <w:pStyle w:val="TAL"/>
              <w:rPr>
                <w:ins w:id="5792" w:author="SA R2 -1807910" w:date="2018-05-24T09:03:00Z"/>
                <w:szCs w:val="22"/>
                <w:highlight w:val="cyan"/>
                <w:lang w:val="en-US"/>
              </w:rPr>
            </w:pPr>
            <w:ins w:id="5793" w:author="SA R2 -1807910" w:date="2018-05-24T09:03:00Z">
              <w:r w:rsidRPr="00390CF2">
                <w:rPr>
                  <w:highlight w:val="cyan"/>
                </w:rPr>
                <w:t>Wait time value in seconds.</w:t>
              </w:r>
            </w:ins>
          </w:p>
        </w:tc>
      </w:tr>
    </w:tbl>
    <w:bookmarkEnd w:id="5704"/>
    <w:p w14:paraId="6E811347" w14:textId="77777777" w:rsidR="000E3D35" w:rsidRPr="00390CF2" w:rsidRDefault="000E3D35" w:rsidP="000E3D35">
      <w:pPr>
        <w:pStyle w:val="Heading4"/>
        <w:rPr>
          <w:ins w:id="5794" w:author="SA R2 -1807910" w:date="2018-05-15T07:43:00Z"/>
          <w:highlight w:val="cyan"/>
        </w:rPr>
      </w:pPr>
      <w:ins w:id="5795" w:author="SA R2 -1807910" w:date="2018-05-15T07:43:00Z">
        <w:r w:rsidRPr="00390CF2">
          <w:rPr>
            <w:highlight w:val="cyan"/>
          </w:rPr>
          <w:t>–</w:t>
        </w:r>
        <w:r w:rsidRPr="00390CF2">
          <w:rPr>
            <w:highlight w:val="cyan"/>
          </w:rPr>
          <w:tab/>
        </w:r>
        <w:r w:rsidRPr="00390CF2">
          <w:rPr>
            <w:i/>
            <w:noProof/>
            <w:highlight w:val="cyan"/>
          </w:rPr>
          <w:t>RRCRelease</w:t>
        </w:r>
      </w:ins>
    </w:p>
    <w:p w14:paraId="68CD8766" w14:textId="77777777" w:rsidR="000E3D35" w:rsidRPr="00390CF2" w:rsidRDefault="000E3D35" w:rsidP="000E3D35">
      <w:pPr>
        <w:rPr>
          <w:ins w:id="5796" w:author="SA R2 -1807910" w:date="2018-05-15T07:43:00Z"/>
          <w:noProof/>
          <w:highlight w:val="cyan"/>
        </w:rPr>
      </w:pPr>
      <w:ins w:id="57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FD03098" w14:textId="77777777" w:rsidR="000E3D35" w:rsidRPr="00390CF2" w:rsidRDefault="000E3D35" w:rsidP="000E3D35">
      <w:pPr>
        <w:pStyle w:val="B1"/>
        <w:rPr>
          <w:ins w:id="5798" w:author="SA R2 -1807910" w:date="2018-05-15T07:43:00Z"/>
          <w:highlight w:val="cyan"/>
        </w:rPr>
      </w:pPr>
      <w:ins w:id="5799" w:author="SA R2 -1807910" w:date="2018-05-15T07:43:00Z">
        <w:r w:rsidRPr="00390CF2">
          <w:rPr>
            <w:highlight w:val="cyan"/>
          </w:rPr>
          <w:t>Signalling radio bearer: SRB1</w:t>
        </w:r>
      </w:ins>
    </w:p>
    <w:p w14:paraId="60E4F735" w14:textId="77777777" w:rsidR="000E3D35" w:rsidRPr="00390CF2" w:rsidRDefault="000E3D35" w:rsidP="000E3D35">
      <w:pPr>
        <w:pStyle w:val="B1"/>
        <w:rPr>
          <w:ins w:id="5800" w:author="SA R2 -1807910" w:date="2018-05-15T07:43:00Z"/>
          <w:highlight w:val="cyan"/>
        </w:rPr>
      </w:pPr>
      <w:ins w:id="5801" w:author="SA R2 -1807910" w:date="2018-05-15T07:43:00Z">
        <w:r w:rsidRPr="00390CF2">
          <w:rPr>
            <w:highlight w:val="cyan"/>
          </w:rPr>
          <w:t>RLC-SAP: AM</w:t>
        </w:r>
      </w:ins>
    </w:p>
    <w:p w14:paraId="4AEC8ABD" w14:textId="77777777" w:rsidR="000E3D35" w:rsidRPr="00390CF2" w:rsidRDefault="000E3D35" w:rsidP="000E3D35">
      <w:pPr>
        <w:pStyle w:val="B1"/>
        <w:rPr>
          <w:ins w:id="5802" w:author="SA R2 -1807910" w:date="2018-05-15T07:43:00Z"/>
          <w:highlight w:val="cyan"/>
        </w:rPr>
      </w:pPr>
      <w:ins w:id="5803" w:author="SA R2 -1807910" w:date="2018-05-15T07:43:00Z">
        <w:r w:rsidRPr="00390CF2">
          <w:rPr>
            <w:highlight w:val="cyan"/>
          </w:rPr>
          <w:t>Logical channel: DCCH</w:t>
        </w:r>
      </w:ins>
    </w:p>
    <w:p w14:paraId="6F93505F" w14:textId="77777777" w:rsidR="000E3D35" w:rsidRPr="00390CF2" w:rsidRDefault="000E3D35" w:rsidP="000E3D35">
      <w:pPr>
        <w:pStyle w:val="B1"/>
        <w:rPr>
          <w:ins w:id="5804" w:author="SA R2 -1807910" w:date="2018-05-15T07:43:00Z"/>
          <w:highlight w:val="cyan"/>
        </w:rPr>
      </w:pPr>
      <w:ins w:id="5805" w:author="SA R2 -1807910" w:date="2018-05-15T07:43:00Z">
        <w:r w:rsidRPr="00390CF2">
          <w:rPr>
            <w:highlight w:val="cyan"/>
          </w:rPr>
          <w:t>Direction: Network to UE</w:t>
        </w:r>
      </w:ins>
    </w:p>
    <w:p w14:paraId="017F32F1" w14:textId="77777777" w:rsidR="000E3D35" w:rsidRPr="00390CF2" w:rsidRDefault="000E3D35" w:rsidP="000E3D35">
      <w:pPr>
        <w:pStyle w:val="TH"/>
        <w:rPr>
          <w:ins w:id="5806" w:author="SA R2 -1807910" w:date="2018-05-15T07:43:00Z"/>
          <w:highlight w:val="cyan"/>
        </w:rPr>
      </w:pPr>
      <w:ins w:id="5807" w:author="SA R2 -1807910" w:date="2018-05-15T07:43:00Z">
        <w:r w:rsidRPr="00390CF2">
          <w:rPr>
            <w:i/>
            <w:noProof/>
            <w:highlight w:val="cyan"/>
          </w:rPr>
          <w:t>RRCRelease</w:t>
        </w:r>
        <w:r w:rsidRPr="00390CF2">
          <w:rPr>
            <w:noProof/>
            <w:highlight w:val="cyan"/>
          </w:rPr>
          <w:t xml:space="preserve"> message</w:t>
        </w:r>
      </w:ins>
    </w:p>
    <w:p w14:paraId="07D206B8" w14:textId="77777777" w:rsidR="000E3D35" w:rsidRPr="00390CF2" w:rsidRDefault="000E3D35" w:rsidP="000E3D35">
      <w:pPr>
        <w:pStyle w:val="PL"/>
        <w:rPr>
          <w:ins w:id="5808" w:author="SA R2 -1807910" w:date="2018-05-15T07:43:00Z"/>
          <w:highlight w:val="cyan"/>
        </w:rPr>
      </w:pPr>
      <w:ins w:id="5809" w:author="SA R2 -1807910" w:date="2018-05-15T07:43:00Z">
        <w:r w:rsidRPr="00390CF2">
          <w:rPr>
            <w:highlight w:val="cyan"/>
          </w:rPr>
          <w:t>-- ASN1START</w:t>
        </w:r>
      </w:ins>
    </w:p>
    <w:p w14:paraId="1F58790B" w14:textId="77777777" w:rsidR="000E3D35" w:rsidRPr="00390CF2" w:rsidRDefault="000E3D35" w:rsidP="000E3D35">
      <w:pPr>
        <w:pStyle w:val="PL"/>
        <w:rPr>
          <w:ins w:id="5810" w:author="SA R2 -1807910" w:date="2018-05-15T07:43:00Z"/>
          <w:highlight w:val="cyan"/>
        </w:rPr>
      </w:pPr>
      <w:ins w:id="5811" w:author="SA R2 -1807910" w:date="2018-05-15T07:43:00Z">
        <w:r w:rsidRPr="00390CF2">
          <w:rPr>
            <w:highlight w:val="cyan"/>
          </w:rPr>
          <w:t>-- TAG-RRCRELEASE-START</w:t>
        </w:r>
      </w:ins>
    </w:p>
    <w:p w14:paraId="202862D1" w14:textId="77777777" w:rsidR="000E3D35" w:rsidRPr="00390CF2" w:rsidRDefault="000E3D35" w:rsidP="000E3D35">
      <w:pPr>
        <w:pStyle w:val="PL"/>
        <w:rPr>
          <w:ins w:id="5812" w:author="SA R2 -1807910" w:date="2018-05-15T07:43:00Z"/>
          <w:highlight w:val="cyan"/>
          <w:lang w:val="en-US"/>
        </w:rPr>
      </w:pPr>
    </w:p>
    <w:p w14:paraId="4863B684"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45DCC32" w14:textId="77777777" w:rsidR="000E3D35" w:rsidRPr="00390CF2" w:rsidRDefault="000E3D35" w:rsidP="000E3D35">
      <w:pPr>
        <w:pStyle w:val="PL"/>
        <w:rPr>
          <w:ins w:id="5815" w:author="SA R2 -1807910" w:date="2018-05-15T07:43:00Z"/>
          <w:snapToGrid w:val="0"/>
          <w:highlight w:val="cyan"/>
          <w:lang w:val="en-US"/>
        </w:rPr>
      </w:pPr>
      <w:ins w:id="5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D6F5B0E"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404E71B"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B22A111"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0A89F41A" w14:textId="77777777" w:rsidR="000E3D35" w:rsidRPr="00390CF2" w:rsidRDefault="000E3D35" w:rsidP="000E3D35">
      <w:pPr>
        <w:pStyle w:val="PL"/>
        <w:rPr>
          <w:ins w:id="5823" w:author="SA R2 -1807910" w:date="2018-05-15T07:43:00Z"/>
          <w:highlight w:val="cyan"/>
          <w:lang w:val="sv-SE"/>
        </w:rPr>
      </w:pPr>
      <w:ins w:id="5824"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5825" w:author="R2-1810924 SA" w:date="2018-07-11T12:03:00Z">
              <w:rPr>
                <w:rFonts w:ascii="Arial" w:eastAsia="Times New Roman" w:hAnsi="Arial"/>
                <w:noProof w:val="0"/>
                <w:sz w:val="24"/>
                <w:lang w:val="en-US" w:eastAsia="ja-JP"/>
              </w:rPr>
            </w:rPrChange>
          </w:rPr>
          <w:t>spare3 NULL, spare2 NULL, spare1 NULL</w:t>
        </w:r>
      </w:ins>
    </w:p>
    <w:p w14:paraId="696644A3" w14:textId="77777777" w:rsidR="000E3D35" w:rsidRPr="00390CF2" w:rsidRDefault="00F93D35" w:rsidP="000E3D35">
      <w:pPr>
        <w:pStyle w:val="PL"/>
        <w:rPr>
          <w:ins w:id="5826" w:author="SA R2 -1807910" w:date="2018-05-15T07:43:00Z"/>
          <w:highlight w:val="cyan"/>
          <w:lang w:val="en-US"/>
        </w:rPr>
      </w:pPr>
      <w:ins w:id="5827" w:author="SA R2 -1807910" w:date="2018-05-15T07:43:00Z">
        <w:r w:rsidRPr="00F93D35">
          <w:rPr>
            <w:highlight w:val="cyan"/>
            <w:lang w:val="sv-SE"/>
            <w:rPrChange w:id="5828" w:author="Ericsson" w:date="2018-06-25T14:36:00Z">
              <w:rPr>
                <w:rFonts w:ascii="Arial" w:eastAsia="Times New Roman" w:hAnsi="Arial"/>
                <w:noProof w:val="0"/>
                <w:sz w:val="24"/>
                <w:lang w:val="en-US" w:eastAsia="ja-JP"/>
              </w:rPr>
            </w:rPrChange>
          </w:rPr>
          <w:tab/>
        </w:r>
        <w:r w:rsidRPr="00F93D35">
          <w:rPr>
            <w:highlight w:val="cyan"/>
            <w:lang w:val="sv-SE"/>
            <w:rPrChange w:id="582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13640E17" w14:textId="77777777"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07D38EA" w14:textId="77777777"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t>}</w:t>
        </w:r>
      </w:ins>
    </w:p>
    <w:p w14:paraId="5EFD1118" w14:textId="77777777"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w:t>
        </w:r>
      </w:ins>
    </w:p>
    <w:p w14:paraId="2D85A661" w14:textId="77777777" w:rsidR="000E3D35" w:rsidRPr="00390CF2" w:rsidRDefault="000E3D35" w:rsidP="000E3D35">
      <w:pPr>
        <w:pStyle w:val="PL"/>
        <w:rPr>
          <w:ins w:id="5836" w:author="SA R2 -1807910" w:date="2018-05-15T07:43:00Z"/>
          <w:highlight w:val="cyan"/>
          <w:lang w:val="en-US"/>
        </w:rPr>
      </w:pPr>
    </w:p>
    <w:p w14:paraId="7B4CA250"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45FBD76A"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983DD30"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2C978EC"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5" w:author="Rapporteur ASN1 SA" w:date="2018-07-09T18:13:00Z">
          <w:r w:rsidRPr="00390CF2" w:rsidDel="003D6747">
            <w:rPr>
              <w:highlight w:val="cyan"/>
              <w:lang w:val="en-US"/>
            </w:rPr>
            <w:delText>N</w:delText>
          </w:r>
        </w:del>
      </w:ins>
      <w:ins w:id="5846" w:author="Rapporteur ASN1 SA" w:date="2018-07-09T18:13:00Z">
        <w:r w:rsidRPr="00390CF2">
          <w:rPr>
            <w:highlight w:val="cyan"/>
            <w:lang w:val="en-US"/>
          </w:rPr>
          <w:t>R</w:t>
        </w:r>
      </w:ins>
    </w:p>
    <w:p w14:paraId="06309A3A" w14:textId="77777777" w:rsidR="000E3D35" w:rsidRPr="00390CF2" w:rsidRDefault="000E3D35" w:rsidP="000E3D35">
      <w:pPr>
        <w:pStyle w:val="PL"/>
        <w:rPr>
          <w:ins w:id="5847" w:author="SA R2 -1807910" w:date="2018-05-15T07:43:00Z"/>
          <w:highlight w:val="cyan"/>
        </w:rPr>
      </w:pPr>
    </w:p>
    <w:p w14:paraId="11996829" w14:textId="77777777" w:rsidR="000E3D35" w:rsidRPr="00390CF2" w:rsidRDefault="000E3D35" w:rsidP="000E3D35">
      <w:pPr>
        <w:pStyle w:val="PL"/>
        <w:rPr>
          <w:ins w:id="5848" w:author="SA R2 -1807910" w:date="2018-05-15T07:43:00Z"/>
          <w:highlight w:val="cyan"/>
        </w:rPr>
      </w:pPr>
      <w:ins w:id="58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53DA322" w14:textId="77777777" w:rsidR="000E3D35" w:rsidRPr="00390CF2" w:rsidRDefault="000E3D35" w:rsidP="000E3D35">
      <w:pPr>
        <w:pStyle w:val="PL"/>
        <w:rPr>
          <w:ins w:id="5850" w:author="SA R2 -1807910" w:date="2018-05-15T07:43:00Z"/>
          <w:highlight w:val="cyan"/>
        </w:rPr>
      </w:pPr>
      <w:ins w:id="58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A82D6C" w14:textId="77777777" w:rsidR="000E3D35" w:rsidRPr="00390CF2" w:rsidRDefault="000E3D35" w:rsidP="000E3D35">
      <w:pPr>
        <w:pStyle w:val="PL"/>
        <w:rPr>
          <w:ins w:id="5852" w:author="SA R2 -1807910" w:date="2018-05-15T07:43:00Z"/>
          <w:highlight w:val="cyan"/>
        </w:rPr>
      </w:pPr>
      <w:ins w:id="58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16E37722" w14:textId="77777777"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w:t>
        </w:r>
      </w:ins>
      <w:ins w:id="58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Rapporteur SA Rev 1" w:date="2018-05-24T02:46:00Z">
        <w:r w:rsidRPr="00390CF2">
          <w:rPr>
            <w:highlight w:val="cyan"/>
          </w:rPr>
          <w:t>,</w:t>
        </w:r>
      </w:ins>
      <w:ins w:id="5858" w:author="Rapporteur ASN1 SA" w:date="2018-07-13T08:43:00Z">
        <w:r w:rsidRPr="00390CF2">
          <w:rPr>
            <w:highlight w:val="cyan"/>
          </w:rPr>
          <w:tab/>
          <w:t>-- Need N</w:t>
        </w:r>
      </w:ins>
    </w:p>
    <w:p w14:paraId="2F5E003C" w14:textId="77777777" w:rsidR="000E3D35" w:rsidRPr="00390CF2" w:rsidRDefault="000E3D35" w:rsidP="000E3D35">
      <w:pPr>
        <w:pStyle w:val="PL"/>
        <w:rPr>
          <w:ins w:id="5859" w:author="SA R2 -1807910" w:date="2018-05-15T07:43:00Z"/>
          <w:highlight w:val="cyan"/>
        </w:rPr>
      </w:pPr>
      <w:ins w:id="58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BD011"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5AA06F3" w14:textId="77777777" w:rsidR="000E3D35" w:rsidRPr="00390CF2" w:rsidRDefault="000E3D35" w:rsidP="000E3D35">
      <w:pPr>
        <w:pStyle w:val="PL"/>
        <w:rPr>
          <w:ins w:id="5863" w:author="SA R2 -1807910" w:date="2018-05-15T07:43:00Z"/>
          <w:highlight w:val="cyan"/>
          <w:lang w:val="en-US"/>
        </w:rPr>
      </w:pPr>
    </w:p>
    <w:p w14:paraId="26D96BE6" w14:textId="77777777" w:rsidR="000E3D35" w:rsidRPr="00390CF2" w:rsidRDefault="000E3D35" w:rsidP="000E3D35">
      <w:pPr>
        <w:pStyle w:val="PL"/>
        <w:rPr>
          <w:ins w:id="5864" w:author="SA R2 -1807910" w:date="2018-05-15T07:43:00Z"/>
          <w:highlight w:val="cyan"/>
          <w:lang w:val="en-US"/>
        </w:rPr>
      </w:pPr>
      <w:ins w:id="5865" w:author="SA R2 -1807910" w:date="2018-05-15T07:43:00Z">
        <w:r w:rsidRPr="00390CF2">
          <w:rPr>
            <w:highlight w:val="cyan"/>
            <w:lang w:val="en-US"/>
          </w:rPr>
          <w:t>}</w:t>
        </w:r>
      </w:ins>
    </w:p>
    <w:p w14:paraId="7E0D254D" w14:textId="77777777" w:rsidR="000E3D35" w:rsidRPr="00390CF2" w:rsidRDefault="000E3D35" w:rsidP="000E3D35">
      <w:pPr>
        <w:pStyle w:val="PL"/>
        <w:rPr>
          <w:ins w:id="5866" w:author="SA R2 -1807910" w:date="2018-05-15T07:43:00Z"/>
          <w:highlight w:val="cyan"/>
          <w:lang w:val="en-US"/>
        </w:rPr>
      </w:pPr>
    </w:p>
    <w:p w14:paraId="595CF781" w14:textId="77777777" w:rsidR="000E3D35" w:rsidRPr="00390CF2" w:rsidRDefault="000E3D35" w:rsidP="000E3D35">
      <w:pPr>
        <w:pStyle w:val="PL"/>
        <w:rPr>
          <w:ins w:id="5867" w:author="SA R2 -1807910" w:date="2018-05-15T07:43:00Z"/>
          <w:highlight w:val="cyan"/>
          <w:lang w:val="en-US"/>
        </w:rPr>
      </w:pPr>
    </w:p>
    <w:p w14:paraId="5E8FE581" w14:textId="77777777" w:rsidR="000E3D35" w:rsidRPr="00390CF2" w:rsidRDefault="000E3D35" w:rsidP="000E3D35">
      <w:pPr>
        <w:pStyle w:val="PL"/>
        <w:rPr>
          <w:ins w:id="5868" w:author="SA R2 -1807910" w:date="2018-05-15T07:43:00Z"/>
          <w:highlight w:val="cyan"/>
          <w:lang w:val="en-US"/>
        </w:rPr>
      </w:pPr>
      <w:ins w:id="58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5164774E" w14:textId="77777777" w:rsidR="000E3D35" w:rsidRPr="00901705" w:rsidRDefault="000E3D35" w:rsidP="000E3D35">
      <w:pPr>
        <w:pStyle w:val="PL"/>
        <w:rPr>
          <w:ins w:id="5870" w:author="SA R2 -1807910" w:date="2018-05-15T07:43:00Z"/>
          <w:highlight w:val="cyan"/>
          <w:lang w:val="it-IT"/>
          <w:rPrChange w:id="5871" w:author="ZTE" w:date="2018-08-09T22:08:00Z">
            <w:rPr>
              <w:ins w:id="5872" w:author="SA R2 -1807910" w:date="2018-05-15T07:43:00Z"/>
              <w:lang w:val="en-US"/>
            </w:rPr>
          </w:rPrChange>
        </w:rPr>
      </w:pPr>
      <w:ins w:id="5873" w:author="SA R2 -1807910" w:date="2018-05-15T07:43:00Z">
        <w:r w:rsidRPr="00390CF2">
          <w:rPr>
            <w:highlight w:val="cyan"/>
            <w:lang w:val="en-US"/>
          </w:rPr>
          <w:tab/>
        </w:r>
        <w:r w:rsidR="00F93D35" w:rsidRPr="00F93D35">
          <w:rPr>
            <w:highlight w:val="cyan"/>
            <w:lang w:val="it-IT"/>
            <w:rPrChange w:id="5874" w:author="ZTE" w:date="2018-08-09T22:08:00Z">
              <w:rPr>
                <w:rFonts w:ascii="Arial" w:eastAsia="Times New Roman" w:hAnsi="Arial"/>
                <w:noProof w:val="0"/>
                <w:sz w:val="24"/>
                <w:lang w:val="en-US" w:eastAsia="ja-JP"/>
              </w:rPr>
            </w:rPrChange>
          </w:rPr>
          <w:t>nr</w:t>
        </w:r>
        <w:r w:rsidR="00F93D35" w:rsidRPr="00F93D35">
          <w:rPr>
            <w:highlight w:val="cyan"/>
            <w:lang w:val="it-IT"/>
            <w:rPrChange w:id="5875" w:author="ZTE" w:date="2018-08-09T22:08:00Z">
              <w:rPr>
                <w:rFonts w:ascii="Arial" w:eastAsia="Times New Roman" w:hAnsi="Arial"/>
                <w:noProof w:val="0"/>
                <w:sz w:val="24"/>
                <w:lang w:val="en-US" w:eastAsia="ja-JP"/>
              </w:rPr>
            </w:rPrChange>
          </w:rPr>
          <w:tab/>
        </w:r>
        <w:r w:rsidR="00F93D35" w:rsidRPr="00F93D35">
          <w:rPr>
            <w:highlight w:val="cyan"/>
            <w:lang w:val="it-IT"/>
            <w:rPrChange w:id="5876" w:author="ZTE" w:date="2018-08-09T22:08:00Z">
              <w:rPr>
                <w:rFonts w:ascii="Arial" w:eastAsia="Times New Roman" w:hAnsi="Arial"/>
                <w:noProof w:val="0"/>
                <w:sz w:val="24"/>
                <w:lang w:val="en-US" w:eastAsia="ja-JP"/>
              </w:rPr>
            </w:rPrChange>
          </w:rPr>
          <w:tab/>
        </w:r>
        <w:r w:rsidR="00F93D35" w:rsidRPr="00F93D35">
          <w:rPr>
            <w:highlight w:val="cyan"/>
            <w:lang w:val="it-IT"/>
            <w:rPrChange w:id="5877" w:author="ZTE" w:date="2018-08-09T22:08:00Z">
              <w:rPr>
                <w:rFonts w:ascii="Arial" w:eastAsia="Times New Roman" w:hAnsi="Arial"/>
                <w:noProof w:val="0"/>
                <w:sz w:val="24"/>
                <w:lang w:val="en-US" w:eastAsia="ja-JP"/>
              </w:rPr>
            </w:rPrChange>
          </w:rPr>
          <w:tab/>
        </w:r>
        <w:r w:rsidR="00F93D35" w:rsidRPr="00F93D35">
          <w:rPr>
            <w:highlight w:val="cyan"/>
            <w:lang w:val="it-IT"/>
            <w:rPrChange w:id="5878" w:author="ZTE" w:date="2018-08-09T22:08:00Z">
              <w:rPr>
                <w:rFonts w:ascii="Arial" w:eastAsia="Times New Roman" w:hAnsi="Arial"/>
                <w:noProof w:val="0"/>
                <w:sz w:val="24"/>
                <w:lang w:val="en-US" w:eastAsia="ja-JP"/>
              </w:rPr>
            </w:rPrChange>
          </w:rPr>
          <w:tab/>
        </w:r>
        <w:r w:rsidR="00F93D35" w:rsidRPr="00F93D35">
          <w:rPr>
            <w:highlight w:val="cyan"/>
            <w:lang w:val="it-IT"/>
            <w:rPrChange w:id="5879" w:author="ZTE" w:date="2018-08-09T22:08:00Z">
              <w:rPr>
                <w:rFonts w:ascii="Arial" w:eastAsia="Times New Roman" w:hAnsi="Arial"/>
                <w:noProof w:val="0"/>
                <w:sz w:val="24"/>
                <w:lang w:val="en-US" w:eastAsia="ja-JP"/>
              </w:rPr>
            </w:rPrChange>
          </w:rPr>
          <w:tab/>
        </w:r>
        <w:r w:rsidR="00F93D35" w:rsidRPr="00F93D35">
          <w:rPr>
            <w:highlight w:val="cyan"/>
            <w:lang w:val="it-IT"/>
            <w:rPrChange w:id="5880" w:author="ZTE" w:date="2018-08-09T22:08:00Z">
              <w:rPr>
                <w:rFonts w:ascii="Arial" w:eastAsia="Times New Roman" w:hAnsi="Arial"/>
                <w:noProof w:val="0"/>
                <w:sz w:val="24"/>
                <w:lang w:val="en-US" w:eastAsia="ja-JP"/>
              </w:rPr>
            </w:rPrChange>
          </w:rPr>
          <w:tab/>
        </w:r>
        <w:r w:rsidR="00F93D35" w:rsidRPr="00F93D35">
          <w:rPr>
            <w:highlight w:val="cyan"/>
            <w:lang w:val="it-IT"/>
            <w:rPrChange w:id="5881" w:author="ZTE" w:date="2018-08-09T22:08:00Z">
              <w:rPr>
                <w:rFonts w:ascii="Arial" w:eastAsia="Times New Roman" w:hAnsi="Arial"/>
                <w:noProof w:val="0"/>
                <w:sz w:val="24"/>
                <w:lang w:val="en-US" w:eastAsia="ja-JP"/>
              </w:rPr>
            </w:rPrChange>
          </w:rPr>
          <w:tab/>
        </w:r>
        <w:r w:rsidR="00F93D35" w:rsidRPr="00F93D35">
          <w:rPr>
            <w:highlight w:val="cyan"/>
            <w:lang w:val="it-IT"/>
            <w:rPrChange w:id="5882" w:author="ZTE" w:date="2018-08-09T22:08:00Z">
              <w:rPr>
                <w:rFonts w:ascii="Arial" w:eastAsia="Times New Roman" w:hAnsi="Arial"/>
                <w:noProof w:val="0"/>
                <w:sz w:val="24"/>
                <w:lang w:val="en-US" w:eastAsia="ja-JP"/>
              </w:rPr>
            </w:rPrChange>
          </w:rPr>
          <w:tab/>
        </w:r>
        <w:r w:rsidR="00F93D35" w:rsidRPr="00F93D35">
          <w:rPr>
            <w:highlight w:val="cyan"/>
            <w:lang w:val="it-IT"/>
            <w:rPrChange w:id="5883" w:author="ZTE" w:date="2018-08-09T22:08:00Z">
              <w:rPr>
                <w:rFonts w:ascii="Arial" w:eastAsia="Times New Roman" w:hAnsi="Arial"/>
                <w:noProof w:val="0"/>
                <w:sz w:val="24"/>
                <w:lang w:val="en-US" w:eastAsia="ja-JP"/>
              </w:rPr>
            </w:rPrChange>
          </w:rPr>
          <w:tab/>
          <w:t>ARFCN-ValueNR,</w:t>
        </w:r>
      </w:ins>
    </w:p>
    <w:p w14:paraId="1641C554" w14:textId="77777777" w:rsidR="000E3D35" w:rsidRPr="00901705" w:rsidRDefault="00F93D35" w:rsidP="000E3D35">
      <w:pPr>
        <w:pStyle w:val="PL"/>
        <w:rPr>
          <w:ins w:id="5884" w:author="SA R2 -1807910" w:date="2018-05-15T07:43:00Z"/>
          <w:highlight w:val="cyan"/>
          <w:lang w:val="it-IT"/>
          <w:rPrChange w:id="5885" w:author="ZTE" w:date="2018-08-09T22:08:00Z">
            <w:rPr>
              <w:ins w:id="5886" w:author="SA R2 -1807910" w:date="2018-05-15T07:43:00Z"/>
              <w:lang w:val="en-US"/>
            </w:rPr>
          </w:rPrChange>
        </w:rPr>
      </w:pPr>
      <w:ins w:id="5887" w:author="SA R2 -1807910" w:date="2018-05-15T07:43:00Z">
        <w:r w:rsidRPr="00F93D35">
          <w:rPr>
            <w:highlight w:val="cyan"/>
            <w:lang w:val="it-IT"/>
            <w:rPrChange w:id="5888" w:author="ZTE" w:date="2018-08-09T22:08:00Z">
              <w:rPr>
                <w:rFonts w:ascii="Arial" w:eastAsia="Times New Roman" w:hAnsi="Arial"/>
                <w:noProof w:val="0"/>
                <w:sz w:val="24"/>
                <w:lang w:val="en-US" w:eastAsia="ja-JP"/>
              </w:rPr>
            </w:rPrChange>
          </w:rPr>
          <w:tab/>
          <w:t>eutra</w:t>
        </w:r>
        <w:r w:rsidRPr="00F93D35">
          <w:rPr>
            <w:highlight w:val="cyan"/>
            <w:lang w:val="it-IT"/>
            <w:rPrChange w:id="5889" w:author="ZTE" w:date="2018-08-09T22:08:00Z">
              <w:rPr>
                <w:rFonts w:ascii="Arial" w:eastAsia="Times New Roman" w:hAnsi="Arial"/>
                <w:noProof w:val="0"/>
                <w:sz w:val="24"/>
                <w:lang w:val="en-US" w:eastAsia="ja-JP"/>
              </w:rPr>
            </w:rPrChange>
          </w:rPr>
          <w:tab/>
        </w:r>
        <w:r w:rsidRPr="00F93D35">
          <w:rPr>
            <w:highlight w:val="cyan"/>
            <w:lang w:val="it-IT"/>
            <w:rPrChange w:id="5890" w:author="ZTE" w:date="2018-08-09T22:08:00Z">
              <w:rPr>
                <w:rFonts w:ascii="Arial" w:eastAsia="Times New Roman" w:hAnsi="Arial"/>
                <w:noProof w:val="0"/>
                <w:sz w:val="24"/>
                <w:lang w:val="en-US" w:eastAsia="ja-JP"/>
              </w:rPr>
            </w:rPrChange>
          </w:rPr>
          <w:tab/>
        </w:r>
        <w:r w:rsidRPr="00F93D35">
          <w:rPr>
            <w:highlight w:val="cyan"/>
            <w:lang w:val="it-IT"/>
            <w:rPrChange w:id="5891" w:author="ZTE" w:date="2018-08-09T22:08:00Z">
              <w:rPr>
                <w:rFonts w:ascii="Arial" w:eastAsia="Times New Roman" w:hAnsi="Arial"/>
                <w:noProof w:val="0"/>
                <w:sz w:val="24"/>
                <w:lang w:val="en-US" w:eastAsia="ja-JP"/>
              </w:rPr>
            </w:rPrChange>
          </w:rPr>
          <w:tab/>
        </w:r>
        <w:r w:rsidRPr="00F93D35">
          <w:rPr>
            <w:highlight w:val="cyan"/>
            <w:lang w:val="it-IT"/>
            <w:rPrChange w:id="5892" w:author="ZTE" w:date="2018-08-09T22:08:00Z">
              <w:rPr>
                <w:rFonts w:ascii="Arial" w:eastAsia="Times New Roman" w:hAnsi="Arial"/>
                <w:noProof w:val="0"/>
                <w:sz w:val="24"/>
                <w:lang w:val="en-US" w:eastAsia="ja-JP"/>
              </w:rPr>
            </w:rPrChange>
          </w:rPr>
          <w:tab/>
        </w:r>
        <w:r w:rsidRPr="00F93D35">
          <w:rPr>
            <w:highlight w:val="cyan"/>
            <w:lang w:val="it-IT"/>
            <w:rPrChange w:id="5893" w:author="ZTE" w:date="2018-08-09T22:08:00Z">
              <w:rPr>
                <w:rFonts w:ascii="Arial" w:eastAsia="Times New Roman" w:hAnsi="Arial"/>
                <w:noProof w:val="0"/>
                <w:sz w:val="24"/>
                <w:lang w:val="en-US" w:eastAsia="ja-JP"/>
              </w:rPr>
            </w:rPrChange>
          </w:rPr>
          <w:tab/>
        </w:r>
        <w:r w:rsidRPr="00F93D35">
          <w:rPr>
            <w:highlight w:val="cyan"/>
            <w:lang w:val="it-IT"/>
            <w:rPrChange w:id="5894" w:author="ZTE" w:date="2018-08-09T22:08:00Z">
              <w:rPr>
                <w:rFonts w:ascii="Arial" w:eastAsia="Times New Roman" w:hAnsi="Arial"/>
                <w:noProof w:val="0"/>
                <w:sz w:val="24"/>
                <w:lang w:val="en-US" w:eastAsia="ja-JP"/>
              </w:rPr>
            </w:rPrChange>
          </w:rPr>
          <w:tab/>
        </w:r>
        <w:r w:rsidRPr="00F93D35">
          <w:rPr>
            <w:highlight w:val="cyan"/>
            <w:lang w:val="it-IT"/>
            <w:rPrChange w:id="5895" w:author="ZTE" w:date="2018-08-09T22:08:00Z">
              <w:rPr>
                <w:rFonts w:ascii="Arial" w:eastAsia="Times New Roman" w:hAnsi="Arial"/>
                <w:noProof w:val="0"/>
                <w:sz w:val="24"/>
                <w:lang w:val="en-US" w:eastAsia="ja-JP"/>
              </w:rPr>
            </w:rPrChange>
          </w:rPr>
          <w:tab/>
        </w:r>
        <w:r w:rsidRPr="00F93D35">
          <w:rPr>
            <w:highlight w:val="cyan"/>
            <w:lang w:val="it-IT"/>
            <w:rPrChange w:id="5896" w:author="ZTE" w:date="2018-08-09T22:08:00Z">
              <w:rPr>
                <w:rFonts w:ascii="Arial" w:eastAsia="Times New Roman" w:hAnsi="Arial"/>
                <w:noProof w:val="0"/>
                <w:sz w:val="24"/>
                <w:lang w:val="en-US" w:eastAsia="ja-JP"/>
              </w:rPr>
            </w:rPrChange>
          </w:rPr>
          <w:tab/>
          <w:t>ARFCN-ValueEUTRA,</w:t>
        </w:r>
      </w:ins>
    </w:p>
    <w:p w14:paraId="743BE0C2" w14:textId="77777777" w:rsidR="000E3D35" w:rsidRPr="00901705" w:rsidRDefault="00F93D35" w:rsidP="000E3D35">
      <w:pPr>
        <w:pStyle w:val="PL"/>
        <w:rPr>
          <w:ins w:id="5897" w:author="SA R2 -1807910" w:date="2018-05-15T07:43:00Z"/>
          <w:highlight w:val="cyan"/>
          <w:lang w:val="it-IT"/>
          <w:rPrChange w:id="5898" w:author="ZTE" w:date="2018-08-09T22:08:00Z">
            <w:rPr>
              <w:ins w:id="5899" w:author="SA R2 -1807910" w:date="2018-05-15T07:43:00Z"/>
              <w:highlight w:val="cyan"/>
              <w:lang w:val="en-US"/>
            </w:rPr>
          </w:rPrChange>
        </w:rPr>
      </w:pPr>
      <w:ins w:id="5900" w:author="SA R2 -1807910" w:date="2018-05-15T07:43:00Z">
        <w:r w:rsidRPr="00F93D35">
          <w:rPr>
            <w:highlight w:val="cyan"/>
            <w:lang w:val="it-IT"/>
            <w:rPrChange w:id="5901" w:author="ZTE" w:date="2018-08-09T22:08:00Z">
              <w:rPr>
                <w:rFonts w:ascii="Arial" w:eastAsia="Times New Roman" w:hAnsi="Arial"/>
                <w:noProof w:val="0"/>
                <w:sz w:val="24"/>
                <w:lang w:val="en-US" w:eastAsia="ja-JP"/>
              </w:rPr>
            </w:rPrChange>
          </w:rPr>
          <w:lastRenderedPageBreak/>
          <w:tab/>
          <w:t>...</w:t>
        </w:r>
      </w:ins>
    </w:p>
    <w:p w14:paraId="382A69FD" w14:textId="77777777" w:rsidR="000E3D35" w:rsidRPr="00901705" w:rsidRDefault="00F93D35" w:rsidP="000E3D35">
      <w:pPr>
        <w:pStyle w:val="PL"/>
        <w:rPr>
          <w:ins w:id="5902" w:author="SA R2 -1807910" w:date="2018-05-15T07:43:00Z"/>
          <w:highlight w:val="cyan"/>
          <w:lang w:val="it-IT"/>
          <w:rPrChange w:id="5903" w:author="ZTE" w:date="2018-08-09T22:08:00Z">
            <w:rPr>
              <w:ins w:id="5904" w:author="SA R2 -1807910" w:date="2018-05-15T07:43:00Z"/>
              <w:highlight w:val="cyan"/>
              <w:lang w:val="en-US"/>
            </w:rPr>
          </w:rPrChange>
        </w:rPr>
      </w:pPr>
      <w:ins w:id="5905" w:author="SA R2 -1807910" w:date="2018-05-15T07:43:00Z">
        <w:r w:rsidRPr="00F93D35">
          <w:rPr>
            <w:highlight w:val="cyan"/>
            <w:lang w:val="it-IT"/>
            <w:rPrChange w:id="5906" w:author="ZTE" w:date="2018-08-09T22:08:00Z">
              <w:rPr>
                <w:highlight w:val="cyan"/>
                <w:lang w:val="en-US"/>
              </w:rPr>
            </w:rPrChange>
          </w:rPr>
          <w:t>}</w:t>
        </w:r>
      </w:ins>
    </w:p>
    <w:p w14:paraId="4E30DDF5" w14:textId="77777777" w:rsidR="000E3D35" w:rsidRPr="00901705" w:rsidRDefault="000E3D35" w:rsidP="000E3D35">
      <w:pPr>
        <w:pStyle w:val="PL"/>
        <w:rPr>
          <w:ins w:id="5907" w:author="SA R2 -1807910" w:date="2018-05-15T07:43:00Z"/>
          <w:highlight w:val="cyan"/>
          <w:lang w:val="it-IT"/>
          <w:rPrChange w:id="5908" w:author="ZTE" w:date="2018-08-09T22:08:00Z">
            <w:rPr>
              <w:ins w:id="5909" w:author="SA R2 -1807910" w:date="2018-05-15T07:43:00Z"/>
              <w:highlight w:val="cyan"/>
              <w:lang w:val="en-US"/>
            </w:rPr>
          </w:rPrChange>
        </w:rPr>
      </w:pPr>
    </w:p>
    <w:p w14:paraId="43BFF20B" w14:textId="77777777" w:rsidR="000E3D35" w:rsidRPr="00901705" w:rsidRDefault="00F93D35" w:rsidP="000E3D35">
      <w:pPr>
        <w:pStyle w:val="PL"/>
        <w:rPr>
          <w:ins w:id="5910" w:author="SA R2 -1807910" w:date="2018-05-15T07:43:00Z"/>
          <w:highlight w:val="cyan"/>
          <w:lang w:val="it-IT"/>
          <w:rPrChange w:id="5911" w:author="ZTE" w:date="2018-08-09T22:08:00Z">
            <w:rPr>
              <w:ins w:id="5912" w:author="SA R2 -1807910" w:date="2018-05-15T07:43:00Z"/>
              <w:highlight w:val="cyan"/>
              <w:lang w:val="en-US"/>
            </w:rPr>
          </w:rPrChange>
        </w:rPr>
      </w:pPr>
      <w:ins w:id="5913" w:author="SA R2 -1807910" w:date="2018-05-15T07:43:00Z">
        <w:r w:rsidRPr="00F93D35">
          <w:rPr>
            <w:highlight w:val="cyan"/>
            <w:lang w:val="it-IT"/>
            <w:rPrChange w:id="5914" w:author="ZTE" w:date="2018-08-09T22:08:00Z">
              <w:rPr>
                <w:highlight w:val="cyan"/>
                <w:lang w:val="en-US"/>
              </w:rPr>
            </w:rPrChange>
          </w:rPr>
          <w:t>SuspendConfig ::= SEQUENCE {</w:t>
        </w:r>
      </w:ins>
    </w:p>
    <w:p w14:paraId="35B57B5F" w14:textId="77777777" w:rsidR="000E3D35" w:rsidRPr="00901705" w:rsidRDefault="00F93D35" w:rsidP="000E3D35">
      <w:pPr>
        <w:pStyle w:val="PL"/>
        <w:rPr>
          <w:ins w:id="5915" w:author="SA R2 -1807910" w:date="2018-05-15T07:43:00Z"/>
          <w:highlight w:val="cyan"/>
          <w:lang w:val="it-IT"/>
          <w:rPrChange w:id="5916" w:author="ZTE" w:date="2018-08-09T22:08:00Z">
            <w:rPr>
              <w:ins w:id="5917" w:author="SA R2 -1807910" w:date="2018-05-15T07:43:00Z"/>
              <w:highlight w:val="cyan"/>
              <w:lang w:val="en-US"/>
            </w:rPr>
          </w:rPrChange>
        </w:rPr>
      </w:pPr>
      <w:ins w:id="5918" w:author="SA R2 -1807910" w:date="2018-05-15T07:43:00Z">
        <w:r w:rsidRPr="00F93D35">
          <w:rPr>
            <w:highlight w:val="cyan"/>
            <w:lang w:val="it-IT"/>
            <w:rPrChange w:id="5919" w:author="ZTE" w:date="2018-08-09T22:08:00Z">
              <w:rPr>
                <w:highlight w:val="cyan"/>
                <w:lang w:val="en-US"/>
              </w:rPr>
            </w:rPrChange>
          </w:rPr>
          <w:tab/>
        </w:r>
      </w:ins>
      <w:ins w:id="5920" w:author="Rapporteur ASN1 SA" w:date="2018-07-10T17:11:00Z">
        <w:r w:rsidRPr="00F93D35">
          <w:rPr>
            <w:highlight w:val="cyan"/>
            <w:lang w:val="it-IT"/>
            <w:rPrChange w:id="5921" w:author="ZTE" w:date="2018-08-09T22:08:00Z">
              <w:rPr>
                <w:highlight w:val="cyan"/>
                <w:lang w:val="en-US"/>
              </w:rPr>
            </w:rPrChange>
          </w:rPr>
          <w:t>fullI-RNTI</w:t>
        </w:r>
      </w:ins>
      <w:ins w:id="5922" w:author="SA R2 -1807910" w:date="2018-05-15T07:43:00Z">
        <w:del w:id="5923" w:author="Rapporteur ASN1 SA" w:date="2018-07-10T17:11:00Z">
          <w:r w:rsidRPr="00F93D35">
            <w:rPr>
              <w:highlight w:val="cyan"/>
              <w:lang w:val="it-IT"/>
              <w:rPrChange w:id="5924" w:author="ZTE" w:date="2018-08-09T22:08:00Z">
                <w:rPr>
                  <w:highlight w:val="cyan"/>
                  <w:lang w:val="en-US"/>
                </w:rPr>
              </w:rPrChange>
            </w:rPr>
            <w:delText>resumeIdentity</w:delText>
          </w:r>
        </w:del>
        <w:r w:rsidRPr="00F93D35">
          <w:rPr>
            <w:highlight w:val="cyan"/>
            <w:lang w:val="it-IT"/>
            <w:rPrChange w:id="5925" w:author="ZTE" w:date="2018-08-09T22:08:00Z">
              <w:rPr>
                <w:highlight w:val="cyan"/>
                <w:lang w:val="en-US"/>
              </w:rPr>
            </w:rPrChange>
          </w:rPr>
          <w:tab/>
        </w:r>
        <w:r w:rsidRPr="00F93D35">
          <w:rPr>
            <w:highlight w:val="cyan"/>
            <w:lang w:val="it-IT"/>
            <w:rPrChange w:id="5926" w:author="ZTE" w:date="2018-08-09T22:08:00Z">
              <w:rPr>
                <w:highlight w:val="cyan"/>
                <w:lang w:val="en-US"/>
              </w:rPr>
            </w:rPrChange>
          </w:rPr>
          <w:tab/>
        </w:r>
        <w:r w:rsidRPr="00F93D35">
          <w:rPr>
            <w:highlight w:val="cyan"/>
            <w:lang w:val="it-IT"/>
            <w:rPrChange w:id="5927" w:author="ZTE" w:date="2018-08-09T22:08:00Z">
              <w:rPr>
                <w:highlight w:val="cyan"/>
                <w:lang w:val="en-US"/>
              </w:rPr>
            </w:rPrChange>
          </w:rPr>
          <w:tab/>
        </w:r>
        <w:r w:rsidRPr="00F93D35">
          <w:rPr>
            <w:highlight w:val="cyan"/>
            <w:lang w:val="it-IT"/>
            <w:rPrChange w:id="5928" w:author="ZTE" w:date="2018-08-09T22:08:00Z">
              <w:rPr>
                <w:highlight w:val="cyan"/>
                <w:lang w:val="en-US"/>
              </w:rPr>
            </w:rPrChange>
          </w:rPr>
          <w:tab/>
        </w:r>
        <w:r w:rsidRPr="00F93D35">
          <w:rPr>
            <w:highlight w:val="cyan"/>
            <w:lang w:val="it-IT"/>
            <w:rPrChange w:id="5929" w:author="ZTE" w:date="2018-08-09T22:08:00Z">
              <w:rPr>
                <w:highlight w:val="cyan"/>
                <w:lang w:val="en-US"/>
              </w:rPr>
            </w:rPrChange>
          </w:rPr>
          <w:tab/>
        </w:r>
        <w:r w:rsidRPr="00F93D35">
          <w:rPr>
            <w:highlight w:val="cyan"/>
            <w:lang w:val="it-IT"/>
            <w:rPrChange w:id="5930" w:author="ZTE" w:date="2018-08-09T22:08:00Z">
              <w:rPr>
                <w:highlight w:val="cyan"/>
                <w:lang w:val="en-US"/>
              </w:rPr>
            </w:rPrChange>
          </w:rPr>
          <w:tab/>
        </w:r>
      </w:ins>
      <w:ins w:id="5931" w:author="Rapporteur ASN1 SA" w:date="2018-07-10T17:11:00Z">
        <w:r w:rsidRPr="00F93D35">
          <w:rPr>
            <w:highlight w:val="cyan"/>
            <w:lang w:val="it-IT"/>
            <w:rPrChange w:id="5932" w:author="ZTE" w:date="2018-08-09T22:08:00Z">
              <w:rPr>
                <w:highlight w:val="cyan"/>
                <w:lang w:val="en-US"/>
              </w:rPr>
            </w:rPrChange>
          </w:rPr>
          <w:tab/>
        </w:r>
      </w:ins>
      <w:ins w:id="5933" w:author="SA R2 -1807910" w:date="2018-05-15T07:43:00Z">
        <w:r w:rsidRPr="00F93D35">
          <w:rPr>
            <w:highlight w:val="cyan"/>
            <w:lang w:val="it-IT"/>
            <w:rPrChange w:id="5934" w:author="ZTE" w:date="2018-08-09T22:08:00Z">
              <w:rPr>
                <w:highlight w:val="cyan"/>
                <w:lang w:val="en-US"/>
              </w:rPr>
            </w:rPrChange>
          </w:rPr>
          <w:t>I-RNTI-Value,</w:t>
        </w:r>
      </w:ins>
    </w:p>
    <w:p w14:paraId="0E4AAA28" w14:textId="77777777" w:rsidR="000E3D35" w:rsidRPr="00901705" w:rsidRDefault="00F93D35" w:rsidP="000E3D35">
      <w:pPr>
        <w:pStyle w:val="PL"/>
        <w:rPr>
          <w:ins w:id="5935" w:author="Rapporteur ASN1 SA" w:date="2018-07-10T17:09:00Z"/>
          <w:highlight w:val="cyan"/>
          <w:lang w:val="it-IT"/>
          <w:rPrChange w:id="5936" w:author="ZTE" w:date="2018-08-09T22:08:00Z">
            <w:rPr>
              <w:ins w:id="5937" w:author="Rapporteur ASN1 SA" w:date="2018-07-10T17:09:00Z"/>
              <w:highlight w:val="cyan"/>
              <w:lang w:val="en-US"/>
            </w:rPr>
          </w:rPrChange>
        </w:rPr>
      </w:pPr>
      <w:ins w:id="5938" w:author="Rapporteur ASN1 SA" w:date="2018-07-10T17:09:00Z">
        <w:r w:rsidRPr="00F93D35">
          <w:rPr>
            <w:highlight w:val="cyan"/>
            <w:lang w:val="it-IT"/>
            <w:rPrChange w:id="5939" w:author="ZTE" w:date="2018-08-09T22:08:00Z">
              <w:rPr>
                <w:highlight w:val="cyan"/>
                <w:lang w:val="en-US"/>
              </w:rPr>
            </w:rPrChange>
          </w:rPr>
          <w:tab/>
          <w:t>shortI-RNTI-value</w:t>
        </w:r>
        <w:r w:rsidRPr="00F93D35">
          <w:rPr>
            <w:highlight w:val="cyan"/>
            <w:lang w:val="it-IT"/>
            <w:rPrChange w:id="5940" w:author="ZTE" w:date="2018-08-09T22:08:00Z">
              <w:rPr>
                <w:highlight w:val="cyan"/>
                <w:lang w:val="en-US"/>
              </w:rPr>
            </w:rPrChange>
          </w:rPr>
          <w:tab/>
        </w:r>
        <w:r w:rsidRPr="00F93D35">
          <w:rPr>
            <w:highlight w:val="cyan"/>
            <w:lang w:val="it-IT"/>
            <w:rPrChange w:id="5941" w:author="ZTE" w:date="2018-08-09T22:08:00Z">
              <w:rPr>
                <w:highlight w:val="cyan"/>
                <w:lang w:val="en-US"/>
              </w:rPr>
            </w:rPrChange>
          </w:rPr>
          <w:tab/>
        </w:r>
        <w:r w:rsidRPr="00F93D35">
          <w:rPr>
            <w:highlight w:val="cyan"/>
            <w:lang w:val="it-IT"/>
            <w:rPrChange w:id="5942" w:author="ZTE" w:date="2018-08-09T22:08:00Z">
              <w:rPr>
                <w:highlight w:val="cyan"/>
                <w:lang w:val="en-US"/>
              </w:rPr>
            </w:rPrChange>
          </w:rPr>
          <w:tab/>
        </w:r>
        <w:r w:rsidRPr="00F93D35">
          <w:rPr>
            <w:highlight w:val="cyan"/>
            <w:lang w:val="it-IT"/>
            <w:rPrChange w:id="5943" w:author="ZTE" w:date="2018-08-09T22:08:00Z">
              <w:rPr>
                <w:highlight w:val="cyan"/>
                <w:lang w:val="en-US"/>
              </w:rPr>
            </w:rPrChange>
          </w:rPr>
          <w:tab/>
        </w:r>
        <w:r w:rsidRPr="00F93D35">
          <w:rPr>
            <w:highlight w:val="cyan"/>
            <w:lang w:val="it-IT"/>
            <w:rPrChange w:id="5944" w:author="ZTE" w:date="2018-08-09T22:08:00Z">
              <w:rPr>
                <w:highlight w:val="cyan"/>
                <w:lang w:val="en-US"/>
              </w:rPr>
            </w:rPrChange>
          </w:rPr>
          <w:tab/>
          <w:t>ShortI-RNTI-Value,</w:t>
        </w:r>
      </w:ins>
    </w:p>
    <w:p w14:paraId="616E6E50" w14:textId="77777777" w:rsidR="000E3D35" w:rsidRPr="00901705" w:rsidRDefault="00F93D35" w:rsidP="000E3D35">
      <w:pPr>
        <w:pStyle w:val="PL"/>
        <w:rPr>
          <w:ins w:id="5945" w:author="SA R2 -1807910" w:date="2018-05-15T07:43:00Z"/>
          <w:highlight w:val="cyan"/>
          <w:lang w:val="it-IT"/>
          <w:rPrChange w:id="5946" w:author="ZTE" w:date="2018-08-09T22:08:00Z">
            <w:rPr>
              <w:ins w:id="5947" w:author="SA R2 -1807910" w:date="2018-05-15T07:43:00Z"/>
              <w:highlight w:val="cyan"/>
              <w:lang w:val="en-US"/>
            </w:rPr>
          </w:rPrChange>
        </w:rPr>
      </w:pPr>
      <w:ins w:id="5948" w:author="SA R2 -1807910" w:date="2018-05-15T07:43:00Z">
        <w:r w:rsidRPr="00F93D35">
          <w:rPr>
            <w:highlight w:val="cyan"/>
            <w:lang w:val="it-IT"/>
            <w:rPrChange w:id="5949" w:author="ZTE" w:date="2018-08-09T22:08:00Z">
              <w:rPr>
                <w:highlight w:val="cyan"/>
                <w:lang w:val="en-US"/>
              </w:rPr>
            </w:rPrChange>
          </w:rPr>
          <w:tab/>
        </w:r>
      </w:ins>
      <w:ins w:id="5950" w:author="Rapporteur SA Rev1" w:date="2018-05-24T12:03:00Z">
        <w:r w:rsidRPr="00F93D35">
          <w:rPr>
            <w:highlight w:val="cyan"/>
            <w:lang w:val="it-IT"/>
            <w:rPrChange w:id="5951" w:author="ZTE" w:date="2018-08-09T22:08:00Z">
              <w:rPr>
                <w:highlight w:val="cyan"/>
                <w:lang w:val="en-US"/>
              </w:rPr>
            </w:rPrChange>
          </w:rPr>
          <w:t>ran-</w:t>
        </w:r>
      </w:ins>
      <w:ins w:id="5952" w:author="SA R2 -1807910" w:date="2018-05-15T07:43:00Z">
        <w:r w:rsidRPr="00F93D35">
          <w:rPr>
            <w:highlight w:val="cyan"/>
            <w:lang w:val="it-IT"/>
            <w:rPrChange w:id="5953" w:author="ZTE" w:date="2018-08-09T22:08:00Z">
              <w:rPr>
                <w:highlight w:val="cyan"/>
                <w:lang w:val="en-US"/>
              </w:rPr>
            </w:rPrChange>
          </w:rPr>
          <w:t>pagingCycle</w:t>
        </w:r>
        <w:r w:rsidRPr="00F93D35">
          <w:rPr>
            <w:highlight w:val="cyan"/>
            <w:lang w:val="it-IT"/>
            <w:rPrChange w:id="5954" w:author="ZTE" w:date="2018-08-09T22:08:00Z">
              <w:rPr>
                <w:highlight w:val="cyan"/>
                <w:lang w:val="en-US"/>
              </w:rPr>
            </w:rPrChange>
          </w:rPr>
          <w:tab/>
        </w:r>
        <w:r w:rsidRPr="00F93D35">
          <w:rPr>
            <w:highlight w:val="cyan"/>
            <w:lang w:val="it-IT"/>
            <w:rPrChange w:id="5955" w:author="ZTE" w:date="2018-08-09T22:08:00Z">
              <w:rPr>
                <w:highlight w:val="cyan"/>
                <w:lang w:val="en-US"/>
              </w:rPr>
            </w:rPrChange>
          </w:rPr>
          <w:tab/>
        </w:r>
        <w:r w:rsidRPr="00F93D35">
          <w:rPr>
            <w:highlight w:val="cyan"/>
            <w:lang w:val="it-IT"/>
            <w:rPrChange w:id="5956" w:author="ZTE" w:date="2018-08-09T22:08:00Z">
              <w:rPr>
                <w:highlight w:val="cyan"/>
                <w:lang w:val="en-US"/>
              </w:rPr>
            </w:rPrChange>
          </w:rPr>
          <w:tab/>
        </w:r>
        <w:r w:rsidRPr="00F93D35">
          <w:rPr>
            <w:highlight w:val="cyan"/>
            <w:lang w:val="it-IT"/>
            <w:rPrChange w:id="5957" w:author="ZTE" w:date="2018-08-09T22:08:00Z">
              <w:rPr>
                <w:highlight w:val="cyan"/>
                <w:lang w:val="en-US"/>
              </w:rPr>
            </w:rPrChange>
          </w:rPr>
          <w:tab/>
        </w:r>
        <w:r w:rsidRPr="00F93D35">
          <w:rPr>
            <w:highlight w:val="cyan"/>
            <w:lang w:val="it-IT"/>
            <w:rPrChange w:id="5958" w:author="ZTE" w:date="2018-08-09T22:08:00Z">
              <w:rPr>
                <w:highlight w:val="cyan"/>
                <w:lang w:val="en-US"/>
              </w:rPr>
            </w:rPrChange>
          </w:rPr>
          <w:tab/>
        </w:r>
      </w:ins>
      <w:ins w:id="5959" w:author="Rapporteur ASN1 SA" w:date="2018-07-10T17:09:00Z">
        <w:r w:rsidRPr="00F93D35">
          <w:rPr>
            <w:highlight w:val="cyan"/>
            <w:lang w:val="it-IT"/>
            <w:rPrChange w:id="5960" w:author="ZTE" w:date="2018-08-09T22:08:00Z">
              <w:rPr>
                <w:highlight w:val="cyan"/>
                <w:lang w:val="en-US"/>
              </w:rPr>
            </w:rPrChange>
          </w:rPr>
          <w:tab/>
        </w:r>
      </w:ins>
      <w:ins w:id="5961" w:author="Rapporteur ASN1 SA" w:date="2018-07-13T08:47:00Z">
        <w:r w:rsidRPr="00F93D35">
          <w:rPr>
            <w:highlight w:val="cyan"/>
            <w:lang w:val="it-IT"/>
            <w:rPrChange w:id="5962" w:author="ZTE" w:date="2018-08-09T22:08:00Z">
              <w:rPr>
                <w:highlight w:val="cyan"/>
                <w:lang w:val="en-US"/>
              </w:rPr>
            </w:rPrChange>
          </w:rPr>
          <w:t>ENUMERATED{ffsTypeAndValue}</w:t>
        </w:r>
      </w:ins>
      <w:ins w:id="5963" w:author="SA R2 -1807910" w:date="2018-05-15T07:43:00Z">
        <w:del w:id="5964" w:author="Rapporteur ASN1 SA" w:date="2018-07-13T08:47:00Z">
          <w:r w:rsidRPr="00F93D35">
            <w:rPr>
              <w:highlight w:val="cyan"/>
              <w:lang w:val="it-IT"/>
              <w:rPrChange w:id="5965" w:author="ZTE" w:date="2018-08-09T22:08:00Z">
                <w:rPr>
                  <w:highlight w:val="cyan"/>
                  <w:lang w:val="en-US"/>
                </w:rPr>
              </w:rPrChange>
            </w:rPr>
            <w:delText>PagingCycle</w:delText>
          </w:r>
        </w:del>
        <w:r w:rsidRPr="00F93D35">
          <w:rPr>
            <w:highlight w:val="cyan"/>
            <w:lang w:val="it-IT"/>
            <w:rPrChange w:id="5966" w:author="ZTE" w:date="2018-08-09T22:08:00Z">
              <w:rPr>
                <w:highlight w:val="cyan"/>
                <w:lang w:val="en-US"/>
              </w:rPr>
            </w:rPrChange>
          </w:rPr>
          <w:t>,</w:t>
        </w:r>
      </w:ins>
    </w:p>
    <w:p w14:paraId="648ACC3A" w14:textId="77777777" w:rsidR="000E3D35" w:rsidRPr="00390CF2" w:rsidRDefault="00F93D35" w:rsidP="000E3D35">
      <w:pPr>
        <w:pStyle w:val="PL"/>
        <w:rPr>
          <w:ins w:id="5967" w:author="SA R2 -1807910" w:date="2018-05-15T07:43:00Z"/>
          <w:highlight w:val="cyan"/>
          <w:lang w:val="en-US"/>
        </w:rPr>
      </w:pPr>
      <w:ins w:id="5968" w:author="SA R2 -1807910" w:date="2018-05-15T07:43:00Z">
        <w:r w:rsidRPr="00F93D35">
          <w:rPr>
            <w:highlight w:val="cyan"/>
            <w:lang w:val="it-IT"/>
            <w:rPrChange w:id="5969" w:author="ZTE" w:date="2018-08-09T22:08:00Z">
              <w:rPr>
                <w:highlight w:val="cyan"/>
                <w:lang w:val="en-US"/>
              </w:rPr>
            </w:rPrChange>
          </w:rPr>
          <w:tab/>
        </w:r>
        <w:r w:rsidR="000E3D35" w:rsidRPr="00390CF2">
          <w:rPr>
            <w:highlight w:val="cyan"/>
            <w:lang w:val="en-US"/>
          </w:rPr>
          <w:t>ran-NotificationAreaInfo</w:t>
        </w:r>
        <w:r w:rsidR="000E3D35" w:rsidRPr="00390CF2">
          <w:rPr>
            <w:highlight w:val="cyan"/>
            <w:lang w:val="en-US"/>
          </w:rPr>
          <w:tab/>
        </w:r>
        <w:r w:rsidR="000E3D35" w:rsidRPr="00390CF2">
          <w:rPr>
            <w:highlight w:val="cyan"/>
            <w:lang w:val="en-US"/>
          </w:rPr>
          <w:tab/>
        </w:r>
        <w:r w:rsidR="000E3D35" w:rsidRPr="00390CF2">
          <w:rPr>
            <w:highlight w:val="cyan"/>
            <w:lang w:val="en-US"/>
          </w:rPr>
          <w:tab/>
          <w:t>RAN-NotificationAreaInfo</w:t>
        </w:r>
      </w:ins>
      <w:ins w:id="5970" w:author="Rapporteur ASN1 SA" w:date="2018-07-09T18:13:00Z">
        <w:r w:rsidR="000E3D35" w:rsidRPr="00390CF2">
          <w:rPr>
            <w:highlight w:val="cyan"/>
            <w:lang w:val="en-US"/>
          </w:rPr>
          <w:tab/>
          <w:t>OPTIONAL,</w:t>
        </w:r>
        <w:r w:rsidR="000E3D35" w:rsidRPr="00390CF2">
          <w:rPr>
            <w:highlight w:val="cyan"/>
            <w:lang w:val="en-US"/>
          </w:rPr>
          <w:tab/>
          <w:t>-- Need M</w:t>
        </w:r>
      </w:ins>
      <w:ins w:id="5971" w:author="SA R2 -1807910" w:date="2018-05-15T07:43:00Z">
        <w:r w:rsidR="000E3D35" w:rsidRPr="00390CF2">
          <w:rPr>
            <w:highlight w:val="cyan"/>
            <w:lang w:val="en-US"/>
          </w:rPr>
          <w:t>,</w:t>
        </w:r>
      </w:ins>
    </w:p>
    <w:p w14:paraId="3BC9ACC1"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4" w:author="Rapporteur ASN1 SA" w:date="2018-07-10T17:09:00Z">
        <w:r w:rsidRPr="00390CF2">
          <w:rPr>
            <w:highlight w:val="cyan"/>
          </w:rPr>
          <w:tab/>
        </w:r>
      </w:ins>
      <w:ins w:id="5975" w:author="SA R2 -1807910" w:date="2018-05-15T07:43:00Z">
        <w:r w:rsidRPr="00390CF2">
          <w:rPr>
            <w:highlight w:val="cyan"/>
          </w:rPr>
          <w:t>ENUMERATED {ffsValue</w:t>
        </w:r>
        <w:r w:rsidRPr="00390CF2">
          <w:rPr>
            <w:highlight w:val="cyan"/>
            <w:lang w:val="en-US"/>
          </w:rPr>
          <w:t>},</w:t>
        </w:r>
      </w:ins>
    </w:p>
    <w:p w14:paraId="42F5403B" w14:textId="77777777" w:rsidR="000E3D35" w:rsidRPr="00390CF2" w:rsidRDefault="000E3D35" w:rsidP="000E3D35">
      <w:pPr>
        <w:pStyle w:val="PL"/>
        <w:rPr>
          <w:ins w:id="5976" w:author="SA R2 -1807910" w:date="2018-05-15T07:43:00Z"/>
          <w:highlight w:val="cyan"/>
          <w:lang w:val="en-US" w:eastAsia="en-US"/>
        </w:rPr>
      </w:pPr>
      <w:ins w:id="597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5ADE249" w14:textId="77777777" w:rsidR="000E3D35" w:rsidRPr="00390CF2" w:rsidRDefault="000E3D35" w:rsidP="000E3D35">
      <w:pPr>
        <w:pStyle w:val="PL"/>
        <w:rPr>
          <w:ins w:id="5978" w:author="Rapporteur ASN1 SA" w:date="2018-07-10T17:08:00Z"/>
          <w:highlight w:val="cyan"/>
          <w:lang w:val="en-US"/>
        </w:rPr>
      </w:pPr>
      <w:ins w:id="5979" w:author="SA R2 -1807910" w:date="2018-05-15T07:43:00Z">
        <w:r w:rsidRPr="00390CF2">
          <w:rPr>
            <w:highlight w:val="cyan"/>
            <w:lang w:val="en-US"/>
          </w:rPr>
          <w:t>}</w:t>
        </w:r>
      </w:ins>
    </w:p>
    <w:p w14:paraId="0ACEF5F8" w14:textId="77777777" w:rsidR="000E3D35" w:rsidRPr="00390CF2" w:rsidRDefault="000E3D35" w:rsidP="000E3D35">
      <w:pPr>
        <w:pStyle w:val="PL"/>
        <w:rPr>
          <w:ins w:id="5980" w:author="SA R2 -1807910" w:date="2018-05-15T07:43:00Z"/>
          <w:highlight w:val="cyan"/>
          <w:lang w:val="en-US"/>
        </w:rPr>
      </w:pPr>
    </w:p>
    <w:p w14:paraId="40BEF0B4"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824F969"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D81310C" w14:textId="77777777" w:rsidR="000E3D35" w:rsidRPr="00390CF2" w:rsidRDefault="000E3D35" w:rsidP="000E3D35">
      <w:pPr>
        <w:pStyle w:val="PL"/>
        <w:rPr>
          <w:ins w:id="5985" w:author="SA R2 -1807910" w:date="2018-05-15T07:43:00Z"/>
          <w:highlight w:val="cyan"/>
          <w:lang w:val="en-US"/>
        </w:rPr>
      </w:pPr>
      <w:ins w:id="598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0437599" w14:textId="77777777" w:rsidR="000E3D35" w:rsidRPr="00390CF2" w:rsidRDefault="000E3D35" w:rsidP="000E3D35">
      <w:pPr>
        <w:pStyle w:val="PL"/>
        <w:rPr>
          <w:ins w:id="5987" w:author="SA R2 -1807910" w:date="2018-05-15T07:43:00Z"/>
          <w:highlight w:val="cyan"/>
          <w:lang w:val="fi-FI"/>
        </w:rPr>
      </w:pPr>
      <w:ins w:id="598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5703390F" w14:textId="77777777" w:rsidR="000E3D35" w:rsidRPr="00390CF2" w:rsidRDefault="000E3D35" w:rsidP="000E3D35">
      <w:pPr>
        <w:pStyle w:val="PL"/>
        <w:rPr>
          <w:ins w:id="5989" w:author="SA R2 -1807910" w:date="2018-05-15T07:43:00Z"/>
          <w:highlight w:val="cyan"/>
          <w:lang w:val="fi-FI"/>
        </w:rPr>
      </w:pPr>
      <w:ins w:id="599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31B0E36B"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6A115A15"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ab/>
          <w:t>...</w:t>
        </w:r>
      </w:ins>
    </w:p>
    <w:p w14:paraId="36B9CC25" w14:textId="77777777" w:rsidR="000E3D35" w:rsidRPr="00390CF2" w:rsidRDefault="000E3D35" w:rsidP="000E3D35">
      <w:pPr>
        <w:pStyle w:val="PL"/>
        <w:rPr>
          <w:ins w:id="5995" w:author="Rapporteur SA Rev1" w:date="2018-05-24T09:55:00Z"/>
          <w:highlight w:val="cyan"/>
          <w:lang w:val="en-US"/>
        </w:rPr>
      </w:pPr>
      <w:ins w:id="5996" w:author="SA R2 -1807910" w:date="2018-05-15T07:43:00Z">
        <w:r w:rsidRPr="00390CF2">
          <w:rPr>
            <w:highlight w:val="cyan"/>
            <w:lang w:val="en-US"/>
          </w:rPr>
          <w:t>}</w:t>
        </w:r>
      </w:ins>
    </w:p>
    <w:p w14:paraId="10D96C3B" w14:textId="77777777" w:rsidR="000E3D35" w:rsidRPr="00390CF2" w:rsidRDefault="000E3D35" w:rsidP="000E3D35">
      <w:pPr>
        <w:pStyle w:val="PL"/>
        <w:rPr>
          <w:ins w:id="5997" w:author="Rapporteur SA Rev1" w:date="2018-05-24T09:55:00Z"/>
          <w:highlight w:val="cyan"/>
          <w:lang w:val="en-US"/>
        </w:rPr>
      </w:pPr>
    </w:p>
    <w:p w14:paraId="0019BD2C" w14:textId="77777777" w:rsidR="000E3D35" w:rsidRPr="00390CF2" w:rsidDel="009B39FC" w:rsidRDefault="000E3D35" w:rsidP="000E3D35">
      <w:pPr>
        <w:pStyle w:val="PL"/>
        <w:rPr>
          <w:ins w:id="5998" w:author="SA R2 -1807910" w:date="2018-05-15T07:43:00Z"/>
          <w:del w:id="5999" w:author="Rapporteur ASN1 SA" w:date="2018-07-13T08:47:00Z"/>
          <w:highlight w:val="cyan"/>
          <w:lang w:val="en-US"/>
        </w:rPr>
      </w:pPr>
      <w:ins w:id="6000" w:author="Rapporteur SA Rev1" w:date="2018-05-24T09:55:00Z">
        <w:del w:id="6001" w:author="Rapporteur ASN1 SA" w:date="2018-07-13T08:47:00Z">
          <w:r w:rsidRPr="00390CF2" w:rsidDel="009B39FC">
            <w:rPr>
              <w:highlight w:val="cyan"/>
              <w:lang w:val="en-US"/>
            </w:rPr>
            <w:delText>PagingCycle ::= ENUMERATED{ffs</w:delText>
          </w:r>
        </w:del>
      </w:ins>
      <w:ins w:id="6002" w:author="Rapporteur SA Rev1" w:date="2018-05-24T09:56:00Z">
        <w:del w:id="6003" w:author="Rapporteur ASN1 SA" w:date="2018-07-13T08:47:00Z">
          <w:r w:rsidRPr="00390CF2" w:rsidDel="009B39FC">
            <w:rPr>
              <w:highlight w:val="cyan"/>
              <w:lang w:val="en-US"/>
            </w:rPr>
            <w:delText>Type</w:delText>
          </w:r>
        </w:del>
      </w:ins>
      <w:ins w:id="6004" w:author="Rapporteur SA Rev1" w:date="2018-05-24T09:55:00Z">
        <w:del w:id="6005" w:author="Rapporteur ASN1 SA" w:date="2018-07-13T08:47:00Z">
          <w:r w:rsidRPr="00390CF2" w:rsidDel="009B39FC">
            <w:rPr>
              <w:highlight w:val="cyan"/>
              <w:lang w:val="en-US"/>
            </w:rPr>
            <w:delText>AndValue}</w:delText>
          </w:r>
        </w:del>
      </w:ins>
    </w:p>
    <w:p w14:paraId="767AFB20" w14:textId="77777777" w:rsidR="000E3D35" w:rsidRPr="00390CF2" w:rsidRDefault="000E3D35" w:rsidP="000E3D35">
      <w:pPr>
        <w:pStyle w:val="PL"/>
        <w:rPr>
          <w:ins w:id="6006" w:author="SA R2 -1807910" w:date="2018-05-15T07:43:00Z"/>
          <w:highlight w:val="cyan"/>
          <w:lang w:val="en-US"/>
        </w:rPr>
      </w:pPr>
    </w:p>
    <w:p w14:paraId="6700F907" w14:textId="77777777" w:rsidR="000E3D35" w:rsidRPr="00390CF2" w:rsidRDefault="000E3D35" w:rsidP="000E3D35">
      <w:pPr>
        <w:pStyle w:val="PL"/>
        <w:rPr>
          <w:ins w:id="6007" w:author="SA R2 -1807910" w:date="2018-05-15T07:43:00Z"/>
          <w:highlight w:val="cyan"/>
        </w:rPr>
      </w:pPr>
      <w:ins w:id="6008" w:author="SA R2 -1807910" w:date="2018-05-15T07:43:00Z">
        <w:r w:rsidRPr="00390CF2">
          <w:rPr>
            <w:highlight w:val="cyan"/>
          </w:rPr>
          <w:t xml:space="preserve">-- FFS Maximum number of frequency in priority list </w:t>
        </w:r>
      </w:ins>
    </w:p>
    <w:p w14:paraId="2B5E7981"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62681C48" w14:textId="77777777" w:rsidR="000E3D35" w:rsidRPr="00390CF2" w:rsidRDefault="000E3D35" w:rsidP="000E3D35">
      <w:pPr>
        <w:pStyle w:val="PL"/>
        <w:rPr>
          <w:ins w:id="6011" w:author="SA R2 -1807910" w:date="2018-05-15T07:43:00Z"/>
          <w:highlight w:val="cyan"/>
          <w:lang w:val="en-US"/>
        </w:rPr>
      </w:pPr>
    </w:p>
    <w:p w14:paraId="4F11EEDD"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7E058606" w14:textId="77777777" w:rsidR="000E3D35" w:rsidRPr="00390CF2" w:rsidRDefault="000E3D35" w:rsidP="000E3D35">
      <w:pPr>
        <w:pStyle w:val="PL"/>
        <w:rPr>
          <w:ins w:id="6014" w:author="SA R2 -1807910" w:date="2018-05-15T07:43:00Z"/>
          <w:highlight w:val="cyan"/>
          <w:lang w:val="en-US"/>
        </w:rPr>
      </w:pPr>
    </w:p>
    <w:p w14:paraId="34F38A0B" w14:textId="77777777" w:rsidR="000E3D35" w:rsidRPr="00390CF2" w:rsidRDefault="000E3D35" w:rsidP="000E3D35">
      <w:pPr>
        <w:pStyle w:val="PL"/>
        <w:rPr>
          <w:ins w:id="6015" w:author="SA R2 -1807910" w:date="2018-05-15T07:43:00Z"/>
          <w:highlight w:val="cyan"/>
          <w:lang w:val="en-US"/>
        </w:rPr>
      </w:pPr>
      <w:ins w:id="601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039731" w14:textId="77777777" w:rsidR="000E3D35" w:rsidRPr="00390CF2" w:rsidRDefault="000E3D35" w:rsidP="000E3D35">
      <w:pPr>
        <w:pStyle w:val="PL"/>
        <w:rPr>
          <w:ins w:id="6017" w:author="SA R2 -1807910" w:date="2018-05-15T07:43:00Z"/>
          <w:highlight w:val="cyan"/>
          <w:lang w:val="en-US"/>
        </w:rPr>
      </w:pPr>
      <w:ins w:id="601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6ACC32C7" w14:textId="77777777"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6C4DF6D" w14:textId="77777777" w:rsidR="000E3D35" w:rsidRPr="00390CF2" w:rsidRDefault="000E3D35" w:rsidP="000E3D35">
      <w:pPr>
        <w:pStyle w:val="PL"/>
        <w:rPr>
          <w:ins w:id="6021" w:author="SA R2 -1807910" w:date="2018-05-15T07:43:00Z"/>
          <w:highlight w:val="cyan"/>
          <w:lang w:val="en-US"/>
        </w:rPr>
      </w:pPr>
      <w:ins w:id="6022" w:author="SA R2 -1807910" w:date="2018-05-15T07:43:00Z">
        <w:r w:rsidRPr="00390CF2">
          <w:rPr>
            <w:highlight w:val="cyan"/>
            <w:lang w:val="en-US"/>
          </w:rPr>
          <w:t>}</w:t>
        </w:r>
      </w:ins>
    </w:p>
    <w:p w14:paraId="39BC1810" w14:textId="77777777" w:rsidR="000E3D35" w:rsidRPr="00390CF2" w:rsidRDefault="000E3D35" w:rsidP="000E3D35">
      <w:pPr>
        <w:pStyle w:val="PL"/>
        <w:rPr>
          <w:ins w:id="6023" w:author="SA R2 -1807910" w:date="2018-05-15T07:43:00Z"/>
          <w:highlight w:val="cyan"/>
          <w:lang w:val="en-US"/>
        </w:rPr>
      </w:pPr>
    </w:p>
    <w:p w14:paraId="7FF3F1E1" w14:textId="77777777" w:rsidR="000E3D35" w:rsidRPr="00390CF2" w:rsidRDefault="000E3D35" w:rsidP="000E3D35">
      <w:pPr>
        <w:pStyle w:val="PL"/>
        <w:rPr>
          <w:ins w:id="6024" w:author="SA R2 -1807910" w:date="2018-05-15T07:43:00Z"/>
          <w:highlight w:val="cyan"/>
          <w:lang w:val="en-US"/>
        </w:rPr>
      </w:pPr>
      <w:ins w:id="602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933D4C" w14:textId="77777777" w:rsidR="000E3D35" w:rsidRPr="00390CF2" w:rsidRDefault="000E3D35" w:rsidP="000E3D35">
      <w:pPr>
        <w:pStyle w:val="PL"/>
        <w:rPr>
          <w:ins w:id="6026" w:author="SA R2 -1807910" w:date="2018-05-15T07:43:00Z"/>
          <w:highlight w:val="cyan"/>
          <w:lang w:val="en-US"/>
        </w:rPr>
      </w:pPr>
      <w:ins w:id="602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7A3707D" w14:textId="77777777" w:rsidR="000E3D35" w:rsidRPr="00390CF2" w:rsidRDefault="000E3D35" w:rsidP="000E3D35">
      <w:pPr>
        <w:pStyle w:val="PL"/>
        <w:rPr>
          <w:ins w:id="6028" w:author="SA R2 -1807910" w:date="2018-05-15T07:43:00Z"/>
          <w:highlight w:val="cyan"/>
          <w:lang w:val="en-US"/>
        </w:rPr>
      </w:pPr>
      <w:ins w:id="602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1F4A1E" w14:textId="77777777" w:rsidR="000E3D35" w:rsidRPr="00390CF2" w:rsidRDefault="000E3D35" w:rsidP="000E3D35">
      <w:pPr>
        <w:pStyle w:val="PL"/>
        <w:rPr>
          <w:ins w:id="6030" w:author="SA R2 -1807910" w:date="2018-05-15T07:43:00Z"/>
          <w:highlight w:val="cyan"/>
          <w:lang w:val="en-US"/>
        </w:rPr>
      </w:pPr>
      <w:ins w:id="6031" w:author="SA R2 -1807910" w:date="2018-05-15T07:43:00Z">
        <w:r w:rsidRPr="00390CF2">
          <w:rPr>
            <w:highlight w:val="cyan"/>
            <w:lang w:val="en-US"/>
          </w:rPr>
          <w:t>}</w:t>
        </w:r>
      </w:ins>
    </w:p>
    <w:p w14:paraId="1F6B5185" w14:textId="77777777" w:rsidR="000E3D35" w:rsidRPr="00390CF2" w:rsidRDefault="000E3D35" w:rsidP="000E3D35">
      <w:pPr>
        <w:pStyle w:val="PL"/>
        <w:rPr>
          <w:ins w:id="6032" w:author="SA R2 -1807910" w:date="2018-05-15T07:43:00Z"/>
          <w:highlight w:val="cyan"/>
          <w:lang w:val="en-US"/>
        </w:rPr>
      </w:pPr>
    </w:p>
    <w:p w14:paraId="73230F04"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2303F308"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698F4701"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38A3EE0B"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en-US"/>
          </w:rPr>
          <w:t>}</w:t>
        </w:r>
      </w:ins>
    </w:p>
    <w:p w14:paraId="03EFFF6E" w14:textId="77777777" w:rsidR="000E3D35" w:rsidRPr="00390CF2" w:rsidRDefault="000E3D35" w:rsidP="000E3D35">
      <w:pPr>
        <w:pStyle w:val="PL"/>
        <w:rPr>
          <w:ins w:id="6041" w:author="SA R2 -1807910" w:date="2018-05-15T07:43:00Z"/>
          <w:highlight w:val="cyan"/>
          <w:lang w:val="en-US"/>
        </w:rPr>
      </w:pPr>
    </w:p>
    <w:p w14:paraId="2926D3DD" w14:textId="77777777" w:rsidR="000E3D35" w:rsidRPr="00390CF2" w:rsidRDefault="000E3D35" w:rsidP="000E3D35">
      <w:pPr>
        <w:pStyle w:val="PL"/>
        <w:rPr>
          <w:ins w:id="6042" w:author="SA R2 -1807910" w:date="2018-05-15T07:43:00Z"/>
          <w:highlight w:val="cyan"/>
        </w:rPr>
      </w:pPr>
      <w:ins w:id="604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19A81E7" w14:textId="77777777" w:rsidR="000E3D35" w:rsidRPr="00390CF2" w:rsidRDefault="000E3D35" w:rsidP="000E3D35">
      <w:pPr>
        <w:pStyle w:val="PL"/>
        <w:rPr>
          <w:ins w:id="6044" w:author="SA R2 -1807910" w:date="2018-05-15T07:43:00Z"/>
          <w:highlight w:val="cyan"/>
          <w:lang w:val="en-US"/>
        </w:rPr>
      </w:pPr>
    </w:p>
    <w:p w14:paraId="2F7652BC" w14:textId="77777777" w:rsidR="000E3D35" w:rsidRPr="00390CF2" w:rsidRDefault="000E3D35" w:rsidP="000E3D35">
      <w:pPr>
        <w:pStyle w:val="PL"/>
        <w:rPr>
          <w:ins w:id="6045" w:author="SA R2 -1807910" w:date="2018-05-15T07:43:00Z"/>
          <w:highlight w:val="cyan"/>
          <w:lang w:val="en-US"/>
        </w:rPr>
      </w:pPr>
      <w:ins w:id="6046" w:author="SA R2 -1807910" w:date="2018-05-15T07:43:00Z">
        <w:r w:rsidRPr="00390CF2">
          <w:rPr>
            <w:highlight w:val="cyan"/>
            <w:lang w:val="en-US"/>
          </w:rPr>
          <w:t>-- Sum of cells from all PLMNs does not exceed 32</w:t>
        </w:r>
      </w:ins>
    </w:p>
    <w:p w14:paraId="6950CBA3" w14:textId="77777777" w:rsidR="000E3D35" w:rsidRPr="00390CF2" w:rsidRDefault="000E3D35" w:rsidP="000E3D35">
      <w:pPr>
        <w:pStyle w:val="PL"/>
        <w:rPr>
          <w:ins w:id="6047" w:author="SA R2 -1807910" w:date="2018-05-15T07:43:00Z"/>
          <w:highlight w:val="cyan"/>
          <w:lang w:val="en-US"/>
        </w:rPr>
      </w:pPr>
      <w:ins w:id="604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BA12825" w14:textId="77777777" w:rsidR="000E3D35" w:rsidRPr="00390CF2" w:rsidRDefault="000E3D35" w:rsidP="000E3D35">
      <w:pPr>
        <w:pStyle w:val="PL"/>
        <w:rPr>
          <w:ins w:id="6049" w:author="SA R2 -1807910" w:date="2018-05-15T07:43:00Z"/>
          <w:highlight w:val="cyan"/>
          <w:lang w:val="en-US"/>
        </w:rPr>
      </w:pPr>
      <w:ins w:id="605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2" w:author="Rapporteur SA Rev 1" w:date="2018-05-24T02:47:00Z">
        <w:r w:rsidRPr="00390CF2">
          <w:rPr>
            <w:highlight w:val="cyan"/>
            <w:lang w:val="en-US"/>
          </w:rPr>
          <w:t>,</w:t>
        </w:r>
      </w:ins>
      <w:ins w:id="6053" w:author="SA R2 -1807910" w:date="2018-05-15T07:43:00Z">
        <w:r w:rsidRPr="00390CF2">
          <w:rPr>
            <w:highlight w:val="cyan"/>
            <w:lang w:val="en-US"/>
          </w:rPr>
          <w:tab/>
        </w:r>
        <w:r w:rsidRPr="00390CF2">
          <w:rPr>
            <w:highlight w:val="cyan"/>
            <w:lang w:val="en-US"/>
          </w:rPr>
          <w:tab/>
        </w:r>
      </w:ins>
    </w:p>
    <w:p w14:paraId="508DFDEA" w14:textId="77777777" w:rsidR="000E3D35" w:rsidRPr="00390CF2" w:rsidRDefault="000E3D35" w:rsidP="000E3D35">
      <w:pPr>
        <w:pStyle w:val="PL"/>
        <w:rPr>
          <w:ins w:id="6054" w:author="SA R2 -1807910" w:date="2018-05-15T07:43:00Z"/>
          <w:highlight w:val="cyan"/>
          <w:lang w:val="en-US"/>
        </w:rPr>
      </w:pPr>
      <w:ins w:id="605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252D81D"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w:t>
        </w:r>
      </w:ins>
    </w:p>
    <w:p w14:paraId="6F39D621" w14:textId="77777777" w:rsidR="000E3D35" w:rsidRPr="00390CF2" w:rsidRDefault="000E3D35" w:rsidP="000E3D35">
      <w:pPr>
        <w:pStyle w:val="PL"/>
        <w:rPr>
          <w:ins w:id="6058" w:author="SA R2 -1807910" w:date="2018-05-15T07:43:00Z"/>
          <w:highlight w:val="cyan"/>
          <w:lang w:val="en-US"/>
        </w:rPr>
      </w:pPr>
    </w:p>
    <w:p w14:paraId="18D8AB19"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4B28A257" w14:textId="77777777" w:rsidR="000E3D35" w:rsidRPr="00390CF2" w:rsidRDefault="000E3D35" w:rsidP="000E3D35">
      <w:pPr>
        <w:pStyle w:val="PL"/>
        <w:rPr>
          <w:ins w:id="6061" w:author="SA R2 -1807910" w:date="2018-05-15T07:43:00Z"/>
          <w:highlight w:val="cyan"/>
          <w:lang w:val="en-US"/>
        </w:rPr>
      </w:pPr>
    </w:p>
    <w:p w14:paraId="70E8CFA6" w14:textId="77777777" w:rsidR="000E3D35" w:rsidRPr="00390CF2" w:rsidRDefault="000E3D35" w:rsidP="000E3D35">
      <w:pPr>
        <w:pStyle w:val="PL"/>
        <w:rPr>
          <w:ins w:id="6062" w:author="SA R2 -1807910" w:date="2018-05-15T07:43:00Z"/>
          <w:highlight w:val="cyan"/>
          <w:lang w:val="en-US"/>
        </w:rPr>
      </w:pPr>
      <w:ins w:id="6063"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E7310A9" w14:textId="77777777" w:rsidR="000E3D35" w:rsidRPr="00390CF2" w:rsidRDefault="000E3D35" w:rsidP="000E3D35">
      <w:pPr>
        <w:pStyle w:val="PL"/>
        <w:rPr>
          <w:ins w:id="6064" w:author="SA R2 -1807910" w:date="2018-05-15T07:43:00Z"/>
          <w:highlight w:val="cyan"/>
          <w:lang w:val="en-US"/>
        </w:rPr>
      </w:pPr>
      <w:ins w:id="606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7"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0F52F8E4"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7D22FFF7"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w:t>
        </w:r>
      </w:ins>
    </w:p>
    <w:p w14:paraId="42C2AF53" w14:textId="77777777" w:rsidR="000E3D35" w:rsidRPr="00390CF2" w:rsidRDefault="000E3D35" w:rsidP="000E3D35">
      <w:pPr>
        <w:pStyle w:val="PL"/>
        <w:rPr>
          <w:ins w:id="6072" w:author="SA R2 -1807910" w:date="2018-05-15T07:43:00Z"/>
          <w:highlight w:val="cyan"/>
          <w:lang w:val="en-US"/>
        </w:rPr>
      </w:pPr>
    </w:p>
    <w:p w14:paraId="41CCE216" w14:textId="77777777" w:rsidR="000E3D35" w:rsidRPr="00390CF2" w:rsidRDefault="000E3D35" w:rsidP="000E3D35">
      <w:pPr>
        <w:pStyle w:val="PL"/>
        <w:rPr>
          <w:ins w:id="6073" w:author="SA R2 -1807910" w:date="2018-05-15T07:43:00Z"/>
          <w:highlight w:val="cyan"/>
          <w:lang w:val="en-US"/>
        </w:rPr>
      </w:pPr>
      <w:ins w:id="607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C0A4526" w14:textId="77777777" w:rsidR="000E3D35" w:rsidRPr="00390CF2" w:rsidRDefault="000E3D35" w:rsidP="000E3D35">
      <w:pPr>
        <w:pStyle w:val="PL"/>
        <w:rPr>
          <w:ins w:id="6075" w:author="SA R2 -1807910" w:date="2018-05-15T07:43:00Z"/>
          <w:highlight w:val="cyan"/>
          <w:lang w:val="en-US"/>
        </w:rPr>
      </w:pPr>
      <w:ins w:id="607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610BB6DE"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--Sum of RAN-AreaCodes all PLMNs does not exceed 32</w:t>
        </w:r>
      </w:ins>
    </w:p>
    <w:p w14:paraId="19734A6D"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1" w:author="Rapporteur ASN1 SA" w:date="2018-06-28T14:08:00Z">
        <w:r w:rsidRPr="00390CF2">
          <w:rPr>
            <w:highlight w:val="cyan"/>
            <w:lang w:val="en-US"/>
          </w:rPr>
          <w:t>RAN</w:t>
        </w:r>
      </w:ins>
      <w:ins w:id="6082" w:author="Rapporteur ASN1 SA" w:date="2018-07-12T08:44:00Z">
        <w:r w:rsidRPr="00390CF2">
          <w:rPr>
            <w:highlight w:val="cyan"/>
            <w:lang w:val="en-US"/>
          </w:rPr>
          <w:t>-</w:t>
        </w:r>
      </w:ins>
      <w:ins w:id="6083" w:author="Rapporteur ASN1 SA" w:date="2018-06-28T14:08:00Z">
        <w:r w:rsidRPr="00390CF2">
          <w:rPr>
            <w:highlight w:val="cyan"/>
            <w:lang w:val="en-US"/>
          </w:rPr>
          <w:t>AreaCode</w:t>
        </w:r>
      </w:ins>
      <w:ins w:id="6084" w:author="SA R2 -1807910" w:date="2018-05-15T07:43:00Z">
        <w:del w:id="608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76FB0106" w14:textId="77777777" w:rsidR="000E3D35" w:rsidRPr="00390CF2" w:rsidRDefault="000E3D35" w:rsidP="000E3D35">
      <w:pPr>
        <w:pStyle w:val="PL"/>
        <w:rPr>
          <w:ins w:id="6086" w:author="SA R2 -1807910" w:date="2018-05-15T07:43:00Z"/>
          <w:highlight w:val="cyan"/>
          <w:lang w:val="en-US"/>
        </w:rPr>
      </w:pPr>
      <w:ins w:id="6087" w:author="SA R2 -1807910" w:date="2018-05-15T07:43:00Z">
        <w:r w:rsidRPr="00390CF2">
          <w:rPr>
            <w:highlight w:val="cyan"/>
            <w:lang w:val="en-US"/>
          </w:rPr>
          <w:t>}</w:t>
        </w:r>
      </w:ins>
    </w:p>
    <w:p w14:paraId="166343AF" w14:textId="77777777" w:rsidR="000E3D35" w:rsidRPr="00390CF2" w:rsidRDefault="000E3D35" w:rsidP="000E3D35">
      <w:pPr>
        <w:pStyle w:val="PL"/>
        <w:rPr>
          <w:ins w:id="6088" w:author="SA R2 -1807910" w:date="2018-05-15T07:43:00Z"/>
          <w:del w:id="6089" w:author="Rapporteur ASN1 SA" w:date="2018-06-28T14:09:00Z"/>
          <w:highlight w:val="cyan"/>
          <w:lang w:val="en-US"/>
        </w:rPr>
      </w:pPr>
    </w:p>
    <w:p w14:paraId="792857D4" w14:textId="77777777" w:rsidR="000E3D35" w:rsidRPr="00390CF2" w:rsidRDefault="000E3D35" w:rsidP="000E3D35">
      <w:pPr>
        <w:pStyle w:val="PL"/>
        <w:rPr>
          <w:del w:id="6090" w:author="Rapporteur ASN1 SA" w:date="2018-06-28T14:09:00Z"/>
          <w:highlight w:val="cyan"/>
          <w:lang w:val="en-US"/>
        </w:rPr>
      </w:pPr>
      <w:ins w:id="6091" w:author="SA R2 -1807910" w:date="2018-05-15T07:43:00Z">
        <w:del w:id="609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BE5641" w14:textId="77777777" w:rsidR="000E3D35" w:rsidRPr="00390CF2" w:rsidRDefault="000E3D35" w:rsidP="000E3D35">
      <w:pPr>
        <w:pStyle w:val="PL"/>
        <w:rPr>
          <w:del w:id="6093" w:author="Rapporteur ASN1 SA" w:date="2018-06-28T14:09:00Z"/>
          <w:highlight w:val="cyan"/>
          <w:lang w:val="en-US"/>
        </w:rPr>
      </w:pPr>
    </w:p>
    <w:p w14:paraId="6FFFC75D" w14:textId="77777777" w:rsidR="000E3D35" w:rsidRPr="00390CF2" w:rsidRDefault="000E3D35" w:rsidP="000E3D35">
      <w:pPr>
        <w:pStyle w:val="PL"/>
        <w:rPr>
          <w:ins w:id="6094" w:author="SA R2 -1807910" w:date="2018-05-15T07:43:00Z"/>
          <w:highlight w:val="cyan"/>
          <w:lang w:val="en-US"/>
        </w:rPr>
      </w:pPr>
    </w:p>
    <w:p w14:paraId="42902D20" w14:textId="77777777" w:rsidR="000E3D35" w:rsidRPr="00390CF2" w:rsidRDefault="000E3D35" w:rsidP="000E3D35">
      <w:pPr>
        <w:pStyle w:val="PL"/>
        <w:rPr>
          <w:ins w:id="6095" w:author="SA R2 -1807910" w:date="2018-05-15T07:43:00Z"/>
          <w:highlight w:val="cyan"/>
        </w:rPr>
      </w:pPr>
      <w:ins w:id="6096" w:author="SA R2 -1807910" w:date="2018-05-15T07:43:00Z">
        <w:r w:rsidRPr="00390CF2">
          <w:rPr>
            <w:highlight w:val="cyan"/>
          </w:rPr>
          <w:t>-- TAG-RRCRELEASE-STOP</w:t>
        </w:r>
      </w:ins>
    </w:p>
    <w:p w14:paraId="302005A9" w14:textId="77777777" w:rsidR="000E3D35" w:rsidRPr="00390CF2" w:rsidRDefault="000E3D35" w:rsidP="000E3D35">
      <w:pPr>
        <w:pStyle w:val="PL"/>
        <w:rPr>
          <w:ins w:id="6097" w:author="SA R2 -1807910" w:date="2018-05-15T07:43:00Z"/>
          <w:highlight w:val="cyan"/>
        </w:rPr>
      </w:pPr>
      <w:ins w:id="6098" w:author="SA R2 -1807910" w:date="2018-05-15T07:43:00Z">
        <w:r w:rsidRPr="00390CF2">
          <w:rPr>
            <w:highlight w:val="cyan"/>
          </w:rPr>
          <w:t>-- ASN1STOP</w:t>
        </w:r>
      </w:ins>
    </w:p>
    <w:p w14:paraId="5785E07C" w14:textId="77777777" w:rsidR="000E3D35" w:rsidRPr="00390CF2" w:rsidRDefault="000E3D35" w:rsidP="000E3D35">
      <w:pPr>
        <w:pStyle w:val="EditorsNote"/>
        <w:rPr>
          <w:highlight w:val="cyan"/>
        </w:rPr>
      </w:pPr>
      <w:bookmarkStart w:id="6099" w:name="_Hlk512511925"/>
    </w:p>
    <w:p w14:paraId="4601E8D0" w14:textId="77777777" w:rsidR="000E3D35" w:rsidRPr="00390CF2" w:rsidRDefault="000E3D35" w:rsidP="000E3D35">
      <w:pPr>
        <w:pStyle w:val="EditorsNote"/>
        <w:rPr>
          <w:ins w:id="6100" w:author="Rapporteur ASN1 SA" w:date="2018-07-10T17:09:00Z"/>
          <w:highlight w:val="cyan"/>
          <w:rPrChange w:id="6101" w:author="Rapporteur ASN1 SA" w:date="2018-07-11T14:56:00Z">
            <w:rPr>
              <w:ins w:id="6102" w:author="Rapporteur ASN1 SA" w:date="2018-07-10T17:09:00Z"/>
              <w:rFonts w:eastAsia="MS Mincho"/>
            </w:rPr>
          </w:rPrChange>
        </w:rPr>
      </w:pPr>
      <w:ins w:id="6103" w:author="Rapporteur ASN1 SA" w:date="2018-07-10T17:09:00Z">
        <w:r w:rsidRPr="00390CF2">
          <w:rPr>
            <w:highlight w:val="cyan"/>
          </w:rPr>
          <w:t xml:space="preserve">Editor’s Note: </w:t>
        </w:r>
        <w:r w:rsidR="00F93D35" w:rsidRPr="00F93D35">
          <w:rPr>
            <w:highlight w:val="cyan"/>
            <w:rPrChange w:id="6104" w:author="R2-1810924 SA" w:date="2018-07-11T12:03:00Z">
              <w:rPr>
                <w:rFonts w:ascii="Arial" w:hAnsi="Arial"/>
                <w:color w:val="auto"/>
                <w:sz w:val="24"/>
                <w:lang w:val="sv-SE"/>
              </w:rPr>
            </w:rPrChange>
          </w:rPr>
          <w:t xml:space="preserve">FFS Whether </w:t>
        </w:r>
      </w:ins>
      <w:ins w:id="6105" w:author="Rapporteur ASN1 SA" w:date="2018-07-10T17:10:00Z">
        <w:r w:rsidR="00F93D35" w:rsidRPr="00F93D35">
          <w:rPr>
            <w:highlight w:val="cyan"/>
            <w:rPrChange w:id="6106" w:author="R2-1810924 SA" w:date="2018-07-11T12:03:00Z">
              <w:rPr>
                <w:rFonts w:ascii="Arial" w:hAnsi="Arial"/>
                <w:color w:val="auto"/>
                <w:sz w:val="24"/>
                <w:lang w:val="sv-SE"/>
              </w:rPr>
            </w:rPrChange>
          </w:rPr>
          <w:t xml:space="preserve">fulll and/or </w:t>
        </w:r>
      </w:ins>
      <w:ins w:id="6107" w:author="Rapporteur ASN1 SA" w:date="2018-07-11T14:56:00Z">
        <w:r w:rsidRPr="00390CF2">
          <w:rPr>
            <w:highlight w:val="cyan"/>
          </w:rPr>
          <w:t xml:space="preserve">shortI-RNTI(s) </w:t>
        </w:r>
      </w:ins>
      <w:ins w:id="6108" w:author="Rapporteur ASN1 SA" w:date="2018-07-10T17:10:00Z">
        <w:r w:rsidR="00F93D35" w:rsidRPr="00F93D35">
          <w:rPr>
            <w:highlight w:val="cyan"/>
            <w:rPrChange w:id="6109" w:author="R2-1810924 SA" w:date="2018-07-11T12:03:00Z">
              <w:rPr>
                <w:rFonts w:ascii="Arial" w:hAnsi="Arial"/>
                <w:color w:val="auto"/>
                <w:sz w:val="24"/>
                <w:lang w:val="sv-SE"/>
              </w:rPr>
            </w:rPrChange>
          </w:rPr>
          <w:t xml:space="preserve">are defined as optional fields in </w:t>
        </w:r>
        <w:r w:rsidR="00F93D35" w:rsidRPr="00F93D35">
          <w:rPr>
            <w:i/>
            <w:highlight w:val="cyan"/>
            <w:rPrChange w:id="6110" w:author="Rapporteur ASN1 SA" w:date="2018-07-11T15:00:00Z">
              <w:rPr>
                <w:rFonts w:ascii="Arial" w:hAnsi="Arial"/>
                <w:color w:val="auto"/>
                <w:sz w:val="24"/>
                <w:lang w:val="sv-SE"/>
              </w:rPr>
            </w:rPrChange>
          </w:rPr>
          <w:t>SuspendConfig</w:t>
        </w:r>
      </w:ins>
      <w:ins w:id="6111" w:author="Rapporteur ASN1 SA" w:date="2018-07-10T17:09:00Z">
        <w:r w:rsidRPr="00390CF2">
          <w:rPr>
            <w:highlight w:val="cyan"/>
          </w:rPr>
          <w:t xml:space="preserve">. </w:t>
        </w:r>
      </w:ins>
    </w:p>
    <w:p w14:paraId="524D3F64" w14:textId="77777777" w:rsidR="000E3D35" w:rsidRPr="00390CF2" w:rsidRDefault="000E3D35" w:rsidP="000E3D35">
      <w:pPr>
        <w:pStyle w:val="EditorsNote"/>
        <w:rPr>
          <w:ins w:id="6112" w:author="SA R2 -1807910" w:date="2018-05-15T07:43:00Z"/>
          <w:rFonts w:eastAsia="MS Mincho"/>
          <w:highlight w:val="cyan"/>
        </w:rPr>
      </w:pPr>
      <w:ins w:id="6113" w:author="SA R2 -1807910" w:date="2018-05-15T07:43:00Z">
        <w:r w:rsidRPr="00390CF2">
          <w:rPr>
            <w:highlight w:val="cyan"/>
          </w:rPr>
          <w:t xml:space="preserve">Editor’s Note: </w:t>
        </w:r>
        <w:r w:rsidR="00F93D35" w:rsidRPr="00F93D35">
          <w:rPr>
            <w:highlight w:val="cyan"/>
            <w:rPrChange w:id="6114"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885B245" w14:textId="77777777" w:rsidR="000E3D35" w:rsidRPr="00390CF2" w:rsidDel="00AD30A1" w:rsidRDefault="000E3D35" w:rsidP="000E3D35">
      <w:pPr>
        <w:pStyle w:val="EditorsNote"/>
        <w:rPr>
          <w:ins w:id="6115" w:author="SA R2 -1807910" w:date="2018-05-15T07:43:00Z"/>
          <w:del w:id="6116" w:author="Rapporteur ASN1 SA" w:date="2018-07-12T08:54:00Z"/>
          <w:highlight w:val="cyan"/>
        </w:rPr>
      </w:pPr>
      <w:ins w:id="6117" w:author="SA R2 -1807910" w:date="2018-05-15T07:43:00Z">
        <w:del w:id="6118" w:author="Rapporteur ASN1 SA" w:date="2018-07-12T08:54:00Z">
          <w:r w:rsidRPr="00390CF2" w:rsidDel="00AD30A1">
            <w:rPr>
              <w:highlight w:val="cyan"/>
            </w:rPr>
            <w:delText xml:space="preserve">Editor’s Note: </w:delText>
          </w:r>
          <w:r w:rsidR="00F93D35" w:rsidRPr="00F93D35">
            <w:rPr>
              <w:highlight w:val="cyan"/>
              <w:rPrChange w:id="6119"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3C150431" w14:textId="77777777" w:rsidR="000E3D35" w:rsidRPr="00390CF2" w:rsidRDefault="000E3D35" w:rsidP="000E3D35">
      <w:pPr>
        <w:pStyle w:val="EditorsNote"/>
        <w:rPr>
          <w:ins w:id="6120" w:author="SA R2 -1807910" w:date="2018-05-15T07:43:00Z"/>
          <w:highlight w:val="cyan"/>
        </w:rPr>
      </w:pPr>
      <w:ins w:id="6121" w:author="SA R2 -1807910" w:date="2018-05-15T07:43:00Z">
        <w:r w:rsidRPr="00390CF2">
          <w:rPr>
            <w:highlight w:val="cyan"/>
          </w:rPr>
          <w:t xml:space="preserve">Editor’s Note: </w:t>
        </w:r>
        <w:r w:rsidR="00F93D35" w:rsidRPr="00F93D35">
          <w:rPr>
            <w:highlight w:val="cyan"/>
            <w:rPrChange w:id="6122" w:author="R2-1810924 SA" w:date="2018-07-11T12:03:00Z">
              <w:rPr>
                <w:rFonts w:ascii="Arial" w:hAnsi="Arial"/>
                <w:color w:val="auto"/>
                <w:sz w:val="24"/>
                <w:lang w:val="sv-SE"/>
              </w:rPr>
            </w:rPrChange>
          </w:rPr>
          <w:t xml:space="preserve">FFS Whether </w:t>
        </w:r>
        <w:r w:rsidR="00F93D35" w:rsidRPr="00F93D35">
          <w:rPr>
            <w:i/>
            <w:highlight w:val="cyan"/>
            <w:rPrChange w:id="6123" w:author="R2-1810924 SA" w:date="2018-07-11T12:03:00Z">
              <w:rPr>
                <w:rFonts w:ascii="Arial" w:hAnsi="Arial"/>
                <w:i/>
                <w:color w:val="auto"/>
                <w:sz w:val="24"/>
                <w:lang w:val="sv-SE"/>
              </w:rPr>
            </w:rPrChange>
          </w:rPr>
          <w:t>RejectWaitTimer</w:t>
        </w:r>
        <w:r w:rsidR="00F93D35" w:rsidRPr="00F93D35">
          <w:rPr>
            <w:highlight w:val="cyan"/>
            <w:rPrChange w:id="6124" w:author="R2-1810924 SA" w:date="2018-07-11T12:03:00Z">
              <w:rPr>
                <w:rFonts w:ascii="Arial" w:hAnsi="Arial"/>
                <w:color w:val="auto"/>
                <w:sz w:val="24"/>
                <w:lang w:val="sv-SE"/>
              </w:rPr>
            </w:rPrChange>
          </w:rPr>
          <w:t xml:space="preserve"> is needed in </w:t>
        </w:r>
        <w:r w:rsidR="00F93D35" w:rsidRPr="00F93D35">
          <w:rPr>
            <w:i/>
            <w:highlight w:val="cyan"/>
            <w:rPrChange w:id="6125" w:author="R2-1810924 SA" w:date="2018-07-11T12:03:00Z">
              <w:rPr>
                <w:rFonts w:ascii="Arial" w:hAnsi="Arial"/>
                <w:i/>
                <w:color w:val="auto"/>
                <w:sz w:val="24"/>
                <w:lang w:val="sv-SE"/>
              </w:rPr>
            </w:rPrChange>
          </w:rPr>
          <w:t>RRCRelease</w:t>
        </w:r>
        <w:r w:rsidR="00F93D35" w:rsidRPr="00F93D35">
          <w:rPr>
            <w:highlight w:val="cyan"/>
            <w:rPrChange w:id="6126" w:author="R2-1810924 SA" w:date="2018-07-11T12:03:00Z">
              <w:rPr>
                <w:rFonts w:ascii="Arial" w:hAnsi="Arial"/>
                <w:color w:val="auto"/>
                <w:sz w:val="24"/>
                <w:lang w:val="sv-SE"/>
              </w:rPr>
            </w:rPrChange>
          </w:rPr>
          <w:t xml:space="preserve"> message. </w:t>
        </w:r>
      </w:ins>
    </w:p>
    <w:p w14:paraId="0D4EA0D9" w14:textId="77777777" w:rsidR="000E3D35" w:rsidRPr="00390CF2" w:rsidRDefault="000E3D35" w:rsidP="000E3D35">
      <w:pPr>
        <w:pStyle w:val="EditorsNote"/>
        <w:rPr>
          <w:ins w:id="6127" w:author="SA R2 -1807910" w:date="2018-05-15T07:43:00Z"/>
          <w:highlight w:val="cyan"/>
        </w:rPr>
      </w:pPr>
      <w:ins w:id="6128" w:author="SA R2 -1807910" w:date="2018-05-15T07:43:00Z">
        <w:del w:id="6129" w:author="Rapporteur ASN1 SA" w:date="2018-07-12T08:54:00Z">
          <w:r w:rsidRPr="00390CF2" w:rsidDel="00AD30A1">
            <w:rPr>
              <w:highlight w:val="cyan"/>
            </w:rPr>
            <w:delText xml:space="preserve">Editor’s Note: </w:delText>
          </w:r>
          <w:r w:rsidR="00F93D35" w:rsidRPr="00F93D35">
            <w:rPr>
              <w:highlight w:val="cyan"/>
              <w:rPrChange w:id="6130" w:author="R2-1810924 SA" w:date="2018-07-11T12:03:00Z">
                <w:rPr>
                  <w:rFonts w:ascii="Arial" w:hAnsi="Arial"/>
                  <w:color w:val="auto"/>
                  <w:sz w:val="24"/>
                  <w:lang w:val="sv-SE"/>
                </w:rPr>
              </w:rPrChange>
            </w:rPr>
            <w:delText xml:space="preserve">FFS Whether </w:delText>
          </w:r>
          <w:r w:rsidR="00F93D35" w:rsidRPr="00F93D35">
            <w:rPr>
              <w:i/>
              <w:highlight w:val="cyan"/>
              <w:rPrChange w:id="6131" w:author="R2-1810924 SA" w:date="2018-07-11T12:03:00Z">
                <w:rPr>
                  <w:rFonts w:ascii="Arial" w:hAnsi="Arial"/>
                  <w:i/>
                  <w:color w:val="auto"/>
                  <w:sz w:val="24"/>
                  <w:lang w:val="sv-SE"/>
                </w:rPr>
              </w:rPrChange>
            </w:rPr>
            <w:delText xml:space="preserve">PLMN-Identity </w:delText>
          </w:r>
          <w:r w:rsidR="00F93D35" w:rsidRPr="00F93D35">
            <w:rPr>
              <w:highlight w:val="cyan"/>
              <w:rPrChange w:id="6132"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A035A4" w14:textId="77777777" w:rsidTr="000E3D35">
        <w:trPr>
          <w:ins w:id="613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C7D5E88" w14:textId="77777777" w:rsidR="000E3D35" w:rsidRPr="00390CF2" w:rsidRDefault="000E3D35" w:rsidP="000E3D35">
            <w:pPr>
              <w:pStyle w:val="TAH"/>
              <w:rPr>
                <w:ins w:id="6134" w:author="SA R2 -1807910" w:date="2018-05-24T09:04:00Z"/>
                <w:szCs w:val="22"/>
                <w:highlight w:val="cyan"/>
              </w:rPr>
            </w:pPr>
            <w:ins w:id="6135" w:author="SA R2 -1807910" w:date="2018-05-24T09:06:00Z">
              <w:r w:rsidRPr="00390CF2">
                <w:rPr>
                  <w:i/>
                  <w:highlight w:val="cyan"/>
                </w:rPr>
                <w:t>RRCRelease</w:t>
              </w:r>
              <w:del w:id="6136"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0B703E6" w14:textId="77777777" w:rsidTr="000E3D35">
        <w:trPr>
          <w:ins w:id="613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D368AD3" w14:textId="77777777" w:rsidR="000E3D35" w:rsidRPr="00390CF2" w:rsidRDefault="000E3D35" w:rsidP="000E3D35">
            <w:pPr>
              <w:pStyle w:val="TAL"/>
              <w:rPr>
                <w:ins w:id="6138" w:author="SA R2 -1807910" w:date="2018-05-24T09:06:00Z"/>
                <w:b/>
                <w:i/>
                <w:noProof/>
                <w:highlight w:val="cyan"/>
              </w:rPr>
            </w:pPr>
            <w:ins w:id="6139" w:author="SA R2 -1807910" w:date="2018-05-24T09:06:00Z">
              <w:r w:rsidRPr="00390CF2">
                <w:rPr>
                  <w:b/>
                  <w:i/>
                  <w:noProof/>
                  <w:highlight w:val="cyan"/>
                </w:rPr>
                <w:t>deprioritisationReq</w:t>
              </w:r>
            </w:ins>
          </w:p>
          <w:p w14:paraId="6078ADF9" w14:textId="77777777" w:rsidR="000E3D35" w:rsidRPr="00390CF2" w:rsidRDefault="000E3D35" w:rsidP="000E3D35">
            <w:pPr>
              <w:pStyle w:val="TAL"/>
              <w:rPr>
                <w:ins w:id="6140" w:author="SA R2 -1807910" w:date="2018-05-24T09:04:00Z"/>
                <w:szCs w:val="22"/>
                <w:highlight w:val="cyan"/>
                <w:rPrChange w:id="6141" w:author="R2-1810924 SA" w:date="2018-07-11T12:03:00Z">
                  <w:rPr>
                    <w:ins w:id="6142" w:author="SA R2 -1807910" w:date="2018-05-24T09:04:00Z"/>
                    <w:szCs w:val="22"/>
                    <w:lang w:val="sv-SE"/>
                  </w:rPr>
                </w:rPrChange>
              </w:rPr>
            </w:pPr>
            <w:ins w:id="6143" w:author="SA R2 -1807910" w:date="2018-05-24T09:06:00Z">
              <w:r w:rsidRPr="00390CF2">
                <w:rPr>
                  <w:highlight w:val="cyan"/>
                </w:rPr>
                <w:t xml:space="preserve">Indicates whether the current frequency or RAT is to be de-prioritised. The UE shall be able to store a depriotisation request for up to </w:t>
              </w:r>
              <w:r w:rsidR="00F93D35" w:rsidRPr="00F93D35">
                <w:rPr>
                  <w:highlight w:val="cyan"/>
                  <w:rPrChange w:id="6144"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65A2DB6" w14:textId="77777777" w:rsidTr="000E3D35">
        <w:trPr>
          <w:ins w:id="6145"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81D4B3F" w14:textId="77777777" w:rsidR="000E3D35" w:rsidRPr="00390CF2" w:rsidRDefault="000E3D35" w:rsidP="000E3D35">
            <w:pPr>
              <w:pStyle w:val="TAL"/>
              <w:rPr>
                <w:ins w:id="6146" w:author="SA R2 -1807910" w:date="2018-05-24T09:06:00Z"/>
                <w:b/>
                <w:i/>
                <w:noProof/>
                <w:highlight w:val="cyan"/>
                <w:lang w:eastAsia="en-US"/>
              </w:rPr>
            </w:pPr>
            <w:ins w:id="6147" w:author="SA R2 -1807910" w:date="2018-05-24T09:06:00Z">
              <w:r w:rsidRPr="00390CF2">
                <w:rPr>
                  <w:b/>
                  <w:i/>
                  <w:iCs/>
                  <w:highlight w:val="cyan"/>
                </w:rPr>
                <w:t>deprioritisationTimer</w:t>
              </w:r>
            </w:ins>
          </w:p>
          <w:p w14:paraId="76DC8EAB" w14:textId="77777777" w:rsidR="000E3D35" w:rsidRPr="00390CF2" w:rsidRDefault="000E3D35" w:rsidP="000E3D35">
            <w:pPr>
              <w:pStyle w:val="TAL"/>
              <w:rPr>
                <w:ins w:id="6148" w:author="SA R2 -1807910" w:date="2018-05-24T09:05:00Z"/>
                <w:noProof/>
                <w:highlight w:val="cyan"/>
              </w:rPr>
            </w:pPr>
            <w:ins w:id="6149"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1F821BE8" w14:textId="77777777" w:rsidTr="000E3D35">
        <w:trPr>
          <w:ins w:id="615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C984EB2" w14:textId="77777777" w:rsidR="000E3D35" w:rsidRPr="00390CF2" w:rsidRDefault="000E3D35" w:rsidP="000E3D35">
            <w:pPr>
              <w:pStyle w:val="TAL"/>
              <w:rPr>
                <w:ins w:id="6151" w:author="Rapporteur ASN1 SA" w:date="2018-07-12T08:45:00Z"/>
                <w:b/>
                <w:i/>
                <w:noProof/>
                <w:highlight w:val="cyan"/>
                <w:lang w:eastAsia="ko-KR"/>
              </w:rPr>
            </w:pPr>
            <w:ins w:id="6152" w:author="Rapporteur ASN1 SA" w:date="2018-07-12T08:45:00Z">
              <w:r w:rsidRPr="00390CF2">
                <w:rPr>
                  <w:rFonts w:hint="eastAsia"/>
                  <w:b/>
                  <w:i/>
                  <w:iCs/>
                  <w:highlight w:val="cyan"/>
                  <w:lang w:eastAsia="ko-KR"/>
                </w:rPr>
                <w:t>suspendConfig</w:t>
              </w:r>
            </w:ins>
          </w:p>
          <w:p w14:paraId="0A0FE99F" w14:textId="77777777" w:rsidR="000E3D35" w:rsidRPr="00390CF2" w:rsidRDefault="000E3D35" w:rsidP="000E3D35">
            <w:pPr>
              <w:pStyle w:val="TAL"/>
              <w:rPr>
                <w:ins w:id="6153" w:author="Rapporteur ASN1 SA" w:date="2018-07-12T08:45:00Z"/>
                <w:b/>
                <w:i/>
                <w:iCs/>
                <w:highlight w:val="cyan"/>
              </w:rPr>
            </w:pPr>
            <w:ins w:id="6154"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D754E06" w14:textId="77777777" w:rsidR="000E3D35" w:rsidRPr="00390CF2" w:rsidRDefault="000E3D35" w:rsidP="000E3D35">
      <w:pPr>
        <w:pStyle w:val="EditorsNote"/>
        <w:rPr>
          <w:ins w:id="615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9927497" w14:textId="77777777" w:rsidTr="000E3D35">
        <w:trPr>
          <w:ins w:id="615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83F259A" w14:textId="77777777" w:rsidR="000E3D35" w:rsidRPr="00390CF2" w:rsidRDefault="000E3D35" w:rsidP="000E3D35">
            <w:pPr>
              <w:pStyle w:val="TAH"/>
              <w:rPr>
                <w:ins w:id="6157" w:author="Rapporteur ASN1 SA" w:date="2018-07-12T08:46:00Z"/>
                <w:szCs w:val="22"/>
                <w:highlight w:val="cyan"/>
              </w:rPr>
            </w:pPr>
            <w:ins w:id="6158"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280D1C77" w14:textId="77777777" w:rsidTr="000E3D35">
        <w:trPr>
          <w:ins w:id="615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728F9134" w14:textId="77777777" w:rsidR="000E3D35" w:rsidRPr="00390CF2" w:rsidRDefault="000E3D35" w:rsidP="000E3D35">
            <w:pPr>
              <w:pStyle w:val="TAL"/>
              <w:rPr>
                <w:ins w:id="6160" w:author="Rapporteur ASN1 SA" w:date="2018-07-12T09:02:00Z"/>
                <w:b/>
                <w:i/>
                <w:noProof/>
                <w:highlight w:val="cyan"/>
                <w:lang w:eastAsia="ko-KR"/>
              </w:rPr>
            </w:pPr>
            <w:ins w:id="6161" w:author="Rapporteur ASN1 SA" w:date="2018-07-12T09:02:00Z">
              <w:r w:rsidRPr="00390CF2">
                <w:rPr>
                  <w:b/>
                  <w:i/>
                  <w:noProof/>
                  <w:highlight w:val="cyan"/>
                  <w:lang w:eastAsia="ko-KR"/>
                </w:rPr>
                <w:t>cellList</w:t>
              </w:r>
            </w:ins>
          </w:p>
          <w:p w14:paraId="08C27B9E" w14:textId="77777777" w:rsidR="000E3D35" w:rsidRPr="00390CF2" w:rsidRDefault="000E3D35" w:rsidP="000E3D35">
            <w:pPr>
              <w:pStyle w:val="TAH"/>
              <w:jc w:val="left"/>
              <w:rPr>
                <w:ins w:id="6162" w:author="Rapporteur ASN1 SA" w:date="2018-07-12T09:01:00Z"/>
                <w:b w:val="0"/>
                <w:i/>
                <w:highlight w:val="cyan"/>
              </w:rPr>
            </w:pPr>
            <w:ins w:id="6163" w:author="Rapporteur ASN1 SA" w:date="2018-07-12T09:02:00Z">
              <w:r w:rsidRPr="00390CF2">
                <w:rPr>
                  <w:b w:val="0"/>
                  <w:highlight w:val="cyan"/>
                </w:rPr>
                <w:t>Indicates a list of cell</w:t>
              </w:r>
            </w:ins>
            <w:ins w:id="6164"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5"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128A2D0B" w14:textId="77777777" w:rsidTr="000E3D35">
        <w:trPr>
          <w:ins w:id="616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A09C053" w14:textId="77777777" w:rsidR="000E3D35" w:rsidRPr="00390CF2" w:rsidRDefault="000E3D35" w:rsidP="000E3D35">
            <w:pPr>
              <w:pStyle w:val="TAL"/>
              <w:rPr>
                <w:ins w:id="6167" w:author="Rapporteur ASN1 SA" w:date="2018-07-12T08:46:00Z"/>
                <w:b/>
                <w:i/>
                <w:noProof/>
                <w:highlight w:val="cyan"/>
                <w:lang w:eastAsia="ko-KR"/>
              </w:rPr>
            </w:pPr>
            <w:ins w:id="6168" w:author="Rapporteur ASN1 SA" w:date="2018-07-12T08:46:00Z">
              <w:r w:rsidRPr="00390CF2">
                <w:rPr>
                  <w:rFonts w:hint="eastAsia"/>
                  <w:b/>
                  <w:i/>
                  <w:noProof/>
                  <w:highlight w:val="cyan"/>
                  <w:lang w:eastAsia="ko-KR"/>
                </w:rPr>
                <w:t>ran-Area</w:t>
              </w:r>
            </w:ins>
          </w:p>
          <w:p w14:paraId="0323E162" w14:textId="77777777" w:rsidR="000E3D35" w:rsidRPr="00390CF2" w:rsidRDefault="000E3D35" w:rsidP="000E3D35">
            <w:pPr>
              <w:pStyle w:val="TAL"/>
              <w:rPr>
                <w:ins w:id="6169" w:author="Rapporteur ASN1 SA" w:date="2018-07-12T08:46:00Z"/>
                <w:szCs w:val="22"/>
                <w:highlight w:val="cyan"/>
              </w:rPr>
            </w:pPr>
            <w:ins w:id="6170"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A70275E" w14:textId="77777777" w:rsidTr="000E3D35">
        <w:trPr>
          <w:ins w:id="617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9EEBA91" w14:textId="77777777" w:rsidR="000E3D35" w:rsidRPr="00390CF2" w:rsidRDefault="000E3D35" w:rsidP="000E3D35">
            <w:pPr>
              <w:pStyle w:val="TAL"/>
              <w:rPr>
                <w:ins w:id="6172" w:author="Rapporteur ASN1 SA" w:date="2018-07-13T09:29:00Z"/>
                <w:b/>
                <w:i/>
                <w:noProof/>
                <w:highlight w:val="cyan"/>
                <w:lang w:eastAsia="ko-KR"/>
              </w:rPr>
            </w:pPr>
            <w:ins w:id="6173" w:author="Rapporteur ASN1 SA" w:date="2018-07-13T09:29:00Z">
              <w:r w:rsidRPr="00390CF2">
                <w:rPr>
                  <w:b/>
                  <w:i/>
                  <w:noProof/>
                  <w:highlight w:val="cyan"/>
                  <w:lang w:eastAsia="ko-KR"/>
                </w:rPr>
                <w:t>ranAreaConfigList</w:t>
              </w:r>
            </w:ins>
          </w:p>
          <w:p w14:paraId="367826AA" w14:textId="77777777" w:rsidR="000E3D35" w:rsidRPr="00390CF2" w:rsidRDefault="000E3D35" w:rsidP="000E3D35">
            <w:pPr>
              <w:pStyle w:val="TAL"/>
              <w:rPr>
                <w:ins w:id="6174" w:author="Rapporteur ASN1 SA" w:date="2018-07-13T09:29:00Z"/>
                <w:b/>
                <w:i/>
                <w:noProof/>
                <w:highlight w:val="cyan"/>
                <w:lang w:eastAsia="ko-KR"/>
              </w:rPr>
            </w:pPr>
            <w:ins w:id="6175" w:author="Rapporteur ASN1 SA" w:date="2018-07-13T09:29:00Z">
              <w:r w:rsidRPr="00390CF2">
                <w:rPr>
                  <w:highlight w:val="cyan"/>
                </w:rPr>
                <w:t>Indicates a l</w:t>
              </w:r>
            </w:ins>
            <w:ins w:id="6176"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BA3124B" w14:textId="77777777" w:rsidR="000E3D35" w:rsidRPr="00390CF2" w:rsidRDefault="000E3D35" w:rsidP="000E3D35">
      <w:pPr>
        <w:pStyle w:val="EditorsNote"/>
        <w:rPr>
          <w:ins w:id="6177" w:author="Rapporteur ASN1 SA" w:date="2018-07-12T08:46:00Z"/>
          <w:highlight w:val="cyan"/>
        </w:rPr>
      </w:pPr>
    </w:p>
    <w:p w14:paraId="3A01BC96" w14:textId="77777777" w:rsidR="000E3D35" w:rsidRPr="00390CF2" w:rsidRDefault="000E3D35" w:rsidP="000E3D35">
      <w:pPr>
        <w:pStyle w:val="EditorsNote"/>
        <w:rPr>
          <w:ins w:id="6178" w:author="SA R2 -1807910" w:date="2018-05-15T07:43:00Z"/>
          <w:highlight w:val="cyan"/>
        </w:rPr>
      </w:pPr>
      <w:ins w:id="6179" w:author="SA R2 -1807910" w:date="2018-05-15T07:43:00Z">
        <w:r w:rsidRPr="00390CF2">
          <w:rPr>
            <w:highlight w:val="cyan"/>
          </w:rPr>
          <w:t xml:space="preserve">Editor’s Note: </w:t>
        </w:r>
        <w:r w:rsidR="00F93D35" w:rsidRPr="00F93D35">
          <w:rPr>
            <w:highlight w:val="cyan"/>
            <w:rPrChange w:id="6180"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99"/>
    <w:p w14:paraId="6FAC8B59" w14:textId="77777777" w:rsidR="000E3D35" w:rsidRPr="00390CF2" w:rsidDel="00D00B93" w:rsidRDefault="000E3D35" w:rsidP="000E3D35">
      <w:pPr>
        <w:pStyle w:val="Heading4"/>
        <w:rPr>
          <w:ins w:id="6181" w:author="SA R2 -1807910" w:date="2018-05-15T07:43:00Z"/>
          <w:del w:id="6182" w:author="Rapporteur ASN1 SA" w:date="2018-07-09T14:50:00Z"/>
          <w:i/>
          <w:iCs/>
          <w:highlight w:val="cyan"/>
        </w:rPr>
      </w:pPr>
      <w:ins w:id="6183" w:author="SA R2 -1807910" w:date="2018-05-15T07:43:00Z">
        <w:del w:id="6184"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496AD2C3" w14:textId="77777777" w:rsidR="000E3D35" w:rsidRPr="00390CF2" w:rsidDel="00D00B93" w:rsidRDefault="000E3D35" w:rsidP="000E3D35">
      <w:pPr>
        <w:rPr>
          <w:ins w:id="6185" w:author="SA R2 -1807910" w:date="2018-05-15T07:43:00Z"/>
          <w:del w:id="6186" w:author="Rapporteur ASN1 SA" w:date="2018-07-09T14:50:00Z"/>
          <w:highlight w:val="cyan"/>
        </w:rPr>
      </w:pPr>
      <w:ins w:id="6187" w:author="SA R2 -1807910" w:date="2018-05-15T07:43:00Z">
        <w:del w:id="6188"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22245F61" w14:textId="77777777" w:rsidR="000E3D35" w:rsidRPr="00390CF2" w:rsidDel="00D00B93" w:rsidRDefault="000E3D35" w:rsidP="000E3D35">
      <w:pPr>
        <w:pStyle w:val="B1"/>
        <w:keepNext/>
        <w:keepLines/>
        <w:rPr>
          <w:ins w:id="6189" w:author="SA R2 -1807910" w:date="2018-05-15T07:43:00Z"/>
          <w:del w:id="6190" w:author="Rapporteur ASN1 SA" w:date="2018-07-09T14:50:00Z"/>
          <w:highlight w:val="cyan"/>
        </w:rPr>
      </w:pPr>
      <w:ins w:id="6191" w:author="SA R2 -1807910" w:date="2018-05-15T07:43:00Z">
        <w:del w:id="6192" w:author="Rapporteur ASN1 SA" w:date="2018-07-09T14:50:00Z">
          <w:r w:rsidRPr="00390CF2" w:rsidDel="00D00B93">
            <w:rPr>
              <w:highlight w:val="cyan"/>
            </w:rPr>
            <w:delText>Signalling radio bearer: SRB0</w:delText>
          </w:r>
        </w:del>
      </w:ins>
    </w:p>
    <w:p w14:paraId="686BCC3A" w14:textId="77777777" w:rsidR="000E3D35" w:rsidRPr="00390CF2" w:rsidDel="00D00B93" w:rsidRDefault="000E3D35" w:rsidP="000E3D35">
      <w:pPr>
        <w:pStyle w:val="B1"/>
        <w:keepNext/>
        <w:keepLines/>
        <w:rPr>
          <w:ins w:id="6193" w:author="SA R2 -1807910" w:date="2018-05-15T07:43:00Z"/>
          <w:del w:id="6194" w:author="Rapporteur ASN1 SA" w:date="2018-07-09T14:50:00Z"/>
          <w:highlight w:val="cyan"/>
        </w:rPr>
      </w:pPr>
      <w:ins w:id="6195" w:author="SA R2 -1807910" w:date="2018-05-15T07:43:00Z">
        <w:del w:id="6196" w:author="Rapporteur ASN1 SA" w:date="2018-07-09T14:50:00Z">
          <w:r w:rsidRPr="00390CF2" w:rsidDel="00D00B93">
            <w:rPr>
              <w:highlight w:val="cyan"/>
            </w:rPr>
            <w:delText>RLC-SAP: TM</w:delText>
          </w:r>
        </w:del>
      </w:ins>
    </w:p>
    <w:p w14:paraId="0A86AB8F" w14:textId="77777777" w:rsidR="000E3D35" w:rsidRPr="00390CF2" w:rsidDel="00D00B93" w:rsidRDefault="000E3D35" w:rsidP="000E3D35">
      <w:pPr>
        <w:pStyle w:val="B1"/>
        <w:keepNext/>
        <w:keepLines/>
        <w:rPr>
          <w:ins w:id="6197" w:author="SA R2 -1807910" w:date="2018-05-15T07:43:00Z"/>
          <w:del w:id="6198" w:author="Rapporteur ASN1 SA" w:date="2018-07-09T14:50:00Z"/>
          <w:highlight w:val="cyan"/>
        </w:rPr>
      </w:pPr>
      <w:ins w:id="6199" w:author="SA R2 -1807910" w:date="2018-05-15T07:43:00Z">
        <w:del w:id="6200" w:author="Rapporteur ASN1 SA" w:date="2018-07-09T14:50:00Z">
          <w:r w:rsidRPr="00390CF2" w:rsidDel="00D00B93">
            <w:rPr>
              <w:highlight w:val="cyan"/>
            </w:rPr>
            <w:delText>Logical channel: CCCH</w:delText>
          </w:r>
        </w:del>
      </w:ins>
    </w:p>
    <w:p w14:paraId="6B70424C" w14:textId="77777777" w:rsidR="000E3D35" w:rsidRPr="00390CF2" w:rsidDel="00D00B93" w:rsidRDefault="000E3D35" w:rsidP="000E3D35">
      <w:pPr>
        <w:pStyle w:val="B1"/>
        <w:keepNext/>
        <w:keepLines/>
        <w:rPr>
          <w:ins w:id="6201" w:author="SA R2 -1807910" w:date="2018-05-15T07:43:00Z"/>
          <w:del w:id="6202" w:author="Rapporteur ASN1 SA" w:date="2018-07-09T14:50:00Z"/>
          <w:highlight w:val="cyan"/>
        </w:rPr>
      </w:pPr>
      <w:ins w:id="6203" w:author="SA R2 -1807910" w:date="2018-05-15T07:43:00Z">
        <w:del w:id="6204"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CAC4409" w14:textId="77777777" w:rsidR="000E3D35" w:rsidRPr="00390CF2" w:rsidDel="00D00B93" w:rsidRDefault="000E3D35" w:rsidP="000E3D35">
      <w:pPr>
        <w:pStyle w:val="TH"/>
        <w:rPr>
          <w:ins w:id="6205" w:author="SA R2 -1807910" w:date="2018-05-15T07:43:00Z"/>
          <w:del w:id="6206" w:author="Rapporteur ASN1 SA" w:date="2018-07-09T14:50:00Z"/>
          <w:bCs/>
          <w:i/>
          <w:iCs/>
          <w:highlight w:val="cyan"/>
        </w:rPr>
      </w:pPr>
      <w:ins w:id="6207" w:author="SA R2 -1807910" w:date="2018-05-15T07:43:00Z">
        <w:del w:id="6208" w:author="Rapporteur ASN1 SA" w:date="2018-07-09T14:50:00Z">
          <w:r w:rsidRPr="00390CF2" w:rsidDel="00D00B93">
            <w:rPr>
              <w:bCs/>
              <w:i/>
              <w:iCs/>
              <w:highlight w:val="cyan"/>
            </w:rPr>
            <w:delText>RRCSetupRequest message</w:delText>
          </w:r>
        </w:del>
      </w:ins>
    </w:p>
    <w:p w14:paraId="07BAF2CD"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delText>-- ASN1START</w:delText>
          </w:r>
        </w:del>
      </w:ins>
    </w:p>
    <w:p w14:paraId="2A015AAC" w14:textId="77777777" w:rsidR="000E3D35" w:rsidRPr="00390CF2" w:rsidDel="00D00B93" w:rsidRDefault="000E3D35" w:rsidP="000E3D35">
      <w:pPr>
        <w:pStyle w:val="PL"/>
        <w:rPr>
          <w:ins w:id="6213" w:author="SA R2 -1807910" w:date="2018-05-15T07:43:00Z"/>
          <w:del w:id="6214" w:author="Rapporteur ASN1 SA" w:date="2018-07-09T14:50:00Z"/>
          <w:highlight w:val="cyan"/>
        </w:rPr>
      </w:pPr>
      <w:ins w:id="6215" w:author="SA R2 -1807910" w:date="2018-05-15T07:43:00Z">
        <w:del w:id="6216" w:author="Rapporteur ASN1 SA" w:date="2018-07-09T14:50:00Z">
          <w:r w:rsidRPr="00390CF2" w:rsidDel="00D00B93">
            <w:rPr>
              <w:highlight w:val="cyan"/>
            </w:rPr>
            <w:delText>-- TAG-RRCSETUPREQUEST-START</w:delText>
          </w:r>
        </w:del>
      </w:ins>
    </w:p>
    <w:p w14:paraId="110034CE"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p>
    <w:p w14:paraId="4FF67EC7" w14:textId="77777777" w:rsidR="000E3D35" w:rsidRPr="00390CF2" w:rsidDel="00D00B93" w:rsidRDefault="000E3D35" w:rsidP="000E3D35">
      <w:pPr>
        <w:pStyle w:val="PL"/>
        <w:rPr>
          <w:ins w:id="6219" w:author="SA R2 -1807910" w:date="2018-05-15T07:43:00Z"/>
          <w:del w:id="6220" w:author="Rapporteur ASN1 SA" w:date="2018-07-09T14:50:00Z"/>
          <w:highlight w:val="cyan"/>
          <w:lang w:val="en-US"/>
        </w:rPr>
      </w:pPr>
    </w:p>
    <w:p w14:paraId="3E6A7E1F"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6753F56"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B0B7214" w14:textId="77777777" w:rsidR="000E3D35" w:rsidRPr="00390CF2" w:rsidDel="00D00B93" w:rsidRDefault="000E3D35" w:rsidP="000E3D35">
      <w:pPr>
        <w:pStyle w:val="PL"/>
        <w:rPr>
          <w:ins w:id="6229" w:author="SA R2 -1807910" w:date="2018-05-15T07:43:00Z"/>
          <w:del w:id="6230" w:author="Rapporteur ASN1 SA" w:date="2018-07-09T14:50:00Z"/>
          <w:highlight w:val="cyan"/>
          <w:lang w:val="en-US"/>
        </w:rPr>
      </w:pPr>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12426B4" w14:textId="77777777" w:rsidR="000E3D35" w:rsidRPr="00390CF2" w:rsidDel="00D00B93" w:rsidRDefault="000E3D35" w:rsidP="000E3D35">
      <w:pPr>
        <w:pStyle w:val="PL"/>
        <w:rPr>
          <w:ins w:id="6233" w:author="SA R2 -1807910" w:date="2018-05-15T07:43:00Z"/>
          <w:del w:id="6234" w:author="Rapporteur ASN1 SA" w:date="2018-07-09T14:50:00Z"/>
          <w:highlight w:val="cyan"/>
          <w:lang w:val="en-US"/>
        </w:rPr>
      </w:pPr>
      <w:ins w:id="6235" w:author="SA R2 -1807910" w:date="2018-05-15T07:43:00Z">
        <w:del w:id="6236"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2EDC57F" w14:textId="77777777" w:rsidR="000E3D35" w:rsidRPr="00390CF2" w:rsidDel="00D00B93" w:rsidRDefault="000E3D35" w:rsidP="000E3D35">
      <w:pPr>
        <w:pStyle w:val="PL"/>
        <w:rPr>
          <w:ins w:id="6237" w:author="SA R2 -1807910" w:date="2018-05-15T07:43:00Z"/>
          <w:del w:id="6238" w:author="Rapporteur ASN1 SA" w:date="2018-07-09T14:50:00Z"/>
          <w:highlight w:val="cyan"/>
          <w:lang w:val="en-US"/>
        </w:rPr>
      </w:pPr>
      <w:ins w:id="6239" w:author="SA R2 -1807910" w:date="2018-05-15T07:43:00Z">
        <w:del w:id="6240" w:author="Rapporteur ASN1 SA" w:date="2018-07-09T14:50:00Z">
          <w:r w:rsidRPr="00390CF2" w:rsidDel="00D00B93">
            <w:rPr>
              <w:highlight w:val="cyan"/>
              <w:lang w:val="en-US"/>
            </w:rPr>
            <w:tab/>
            <w:delText>}</w:delText>
          </w:r>
        </w:del>
      </w:ins>
    </w:p>
    <w:p w14:paraId="46BE6796"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delText>}</w:delText>
          </w:r>
        </w:del>
      </w:ins>
    </w:p>
    <w:p w14:paraId="1198C627" w14:textId="77777777" w:rsidR="000E3D35" w:rsidRPr="00390CF2" w:rsidDel="00D00B93" w:rsidRDefault="000E3D35" w:rsidP="000E3D35">
      <w:pPr>
        <w:pStyle w:val="PL"/>
        <w:rPr>
          <w:ins w:id="6245" w:author="SA R2 -1807910" w:date="2018-05-15T07:43:00Z"/>
          <w:del w:id="6246" w:author="Rapporteur ASN1 SA" w:date="2018-07-09T14:50:00Z"/>
          <w:highlight w:val="cyan"/>
          <w:lang w:val="en-US"/>
        </w:rPr>
      </w:pPr>
    </w:p>
    <w:p w14:paraId="2CF685C9" w14:textId="77777777" w:rsidR="000E3D35" w:rsidRPr="00390CF2" w:rsidDel="00D00B93" w:rsidRDefault="000E3D35" w:rsidP="000E3D35">
      <w:pPr>
        <w:pStyle w:val="PL"/>
        <w:rPr>
          <w:ins w:id="6247" w:author="SA R2 -1807910" w:date="2018-05-15T07:43:00Z"/>
          <w:del w:id="6248" w:author="Rapporteur ASN1 SA" w:date="2018-07-09T14:50:00Z"/>
          <w:highlight w:val="cyan"/>
          <w:lang w:val="en-US"/>
        </w:rPr>
      </w:pPr>
    </w:p>
    <w:p w14:paraId="08772BA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5ED2E2B6"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ins w:id="6255" w:author="SA R2 -1807910" w:date="2018-05-15T07:43:00Z">
        <w:del w:id="6256"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5B5044AB" w14:textId="77777777" w:rsidR="000E3D35" w:rsidRPr="00390CF2" w:rsidDel="00D00B93" w:rsidRDefault="000E3D35" w:rsidP="000E3D35">
      <w:pPr>
        <w:pStyle w:val="PL"/>
        <w:rPr>
          <w:ins w:id="6257" w:author="SA R2 -1807910" w:date="2018-05-15T07:43:00Z"/>
          <w:del w:id="6258" w:author="Rapporteur ASN1 SA" w:date="2018-07-09T14:50:00Z"/>
          <w:highlight w:val="cyan"/>
          <w:lang w:val="en-US"/>
        </w:rPr>
      </w:pPr>
      <w:ins w:id="6259" w:author="SA R2 -1807910" w:date="2018-05-15T07:43:00Z">
        <w:del w:id="6260"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31674B2F" w14:textId="77777777" w:rsidR="000E3D35" w:rsidRPr="00390CF2" w:rsidDel="00D00B93" w:rsidRDefault="000E3D35" w:rsidP="000E3D35">
      <w:pPr>
        <w:pStyle w:val="PL"/>
        <w:rPr>
          <w:ins w:id="6261" w:author="SA R2 -1807910" w:date="2018-05-15T07:43:00Z"/>
          <w:del w:id="6262" w:author="Rapporteur ASN1 SA" w:date="2018-07-09T14:50:00Z"/>
          <w:highlight w:val="cyan"/>
          <w:lang w:val="en-US"/>
        </w:rPr>
      </w:pPr>
      <w:ins w:id="6263" w:author="SA R2 -1807910" w:date="2018-05-15T07:43:00Z">
        <w:del w:id="6264" w:author="Rapporteur ASN1 SA" w:date="2018-07-09T14:50:00Z">
          <w:r w:rsidRPr="00390CF2" w:rsidDel="00D00B93">
            <w:rPr>
              <w:highlight w:val="cyan"/>
              <w:lang w:val="en-US"/>
            </w:rPr>
            <w:tab/>
            <w:delText>-- FFS Discuss ffsValue depending on discussions of MSG.3 size.</w:delText>
          </w:r>
        </w:del>
      </w:ins>
    </w:p>
    <w:p w14:paraId="62BC159A" w14:textId="77777777" w:rsidR="000E3D35" w:rsidRPr="00390CF2" w:rsidDel="00D00B93" w:rsidRDefault="000E3D35" w:rsidP="000E3D35">
      <w:pPr>
        <w:pStyle w:val="PL"/>
        <w:rPr>
          <w:ins w:id="6265" w:author="SA R2 -1807910" w:date="2018-05-15T07:43:00Z"/>
          <w:del w:id="6266" w:author="Rapporteur ASN1 SA" w:date="2018-07-09T14:50:00Z"/>
          <w:highlight w:val="cyan"/>
          <w:lang w:val="en-US"/>
        </w:rPr>
      </w:pPr>
      <w:ins w:id="6267" w:author="SA R2 -1807910" w:date="2018-05-15T07:43:00Z">
        <w:del w:id="6268"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4959261" w14:textId="77777777" w:rsidR="000E3D35" w:rsidRPr="00390CF2" w:rsidDel="00D00B93" w:rsidRDefault="000E3D35" w:rsidP="000E3D35">
      <w:pPr>
        <w:pStyle w:val="PL"/>
        <w:rPr>
          <w:ins w:id="6269" w:author="SA R2 -1807910" w:date="2018-05-15T07:43:00Z"/>
          <w:del w:id="6270" w:author="Rapporteur ASN1 SA" w:date="2018-07-09T14:50:00Z"/>
          <w:highlight w:val="cyan"/>
          <w:lang w:val="en-US"/>
        </w:rPr>
      </w:pPr>
    </w:p>
    <w:p w14:paraId="591D807C" w14:textId="77777777" w:rsidR="000E3D35" w:rsidRPr="00390CF2" w:rsidDel="00D00B93" w:rsidRDefault="000E3D35" w:rsidP="000E3D35">
      <w:pPr>
        <w:pStyle w:val="PL"/>
        <w:rPr>
          <w:ins w:id="6271" w:author="SA R2 -1807910" w:date="2018-05-15T07:43:00Z"/>
          <w:del w:id="6272" w:author="Rapporteur ASN1 SA" w:date="2018-07-09T14:50:00Z"/>
          <w:highlight w:val="cyan"/>
        </w:rPr>
      </w:pPr>
      <w:ins w:id="6273" w:author="SA R2 -1807910" w:date="2018-05-15T07:43:00Z">
        <w:del w:id="6274"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BD6E871" w14:textId="77777777" w:rsidR="000E3D35" w:rsidRPr="00390CF2" w:rsidDel="00D00B93" w:rsidRDefault="000E3D35" w:rsidP="000E3D35">
      <w:pPr>
        <w:pStyle w:val="PL"/>
        <w:rPr>
          <w:ins w:id="6275" w:author="SA R2 -1807910" w:date="2018-05-15T07:43:00Z"/>
          <w:del w:id="6276" w:author="Rapporteur ASN1 SA" w:date="2018-07-09T14:50:00Z"/>
          <w:highlight w:val="cyan"/>
        </w:rPr>
      </w:pPr>
      <w:ins w:id="6277" w:author="SA R2 -1807910" w:date="2018-05-15T07:43:00Z">
        <w:del w:id="627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EA01742" w14:textId="77777777" w:rsidR="000E3D35" w:rsidRPr="00390CF2" w:rsidDel="00D00B93" w:rsidRDefault="000E3D35" w:rsidP="000E3D35">
      <w:pPr>
        <w:pStyle w:val="PL"/>
        <w:rPr>
          <w:ins w:id="6279" w:author="SA R2 -1807910" w:date="2018-05-15T07:43:00Z"/>
          <w:del w:id="6280" w:author="Rapporteur ASN1 SA" w:date="2018-07-09T14:50:00Z"/>
          <w:highlight w:val="cyan"/>
          <w:lang w:val="en-US"/>
        </w:rPr>
      </w:pPr>
      <w:ins w:id="6281" w:author="SA R2 -1807910" w:date="2018-05-15T07:43:00Z">
        <w:del w:id="6282" w:author="Rapporteur ASN1 SA" w:date="2018-07-09T14:50:00Z">
          <w:r w:rsidRPr="00390CF2" w:rsidDel="00D00B93">
            <w:rPr>
              <w:highlight w:val="cyan"/>
              <w:lang w:val="en-US"/>
            </w:rPr>
            <w:delText>}</w:delText>
          </w:r>
        </w:del>
      </w:ins>
    </w:p>
    <w:p w14:paraId="3EA92182" w14:textId="77777777" w:rsidR="000E3D35" w:rsidRPr="00390CF2" w:rsidDel="00D00B93" w:rsidRDefault="000E3D35" w:rsidP="000E3D35">
      <w:pPr>
        <w:pStyle w:val="PL"/>
        <w:rPr>
          <w:ins w:id="6283" w:author="SA R2 -1807910" w:date="2018-05-15T07:43:00Z"/>
          <w:del w:id="6284" w:author="Rapporteur ASN1 SA" w:date="2018-07-09T14:50:00Z"/>
          <w:highlight w:val="cyan"/>
          <w:lang w:val="en-US"/>
        </w:rPr>
      </w:pPr>
      <w:ins w:id="6285" w:author="SA R2 -1807910" w:date="2018-05-15T07:43:00Z">
        <w:del w:id="628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9774C98" w14:textId="77777777" w:rsidR="000E3D35" w:rsidRPr="00390CF2" w:rsidDel="00D00B93" w:rsidRDefault="000E3D35" w:rsidP="000E3D35">
      <w:pPr>
        <w:pStyle w:val="PL"/>
        <w:rPr>
          <w:ins w:id="6287" w:author="SA R2 -1807910" w:date="2018-05-15T07:43:00Z"/>
          <w:del w:id="6288" w:author="Rapporteur ASN1 SA" w:date="2018-07-09T14:50:00Z"/>
          <w:highlight w:val="cyan"/>
          <w:lang w:val="en-US"/>
        </w:rPr>
      </w:pPr>
      <w:ins w:id="6289" w:author="SA R2 -1807910" w:date="2018-05-15T07:43:00Z">
        <w:del w:id="629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70C25149" w14:textId="77777777" w:rsidR="000E3D35" w:rsidRPr="00390CF2" w:rsidDel="00D00B93" w:rsidRDefault="000E3D35" w:rsidP="000E3D35">
      <w:pPr>
        <w:pStyle w:val="PL"/>
        <w:rPr>
          <w:ins w:id="6291" w:author="SA R2 -1807910" w:date="2018-05-15T07:43:00Z"/>
          <w:del w:id="6292" w:author="Rapporteur ASN1 SA" w:date="2018-07-09T14:50:00Z"/>
          <w:highlight w:val="cyan"/>
          <w:lang w:val="en-US"/>
        </w:rPr>
      </w:pPr>
      <w:ins w:id="6293" w:author="SA R2 -1807910" w:date="2018-05-15T07:43:00Z">
        <w:del w:id="6294" w:author="Rapporteur ASN1 SA" w:date="2018-07-09T14:50:00Z">
          <w:r w:rsidRPr="00390CF2" w:rsidDel="00D00B93">
            <w:rPr>
              <w:highlight w:val="cyan"/>
              <w:lang w:val="en-US"/>
            </w:rPr>
            <w:tab/>
            <w:delText>ng-5g-s-tmsi</w:delText>
          </w:r>
        </w:del>
      </w:ins>
      <w:ins w:id="6295" w:author="SA R2-1809111" w:date="2018-05-29T11:19:00Z">
        <w:del w:id="6296" w:author="Rapporteur ASN1 SA" w:date="2018-07-09T14:50:00Z">
          <w:r w:rsidRPr="00390CF2" w:rsidDel="00D00B93">
            <w:rPr>
              <w:highlight w:val="cyan"/>
              <w:lang w:val="en-US"/>
            </w:rPr>
            <w:delText>-part</w:delText>
          </w:r>
        </w:del>
      </w:ins>
      <w:ins w:id="6297" w:author="SA R2 -1807910" w:date="2018-05-15T07:43:00Z">
        <w:del w:id="629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99" w:author="SA R2-1809111" w:date="2018-05-29T11:18:00Z">
        <w:del w:id="6300" w:author="Rapporteur ASN1 SA" w:date="2018-07-09T14:50:00Z">
          <w:r w:rsidRPr="00390CF2" w:rsidDel="00D00B93">
            <w:rPr>
              <w:highlight w:val="cyan"/>
              <w:lang w:val="en-US"/>
            </w:rPr>
            <w:delText>BIT STRING (SIZE (40))</w:delText>
          </w:r>
        </w:del>
      </w:ins>
      <w:ins w:id="6301" w:author="SA R2 -1807910" w:date="2018-05-15T07:43:00Z">
        <w:del w:id="6302" w:author="Rapporteur ASN1 SA" w:date="2018-07-09T14:50:00Z">
          <w:r w:rsidRPr="00390CF2" w:rsidDel="00D00B93">
            <w:rPr>
              <w:highlight w:val="cyan"/>
              <w:lang w:val="en-US"/>
            </w:rPr>
            <w:delText>NG-5G-S-TMSI,</w:delText>
          </w:r>
        </w:del>
      </w:ins>
    </w:p>
    <w:p w14:paraId="69B55747" w14:textId="77777777" w:rsidR="000E3D35" w:rsidRPr="00390CF2" w:rsidDel="00D00B93" w:rsidRDefault="000E3D35" w:rsidP="000E3D35">
      <w:pPr>
        <w:pStyle w:val="PL"/>
        <w:rPr>
          <w:ins w:id="6303" w:author="SA R2 -1807910" w:date="2018-05-15T07:43:00Z"/>
          <w:del w:id="6304" w:author="Rapporteur ASN1 SA" w:date="2018-07-09T14:50:00Z"/>
          <w:color w:val="AEAAAA"/>
          <w:highlight w:val="cyan"/>
          <w:lang w:val="en-US" w:eastAsia="en-US"/>
        </w:rPr>
      </w:pPr>
      <w:ins w:id="6305" w:author="SA R2 -1807910" w:date="2018-05-15T07:43:00Z">
        <w:del w:id="6306"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6CE21F13" w14:textId="77777777" w:rsidR="000E3D35" w:rsidRPr="00390CF2" w:rsidDel="00D00B93" w:rsidRDefault="000E3D35" w:rsidP="000E3D35">
      <w:pPr>
        <w:pStyle w:val="PL"/>
        <w:rPr>
          <w:ins w:id="6307" w:author="SA R2 -1807910" w:date="2018-05-15T07:43:00Z"/>
          <w:del w:id="6308" w:author="Rapporteur ASN1 SA" w:date="2018-07-09T14:50:00Z"/>
          <w:highlight w:val="cyan"/>
          <w:lang w:val="en-US"/>
        </w:rPr>
      </w:pPr>
      <w:ins w:id="6309" w:author="SA R2 -1807910" w:date="2018-05-15T07:43:00Z">
        <w:del w:id="631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1" w:author="SA R2-1809111" w:date="2018-05-29T11:05:00Z">
        <w:del w:id="6312" w:author="Rapporteur ASN1 SA" w:date="2018-07-09T14:50:00Z">
          <w:r w:rsidRPr="00390CF2" w:rsidDel="00D00B93">
            <w:rPr>
              <w:highlight w:val="cyan"/>
              <w:lang w:val="en-US"/>
            </w:rPr>
            <w:delText>40</w:delText>
          </w:r>
        </w:del>
      </w:ins>
      <w:ins w:id="6313" w:author="SA R2 -1807910" w:date="2018-05-15T07:43:00Z">
        <w:del w:id="6314" w:author="Rapporteur ASN1 SA" w:date="2018-07-09T14:50:00Z">
          <w:r w:rsidRPr="00390CF2" w:rsidDel="00D00B93">
            <w:rPr>
              <w:highlight w:val="cyan"/>
              <w:lang w:val="en-US"/>
            </w:rPr>
            <w:delText>))</w:delText>
          </w:r>
        </w:del>
      </w:ins>
    </w:p>
    <w:p w14:paraId="39CF0567" w14:textId="77777777" w:rsidR="000E3D35" w:rsidRPr="00390CF2" w:rsidDel="00D00B93" w:rsidRDefault="000E3D35" w:rsidP="000E3D35">
      <w:pPr>
        <w:pStyle w:val="PL"/>
        <w:rPr>
          <w:ins w:id="6315" w:author="SA R2 -1807910" w:date="2018-05-15T07:43:00Z"/>
          <w:del w:id="6316" w:author="Rapporteur ASN1 SA" w:date="2018-07-09T14:50:00Z"/>
          <w:highlight w:val="cyan"/>
          <w:lang w:val="en-US"/>
        </w:rPr>
      </w:pPr>
      <w:ins w:id="6317" w:author="SA R2 -1807910" w:date="2018-05-15T07:43:00Z">
        <w:del w:id="6318" w:author="Rapporteur ASN1 SA" w:date="2018-07-09T14:50:00Z">
          <w:r w:rsidRPr="00390CF2" w:rsidDel="00D00B93">
            <w:rPr>
              <w:highlight w:val="cyan"/>
              <w:lang w:val="en-US"/>
            </w:rPr>
            <w:delText>}</w:delText>
          </w:r>
        </w:del>
      </w:ins>
    </w:p>
    <w:p w14:paraId="560F10AA" w14:textId="77777777" w:rsidR="000E3D35" w:rsidRPr="00390CF2" w:rsidDel="00D00B93" w:rsidRDefault="000E3D35" w:rsidP="000E3D35">
      <w:pPr>
        <w:pStyle w:val="PL"/>
        <w:rPr>
          <w:ins w:id="6319" w:author="SA R2 -1807910" w:date="2018-05-15T07:43:00Z"/>
          <w:del w:id="6320" w:author="Rapporteur ASN1 SA" w:date="2018-07-09T14:50:00Z"/>
          <w:highlight w:val="cyan"/>
          <w:lang w:val="en-US"/>
        </w:rPr>
      </w:pPr>
    </w:p>
    <w:p w14:paraId="1AFF3834" w14:textId="77777777" w:rsidR="000E3D35" w:rsidRPr="00390CF2" w:rsidDel="00D00B93" w:rsidRDefault="000E3D35" w:rsidP="000E3D35">
      <w:pPr>
        <w:pStyle w:val="PL"/>
        <w:rPr>
          <w:ins w:id="6321" w:author="SA R2 -1807910" w:date="2018-05-15T07:43:00Z"/>
          <w:del w:id="6322" w:author="Rapporteur ASN1 SA" w:date="2018-07-09T14:50:00Z"/>
          <w:highlight w:val="cyan"/>
          <w:lang w:val="en-US"/>
        </w:rPr>
      </w:pPr>
      <w:ins w:id="6323" w:author="SA R2 -1807910" w:date="2018-05-15T07:43:00Z">
        <w:del w:id="6324" w:author="Rapporteur ASN1 SA" w:date="2018-07-09T14:50:00Z">
          <w:r w:rsidRPr="00390CF2" w:rsidDel="00D00B93">
            <w:rPr>
              <w:highlight w:val="cyan"/>
              <w:lang w:val="en-US"/>
            </w:rPr>
            <w:delText>-- FFS Which additional cause values are supported: delayTolerantAccess, MO videop, MO SMS, etc.</w:delText>
          </w:r>
        </w:del>
      </w:ins>
    </w:p>
    <w:p w14:paraId="4C1BF2B0" w14:textId="77777777" w:rsidR="000E3D35" w:rsidRPr="00390CF2" w:rsidDel="00D00B93" w:rsidRDefault="000E3D35" w:rsidP="000E3D35">
      <w:pPr>
        <w:pStyle w:val="PL"/>
        <w:rPr>
          <w:ins w:id="6325" w:author="SA R2 -1807910" w:date="2018-05-15T07:43:00Z"/>
          <w:del w:id="6326" w:author="Rapporteur ASN1 SA" w:date="2018-07-09T14:50:00Z"/>
          <w:highlight w:val="cyan"/>
          <w:lang w:val="en-US"/>
        </w:rPr>
      </w:pPr>
      <w:ins w:id="6327" w:author="SA R2 -1807910" w:date="2018-05-15T07:43:00Z">
        <w:del w:id="632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73A34EF" w14:textId="77777777" w:rsidR="000E3D35" w:rsidRPr="00390CF2" w:rsidDel="00D00B93" w:rsidRDefault="000E3D35" w:rsidP="000E3D35">
      <w:pPr>
        <w:pStyle w:val="PL"/>
        <w:rPr>
          <w:ins w:id="6329" w:author="SA R2 -1807910" w:date="2018-05-15T07:43:00Z"/>
          <w:del w:id="6330" w:author="Rapporteur ASN1 SA" w:date="2018-07-09T14:50:00Z"/>
          <w:highlight w:val="cyan"/>
          <w:lang w:val="en-US"/>
        </w:rPr>
      </w:pPr>
      <w:ins w:id="6331" w:author="SA R2 -1807910" w:date="2018-05-15T07:43:00Z">
        <w:del w:id="63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F0D9D59" w14:textId="77777777" w:rsidR="000E3D35" w:rsidRPr="00390CF2" w:rsidDel="00D00B93" w:rsidRDefault="000E3D35" w:rsidP="000E3D35">
      <w:pPr>
        <w:pStyle w:val="PL"/>
        <w:rPr>
          <w:ins w:id="6333" w:author="SA R2 -1807910" w:date="2018-05-15T07:43:00Z"/>
          <w:del w:id="6334" w:author="Rapporteur ASN1 SA" w:date="2018-07-09T14:50:00Z"/>
          <w:highlight w:val="cyan"/>
          <w:lang w:val="en-US"/>
        </w:rPr>
      </w:pPr>
      <w:ins w:id="6335" w:author="SA R2 -1807910" w:date="2018-05-15T07:43:00Z">
        <w:del w:id="633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85A4816" w14:textId="77777777" w:rsidR="000E3D35" w:rsidRPr="00390CF2" w:rsidDel="00D00B93" w:rsidRDefault="000E3D35" w:rsidP="000E3D35">
      <w:pPr>
        <w:pStyle w:val="PL"/>
        <w:rPr>
          <w:ins w:id="6337" w:author="SA R2 -1807910" w:date="2018-05-15T07:43:00Z"/>
          <w:del w:id="6338" w:author="Rapporteur ASN1 SA" w:date="2018-07-09T14:50:00Z"/>
          <w:highlight w:val="cyan"/>
          <w:lang w:val="en-US"/>
        </w:rPr>
      </w:pPr>
      <w:ins w:id="6339" w:author="SA R2 -1807910" w:date="2018-05-15T07:43:00Z">
        <w:del w:id="634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A8C24ED" w14:textId="77777777" w:rsidR="000E3D35" w:rsidRPr="00390CF2" w:rsidDel="00D00B93" w:rsidRDefault="000E3D35" w:rsidP="000E3D35">
      <w:pPr>
        <w:pStyle w:val="PL"/>
        <w:rPr>
          <w:ins w:id="6341" w:author="SA R2 -1807910" w:date="2018-05-15T07:43:00Z"/>
          <w:del w:id="6342" w:author="Rapporteur ASN1 SA" w:date="2018-07-09T14:50:00Z"/>
          <w:highlight w:val="cyan"/>
        </w:rPr>
      </w:pPr>
    </w:p>
    <w:p w14:paraId="3D713CAA" w14:textId="77777777" w:rsidR="000E3D35" w:rsidRPr="00390CF2" w:rsidDel="00D00B93" w:rsidRDefault="000E3D35" w:rsidP="000E3D35">
      <w:pPr>
        <w:pStyle w:val="PL"/>
        <w:rPr>
          <w:ins w:id="6343" w:author="SA R2 -1807910" w:date="2018-05-15T07:43:00Z"/>
          <w:del w:id="6344" w:author="Rapporteur ASN1 SA" w:date="2018-07-09T14:50:00Z"/>
          <w:highlight w:val="cyan"/>
        </w:rPr>
      </w:pPr>
      <w:ins w:id="6345" w:author="SA R2 -1807910" w:date="2018-05-15T07:43:00Z">
        <w:del w:id="6346" w:author="Rapporteur ASN1 SA" w:date="2018-07-09T14:50:00Z">
          <w:r w:rsidRPr="00390CF2" w:rsidDel="00D00B93">
            <w:rPr>
              <w:highlight w:val="cyan"/>
            </w:rPr>
            <w:delText>-- TAG-RRCSETUPREQUEST-STOP</w:delText>
          </w:r>
        </w:del>
      </w:ins>
    </w:p>
    <w:p w14:paraId="3C3111D0" w14:textId="77777777" w:rsidR="000E3D35" w:rsidRPr="00390CF2" w:rsidDel="00D00B93" w:rsidRDefault="000E3D35" w:rsidP="000E3D35">
      <w:pPr>
        <w:pStyle w:val="PL"/>
        <w:rPr>
          <w:ins w:id="6347" w:author="SA R2 -1807910" w:date="2018-05-15T07:43:00Z"/>
          <w:del w:id="6348" w:author="Rapporteur ASN1 SA" w:date="2018-07-09T14:50:00Z"/>
          <w:highlight w:val="cyan"/>
        </w:rPr>
      </w:pPr>
      <w:ins w:id="6349" w:author="SA R2 -1807910" w:date="2018-05-15T07:43:00Z">
        <w:del w:id="6350" w:author="Rapporteur ASN1 SA" w:date="2018-07-09T14:50:00Z">
          <w:r w:rsidRPr="00390CF2" w:rsidDel="00D00B93">
            <w:rPr>
              <w:highlight w:val="cyan"/>
            </w:rPr>
            <w:delText>-- ASN1STOP</w:delText>
          </w:r>
        </w:del>
      </w:ins>
    </w:p>
    <w:p w14:paraId="41851A0D" w14:textId="77777777" w:rsidR="000E3D35" w:rsidRPr="00390CF2" w:rsidDel="00D00B93" w:rsidRDefault="000E3D35" w:rsidP="000E3D35">
      <w:pPr>
        <w:rPr>
          <w:ins w:id="6351" w:author="SA R2 -1807910" w:date="2018-05-24T09:07:00Z"/>
          <w:del w:id="635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C13BC48" w14:textId="77777777" w:rsidTr="000E3D35">
        <w:trPr>
          <w:ins w:id="6353" w:author="SA R2 -1807910" w:date="2018-05-24T09:07:00Z"/>
          <w:del w:id="63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A45351F" w14:textId="77777777" w:rsidR="000E3D35" w:rsidRPr="00390CF2" w:rsidDel="00D00B93" w:rsidRDefault="000E3D35" w:rsidP="000E3D35">
            <w:pPr>
              <w:pStyle w:val="TAH"/>
              <w:rPr>
                <w:ins w:id="6355" w:author="SA R2 -1807910" w:date="2018-05-24T09:07:00Z"/>
                <w:del w:id="6356" w:author="Rapporteur ASN1 SA" w:date="2018-07-09T14:50:00Z"/>
                <w:szCs w:val="22"/>
                <w:highlight w:val="cyan"/>
              </w:rPr>
            </w:pPr>
            <w:ins w:id="6357" w:author="SA R2 -1807910" w:date="2018-05-24T09:07:00Z">
              <w:del w:id="635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5DE51C4" w14:textId="77777777" w:rsidTr="000E3D35">
        <w:trPr>
          <w:ins w:id="6359" w:author="SA R2 -1807910" w:date="2018-05-24T09:07:00Z"/>
          <w:del w:id="636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C2ADDB6" w14:textId="77777777" w:rsidR="000E3D35" w:rsidRPr="00390CF2" w:rsidDel="00D00B93" w:rsidRDefault="000E3D35" w:rsidP="000E3D35">
            <w:pPr>
              <w:pStyle w:val="TAL"/>
              <w:rPr>
                <w:ins w:id="6361" w:author="SA R2 -1807910" w:date="2018-05-24T09:07:00Z"/>
                <w:del w:id="6362" w:author="Rapporteur ASN1 SA" w:date="2018-07-09T14:50:00Z"/>
                <w:b/>
                <w:i/>
                <w:noProof/>
                <w:highlight w:val="cyan"/>
              </w:rPr>
            </w:pPr>
            <w:ins w:id="6363" w:author="SA R2 -1807910" w:date="2018-05-24T09:07:00Z">
              <w:del w:id="6364" w:author="Rapporteur ASN1 SA" w:date="2018-07-09T14:50:00Z">
                <w:r w:rsidRPr="00390CF2" w:rsidDel="00D00B93">
                  <w:rPr>
                    <w:b/>
                    <w:i/>
                    <w:noProof/>
                    <w:highlight w:val="cyan"/>
                  </w:rPr>
                  <w:delText>establishmentCause</w:delText>
                </w:r>
              </w:del>
            </w:ins>
          </w:p>
          <w:p w14:paraId="73887ADC" w14:textId="77777777" w:rsidR="000E3D35" w:rsidRPr="00390CF2" w:rsidDel="00D00B93" w:rsidRDefault="000E3D35" w:rsidP="000E3D35">
            <w:pPr>
              <w:pStyle w:val="TAL"/>
              <w:rPr>
                <w:ins w:id="6365" w:author="SA R2 -1807910" w:date="2018-05-24T09:07:00Z"/>
                <w:del w:id="6366" w:author="Rapporteur ASN1 SA" w:date="2018-07-09T14:50:00Z"/>
                <w:szCs w:val="22"/>
                <w:highlight w:val="cyan"/>
                <w:rPrChange w:id="6367" w:author="R2-1810924 SA" w:date="2018-07-11T12:03:00Z">
                  <w:rPr>
                    <w:ins w:id="6368" w:author="SA R2 -1807910" w:date="2018-05-24T09:07:00Z"/>
                    <w:del w:id="6369" w:author="Rapporteur ASN1 SA" w:date="2018-07-09T14:50:00Z"/>
                    <w:szCs w:val="22"/>
                    <w:lang w:val="sv-SE"/>
                  </w:rPr>
                </w:rPrChange>
              </w:rPr>
            </w:pPr>
            <w:ins w:id="6370" w:author="SA R2 -1807910" w:date="2018-05-24T09:07:00Z">
              <w:del w:id="6371" w:author="Rapporteur ASN1 SA" w:date="2018-06-28T14:13:00Z">
                <w:r w:rsidRPr="00390CF2">
                  <w:rPr>
                    <w:highlight w:val="cyan"/>
                  </w:rPr>
                  <w:delText>Provides the establishment cause for the RRC request as provided by the upper layers</w:delText>
                </w:r>
              </w:del>
              <w:del w:id="637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47C0CCD" w14:textId="77777777" w:rsidTr="000E3D35">
        <w:trPr>
          <w:ins w:id="6373" w:author="SA R2 -1807910" w:date="2018-05-24T09:07:00Z"/>
          <w:del w:id="63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F3B22E" w14:textId="77777777" w:rsidR="000E3D35" w:rsidRPr="00390CF2" w:rsidDel="00D00B93" w:rsidRDefault="000E3D35" w:rsidP="000E3D35">
            <w:pPr>
              <w:pStyle w:val="TAL"/>
              <w:rPr>
                <w:ins w:id="6375" w:author="SA R2 -1807910" w:date="2018-05-24T09:07:00Z"/>
                <w:del w:id="6376" w:author="Rapporteur ASN1 SA" w:date="2018-07-09T14:50:00Z"/>
                <w:b/>
                <w:i/>
                <w:noProof/>
                <w:highlight w:val="cyan"/>
              </w:rPr>
            </w:pPr>
            <w:ins w:id="6377" w:author="SA R2 -1807910" w:date="2018-05-24T09:07:00Z">
              <w:del w:id="6378" w:author="Rapporteur ASN1 SA" w:date="2018-07-09T14:50:00Z">
                <w:r w:rsidRPr="00390CF2" w:rsidDel="00D00B93">
                  <w:rPr>
                    <w:b/>
                    <w:i/>
                    <w:noProof/>
                    <w:highlight w:val="cyan"/>
                  </w:rPr>
                  <w:delText>randomValue</w:delText>
                </w:r>
              </w:del>
            </w:ins>
          </w:p>
          <w:p w14:paraId="3C0770B8" w14:textId="77777777" w:rsidR="000E3D35" w:rsidRPr="00390CF2" w:rsidDel="00D00B93" w:rsidRDefault="000E3D35" w:rsidP="000E3D35">
            <w:pPr>
              <w:pStyle w:val="TAL"/>
              <w:rPr>
                <w:ins w:id="6379" w:author="SA R2 -1807910" w:date="2018-05-24T09:07:00Z"/>
                <w:del w:id="6380" w:author="Rapporteur ASN1 SA" w:date="2018-07-09T14:50:00Z"/>
                <w:noProof/>
                <w:highlight w:val="cyan"/>
              </w:rPr>
            </w:pPr>
            <w:ins w:id="6381" w:author="SA R2 -1807910" w:date="2018-05-24T09:07:00Z">
              <w:del w:id="638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00D1809" w14:textId="77777777" w:rsidTr="000E3D35">
        <w:trPr>
          <w:ins w:id="6383" w:author="SA R2 -1807910" w:date="2018-05-24T09:07:00Z"/>
          <w:del w:id="63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603D2AA" w14:textId="77777777" w:rsidR="000E3D35" w:rsidRPr="00390CF2" w:rsidDel="00D00B93" w:rsidRDefault="000E3D35" w:rsidP="000E3D35">
            <w:pPr>
              <w:pStyle w:val="TAL"/>
              <w:rPr>
                <w:ins w:id="6385" w:author="SA R2 -1807910" w:date="2018-05-24T09:07:00Z"/>
                <w:del w:id="6386" w:author="Rapporteur ASN1 SA" w:date="2018-07-09T14:50:00Z"/>
                <w:b/>
                <w:i/>
                <w:noProof/>
                <w:highlight w:val="cyan"/>
              </w:rPr>
            </w:pPr>
            <w:ins w:id="6387" w:author="SA R2 -1807910" w:date="2018-05-24T09:07:00Z">
              <w:del w:id="6388" w:author="Rapporteur ASN1 SA" w:date="2018-07-09T14:50:00Z">
                <w:r w:rsidRPr="00390CF2" w:rsidDel="00D00B93">
                  <w:rPr>
                    <w:b/>
                    <w:i/>
                    <w:noProof/>
                    <w:highlight w:val="cyan"/>
                  </w:rPr>
                  <w:delText>ue-Identity</w:delText>
                </w:r>
              </w:del>
            </w:ins>
          </w:p>
          <w:p w14:paraId="7BB59474" w14:textId="77777777" w:rsidR="000E3D35" w:rsidRPr="00390CF2" w:rsidDel="00D00B93" w:rsidRDefault="000E3D35" w:rsidP="000E3D35">
            <w:pPr>
              <w:pStyle w:val="TAL"/>
              <w:rPr>
                <w:ins w:id="6389" w:author="SA R2 -1807910" w:date="2018-05-24T09:07:00Z"/>
                <w:del w:id="6390" w:author="Rapporteur ASN1 SA" w:date="2018-07-09T14:50:00Z"/>
                <w:iCs/>
                <w:highlight w:val="cyan"/>
              </w:rPr>
            </w:pPr>
            <w:ins w:id="6391" w:author="SA R2 -1807910" w:date="2018-05-24T09:07:00Z">
              <w:del w:id="6392" w:author="Rapporteur ASN1 SA" w:date="2018-07-09T14:50:00Z">
                <w:r w:rsidRPr="00390CF2" w:rsidDel="00D00B93">
                  <w:rPr>
                    <w:noProof/>
                    <w:highlight w:val="cyan"/>
                  </w:rPr>
                  <w:delText>UE identity included to facilitate contention resolution by lower layers.</w:delText>
                </w:r>
              </w:del>
            </w:ins>
          </w:p>
        </w:tc>
      </w:tr>
    </w:tbl>
    <w:p w14:paraId="115FC858" w14:textId="77777777" w:rsidR="000E3D35" w:rsidRPr="00390CF2" w:rsidRDefault="000E3D35" w:rsidP="000E3D35">
      <w:pPr>
        <w:pStyle w:val="Heading4"/>
        <w:rPr>
          <w:ins w:id="6393" w:author="SA R2 -1807910" w:date="2018-05-15T07:43:00Z"/>
          <w:highlight w:val="cyan"/>
        </w:rPr>
      </w:pPr>
      <w:bookmarkStart w:id="6394" w:name="_Toc503260327"/>
      <w:bookmarkStart w:id="6395" w:name="_Toc503260329"/>
      <w:ins w:id="6396" w:author="SA R2 -1807910" w:date="2018-05-15T07:43:00Z">
        <w:r w:rsidRPr="00390CF2">
          <w:rPr>
            <w:highlight w:val="cyan"/>
          </w:rPr>
          <w:t>–</w:t>
        </w:r>
        <w:r w:rsidRPr="00390CF2">
          <w:rPr>
            <w:highlight w:val="cyan"/>
          </w:rPr>
          <w:tab/>
        </w:r>
        <w:r w:rsidRPr="00390CF2">
          <w:rPr>
            <w:i/>
            <w:noProof/>
            <w:highlight w:val="cyan"/>
          </w:rPr>
          <w:t>RRCResume</w:t>
        </w:r>
      </w:ins>
    </w:p>
    <w:p w14:paraId="22959EDB" w14:textId="77777777" w:rsidR="000E3D35" w:rsidRPr="00390CF2" w:rsidRDefault="000E3D35" w:rsidP="000E3D35">
      <w:pPr>
        <w:rPr>
          <w:ins w:id="6397" w:author="SA R2 -1807910" w:date="2018-05-15T07:43:00Z"/>
          <w:highlight w:val="cyan"/>
        </w:rPr>
      </w:pPr>
      <w:ins w:id="639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60FBF23F" w14:textId="77777777" w:rsidR="000E3D35" w:rsidRPr="00390CF2" w:rsidRDefault="000E3D35" w:rsidP="000E3D35">
      <w:pPr>
        <w:pStyle w:val="B1"/>
        <w:rPr>
          <w:ins w:id="6399" w:author="SA R2 -1807910" w:date="2018-05-15T07:43:00Z"/>
          <w:highlight w:val="cyan"/>
        </w:rPr>
      </w:pPr>
      <w:ins w:id="6400" w:author="SA R2 -1807910" w:date="2018-05-15T07:43:00Z">
        <w:r w:rsidRPr="00390CF2">
          <w:rPr>
            <w:highlight w:val="cyan"/>
          </w:rPr>
          <w:t>Signalling radio bearer: SRB1</w:t>
        </w:r>
      </w:ins>
    </w:p>
    <w:p w14:paraId="3C89357A" w14:textId="77777777" w:rsidR="000E3D35" w:rsidRPr="00390CF2" w:rsidRDefault="000E3D35" w:rsidP="000E3D35">
      <w:pPr>
        <w:pStyle w:val="B1"/>
        <w:rPr>
          <w:ins w:id="6401" w:author="SA R2 -1807910" w:date="2018-05-15T07:43:00Z"/>
          <w:highlight w:val="cyan"/>
        </w:rPr>
      </w:pPr>
      <w:ins w:id="6402" w:author="SA R2 -1807910" w:date="2018-05-15T07:43:00Z">
        <w:r w:rsidRPr="00390CF2">
          <w:rPr>
            <w:highlight w:val="cyan"/>
          </w:rPr>
          <w:t>RLC-SAP: AM</w:t>
        </w:r>
      </w:ins>
    </w:p>
    <w:p w14:paraId="76D553F2" w14:textId="77777777" w:rsidR="000E3D35" w:rsidRPr="00390CF2" w:rsidRDefault="000E3D35" w:rsidP="000E3D35">
      <w:pPr>
        <w:pStyle w:val="B1"/>
        <w:rPr>
          <w:ins w:id="6403" w:author="SA R2 -1807910" w:date="2018-05-15T07:43:00Z"/>
          <w:highlight w:val="cyan"/>
        </w:rPr>
      </w:pPr>
      <w:ins w:id="6404" w:author="SA R2 -1807910" w:date="2018-05-15T07:43:00Z">
        <w:r w:rsidRPr="00390CF2">
          <w:rPr>
            <w:highlight w:val="cyan"/>
          </w:rPr>
          <w:t>Logical channel: DCCH</w:t>
        </w:r>
      </w:ins>
    </w:p>
    <w:p w14:paraId="710267D1" w14:textId="77777777" w:rsidR="000E3D35" w:rsidRPr="00390CF2" w:rsidRDefault="000E3D35" w:rsidP="000E3D35">
      <w:pPr>
        <w:pStyle w:val="B1"/>
        <w:rPr>
          <w:ins w:id="6405" w:author="SA R2 -1807910" w:date="2018-05-15T07:43:00Z"/>
          <w:highlight w:val="cyan"/>
        </w:rPr>
      </w:pPr>
      <w:ins w:id="6406" w:author="SA R2 -1807910" w:date="2018-05-15T07:43:00Z">
        <w:r w:rsidRPr="00390CF2">
          <w:rPr>
            <w:highlight w:val="cyan"/>
          </w:rPr>
          <w:t>Direction: Network to UE</w:t>
        </w:r>
      </w:ins>
    </w:p>
    <w:p w14:paraId="0455B557" w14:textId="77777777" w:rsidR="000E3D35" w:rsidRPr="00390CF2" w:rsidRDefault="000E3D35" w:rsidP="000E3D35">
      <w:pPr>
        <w:pStyle w:val="TH"/>
        <w:rPr>
          <w:ins w:id="6407" w:author="SA R2 -1807910" w:date="2018-05-15T07:43:00Z"/>
          <w:bCs/>
          <w:iCs/>
          <w:noProof/>
          <w:highlight w:val="cyan"/>
        </w:rPr>
      </w:pPr>
      <w:ins w:id="6408" w:author="SA R2 -1807910" w:date="2018-05-15T07:43:00Z">
        <w:r w:rsidRPr="00390CF2">
          <w:rPr>
            <w:i/>
            <w:highlight w:val="cyan"/>
          </w:rPr>
          <w:t>RRCResume</w:t>
        </w:r>
        <w:r w:rsidRPr="00390CF2">
          <w:rPr>
            <w:highlight w:val="cyan"/>
          </w:rPr>
          <w:t>message</w:t>
        </w:r>
      </w:ins>
    </w:p>
    <w:p w14:paraId="671A7A2F" w14:textId="77777777" w:rsidR="000E3D35" w:rsidRPr="00390CF2" w:rsidRDefault="000E3D35" w:rsidP="000E3D35">
      <w:pPr>
        <w:pStyle w:val="PL"/>
        <w:rPr>
          <w:ins w:id="6409" w:author="SA R2 -1807910" w:date="2018-05-15T07:43:00Z"/>
          <w:highlight w:val="cyan"/>
        </w:rPr>
      </w:pPr>
      <w:ins w:id="6410" w:author="SA R2 -1807910" w:date="2018-05-15T07:43:00Z">
        <w:r w:rsidRPr="00390CF2">
          <w:rPr>
            <w:highlight w:val="cyan"/>
          </w:rPr>
          <w:t>-- ASN1START</w:t>
        </w:r>
      </w:ins>
    </w:p>
    <w:p w14:paraId="7DCE4406" w14:textId="77777777" w:rsidR="000E3D35" w:rsidRPr="00390CF2" w:rsidRDefault="000E3D35" w:rsidP="000E3D35">
      <w:pPr>
        <w:pStyle w:val="PL"/>
        <w:rPr>
          <w:ins w:id="6411" w:author="SA R2 -1807910" w:date="2018-05-15T07:43:00Z"/>
          <w:highlight w:val="cyan"/>
        </w:rPr>
      </w:pPr>
      <w:ins w:id="6412" w:author="SA R2 -1807910" w:date="2018-05-15T07:43:00Z">
        <w:r w:rsidRPr="00390CF2">
          <w:rPr>
            <w:highlight w:val="cyan"/>
          </w:rPr>
          <w:t>-- TAG-RRCRESUME-START</w:t>
        </w:r>
      </w:ins>
    </w:p>
    <w:p w14:paraId="6D148A0C" w14:textId="77777777" w:rsidR="000E3D35" w:rsidRPr="00390CF2" w:rsidRDefault="000E3D35" w:rsidP="000E3D35">
      <w:pPr>
        <w:pStyle w:val="PL"/>
        <w:rPr>
          <w:ins w:id="6413" w:author="SA R2 -1807910" w:date="2018-05-15T07:43:00Z"/>
          <w:highlight w:val="cyan"/>
          <w:lang w:val="en-US"/>
        </w:rPr>
      </w:pPr>
    </w:p>
    <w:p w14:paraId="4800CF8B"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26D199" w14:textId="77777777" w:rsidR="000E3D35" w:rsidRPr="00390CF2" w:rsidRDefault="000E3D35" w:rsidP="000E3D35">
      <w:pPr>
        <w:pStyle w:val="PL"/>
        <w:rPr>
          <w:ins w:id="6416" w:author="SA R2 -1807910" w:date="2018-05-15T07:43:00Z"/>
          <w:snapToGrid w:val="0"/>
          <w:highlight w:val="cyan"/>
          <w:lang w:val="en-US"/>
        </w:rPr>
      </w:pPr>
      <w:ins w:id="64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643CD14" w14:textId="77777777" w:rsidR="000E3D35" w:rsidRPr="00390CF2" w:rsidRDefault="000E3D35" w:rsidP="000E3D35">
      <w:pPr>
        <w:pStyle w:val="PL"/>
        <w:rPr>
          <w:ins w:id="6418" w:author="SA R2 -1807910" w:date="2018-05-15T07:43:00Z"/>
          <w:highlight w:val="cyan"/>
          <w:lang w:val="en-US"/>
        </w:rPr>
      </w:pPr>
      <w:ins w:id="64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21F1A5B" w14:textId="77777777" w:rsidR="000E3D35" w:rsidRPr="00390CF2" w:rsidRDefault="000E3D35" w:rsidP="000E3D35">
      <w:pPr>
        <w:pStyle w:val="PL"/>
        <w:rPr>
          <w:ins w:id="6420" w:author="SA R2 -1807910" w:date="2018-05-15T07:43:00Z"/>
          <w:highlight w:val="cyan"/>
          <w:lang w:val="en-US"/>
        </w:rPr>
      </w:pPr>
      <w:ins w:id="64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4307B3" w14:textId="77777777" w:rsidR="000E3D35" w:rsidRPr="00390CF2" w:rsidRDefault="000E3D35" w:rsidP="000E3D35">
      <w:pPr>
        <w:pStyle w:val="PL"/>
        <w:rPr>
          <w:ins w:id="6422" w:author="SA R2 -1807910" w:date="2018-05-15T07:43:00Z"/>
          <w:highlight w:val="cyan"/>
          <w:lang w:val="en-US"/>
        </w:rPr>
      </w:pPr>
      <w:ins w:id="6423"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C8B3491" w14:textId="77777777" w:rsidR="000E3D35" w:rsidRPr="00390CF2" w:rsidRDefault="000E3D35" w:rsidP="000E3D35">
      <w:pPr>
        <w:pStyle w:val="PL"/>
        <w:rPr>
          <w:ins w:id="6424" w:author="SA R2 -1807910" w:date="2018-05-15T07:43:00Z"/>
          <w:highlight w:val="cyan"/>
          <w:lang w:val="sv-SE"/>
          <w:rPrChange w:id="6425" w:author="R2-1810924 SA" w:date="2018-07-11T12:03:00Z">
            <w:rPr>
              <w:ins w:id="6426" w:author="SA R2 -1807910" w:date="2018-05-15T07:43:00Z"/>
              <w:lang w:val="en-US"/>
            </w:rPr>
          </w:rPrChange>
        </w:rPr>
      </w:pPr>
      <w:ins w:id="6427"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428" w:author="R2-1810924 SA" w:date="2018-07-11T12:03:00Z">
              <w:rPr>
                <w:rFonts w:ascii="Arial" w:eastAsia="Times New Roman" w:hAnsi="Arial"/>
                <w:noProof w:val="0"/>
                <w:sz w:val="24"/>
                <w:lang w:val="en-US" w:eastAsia="ja-JP"/>
              </w:rPr>
            </w:rPrChange>
          </w:rPr>
          <w:t xml:space="preserve">spare3 </w:t>
        </w:r>
        <w:r w:rsidR="00F93D35" w:rsidRPr="00F93D35">
          <w:rPr>
            <w:highlight w:val="cyan"/>
            <w:lang w:val="sv-SE"/>
            <w:rPrChange w:id="6429"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0"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1"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2"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3"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4"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5"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6" w:author="R2-1810924 SA" w:date="2018-07-11T12:03:00Z">
              <w:rPr>
                <w:rFonts w:ascii="Arial" w:eastAsia="Times New Roman" w:hAnsi="Arial"/>
                <w:noProof w:val="0"/>
                <w:sz w:val="24"/>
                <w:lang w:val="en-US" w:eastAsia="ja-JP"/>
              </w:rPr>
            </w:rPrChange>
          </w:rPr>
          <w:tab/>
          <w:t>NULL,</w:t>
        </w:r>
      </w:ins>
    </w:p>
    <w:p w14:paraId="636C9702" w14:textId="77777777" w:rsidR="000E3D35" w:rsidRPr="00390CF2" w:rsidRDefault="00F93D35" w:rsidP="000E3D35">
      <w:pPr>
        <w:pStyle w:val="PL"/>
        <w:rPr>
          <w:ins w:id="6437" w:author="SA R2 -1807910" w:date="2018-05-15T07:43:00Z"/>
          <w:highlight w:val="cyan"/>
          <w:lang w:val="sv-SE"/>
          <w:rPrChange w:id="6438" w:author="R2-1810924 SA" w:date="2018-07-11T12:03:00Z">
            <w:rPr>
              <w:ins w:id="6439" w:author="SA R2 -1807910" w:date="2018-05-15T07:43:00Z"/>
              <w:lang w:val="en-US"/>
            </w:rPr>
          </w:rPrChange>
        </w:rPr>
      </w:pPr>
      <w:ins w:id="6440" w:author="SA R2 -1807910" w:date="2018-05-15T07:43:00Z">
        <w:r w:rsidRPr="00F93D35">
          <w:rPr>
            <w:highlight w:val="cyan"/>
            <w:lang w:val="sv-SE"/>
            <w:rPrChange w:id="6441" w:author="R2-1810924 SA" w:date="2018-07-11T12:03:00Z">
              <w:rPr>
                <w:rFonts w:ascii="Arial" w:eastAsia="Times New Roman" w:hAnsi="Arial"/>
                <w:noProof w:val="0"/>
                <w:sz w:val="24"/>
                <w:lang w:val="en-US" w:eastAsia="ja-JP"/>
              </w:rPr>
            </w:rPrChange>
          </w:rPr>
          <w:tab/>
        </w:r>
        <w:r w:rsidRPr="00F93D35">
          <w:rPr>
            <w:highlight w:val="cyan"/>
            <w:lang w:val="sv-SE"/>
            <w:rPrChange w:id="6442" w:author="R2-1810924 SA" w:date="2018-07-11T12:03:00Z">
              <w:rPr>
                <w:rFonts w:ascii="Arial" w:eastAsia="Times New Roman" w:hAnsi="Arial"/>
                <w:noProof w:val="0"/>
                <w:sz w:val="24"/>
                <w:lang w:val="en-US" w:eastAsia="ja-JP"/>
              </w:rPr>
            </w:rPrChange>
          </w:rPr>
          <w:tab/>
        </w:r>
        <w:r w:rsidRPr="00F93D35">
          <w:rPr>
            <w:highlight w:val="cyan"/>
            <w:lang w:val="sv-SE"/>
            <w:rPrChange w:id="6443" w:author="R2-1810924 SA" w:date="2018-07-11T12:03:00Z">
              <w:rPr>
                <w:rFonts w:ascii="Arial" w:eastAsia="Times New Roman" w:hAnsi="Arial"/>
                <w:noProof w:val="0"/>
                <w:sz w:val="24"/>
                <w:lang w:val="en-US" w:eastAsia="ja-JP"/>
              </w:rPr>
            </w:rPrChange>
          </w:rPr>
          <w:tab/>
          <w:t xml:space="preserve">spare2 </w:t>
        </w:r>
        <w:r w:rsidRPr="00F93D35">
          <w:rPr>
            <w:highlight w:val="cyan"/>
            <w:lang w:val="sv-SE"/>
            <w:rPrChange w:id="6444" w:author="R2-1810924 SA" w:date="2018-07-11T12:03:00Z">
              <w:rPr>
                <w:rFonts w:ascii="Arial" w:eastAsia="Times New Roman" w:hAnsi="Arial"/>
                <w:noProof w:val="0"/>
                <w:sz w:val="24"/>
                <w:lang w:val="en-US" w:eastAsia="ja-JP"/>
              </w:rPr>
            </w:rPrChange>
          </w:rPr>
          <w:tab/>
        </w:r>
        <w:r w:rsidRPr="00F93D35">
          <w:rPr>
            <w:highlight w:val="cyan"/>
            <w:lang w:val="sv-SE"/>
            <w:rPrChange w:id="6445" w:author="R2-1810924 SA" w:date="2018-07-11T12:03:00Z">
              <w:rPr>
                <w:rFonts w:ascii="Arial" w:eastAsia="Times New Roman" w:hAnsi="Arial"/>
                <w:noProof w:val="0"/>
                <w:sz w:val="24"/>
                <w:lang w:val="en-US" w:eastAsia="ja-JP"/>
              </w:rPr>
            </w:rPrChange>
          </w:rPr>
          <w:tab/>
        </w:r>
        <w:r w:rsidRPr="00F93D35">
          <w:rPr>
            <w:highlight w:val="cyan"/>
            <w:lang w:val="sv-SE"/>
            <w:rPrChange w:id="6446" w:author="R2-1810924 SA" w:date="2018-07-11T12:03:00Z">
              <w:rPr>
                <w:rFonts w:ascii="Arial" w:eastAsia="Times New Roman" w:hAnsi="Arial"/>
                <w:noProof w:val="0"/>
                <w:sz w:val="24"/>
                <w:lang w:val="en-US" w:eastAsia="ja-JP"/>
              </w:rPr>
            </w:rPrChange>
          </w:rPr>
          <w:tab/>
        </w:r>
        <w:r w:rsidRPr="00F93D35">
          <w:rPr>
            <w:highlight w:val="cyan"/>
            <w:lang w:val="sv-SE"/>
            <w:rPrChange w:id="6447" w:author="R2-1810924 SA" w:date="2018-07-11T12:03:00Z">
              <w:rPr>
                <w:rFonts w:ascii="Arial" w:eastAsia="Times New Roman" w:hAnsi="Arial"/>
                <w:noProof w:val="0"/>
                <w:sz w:val="24"/>
                <w:lang w:val="en-US" w:eastAsia="ja-JP"/>
              </w:rPr>
            </w:rPrChange>
          </w:rPr>
          <w:tab/>
        </w:r>
        <w:r w:rsidRPr="00F93D35">
          <w:rPr>
            <w:highlight w:val="cyan"/>
            <w:lang w:val="sv-SE"/>
            <w:rPrChange w:id="6448" w:author="R2-1810924 SA" w:date="2018-07-11T12:03:00Z">
              <w:rPr>
                <w:rFonts w:ascii="Arial" w:eastAsia="Times New Roman" w:hAnsi="Arial"/>
                <w:noProof w:val="0"/>
                <w:sz w:val="24"/>
                <w:lang w:val="en-US" w:eastAsia="ja-JP"/>
              </w:rPr>
            </w:rPrChange>
          </w:rPr>
          <w:tab/>
        </w:r>
        <w:r w:rsidRPr="00F93D35">
          <w:rPr>
            <w:highlight w:val="cyan"/>
            <w:lang w:val="sv-SE"/>
            <w:rPrChange w:id="6449" w:author="R2-1810924 SA" w:date="2018-07-11T12:03:00Z">
              <w:rPr>
                <w:rFonts w:ascii="Arial" w:eastAsia="Times New Roman" w:hAnsi="Arial"/>
                <w:noProof w:val="0"/>
                <w:sz w:val="24"/>
                <w:lang w:val="en-US" w:eastAsia="ja-JP"/>
              </w:rPr>
            </w:rPrChange>
          </w:rPr>
          <w:tab/>
        </w:r>
        <w:r w:rsidRPr="00F93D35">
          <w:rPr>
            <w:highlight w:val="cyan"/>
            <w:lang w:val="sv-SE"/>
            <w:rPrChange w:id="6450" w:author="R2-1810924 SA" w:date="2018-07-11T12:03:00Z">
              <w:rPr>
                <w:rFonts w:ascii="Arial" w:eastAsia="Times New Roman" w:hAnsi="Arial"/>
                <w:noProof w:val="0"/>
                <w:sz w:val="24"/>
                <w:lang w:val="en-US" w:eastAsia="ja-JP"/>
              </w:rPr>
            </w:rPrChange>
          </w:rPr>
          <w:tab/>
        </w:r>
        <w:r w:rsidRPr="00F93D35">
          <w:rPr>
            <w:highlight w:val="cyan"/>
            <w:lang w:val="sv-SE"/>
            <w:rPrChange w:id="6451" w:author="R2-1810924 SA" w:date="2018-07-11T12:03:00Z">
              <w:rPr>
                <w:rFonts w:ascii="Arial" w:eastAsia="Times New Roman" w:hAnsi="Arial"/>
                <w:noProof w:val="0"/>
                <w:sz w:val="24"/>
                <w:lang w:val="en-US" w:eastAsia="ja-JP"/>
              </w:rPr>
            </w:rPrChange>
          </w:rPr>
          <w:tab/>
          <w:t>NULL,</w:t>
        </w:r>
      </w:ins>
    </w:p>
    <w:p w14:paraId="57EA1CFD" w14:textId="77777777" w:rsidR="000E3D35" w:rsidRPr="00390CF2" w:rsidRDefault="00F93D35" w:rsidP="000E3D35">
      <w:pPr>
        <w:pStyle w:val="PL"/>
        <w:rPr>
          <w:ins w:id="6452" w:author="SA R2 -1807910" w:date="2018-05-15T07:43:00Z"/>
          <w:highlight w:val="cyan"/>
          <w:lang w:val="sv-SE"/>
          <w:rPrChange w:id="6453" w:author="R2-1810924 SA" w:date="2018-07-11T12:03:00Z">
            <w:rPr>
              <w:ins w:id="6454" w:author="SA R2 -1807910" w:date="2018-05-15T07:43:00Z"/>
              <w:lang w:val="en-US"/>
            </w:rPr>
          </w:rPrChange>
        </w:rPr>
      </w:pPr>
      <w:ins w:id="6455" w:author="SA R2 -1807910" w:date="2018-05-15T07:43:00Z">
        <w:r w:rsidRPr="00F93D35">
          <w:rPr>
            <w:highlight w:val="cyan"/>
            <w:lang w:val="sv-SE"/>
            <w:rPrChange w:id="6456" w:author="R2-1810924 SA" w:date="2018-07-11T12:03:00Z">
              <w:rPr>
                <w:rFonts w:ascii="Arial" w:eastAsia="Times New Roman" w:hAnsi="Arial"/>
                <w:noProof w:val="0"/>
                <w:sz w:val="24"/>
                <w:lang w:val="en-US" w:eastAsia="ja-JP"/>
              </w:rPr>
            </w:rPrChange>
          </w:rPr>
          <w:tab/>
        </w:r>
        <w:r w:rsidRPr="00F93D35">
          <w:rPr>
            <w:highlight w:val="cyan"/>
            <w:lang w:val="sv-SE"/>
            <w:rPrChange w:id="6457" w:author="R2-1810924 SA" w:date="2018-07-11T12:03:00Z">
              <w:rPr>
                <w:rFonts w:ascii="Arial" w:eastAsia="Times New Roman" w:hAnsi="Arial"/>
                <w:noProof w:val="0"/>
                <w:sz w:val="24"/>
                <w:lang w:val="en-US" w:eastAsia="ja-JP"/>
              </w:rPr>
            </w:rPrChange>
          </w:rPr>
          <w:tab/>
        </w:r>
        <w:r w:rsidRPr="00F93D35">
          <w:rPr>
            <w:highlight w:val="cyan"/>
            <w:lang w:val="sv-SE"/>
            <w:rPrChange w:id="6458" w:author="R2-1810924 SA" w:date="2018-07-11T12:03:00Z">
              <w:rPr>
                <w:rFonts w:ascii="Arial" w:eastAsia="Times New Roman" w:hAnsi="Arial"/>
                <w:noProof w:val="0"/>
                <w:sz w:val="24"/>
                <w:lang w:val="en-US" w:eastAsia="ja-JP"/>
              </w:rPr>
            </w:rPrChange>
          </w:rPr>
          <w:tab/>
          <w:t xml:space="preserve">spare1 </w:t>
        </w:r>
        <w:r w:rsidRPr="00F93D35">
          <w:rPr>
            <w:highlight w:val="cyan"/>
            <w:lang w:val="sv-SE"/>
            <w:rPrChange w:id="6459" w:author="R2-1810924 SA" w:date="2018-07-11T12:03:00Z">
              <w:rPr>
                <w:rFonts w:ascii="Arial" w:eastAsia="Times New Roman" w:hAnsi="Arial"/>
                <w:noProof w:val="0"/>
                <w:sz w:val="24"/>
                <w:lang w:val="en-US" w:eastAsia="ja-JP"/>
              </w:rPr>
            </w:rPrChange>
          </w:rPr>
          <w:tab/>
        </w:r>
        <w:r w:rsidRPr="00F93D35">
          <w:rPr>
            <w:highlight w:val="cyan"/>
            <w:lang w:val="sv-SE"/>
            <w:rPrChange w:id="6460" w:author="R2-1810924 SA" w:date="2018-07-11T12:03:00Z">
              <w:rPr>
                <w:rFonts w:ascii="Arial" w:eastAsia="Times New Roman" w:hAnsi="Arial"/>
                <w:noProof w:val="0"/>
                <w:sz w:val="24"/>
                <w:lang w:val="en-US" w:eastAsia="ja-JP"/>
              </w:rPr>
            </w:rPrChange>
          </w:rPr>
          <w:tab/>
        </w:r>
        <w:r w:rsidRPr="00F93D35">
          <w:rPr>
            <w:highlight w:val="cyan"/>
            <w:lang w:val="sv-SE"/>
            <w:rPrChange w:id="6461" w:author="R2-1810924 SA" w:date="2018-07-11T12:03:00Z">
              <w:rPr>
                <w:rFonts w:ascii="Arial" w:eastAsia="Times New Roman" w:hAnsi="Arial"/>
                <w:noProof w:val="0"/>
                <w:sz w:val="24"/>
                <w:lang w:val="en-US" w:eastAsia="ja-JP"/>
              </w:rPr>
            </w:rPrChange>
          </w:rPr>
          <w:tab/>
        </w:r>
        <w:r w:rsidRPr="00F93D35">
          <w:rPr>
            <w:highlight w:val="cyan"/>
            <w:lang w:val="sv-SE"/>
            <w:rPrChange w:id="6462" w:author="R2-1810924 SA" w:date="2018-07-11T12:03:00Z">
              <w:rPr>
                <w:rFonts w:ascii="Arial" w:eastAsia="Times New Roman" w:hAnsi="Arial"/>
                <w:noProof w:val="0"/>
                <w:sz w:val="24"/>
                <w:lang w:val="en-US" w:eastAsia="ja-JP"/>
              </w:rPr>
            </w:rPrChange>
          </w:rPr>
          <w:tab/>
        </w:r>
        <w:r w:rsidRPr="00F93D35">
          <w:rPr>
            <w:highlight w:val="cyan"/>
            <w:lang w:val="sv-SE"/>
            <w:rPrChange w:id="6463" w:author="R2-1810924 SA" w:date="2018-07-11T12:03:00Z">
              <w:rPr>
                <w:rFonts w:ascii="Arial" w:eastAsia="Times New Roman" w:hAnsi="Arial"/>
                <w:noProof w:val="0"/>
                <w:sz w:val="24"/>
                <w:lang w:val="en-US" w:eastAsia="ja-JP"/>
              </w:rPr>
            </w:rPrChange>
          </w:rPr>
          <w:tab/>
        </w:r>
        <w:r w:rsidRPr="00F93D35">
          <w:rPr>
            <w:highlight w:val="cyan"/>
            <w:lang w:val="sv-SE"/>
            <w:rPrChange w:id="6464" w:author="R2-1810924 SA" w:date="2018-07-11T12:03:00Z">
              <w:rPr>
                <w:rFonts w:ascii="Arial" w:eastAsia="Times New Roman" w:hAnsi="Arial"/>
                <w:noProof w:val="0"/>
                <w:sz w:val="24"/>
                <w:lang w:val="en-US" w:eastAsia="ja-JP"/>
              </w:rPr>
            </w:rPrChange>
          </w:rPr>
          <w:tab/>
        </w:r>
        <w:r w:rsidRPr="00F93D35">
          <w:rPr>
            <w:highlight w:val="cyan"/>
            <w:lang w:val="sv-SE"/>
            <w:rPrChange w:id="6465" w:author="R2-1810924 SA" w:date="2018-07-11T12:03:00Z">
              <w:rPr>
                <w:rFonts w:ascii="Arial" w:eastAsia="Times New Roman" w:hAnsi="Arial"/>
                <w:noProof w:val="0"/>
                <w:sz w:val="24"/>
                <w:lang w:val="en-US" w:eastAsia="ja-JP"/>
              </w:rPr>
            </w:rPrChange>
          </w:rPr>
          <w:tab/>
        </w:r>
        <w:r w:rsidRPr="00F93D35">
          <w:rPr>
            <w:highlight w:val="cyan"/>
            <w:lang w:val="sv-SE"/>
            <w:rPrChange w:id="6466" w:author="R2-1810924 SA" w:date="2018-07-11T12:03:00Z">
              <w:rPr>
                <w:rFonts w:ascii="Arial" w:eastAsia="Times New Roman" w:hAnsi="Arial"/>
                <w:noProof w:val="0"/>
                <w:sz w:val="24"/>
                <w:lang w:val="en-US" w:eastAsia="ja-JP"/>
              </w:rPr>
            </w:rPrChange>
          </w:rPr>
          <w:tab/>
          <w:t>NULL</w:t>
        </w:r>
      </w:ins>
    </w:p>
    <w:p w14:paraId="4B66FA04" w14:textId="77777777" w:rsidR="000E3D35" w:rsidRPr="00390CF2" w:rsidRDefault="00F93D35" w:rsidP="000E3D35">
      <w:pPr>
        <w:pStyle w:val="PL"/>
        <w:rPr>
          <w:ins w:id="6467" w:author="SA R2 -1807910" w:date="2018-05-15T07:43:00Z"/>
          <w:highlight w:val="cyan"/>
          <w:lang w:val="en-US"/>
        </w:rPr>
      </w:pPr>
      <w:ins w:id="6468" w:author="SA R2 -1807910" w:date="2018-05-15T07:43:00Z">
        <w:r w:rsidRPr="00F93D35">
          <w:rPr>
            <w:highlight w:val="cyan"/>
            <w:lang w:val="sv-SE"/>
            <w:rPrChange w:id="6469" w:author="R2-1810924 SA" w:date="2018-07-11T12:03:00Z">
              <w:rPr>
                <w:rFonts w:ascii="Arial" w:eastAsia="Times New Roman" w:hAnsi="Arial"/>
                <w:noProof w:val="0"/>
                <w:sz w:val="24"/>
                <w:lang w:val="en-US" w:eastAsia="ja-JP"/>
              </w:rPr>
            </w:rPrChange>
          </w:rPr>
          <w:tab/>
        </w:r>
        <w:r w:rsidRPr="00F93D35">
          <w:rPr>
            <w:highlight w:val="cyan"/>
            <w:lang w:val="sv-SE"/>
            <w:rPrChange w:id="6470"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89238B4"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9635A5"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ab/>
          <w:t>}</w:t>
        </w:r>
      </w:ins>
    </w:p>
    <w:p w14:paraId="1994D622"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w:t>
        </w:r>
      </w:ins>
    </w:p>
    <w:p w14:paraId="7DE78BFF" w14:textId="77777777" w:rsidR="000E3D35" w:rsidRPr="00390CF2" w:rsidRDefault="000E3D35" w:rsidP="000E3D35">
      <w:pPr>
        <w:pStyle w:val="PL"/>
        <w:rPr>
          <w:ins w:id="6477" w:author="SA R2 -1807910" w:date="2018-05-15T07:43:00Z"/>
          <w:highlight w:val="cyan"/>
          <w:lang w:val="en-US"/>
        </w:rPr>
      </w:pPr>
    </w:p>
    <w:p w14:paraId="36F2B7F0"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887473C" w14:textId="77777777" w:rsidR="000E3D35" w:rsidRPr="00390CF2" w:rsidRDefault="000E3D35" w:rsidP="000E3D35">
      <w:pPr>
        <w:pStyle w:val="PL"/>
        <w:rPr>
          <w:ins w:id="6480" w:author="SA R2 -1807910" w:date="2018-05-15T07:43:00Z"/>
          <w:highlight w:val="cyan"/>
          <w:lang w:val="en-US"/>
        </w:rPr>
      </w:pPr>
      <w:ins w:id="6481" w:author="SA R2 -1807910" w:date="2018-05-15T07:43:00Z">
        <w:r w:rsidRPr="00390CF2">
          <w:rPr>
            <w:highlight w:val="cyan"/>
            <w:lang w:val="en-US"/>
          </w:rPr>
          <w:tab/>
        </w:r>
      </w:ins>
    </w:p>
    <w:p w14:paraId="18C4827F" w14:textId="77777777" w:rsidR="000E3D35" w:rsidRPr="00390CF2" w:rsidRDefault="000E3D35" w:rsidP="000E3D35">
      <w:pPr>
        <w:pStyle w:val="PL"/>
        <w:rPr>
          <w:ins w:id="6482" w:author="SA R2 -1807910" w:date="2018-05-15T07:43:00Z"/>
          <w:color w:val="808080"/>
          <w:highlight w:val="cyan"/>
        </w:rPr>
      </w:pPr>
      <w:ins w:id="6483" w:author="SA R2 -1807910" w:date="2018-05-15T07:43:00Z">
        <w:r w:rsidRPr="00390CF2">
          <w:rPr>
            <w:highlight w:val="cyan"/>
          </w:rPr>
          <w:tab/>
        </w:r>
        <w:r w:rsidRPr="00390CF2">
          <w:rPr>
            <w:color w:val="808080"/>
            <w:highlight w:val="cyan"/>
          </w:rPr>
          <w:t xml:space="preserve">-- Configuration of Radio Bearers (DRBs, SRBs) including SDAP/PDCP. </w:t>
        </w:r>
      </w:ins>
    </w:p>
    <w:p w14:paraId="45CEF05E" w14:textId="77777777" w:rsidR="000E3D35" w:rsidRPr="00390CF2" w:rsidRDefault="000E3D35" w:rsidP="000E3D35">
      <w:pPr>
        <w:pStyle w:val="PL"/>
        <w:rPr>
          <w:ins w:id="6484" w:author="SA R2 -1807910" w:date="2018-05-15T07:43:00Z"/>
          <w:rFonts w:eastAsia="MS Mincho"/>
          <w:color w:val="808080"/>
          <w:highlight w:val="cyan"/>
        </w:rPr>
      </w:pPr>
      <w:ins w:id="6485"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E822C3" w14:textId="77777777" w:rsidR="000E3D35" w:rsidRPr="00390CF2" w:rsidRDefault="000E3D35" w:rsidP="000E3D35">
      <w:pPr>
        <w:pStyle w:val="PL"/>
        <w:rPr>
          <w:ins w:id="6486" w:author="SA R2 -1807910" w:date="2018-05-15T07:43:00Z"/>
          <w:highlight w:val="cyan"/>
        </w:rPr>
      </w:pPr>
    </w:p>
    <w:p w14:paraId="1A8A59CD" w14:textId="77777777" w:rsidR="000E3D35" w:rsidRPr="00390CF2" w:rsidRDefault="000E3D35" w:rsidP="000E3D35">
      <w:pPr>
        <w:pStyle w:val="PL"/>
        <w:rPr>
          <w:ins w:id="6487" w:author="SA R2 -1807910" w:date="2018-05-15T07:43:00Z"/>
          <w:color w:val="808080"/>
          <w:highlight w:val="cyan"/>
        </w:rPr>
      </w:pPr>
      <w:ins w:id="6488" w:author="SA R2 -1807910" w:date="2018-05-15T07:43:00Z">
        <w:r w:rsidRPr="00390CF2">
          <w:rPr>
            <w:highlight w:val="cyan"/>
          </w:rPr>
          <w:tab/>
        </w:r>
        <w:r w:rsidRPr="00390CF2">
          <w:rPr>
            <w:color w:val="808080"/>
            <w:highlight w:val="cyan"/>
          </w:rPr>
          <w:t>-- Configuration of master cell group (NR Standalone):</w:t>
        </w:r>
      </w:ins>
    </w:p>
    <w:p w14:paraId="48A3C179" w14:textId="77777777" w:rsidR="000E3D35" w:rsidRPr="00390CF2" w:rsidRDefault="000E3D35" w:rsidP="000E3D35">
      <w:pPr>
        <w:pStyle w:val="PL"/>
        <w:rPr>
          <w:ins w:id="6489" w:author="SA R2 -1807910" w:date="2018-05-15T07:43:00Z"/>
          <w:rFonts w:eastAsia="MS Mincho"/>
          <w:color w:val="808080"/>
          <w:highlight w:val="cyan"/>
        </w:rPr>
      </w:pPr>
      <w:ins w:id="6490"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4D421B0B" w14:textId="77777777" w:rsidR="000E3D35" w:rsidRPr="00390CF2" w:rsidRDefault="000E3D35" w:rsidP="000E3D35">
      <w:pPr>
        <w:pStyle w:val="PL"/>
        <w:rPr>
          <w:ins w:id="6491" w:author="SA R2 -1807910" w:date="2018-05-15T07:43:00Z"/>
          <w:highlight w:val="cyan"/>
        </w:rPr>
      </w:pPr>
    </w:p>
    <w:p w14:paraId="7C1457E6" w14:textId="77777777" w:rsidR="000E3D35" w:rsidRPr="00390CF2" w:rsidRDefault="000E3D35" w:rsidP="000E3D35">
      <w:pPr>
        <w:pStyle w:val="PL"/>
        <w:rPr>
          <w:ins w:id="6492" w:author="SA R2 -1807910" w:date="2018-05-15T07:43:00Z"/>
          <w:highlight w:val="cyan"/>
        </w:rPr>
      </w:pPr>
      <w:ins w:id="6493" w:author="SA R2 -1807910" w:date="2018-05-15T07:43:00Z">
        <w:r w:rsidRPr="00390CF2">
          <w:rPr>
            <w:highlight w:val="cyan"/>
          </w:rPr>
          <w:lastRenderedPageBreak/>
          <w:t>-- Configuration of master cell group:</w:t>
        </w:r>
      </w:ins>
    </w:p>
    <w:p w14:paraId="337D09C4" w14:textId="77777777" w:rsidR="000E3D35" w:rsidRPr="00390CF2" w:rsidRDefault="000E3D35" w:rsidP="000E3D35">
      <w:pPr>
        <w:pStyle w:val="PL"/>
        <w:rPr>
          <w:ins w:id="6494" w:author="SA R2 -1807910" w:date="2018-05-15T07:43:00Z"/>
          <w:rFonts w:eastAsia="MS Mincho"/>
          <w:color w:val="808080"/>
          <w:highlight w:val="cyan"/>
        </w:rPr>
      </w:pPr>
      <w:ins w:id="6495"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EEC7DBE" w14:textId="77777777" w:rsidR="000E3D35" w:rsidRPr="00390CF2" w:rsidRDefault="000E3D35" w:rsidP="000E3D35">
      <w:pPr>
        <w:pStyle w:val="PL"/>
        <w:rPr>
          <w:ins w:id="6496" w:author="SA R2 -1807910" w:date="2018-05-15T07:43:00Z"/>
          <w:highlight w:val="cyan"/>
        </w:rPr>
      </w:pPr>
    </w:p>
    <w:p w14:paraId="31A0BE30" w14:textId="77777777" w:rsidR="000E3D35" w:rsidRPr="00390CF2" w:rsidRDefault="000E3D35" w:rsidP="000E3D35">
      <w:pPr>
        <w:pStyle w:val="PL"/>
        <w:rPr>
          <w:ins w:id="6497" w:author="SA R2 -1807910" w:date="2018-05-15T07:43:00Z"/>
          <w:highlight w:val="cyan"/>
        </w:rPr>
      </w:pPr>
      <w:ins w:id="6498"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EACFAF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99" w:author="Rapporteur ASN1 SA" w:date="2018-07-11T16:40:00Z"/>
          <w:rFonts w:ascii="Courier New" w:hAnsi="Courier New"/>
          <w:noProof/>
          <w:sz w:val="16"/>
          <w:highlight w:val="cyan"/>
          <w:lang w:val="en-US" w:eastAsia="en-US"/>
        </w:rPr>
      </w:pPr>
      <w:ins w:id="6500"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1" w:author="Rapporteur ASN1 SA" w:date="2018-07-11T16:41:00Z">
        <w:r w:rsidRPr="00390CF2">
          <w:rPr>
            <w:rFonts w:ascii="Courier New" w:hAnsi="Courier New"/>
            <w:noProof/>
            <w:sz w:val="16"/>
            <w:highlight w:val="cyan"/>
            <w:lang w:val="en-US" w:eastAsia="en-US"/>
          </w:rPr>
          <w:t xml:space="preserve">OPTIONAL, -- Need M </w:t>
        </w:r>
      </w:ins>
    </w:p>
    <w:p w14:paraId="4D240901" w14:textId="77777777" w:rsidR="000E3D35" w:rsidRPr="00390CF2" w:rsidRDefault="000E3D35" w:rsidP="000E3D35">
      <w:pPr>
        <w:pStyle w:val="PL"/>
        <w:rPr>
          <w:ins w:id="6502" w:author="SA R2 -1807910" w:date="2018-05-15T07:43:00Z"/>
          <w:highlight w:val="cyan"/>
        </w:rPr>
      </w:pPr>
    </w:p>
    <w:p w14:paraId="7A7A4533" w14:textId="77777777" w:rsidR="000E3D35" w:rsidRPr="00390CF2" w:rsidRDefault="000E3D35" w:rsidP="000E3D35">
      <w:pPr>
        <w:pStyle w:val="PL"/>
        <w:rPr>
          <w:ins w:id="6503" w:author="SA R2 -1807910" w:date="2018-05-15T07:43:00Z"/>
          <w:highlight w:val="cyan"/>
        </w:rPr>
      </w:pPr>
      <w:ins w:id="650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BDAD90" w14:textId="77777777" w:rsidR="000E3D35" w:rsidRPr="00390CF2" w:rsidRDefault="000E3D35" w:rsidP="000E3D35">
      <w:pPr>
        <w:pStyle w:val="PL"/>
        <w:rPr>
          <w:ins w:id="6505" w:author="SA R2 -1807910" w:date="2018-05-15T07:43:00Z"/>
          <w:highlight w:val="cyan"/>
        </w:rPr>
      </w:pPr>
      <w:ins w:id="65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AB846D9" w14:textId="77777777" w:rsidR="000E3D35" w:rsidRPr="00390CF2" w:rsidRDefault="000E3D35" w:rsidP="000E3D35">
      <w:pPr>
        <w:pStyle w:val="PL"/>
        <w:rPr>
          <w:ins w:id="6507" w:author="SA R2 -1807910" w:date="2018-05-15T07:43:00Z"/>
          <w:highlight w:val="cyan"/>
          <w:lang w:val="en-US"/>
        </w:rPr>
      </w:pPr>
    </w:p>
    <w:p w14:paraId="3A82F55C" w14:textId="77777777"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w:t>
        </w:r>
      </w:ins>
    </w:p>
    <w:p w14:paraId="4D0B8DEF" w14:textId="77777777" w:rsidR="000E3D35" w:rsidRPr="00390CF2" w:rsidRDefault="000E3D35" w:rsidP="000E3D35">
      <w:pPr>
        <w:pStyle w:val="PL"/>
        <w:rPr>
          <w:ins w:id="6510" w:author="SA R2 -1807910" w:date="2018-05-15T07:43:00Z"/>
          <w:highlight w:val="cyan"/>
          <w:lang w:val="en-US"/>
        </w:rPr>
      </w:pPr>
    </w:p>
    <w:p w14:paraId="4F50D68D" w14:textId="77777777" w:rsidR="000E3D35" w:rsidRPr="00390CF2" w:rsidRDefault="000E3D35" w:rsidP="000E3D35">
      <w:pPr>
        <w:pStyle w:val="PL"/>
        <w:rPr>
          <w:ins w:id="6511" w:author="SA R2 -1807910" w:date="2018-05-15T07:43:00Z"/>
          <w:highlight w:val="cyan"/>
          <w:lang w:val="en-US"/>
        </w:rPr>
      </w:pPr>
    </w:p>
    <w:p w14:paraId="6B43B90F" w14:textId="77777777" w:rsidR="000E3D35" w:rsidRPr="00390CF2" w:rsidRDefault="000E3D35" w:rsidP="000E3D35">
      <w:pPr>
        <w:pStyle w:val="PL"/>
        <w:rPr>
          <w:ins w:id="6512" w:author="SA R2 -1807910" w:date="2018-05-15T07:43:00Z"/>
          <w:highlight w:val="cyan"/>
        </w:rPr>
      </w:pPr>
      <w:ins w:id="6513" w:author="SA R2 -1807910" w:date="2018-05-15T07:43:00Z">
        <w:r w:rsidRPr="00390CF2">
          <w:rPr>
            <w:highlight w:val="cyan"/>
          </w:rPr>
          <w:t>-- TAG-RRCRESUME-STOP</w:t>
        </w:r>
      </w:ins>
    </w:p>
    <w:p w14:paraId="201F6C7D" w14:textId="77777777" w:rsidR="000E3D35" w:rsidRPr="00390CF2" w:rsidRDefault="000E3D35" w:rsidP="000E3D35">
      <w:pPr>
        <w:pStyle w:val="PL"/>
        <w:rPr>
          <w:ins w:id="6514" w:author="SA R2 -1807910" w:date="2018-05-15T07:43:00Z"/>
          <w:highlight w:val="cyan"/>
        </w:rPr>
      </w:pPr>
      <w:ins w:id="6515" w:author="SA R2 -1807910" w:date="2018-05-15T07:43:00Z">
        <w:r w:rsidRPr="00390CF2">
          <w:rPr>
            <w:highlight w:val="cyan"/>
          </w:rPr>
          <w:t>-- ASN1STOP</w:t>
        </w:r>
      </w:ins>
    </w:p>
    <w:p w14:paraId="7091AA95" w14:textId="77777777" w:rsidR="000E3D35" w:rsidRPr="00390CF2" w:rsidRDefault="000E3D35" w:rsidP="000E3D35">
      <w:pPr>
        <w:pStyle w:val="EditorsNote"/>
        <w:rPr>
          <w:ins w:id="6516" w:author="SA R2 -1807910" w:date="2018-05-24T09:07:00Z"/>
          <w:highlight w:val="cyan"/>
        </w:rPr>
      </w:pPr>
    </w:p>
    <w:p w14:paraId="1F4A18A8" w14:textId="77777777" w:rsidR="000E3D35" w:rsidRPr="00390CF2" w:rsidRDefault="000E3D35" w:rsidP="000E3D35">
      <w:pPr>
        <w:pStyle w:val="EditorsNote"/>
        <w:rPr>
          <w:ins w:id="6517" w:author="SA R2 -1807910" w:date="2018-05-15T07:43:00Z"/>
          <w:highlight w:val="cyan"/>
          <w:lang w:val="en-US"/>
        </w:rPr>
      </w:pPr>
      <w:ins w:id="651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8A0A8B0" w14:textId="77777777" w:rsidR="000E3D35" w:rsidRPr="00390CF2" w:rsidRDefault="000E3D35" w:rsidP="000E3D35">
      <w:pPr>
        <w:pStyle w:val="Heading4"/>
        <w:rPr>
          <w:ins w:id="6519" w:author="SA R2 -1807910" w:date="2018-05-15T07:43:00Z"/>
          <w:highlight w:val="cyan"/>
        </w:rPr>
      </w:pPr>
      <w:ins w:id="6520" w:author="SA R2 -1807910" w:date="2018-05-15T07:43:00Z">
        <w:r w:rsidRPr="00390CF2">
          <w:rPr>
            <w:highlight w:val="cyan"/>
          </w:rPr>
          <w:t>–</w:t>
        </w:r>
        <w:r w:rsidRPr="00390CF2">
          <w:rPr>
            <w:highlight w:val="cyan"/>
          </w:rPr>
          <w:tab/>
        </w:r>
        <w:r w:rsidRPr="00390CF2">
          <w:rPr>
            <w:i/>
            <w:noProof/>
            <w:highlight w:val="cyan"/>
          </w:rPr>
          <w:t>RRCResumeRequest</w:t>
        </w:r>
      </w:ins>
    </w:p>
    <w:p w14:paraId="467468F7" w14:textId="77777777" w:rsidR="000E3D35" w:rsidRPr="00390CF2" w:rsidRDefault="000E3D35" w:rsidP="000E3D35">
      <w:pPr>
        <w:rPr>
          <w:ins w:id="6521" w:author="SA R2 -1807910" w:date="2018-05-15T07:43:00Z"/>
          <w:highlight w:val="cyan"/>
        </w:rPr>
      </w:pPr>
      <w:ins w:id="652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7AEB9D79" w14:textId="77777777" w:rsidR="000E3D35" w:rsidRPr="00390CF2" w:rsidRDefault="000E3D35" w:rsidP="000E3D35">
      <w:pPr>
        <w:pStyle w:val="B1"/>
        <w:rPr>
          <w:ins w:id="6523" w:author="SA R2 -1807910" w:date="2018-05-15T07:43:00Z"/>
          <w:highlight w:val="cyan"/>
        </w:rPr>
      </w:pPr>
      <w:ins w:id="6524" w:author="SA R2 -1807910" w:date="2018-05-15T07:43:00Z">
        <w:r w:rsidRPr="00390CF2">
          <w:rPr>
            <w:highlight w:val="cyan"/>
          </w:rPr>
          <w:t>Signalling radio bearer: SRB0</w:t>
        </w:r>
      </w:ins>
    </w:p>
    <w:p w14:paraId="3C0531AE" w14:textId="77777777" w:rsidR="000E3D35" w:rsidRPr="00390CF2" w:rsidRDefault="000E3D35" w:rsidP="000E3D35">
      <w:pPr>
        <w:pStyle w:val="B1"/>
        <w:rPr>
          <w:ins w:id="6525" w:author="SA R2 -1807910" w:date="2018-05-15T07:43:00Z"/>
          <w:highlight w:val="cyan"/>
        </w:rPr>
      </w:pPr>
      <w:ins w:id="6526" w:author="SA R2 -1807910" w:date="2018-05-15T07:43:00Z">
        <w:r w:rsidRPr="00390CF2">
          <w:rPr>
            <w:highlight w:val="cyan"/>
          </w:rPr>
          <w:t>RLC-SAP: TM</w:t>
        </w:r>
      </w:ins>
    </w:p>
    <w:p w14:paraId="2E4FAA77" w14:textId="77777777" w:rsidR="000E3D35" w:rsidRPr="00390CF2" w:rsidRDefault="000E3D35" w:rsidP="000E3D35">
      <w:pPr>
        <w:pStyle w:val="B1"/>
        <w:rPr>
          <w:ins w:id="6527" w:author="SA R2 -1807910" w:date="2018-05-15T07:43:00Z"/>
          <w:highlight w:val="cyan"/>
        </w:rPr>
      </w:pPr>
      <w:ins w:id="6528" w:author="SA R2 -1807910" w:date="2018-05-15T07:43:00Z">
        <w:r w:rsidRPr="00390CF2">
          <w:rPr>
            <w:highlight w:val="cyan"/>
          </w:rPr>
          <w:t>Logical channel: CCCH</w:t>
        </w:r>
      </w:ins>
    </w:p>
    <w:p w14:paraId="414B714B" w14:textId="77777777" w:rsidR="000E3D35" w:rsidRPr="00390CF2" w:rsidRDefault="000E3D35" w:rsidP="000E3D35">
      <w:pPr>
        <w:pStyle w:val="B1"/>
        <w:rPr>
          <w:ins w:id="6529" w:author="SA R2 -1807910" w:date="2018-05-15T07:43:00Z"/>
          <w:highlight w:val="cyan"/>
        </w:rPr>
      </w:pPr>
      <w:ins w:id="6530" w:author="SA R2 -1807910" w:date="2018-05-15T07:43:00Z">
        <w:r w:rsidRPr="00390CF2">
          <w:rPr>
            <w:highlight w:val="cyan"/>
          </w:rPr>
          <w:t>Direction: UE to Network</w:t>
        </w:r>
      </w:ins>
    </w:p>
    <w:p w14:paraId="064630D4" w14:textId="77777777" w:rsidR="000E3D35" w:rsidRPr="00390CF2" w:rsidRDefault="000E3D35" w:rsidP="000E3D35">
      <w:pPr>
        <w:pStyle w:val="TH"/>
        <w:rPr>
          <w:ins w:id="6531" w:author="SA R2 -1807910" w:date="2018-05-15T07:43:00Z"/>
          <w:noProof/>
          <w:highlight w:val="cyan"/>
        </w:rPr>
      </w:pPr>
      <w:ins w:id="6532" w:author="SA R2 -1807910" w:date="2018-05-15T07:43:00Z">
        <w:r w:rsidRPr="00390CF2">
          <w:rPr>
            <w:i/>
            <w:noProof/>
            <w:highlight w:val="cyan"/>
          </w:rPr>
          <w:t>RRCResumeRequest</w:t>
        </w:r>
        <w:r w:rsidRPr="00390CF2">
          <w:rPr>
            <w:noProof/>
            <w:highlight w:val="cyan"/>
          </w:rPr>
          <w:t xml:space="preserve"> message</w:t>
        </w:r>
      </w:ins>
    </w:p>
    <w:p w14:paraId="4DCBDBAE" w14:textId="77777777" w:rsidR="000E3D35" w:rsidRPr="00390CF2" w:rsidRDefault="000E3D35" w:rsidP="000E3D35">
      <w:pPr>
        <w:pStyle w:val="PL"/>
        <w:rPr>
          <w:ins w:id="6533" w:author="SA R2 -1807910" w:date="2018-05-15T07:43:00Z"/>
          <w:highlight w:val="cyan"/>
        </w:rPr>
      </w:pPr>
      <w:ins w:id="6534" w:author="SA R2 -1807910" w:date="2018-05-15T07:43:00Z">
        <w:r w:rsidRPr="00390CF2">
          <w:rPr>
            <w:highlight w:val="cyan"/>
          </w:rPr>
          <w:t>-- ASN1START</w:t>
        </w:r>
      </w:ins>
    </w:p>
    <w:p w14:paraId="20B77190" w14:textId="77777777" w:rsidR="000E3D35" w:rsidRPr="00390CF2" w:rsidRDefault="000E3D35" w:rsidP="000E3D35">
      <w:pPr>
        <w:pStyle w:val="PL"/>
        <w:rPr>
          <w:ins w:id="6535" w:author="SA R2 -1807910" w:date="2018-05-15T07:43:00Z"/>
          <w:highlight w:val="cyan"/>
        </w:rPr>
      </w:pPr>
      <w:ins w:id="6536" w:author="SA R2 -1807910" w:date="2018-05-15T07:43:00Z">
        <w:r w:rsidRPr="00390CF2">
          <w:rPr>
            <w:highlight w:val="cyan"/>
          </w:rPr>
          <w:t>-- TAG-RRCRESUMEREQUEST-START</w:t>
        </w:r>
      </w:ins>
    </w:p>
    <w:p w14:paraId="388C6280" w14:textId="77777777" w:rsidR="000E3D35" w:rsidRPr="00390CF2" w:rsidRDefault="000E3D35" w:rsidP="000E3D35">
      <w:pPr>
        <w:pStyle w:val="PL"/>
        <w:rPr>
          <w:ins w:id="6537" w:author="SA R2 -1807910" w:date="2018-05-15T07:43:00Z"/>
          <w:highlight w:val="cyan"/>
          <w:lang w:val="en-US"/>
        </w:rPr>
      </w:pPr>
    </w:p>
    <w:p w14:paraId="7CABA362"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RRCResumeRequest ::=</w:t>
        </w:r>
        <w:r w:rsidRPr="00390CF2">
          <w:rPr>
            <w:highlight w:val="cyan"/>
            <w:lang w:val="en-US"/>
          </w:rPr>
          <w:tab/>
          <w:t>SEQUENCE {</w:t>
        </w:r>
      </w:ins>
    </w:p>
    <w:p w14:paraId="5FA7F377" w14:textId="77777777" w:rsidR="000E3D35" w:rsidRPr="00390CF2" w:rsidRDefault="000E3D35" w:rsidP="000E3D35">
      <w:pPr>
        <w:pStyle w:val="PL"/>
        <w:rPr>
          <w:ins w:id="6540" w:author="SA R2 -1807910" w:date="2018-05-15T07:43:00Z"/>
          <w:del w:id="6541" w:author="SA R2-1809111" w:date="2018-05-29T11:20:00Z"/>
          <w:highlight w:val="cyan"/>
          <w:lang w:val="en-US"/>
        </w:rPr>
      </w:pPr>
      <w:ins w:id="6542" w:author="SA R2 -1807910" w:date="2018-05-15T07:43:00Z">
        <w:del w:id="654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493408A7"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6" w:author="SA R2-1809111" w:date="2018-05-29T11:21:00Z">
          <w:r w:rsidRPr="00390CF2">
            <w:rPr>
              <w:highlight w:val="cyan"/>
              <w:lang w:val="en-US"/>
            </w:rPr>
            <w:delText>,</w:delText>
          </w:r>
        </w:del>
        <w:r w:rsidRPr="00390CF2">
          <w:rPr>
            <w:highlight w:val="cyan"/>
            <w:lang w:val="en-US"/>
          </w:rPr>
          <w:tab/>
        </w:r>
      </w:ins>
    </w:p>
    <w:p w14:paraId="6C3CC223" w14:textId="77777777" w:rsidR="000E3D35" w:rsidRPr="00390CF2" w:rsidRDefault="000E3D35" w:rsidP="000E3D35">
      <w:pPr>
        <w:pStyle w:val="PL"/>
        <w:rPr>
          <w:ins w:id="6547" w:author="SA R2 -1807910" w:date="2018-05-15T07:43:00Z"/>
          <w:del w:id="6548" w:author="SA R2-1809111" w:date="2018-05-29T11:20:00Z"/>
          <w:highlight w:val="cyan"/>
          <w:lang w:val="en-US"/>
        </w:rPr>
      </w:pPr>
      <w:ins w:id="6549" w:author="SA R2 -1807910" w:date="2018-05-15T07:43:00Z">
        <w:del w:id="655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71F09FE3" w14:textId="77777777" w:rsidR="000E3D35" w:rsidRPr="00390CF2" w:rsidRDefault="000E3D35" w:rsidP="000E3D35">
      <w:pPr>
        <w:pStyle w:val="PL"/>
        <w:rPr>
          <w:ins w:id="6551" w:author="SA R2 -1807910" w:date="2018-05-15T07:43:00Z"/>
          <w:del w:id="6552" w:author="SA R2-1809111" w:date="2018-05-29T11:20:00Z"/>
          <w:highlight w:val="cyan"/>
          <w:lang w:val="en-US"/>
        </w:rPr>
      </w:pPr>
      <w:ins w:id="6553" w:author="SA R2 -1807910" w:date="2018-05-15T07:43:00Z">
        <w:del w:id="6554" w:author="SA R2-1809111" w:date="2018-05-29T11:20:00Z">
          <w:r w:rsidRPr="00390CF2">
            <w:rPr>
              <w:highlight w:val="cyan"/>
              <w:lang w:val="en-US"/>
            </w:rPr>
            <w:tab/>
            <w:delText>}</w:delText>
          </w:r>
        </w:del>
      </w:ins>
    </w:p>
    <w:p w14:paraId="3732CC50" w14:textId="77777777" w:rsidR="000E3D35" w:rsidRPr="00390CF2" w:rsidRDefault="000E3D35" w:rsidP="000E3D35">
      <w:pPr>
        <w:pStyle w:val="PL"/>
        <w:rPr>
          <w:ins w:id="6555" w:author="SA R2 -1807910" w:date="2018-05-15T07:43:00Z"/>
          <w:highlight w:val="cyan"/>
          <w:lang w:val="en-US"/>
        </w:rPr>
      </w:pPr>
      <w:ins w:id="6556" w:author="SA R2 -1807910" w:date="2018-05-15T07:43:00Z">
        <w:r w:rsidRPr="00390CF2">
          <w:rPr>
            <w:highlight w:val="cyan"/>
            <w:lang w:val="en-US"/>
          </w:rPr>
          <w:t>}</w:t>
        </w:r>
      </w:ins>
    </w:p>
    <w:p w14:paraId="32D4F4DA" w14:textId="77777777" w:rsidR="000E3D35" w:rsidRPr="00390CF2" w:rsidRDefault="000E3D35" w:rsidP="000E3D35">
      <w:pPr>
        <w:pStyle w:val="PL"/>
        <w:rPr>
          <w:ins w:id="6557" w:author="SA R2 -1807910" w:date="2018-05-15T07:43:00Z"/>
          <w:highlight w:val="cyan"/>
          <w:lang w:val="en-US"/>
        </w:rPr>
      </w:pPr>
    </w:p>
    <w:p w14:paraId="2EC2163B" w14:textId="77777777"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6DB9066" w14:textId="77777777" w:rsidR="000E3D35" w:rsidRPr="00390CF2" w:rsidRDefault="000E3D35" w:rsidP="000E3D35">
      <w:pPr>
        <w:pStyle w:val="PL"/>
        <w:rPr>
          <w:ins w:id="6560" w:author="Rapporteur ASN1 SA" w:date="2018-07-10T17:22:00Z"/>
          <w:highlight w:val="cyan"/>
          <w:lang w:val="en-US"/>
        </w:rPr>
      </w:pPr>
      <w:ins w:id="656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3" w:author="Rapporteur ASN1 SA" w:date="2018-07-10T17:22:00Z">
        <w:r w:rsidRPr="00390CF2">
          <w:rPr>
            <w:highlight w:val="cyan"/>
            <w:lang w:val="en-US"/>
          </w:rPr>
          <w:t>ShortI-RNTI-Value,</w:t>
        </w:r>
      </w:ins>
    </w:p>
    <w:p w14:paraId="103F9763" w14:textId="77777777" w:rsidR="000E3D35" w:rsidRPr="00390CF2" w:rsidDel="00423789" w:rsidRDefault="000E3D35" w:rsidP="000E3D35">
      <w:pPr>
        <w:pStyle w:val="PL"/>
        <w:rPr>
          <w:ins w:id="6564" w:author="SA R2-1809111" w:date="2018-05-29T11:21:00Z"/>
          <w:del w:id="6565" w:author="Rapporteur ASN1 SA" w:date="2018-07-10T17:22:00Z"/>
          <w:highlight w:val="cyan"/>
        </w:rPr>
      </w:pPr>
      <w:ins w:id="6566" w:author="SA R2-1809111" w:date="2018-05-29T11:21:00Z">
        <w:del w:id="656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29F6DE1" w14:textId="77777777" w:rsidR="000E3D35" w:rsidRPr="00390CF2" w:rsidDel="00423789" w:rsidRDefault="000E3D35" w:rsidP="000E3D35">
      <w:pPr>
        <w:pStyle w:val="PL"/>
        <w:rPr>
          <w:ins w:id="6568" w:author="SA R2-1809111" w:date="2018-05-29T11:21:00Z"/>
          <w:del w:id="6569" w:author="Rapporteur ASN1 SA" w:date="2018-07-10T17:22:00Z"/>
          <w:highlight w:val="cyan"/>
        </w:rPr>
      </w:pPr>
      <w:ins w:id="6570" w:author="SA R2-1809111" w:date="2018-05-29T11:21:00Z">
        <w:del w:id="657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947446D" w14:textId="77777777" w:rsidR="000E3D35" w:rsidRPr="00390CF2" w:rsidDel="00423789" w:rsidRDefault="000E3D35" w:rsidP="000E3D35">
      <w:pPr>
        <w:pStyle w:val="PL"/>
        <w:rPr>
          <w:ins w:id="6572" w:author="SA R2-1809111" w:date="2018-05-29T11:21:00Z"/>
          <w:del w:id="6573" w:author="Rapporteur ASN1 SA" w:date="2018-07-10T17:22:00Z"/>
          <w:highlight w:val="cyan"/>
        </w:rPr>
      </w:pPr>
      <w:ins w:id="6574" w:author="SA R2-1809111" w:date="2018-05-29T11:21:00Z">
        <w:del w:id="657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6E18F4D1" w14:textId="77777777" w:rsidR="000E3D35" w:rsidRPr="00390CF2" w:rsidDel="00423789" w:rsidRDefault="000E3D35" w:rsidP="000E3D35">
      <w:pPr>
        <w:pStyle w:val="PL"/>
        <w:rPr>
          <w:ins w:id="6576" w:author="SA R2-1809111" w:date="2018-05-29T11:21:00Z"/>
          <w:del w:id="6577" w:author="Rapporteur ASN1 SA" w:date="2018-07-10T17:22:00Z"/>
          <w:highlight w:val="cyan"/>
        </w:rPr>
      </w:pPr>
      <w:ins w:id="6578" w:author="SA R2-1809111" w:date="2018-05-29T11:21:00Z">
        <w:del w:id="6579" w:author="Rapporteur ASN1 SA" w:date="2018-07-10T17:22:00Z">
          <w:r w:rsidRPr="00390CF2" w:rsidDel="00423789">
            <w:rPr>
              <w:highlight w:val="cyan"/>
            </w:rPr>
            <w:tab/>
            <w:delText>},</w:delText>
          </w:r>
        </w:del>
      </w:ins>
    </w:p>
    <w:p w14:paraId="4E74F35B" w14:textId="77777777" w:rsidR="000E3D35" w:rsidRPr="00390CF2" w:rsidRDefault="000E3D35" w:rsidP="000E3D35">
      <w:pPr>
        <w:pStyle w:val="PL"/>
        <w:rPr>
          <w:ins w:id="6580" w:author="SA R2 -1807910" w:date="2018-05-15T07:43:00Z"/>
          <w:del w:id="6581" w:author="SA R2-1809111" w:date="2018-05-29T11:21:00Z"/>
          <w:highlight w:val="cyan"/>
          <w:lang w:val="en-US"/>
        </w:rPr>
      </w:pPr>
      <w:ins w:id="6582" w:author="SA R2 -1807910" w:date="2018-05-15T07:43:00Z">
        <w:del w:id="658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7A8C698" w14:textId="77777777" w:rsidR="000E3D35" w:rsidRPr="00390CF2" w:rsidRDefault="000E3D35" w:rsidP="000E3D35">
      <w:pPr>
        <w:pStyle w:val="PL"/>
        <w:rPr>
          <w:ins w:id="6584" w:author="SA R2 -1807910" w:date="2018-05-15T07:43:00Z"/>
          <w:highlight w:val="cyan"/>
          <w:lang w:val="en-US"/>
        </w:rPr>
      </w:pPr>
      <w:ins w:id="658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6" w:author="SA R2-1809111" w:date="2018-05-29T11:23:00Z">
          <w:r w:rsidRPr="00390CF2">
            <w:rPr>
              <w:highlight w:val="cyan"/>
              <w:lang w:val="en-US"/>
            </w:rPr>
            <w:delText>ffsValue</w:delText>
          </w:r>
        </w:del>
      </w:ins>
      <w:ins w:id="6587" w:author="SA R2-1809111" w:date="2018-05-29T11:23:00Z">
        <w:r w:rsidRPr="00390CF2">
          <w:rPr>
            <w:highlight w:val="cyan"/>
            <w:lang w:val="en-US"/>
          </w:rPr>
          <w:t>16</w:t>
        </w:r>
      </w:ins>
      <w:ins w:id="6588" w:author="SA R2 -1807910" w:date="2018-05-15T07:43:00Z">
        <w:r w:rsidRPr="00390CF2">
          <w:rPr>
            <w:highlight w:val="cyan"/>
            <w:lang w:val="en-US"/>
          </w:rPr>
          <w:t>)),</w:t>
        </w:r>
      </w:ins>
    </w:p>
    <w:p w14:paraId="20D79B93" w14:textId="77777777" w:rsidR="000E3D35" w:rsidRPr="00390CF2" w:rsidDel="005B4B07" w:rsidRDefault="000E3D35" w:rsidP="000E3D35">
      <w:pPr>
        <w:pStyle w:val="PL"/>
        <w:rPr>
          <w:del w:id="6589" w:author="SA R2-1809111" w:date="2018-05-29T11:23:00Z"/>
          <w:highlight w:val="cyan"/>
          <w:lang w:val="en-US"/>
        </w:rPr>
      </w:pPr>
      <w:ins w:id="6590"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1" w:author="Rapporteur ASN1 SA" w:date="2018-07-10T17:25:00Z">
        <w:r w:rsidRPr="00390CF2">
          <w:rPr>
            <w:highlight w:val="cyan"/>
            <w:lang w:val="en-US"/>
          </w:rPr>
          <w:t>,</w:t>
        </w:r>
      </w:ins>
      <w:ins w:id="6592" w:author="SA R2 -1807910" w:date="2018-05-15T07:43:00Z">
        <w:del w:id="6593" w:author="SA R2-1809111" w:date="2018-05-29T11:23:00Z">
          <w:r w:rsidRPr="00390CF2">
            <w:rPr>
              <w:highlight w:val="cyan"/>
              <w:lang w:val="en-US"/>
            </w:rPr>
            <w:delText>,</w:delText>
          </w:r>
        </w:del>
      </w:ins>
    </w:p>
    <w:p w14:paraId="0A780EAD" w14:textId="77777777" w:rsidR="000E3D35" w:rsidRPr="00390CF2" w:rsidRDefault="000E3D35" w:rsidP="000E3D35">
      <w:pPr>
        <w:pStyle w:val="PL"/>
        <w:rPr>
          <w:ins w:id="6594" w:author="Rapporteur ASN1 SA" w:date="2018-07-10T17:25:00Z"/>
          <w:highlight w:val="cyan"/>
          <w:lang w:val="en-US"/>
        </w:rPr>
      </w:pPr>
      <w:ins w:id="6595" w:author="Rapporteur ASN1 SA" w:date="2018-07-10T17:25:00Z">
        <w:r w:rsidRPr="00390CF2">
          <w:rPr>
            <w:highlight w:val="cyan"/>
            <w:lang w:val="en-US"/>
          </w:rPr>
          <w:tab/>
        </w:r>
      </w:ins>
    </w:p>
    <w:p w14:paraId="3AD7C622" w14:textId="77777777" w:rsidR="000E3D35" w:rsidRPr="00390CF2" w:rsidRDefault="000E3D35" w:rsidP="000E3D35">
      <w:pPr>
        <w:pStyle w:val="PL"/>
        <w:rPr>
          <w:ins w:id="6596" w:author="SA R2 -1807910" w:date="2018-05-15T07:43:00Z"/>
          <w:highlight w:val="cyan"/>
          <w:lang w:val="en-US"/>
        </w:rPr>
      </w:pPr>
      <w:ins w:id="659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8" w:author="SA R2 -1807910" w:date="2018-05-15T07:43:00Z">
        <w:del w:id="659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2D8E48A" w14:textId="77777777" w:rsidR="000E3D35" w:rsidRPr="00390CF2" w:rsidRDefault="000E3D35" w:rsidP="000E3D35">
      <w:pPr>
        <w:pStyle w:val="PL"/>
        <w:rPr>
          <w:ins w:id="6600" w:author="SA R2 -1807910" w:date="2018-05-15T07:43:00Z"/>
          <w:highlight w:val="cyan"/>
          <w:lang w:val="en-US"/>
        </w:rPr>
      </w:pPr>
      <w:ins w:id="6601" w:author="SA R2 -1807910" w:date="2018-05-15T07:43:00Z">
        <w:r w:rsidRPr="00390CF2">
          <w:rPr>
            <w:highlight w:val="cyan"/>
            <w:lang w:val="en-US"/>
          </w:rPr>
          <w:t>}</w:t>
        </w:r>
      </w:ins>
    </w:p>
    <w:p w14:paraId="55C441F9" w14:textId="77777777" w:rsidR="000E3D35" w:rsidRPr="00390CF2" w:rsidRDefault="000E3D35" w:rsidP="000E3D35">
      <w:pPr>
        <w:pStyle w:val="PL"/>
        <w:rPr>
          <w:ins w:id="6602" w:author="SA R2 -1807910" w:date="2018-05-15T07:43:00Z"/>
          <w:highlight w:val="cyan"/>
          <w:lang w:val="en-US"/>
        </w:rPr>
      </w:pPr>
    </w:p>
    <w:p w14:paraId="6523BE01" w14:textId="77777777"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 xml:space="preserve">-- FFS Which additional resume causes are supported: delayTolerantAccess, </w:t>
        </w:r>
        <w:del w:id="660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73D2753" w14:textId="77777777" w:rsidR="000E3D35" w:rsidRPr="00390CF2" w:rsidRDefault="000E3D35" w:rsidP="000E3D35">
      <w:pPr>
        <w:pStyle w:val="PL"/>
        <w:rPr>
          <w:ins w:id="6606" w:author="SA R2 -1807910" w:date="2018-05-15T07:43:00Z"/>
          <w:highlight w:val="cyan"/>
          <w:lang w:val="en-US"/>
        </w:rPr>
      </w:pPr>
      <w:ins w:id="660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701A5166" w14:textId="77777777" w:rsidR="000E3D35" w:rsidRPr="00390CF2" w:rsidRDefault="000E3D35" w:rsidP="000E3D35">
      <w:pPr>
        <w:pStyle w:val="PL"/>
        <w:rPr>
          <w:ins w:id="6608" w:author="SA R2 -1807910" w:date="2018-05-15T07:43:00Z"/>
          <w:highlight w:val="cyan"/>
          <w:lang w:val="en-US"/>
        </w:rPr>
      </w:pPr>
      <w:ins w:id="660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3CB1A360" w14:textId="77777777" w:rsidR="000E3D35" w:rsidRPr="00901705" w:rsidRDefault="000E3D35" w:rsidP="000E3D35">
      <w:pPr>
        <w:pStyle w:val="PL"/>
        <w:rPr>
          <w:ins w:id="6610" w:author="SA R2 -1807910" w:date="2018-05-15T07:43:00Z"/>
          <w:highlight w:val="cyan"/>
          <w:lang w:val="it-IT"/>
          <w:rPrChange w:id="6611" w:author="ZTE" w:date="2018-08-09T22:08:00Z">
            <w:rPr>
              <w:ins w:id="6612" w:author="SA R2 -1807910" w:date="2018-05-15T07:43:00Z"/>
              <w:highlight w:val="cyan"/>
              <w:lang w:val="en-US"/>
            </w:rPr>
          </w:rPrChange>
        </w:rPr>
      </w:pPr>
      <w:ins w:id="66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6614" w:author="ZTE" w:date="2018-08-09T22:08:00Z">
              <w:rPr>
                <w:highlight w:val="cyan"/>
                <w:lang w:val="en-US"/>
              </w:rPr>
            </w:rPrChange>
          </w:rPr>
          <w:t xml:space="preserve">mo-Data, mo-VoiceCall, rna-Update, spare1, spare2, spare3, spare4, </w:t>
        </w:r>
      </w:ins>
    </w:p>
    <w:p w14:paraId="05D57451" w14:textId="77777777" w:rsidR="000E3D35" w:rsidRPr="00901705" w:rsidRDefault="00F93D35" w:rsidP="000E3D35">
      <w:pPr>
        <w:pStyle w:val="PL"/>
        <w:rPr>
          <w:ins w:id="6615" w:author="SA R2 -1807910" w:date="2018-05-15T07:43:00Z"/>
          <w:highlight w:val="cyan"/>
          <w:lang w:val="it-IT"/>
          <w:rPrChange w:id="6616" w:author="ZTE" w:date="2018-08-09T22:08:00Z">
            <w:rPr>
              <w:ins w:id="6617" w:author="SA R2 -1807910" w:date="2018-05-15T07:43:00Z"/>
              <w:highlight w:val="cyan"/>
              <w:lang w:val="en-US"/>
            </w:rPr>
          </w:rPrChange>
        </w:rPr>
      </w:pPr>
      <w:ins w:id="6618" w:author="SA R2 -1807910" w:date="2018-05-15T07:43:00Z">
        <w:r w:rsidRPr="00F93D35">
          <w:rPr>
            <w:highlight w:val="cyan"/>
            <w:lang w:val="it-IT"/>
            <w:rPrChange w:id="6619" w:author="ZTE" w:date="2018-08-09T22:08:00Z">
              <w:rPr>
                <w:highlight w:val="cyan"/>
                <w:lang w:val="en-US"/>
              </w:rPr>
            </w:rPrChange>
          </w:rPr>
          <w:tab/>
        </w:r>
        <w:r w:rsidRPr="00F93D35">
          <w:rPr>
            <w:highlight w:val="cyan"/>
            <w:lang w:val="it-IT"/>
            <w:rPrChange w:id="6620" w:author="ZTE" w:date="2018-08-09T22:08:00Z">
              <w:rPr>
                <w:highlight w:val="cyan"/>
                <w:lang w:val="en-US"/>
              </w:rPr>
            </w:rPrChange>
          </w:rPr>
          <w:tab/>
        </w:r>
        <w:r w:rsidRPr="00F93D35">
          <w:rPr>
            <w:highlight w:val="cyan"/>
            <w:lang w:val="it-IT"/>
            <w:rPrChange w:id="6621" w:author="ZTE" w:date="2018-08-09T22:08:00Z">
              <w:rPr>
                <w:highlight w:val="cyan"/>
                <w:lang w:val="en-US"/>
              </w:rPr>
            </w:rPrChange>
          </w:rPr>
          <w:tab/>
        </w:r>
        <w:r w:rsidRPr="00F93D35">
          <w:rPr>
            <w:highlight w:val="cyan"/>
            <w:lang w:val="it-IT"/>
            <w:rPrChange w:id="6622" w:author="ZTE" w:date="2018-08-09T22:08:00Z">
              <w:rPr>
                <w:highlight w:val="cyan"/>
                <w:lang w:val="en-US"/>
              </w:rPr>
            </w:rPrChange>
          </w:rPr>
          <w:tab/>
        </w:r>
        <w:r w:rsidRPr="00F93D35">
          <w:rPr>
            <w:highlight w:val="cyan"/>
            <w:lang w:val="it-IT"/>
            <w:rPrChange w:id="6623" w:author="ZTE" w:date="2018-08-09T22:08:00Z">
              <w:rPr>
                <w:highlight w:val="cyan"/>
                <w:lang w:val="en-US"/>
              </w:rPr>
            </w:rPrChange>
          </w:rPr>
          <w:tab/>
        </w:r>
        <w:r w:rsidRPr="00F93D35">
          <w:rPr>
            <w:highlight w:val="cyan"/>
            <w:lang w:val="it-IT"/>
            <w:rPrChange w:id="6624" w:author="ZTE" w:date="2018-08-09T22:08:00Z">
              <w:rPr>
                <w:highlight w:val="cyan"/>
                <w:lang w:val="en-US"/>
              </w:rPr>
            </w:rPrChange>
          </w:rPr>
          <w:tab/>
        </w:r>
        <w:r w:rsidRPr="00F93D35">
          <w:rPr>
            <w:highlight w:val="cyan"/>
            <w:lang w:val="it-IT"/>
            <w:rPrChange w:id="6625" w:author="ZTE" w:date="2018-08-09T22:08:00Z">
              <w:rPr>
                <w:highlight w:val="cyan"/>
                <w:lang w:val="en-US"/>
              </w:rPr>
            </w:rPrChange>
          </w:rPr>
          <w:tab/>
        </w:r>
        <w:r w:rsidRPr="00F93D35">
          <w:rPr>
            <w:highlight w:val="cyan"/>
            <w:lang w:val="it-IT"/>
            <w:rPrChange w:id="6626" w:author="ZTE" w:date="2018-08-09T22:08:00Z">
              <w:rPr>
                <w:highlight w:val="cyan"/>
                <w:lang w:val="en-US"/>
              </w:rPr>
            </w:rPrChange>
          </w:rPr>
          <w:tab/>
        </w:r>
        <w:r w:rsidRPr="00F93D35">
          <w:rPr>
            <w:highlight w:val="cyan"/>
            <w:lang w:val="it-IT"/>
            <w:rPrChange w:id="6627" w:author="ZTE" w:date="2018-08-09T22:08:00Z">
              <w:rPr>
                <w:highlight w:val="cyan"/>
                <w:lang w:val="en-US"/>
              </w:rPr>
            </w:rPrChange>
          </w:rPr>
          <w:tab/>
        </w:r>
        <w:r w:rsidRPr="00F93D35">
          <w:rPr>
            <w:highlight w:val="cyan"/>
            <w:lang w:val="it-IT"/>
            <w:rPrChange w:id="6628" w:author="ZTE" w:date="2018-08-09T22:08:00Z">
              <w:rPr>
                <w:highlight w:val="cyan"/>
                <w:lang w:val="en-US"/>
              </w:rPr>
            </w:rPrChange>
          </w:rPr>
          <w:tab/>
          <w:t>spare5, spare6, spare7, spare8, spare9 }</w:t>
        </w:r>
      </w:ins>
    </w:p>
    <w:p w14:paraId="68DC041E" w14:textId="77777777" w:rsidR="000E3D35" w:rsidRPr="00901705" w:rsidRDefault="000E3D35" w:rsidP="000E3D35">
      <w:pPr>
        <w:pStyle w:val="PL"/>
        <w:rPr>
          <w:ins w:id="6629" w:author="SA R2 -1807910" w:date="2018-05-15T07:43:00Z"/>
          <w:highlight w:val="cyan"/>
          <w:lang w:val="it-IT"/>
          <w:rPrChange w:id="6630" w:author="ZTE" w:date="2018-08-09T22:08:00Z">
            <w:rPr>
              <w:ins w:id="6631" w:author="SA R2 -1807910" w:date="2018-05-15T07:43:00Z"/>
              <w:highlight w:val="cyan"/>
              <w:lang w:val="en-US"/>
            </w:rPr>
          </w:rPrChange>
        </w:rPr>
      </w:pPr>
    </w:p>
    <w:p w14:paraId="5B96D1AE" w14:textId="77777777" w:rsidR="000E3D35" w:rsidRPr="00901705" w:rsidRDefault="000E3D35" w:rsidP="000E3D35">
      <w:pPr>
        <w:pStyle w:val="PL"/>
        <w:rPr>
          <w:ins w:id="6632" w:author="SA R2 -1807910" w:date="2018-05-15T07:43:00Z"/>
          <w:highlight w:val="cyan"/>
          <w:lang w:val="it-IT"/>
          <w:rPrChange w:id="6633" w:author="ZTE" w:date="2018-08-09T22:08:00Z">
            <w:rPr>
              <w:ins w:id="6634" w:author="SA R2 -1807910" w:date="2018-05-15T07:43:00Z"/>
              <w:highlight w:val="cyan"/>
              <w:lang w:val="en-US"/>
            </w:rPr>
          </w:rPrChange>
        </w:rPr>
      </w:pPr>
    </w:p>
    <w:p w14:paraId="43F6F7CC" w14:textId="77777777" w:rsidR="000E3D35" w:rsidRPr="00390CF2" w:rsidRDefault="000E3D35" w:rsidP="000E3D35">
      <w:pPr>
        <w:pStyle w:val="PL"/>
        <w:rPr>
          <w:ins w:id="6635" w:author="SA R2 -1807910" w:date="2018-05-15T07:43:00Z"/>
          <w:highlight w:val="cyan"/>
        </w:rPr>
      </w:pPr>
      <w:ins w:id="6636" w:author="SA R2 -1807910" w:date="2018-05-15T07:43:00Z">
        <w:r w:rsidRPr="00390CF2">
          <w:rPr>
            <w:highlight w:val="cyan"/>
          </w:rPr>
          <w:t>-- TAG-RRCRESUMEREQUEST-STOP</w:t>
        </w:r>
      </w:ins>
    </w:p>
    <w:p w14:paraId="748D230D" w14:textId="77777777" w:rsidR="000E3D35" w:rsidRPr="00390CF2" w:rsidRDefault="000E3D35" w:rsidP="000E3D35">
      <w:pPr>
        <w:pStyle w:val="PL"/>
        <w:rPr>
          <w:ins w:id="6637" w:author="SA R2 -1807910" w:date="2018-05-15T07:43:00Z"/>
          <w:highlight w:val="cyan"/>
        </w:rPr>
      </w:pPr>
      <w:ins w:id="6638" w:author="SA R2 -1807910" w:date="2018-05-15T07:43:00Z">
        <w:r w:rsidRPr="00390CF2">
          <w:rPr>
            <w:highlight w:val="cyan"/>
          </w:rPr>
          <w:t>-- ASN1STOP</w:t>
        </w:r>
      </w:ins>
    </w:p>
    <w:p w14:paraId="658690AC" w14:textId="77777777" w:rsidR="000E3D35" w:rsidRPr="00390CF2" w:rsidRDefault="000E3D35" w:rsidP="000E3D35">
      <w:pPr>
        <w:pStyle w:val="EditorsNote"/>
        <w:rPr>
          <w:ins w:id="663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2B4B8B" w14:textId="77777777" w:rsidTr="000E3D35">
        <w:trPr>
          <w:ins w:id="664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690680" w14:textId="77777777" w:rsidR="000E3D35" w:rsidRPr="00390CF2" w:rsidRDefault="00F93D35" w:rsidP="000E3D35">
            <w:pPr>
              <w:pStyle w:val="TAH"/>
              <w:rPr>
                <w:ins w:id="6641" w:author="SA R2 -1807910" w:date="2018-05-24T09:09:00Z"/>
                <w:szCs w:val="22"/>
                <w:highlight w:val="cyan"/>
              </w:rPr>
            </w:pPr>
            <w:ins w:id="6642" w:author="SA R2 -1807910" w:date="2018-05-24T09:09:00Z">
              <w:r w:rsidRPr="00F93D35">
                <w:rPr>
                  <w:i/>
                  <w:noProof/>
                  <w:highlight w:val="cyan"/>
                  <w:lang w:eastAsia="en-GB"/>
                  <w:rPrChange w:id="6643" w:author="Rapporteur ASN1 SA" w:date="2018-07-10T17:36:00Z">
                    <w:rPr>
                      <w:b w:val="0"/>
                      <w:i/>
                      <w:noProof/>
                      <w:sz w:val="24"/>
                      <w:lang w:eastAsia="en-GB"/>
                    </w:rPr>
                  </w:rPrChange>
                </w:rPr>
                <w:t>RRCResumeRequest</w:t>
              </w:r>
              <w:r w:rsidRPr="00F93D35">
                <w:rPr>
                  <w:iCs/>
                  <w:noProof/>
                  <w:highlight w:val="cyan"/>
                  <w:lang w:eastAsia="en-GB"/>
                  <w:rPrChange w:id="6644" w:author="Rapporteur ASN1 SA" w:date="2018-07-10T17:36:00Z">
                    <w:rPr>
                      <w:b w:val="0"/>
                      <w:iCs/>
                      <w:noProof/>
                      <w:sz w:val="24"/>
                      <w:lang w:eastAsia="en-GB"/>
                    </w:rPr>
                  </w:rPrChange>
                </w:rPr>
                <w:t xml:space="preserve"> field descriptions</w:t>
              </w:r>
            </w:ins>
          </w:p>
        </w:tc>
      </w:tr>
      <w:tr w:rsidR="000E3D35" w:rsidRPr="00390CF2" w14:paraId="0717C078" w14:textId="77777777" w:rsidTr="000E3D35">
        <w:trPr>
          <w:ins w:id="664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FDF4D4" w14:textId="77777777" w:rsidR="000E3D35" w:rsidRPr="00390CF2" w:rsidRDefault="000E3D35" w:rsidP="000E3D35">
            <w:pPr>
              <w:pStyle w:val="TAL"/>
              <w:rPr>
                <w:ins w:id="6646" w:author="SA R2 -1807910" w:date="2018-05-24T09:09:00Z"/>
                <w:b/>
                <w:i/>
                <w:noProof/>
                <w:highlight w:val="cyan"/>
              </w:rPr>
            </w:pPr>
            <w:ins w:id="6647" w:author="SA R2 -1807910" w:date="2018-05-24T09:09:00Z">
              <w:r w:rsidRPr="00390CF2">
                <w:rPr>
                  <w:b/>
                  <w:i/>
                  <w:noProof/>
                  <w:highlight w:val="cyan"/>
                </w:rPr>
                <w:t>resumeCause</w:t>
              </w:r>
            </w:ins>
          </w:p>
          <w:p w14:paraId="6AA640FB" w14:textId="77777777" w:rsidR="000E3D35" w:rsidRPr="00390CF2" w:rsidRDefault="000E3D35" w:rsidP="000E3D35">
            <w:pPr>
              <w:pStyle w:val="TAL"/>
              <w:rPr>
                <w:ins w:id="6648" w:author="SA R2 -1807910" w:date="2018-05-24T09:09:00Z"/>
                <w:szCs w:val="22"/>
                <w:highlight w:val="cyan"/>
                <w:rPrChange w:id="6649" w:author="R2-1810924 SA" w:date="2018-07-11T12:03:00Z">
                  <w:rPr>
                    <w:ins w:id="6650" w:author="SA R2 -1807910" w:date="2018-05-24T09:09:00Z"/>
                    <w:szCs w:val="22"/>
                    <w:lang w:val="sv-SE"/>
                  </w:rPr>
                </w:rPrChange>
              </w:rPr>
            </w:pPr>
            <w:ins w:id="6651" w:author="SA R2 -1807910" w:date="2018-05-24T09:09:00Z">
              <w:r w:rsidRPr="00390CF2">
                <w:rPr>
                  <w:highlight w:val="cyan"/>
                </w:rPr>
                <w:t>Provides the resume cause for the RRC connection resume request as provided by the upper layers</w:t>
              </w:r>
            </w:ins>
            <w:ins w:id="6652" w:author="Rapporteur ASN1 SA" w:date="2018-06-28T14:15:00Z">
              <w:r w:rsidRPr="00390CF2">
                <w:rPr>
                  <w:highlight w:val="cyan"/>
                </w:rPr>
                <w:t xml:space="preserve"> or RRC</w:t>
              </w:r>
            </w:ins>
            <w:ins w:id="6653" w:author="SA R2 -1807910" w:date="2018-05-24T09:09:00Z">
              <w:r w:rsidRPr="00390CF2">
                <w:rPr>
                  <w:highlight w:val="cyan"/>
                </w:rPr>
                <w:t xml:space="preserve">. </w:t>
              </w:r>
            </w:ins>
            <w:ins w:id="665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221F844" w14:textId="77777777" w:rsidTr="000E3D35">
        <w:trPr>
          <w:ins w:id="66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3F628F" w14:textId="77777777" w:rsidR="000E3D35" w:rsidRPr="00390CF2" w:rsidRDefault="000E3D35" w:rsidP="000E3D35">
            <w:pPr>
              <w:pStyle w:val="TAL"/>
              <w:rPr>
                <w:ins w:id="6656" w:author="SA R2 -1807910" w:date="2018-05-24T09:09:00Z"/>
                <w:b/>
                <w:i/>
                <w:noProof/>
                <w:highlight w:val="cyan"/>
              </w:rPr>
            </w:pPr>
            <w:ins w:id="6657" w:author="Rapporteur ASN1 SA" w:date="2018-07-10T17:35:00Z">
              <w:r w:rsidRPr="00390CF2">
                <w:rPr>
                  <w:b/>
                  <w:i/>
                  <w:noProof/>
                  <w:highlight w:val="cyan"/>
                </w:rPr>
                <w:t>shortR</w:t>
              </w:r>
            </w:ins>
            <w:ins w:id="6658" w:author="SA R2 -1807910" w:date="2018-05-24T09:09:00Z">
              <w:del w:id="6659" w:author="Rapporteur ASN1 SA" w:date="2018-07-10T17:35:00Z">
                <w:r w:rsidRPr="00390CF2" w:rsidDel="00C67AA6">
                  <w:rPr>
                    <w:b/>
                    <w:i/>
                    <w:noProof/>
                    <w:highlight w:val="cyan"/>
                  </w:rPr>
                  <w:delText>r</w:delText>
                </w:r>
              </w:del>
              <w:r w:rsidRPr="00390CF2">
                <w:rPr>
                  <w:b/>
                  <w:i/>
                  <w:noProof/>
                  <w:highlight w:val="cyan"/>
                </w:rPr>
                <w:t>esumeIdentity</w:t>
              </w:r>
            </w:ins>
          </w:p>
          <w:p w14:paraId="5BB4CCCF" w14:textId="77777777" w:rsidR="000E3D35" w:rsidRPr="00390CF2" w:rsidRDefault="000E3D35" w:rsidP="000E3D35">
            <w:pPr>
              <w:pStyle w:val="TAL"/>
              <w:rPr>
                <w:ins w:id="6660" w:author="SA R2 -1807910" w:date="2018-05-24T09:09:00Z"/>
                <w:noProof/>
                <w:highlight w:val="cyan"/>
              </w:rPr>
            </w:pPr>
            <w:ins w:id="666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142D5B4C" w14:textId="77777777" w:rsidTr="000E3D35">
        <w:trPr>
          <w:ins w:id="66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C3E2517" w14:textId="77777777" w:rsidR="000E3D35" w:rsidRPr="00390CF2" w:rsidRDefault="000E3D35" w:rsidP="000E3D35">
            <w:pPr>
              <w:pStyle w:val="TAL"/>
              <w:rPr>
                <w:ins w:id="6663" w:author="SA R2 -1807910" w:date="2018-05-24T09:09:00Z"/>
                <w:b/>
                <w:i/>
                <w:noProof/>
                <w:highlight w:val="cyan"/>
              </w:rPr>
            </w:pPr>
            <w:ins w:id="6664" w:author="SA R2 -1807910" w:date="2018-05-24T09:09:00Z">
              <w:r w:rsidRPr="00390CF2">
                <w:rPr>
                  <w:b/>
                  <w:i/>
                  <w:noProof/>
                  <w:highlight w:val="cyan"/>
                </w:rPr>
                <w:t>resumeMAC-I</w:t>
              </w:r>
            </w:ins>
          </w:p>
          <w:p w14:paraId="6721BBC5" w14:textId="77777777" w:rsidR="000E3D35" w:rsidRPr="00390CF2" w:rsidRDefault="000E3D35" w:rsidP="000E3D35">
            <w:pPr>
              <w:pStyle w:val="TAL"/>
              <w:rPr>
                <w:ins w:id="6665" w:author="SA R2 -1807910" w:date="2018-05-24T09:09:00Z"/>
                <w:iCs/>
                <w:highlight w:val="cyan"/>
              </w:rPr>
            </w:pPr>
            <w:ins w:id="6666"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7" w:author="Rapporteur ASN1 SA" w:date="2018-07-10T17:35:00Z">
              <w:r w:rsidRPr="00390CF2">
                <w:rPr>
                  <w:highlight w:val="cyan"/>
                </w:rPr>
                <w:t xml:space="preserve"> The 16 least significant bits of the MAC-I calculated using the security configuration as specified in 5.3.13.3.</w:t>
              </w:r>
            </w:ins>
          </w:p>
        </w:tc>
      </w:tr>
    </w:tbl>
    <w:p w14:paraId="2B142736" w14:textId="77777777" w:rsidR="000E3D35" w:rsidRPr="00390CF2" w:rsidRDefault="000E3D35" w:rsidP="000E3D35">
      <w:pPr>
        <w:pStyle w:val="Heading4"/>
        <w:ind w:left="864" w:hanging="864"/>
        <w:rPr>
          <w:ins w:id="6668" w:author="Rapporteur ASN1 SA" w:date="2018-07-10T17:17:00Z"/>
          <w:highlight w:val="cyan"/>
        </w:rPr>
      </w:pPr>
      <w:ins w:id="6669" w:author="Rapporteur ASN1 SA" w:date="2018-07-10T17:17:00Z">
        <w:r w:rsidRPr="00390CF2">
          <w:rPr>
            <w:highlight w:val="cyan"/>
          </w:rPr>
          <w:t>–</w:t>
        </w:r>
        <w:r w:rsidRPr="00390CF2">
          <w:rPr>
            <w:highlight w:val="cyan"/>
          </w:rPr>
          <w:tab/>
        </w:r>
        <w:r w:rsidRPr="00390CF2">
          <w:rPr>
            <w:i/>
            <w:noProof/>
            <w:highlight w:val="cyan"/>
          </w:rPr>
          <w:t>RRCResumeRequest1</w:t>
        </w:r>
      </w:ins>
    </w:p>
    <w:p w14:paraId="3F3109B9" w14:textId="77777777" w:rsidR="000E3D35" w:rsidRPr="00390CF2" w:rsidRDefault="000E3D35" w:rsidP="000E3D35">
      <w:pPr>
        <w:rPr>
          <w:ins w:id="6670" w:author="Rapporteur ASN1 SA" w:date="2018-07-10T17:17:00Z"/>
          <w:highlight w:val="cyan"/>
        </w:rPr>
      </w:pPr>
      <w:ins w:id="667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574EE682" w14:textId="77777777" w:rsidR="000E3D35" w:rsidRPr="00390CF2" w:rsidRDefault="000E3D35" w:rsidP="000E3D35">
      <w:pPr>
        <w:pStyle w:val="B1"/>
        <w:rPr>
          <w:ins w:id="6672" w:author="Rapporteur ASN1 SA" w:date="2018-07-10T17:17:00Z"/>
          <w:highlight w:val="cyan"/>
        </w:rPr>
      </w:pPr>
      <w:ins w:id="6673" w:author="Rapporteur ASN1 SA" w:date="2018-07-10T17:17:00Z">
        <w:r w:rsidRPr="00390CF2">
          <w:rPr>
            <w:highlight w:val="cyan"/>
          </w:rPr>
          <w:t>Signalling radio bearer: SRB0</w:t>
        </w:r>
      </w:ins>
    </w:p>
    <w:p w14:paraId="08EDDD13" w14:textId="77777777" w:rsidR="000E3D35" w:rsidRPr="00390CF2" w:rsidRDefault="000E3D35" w:rsidP="000E3D35">
      <w:pPr>
        <w:pStyle w:val="B1"/>
        <w:rPr>
          <w:ins w:id="6674" w:author="Rapporteur ASN1 SA" w:date="2018-07-10T17:17:00Z"/>
          <w:highlight w:val="cyan"/>
        </w:rPr>
      </w:pPr>
      <w:ins w:id="6675" w:author="Rapporteur ASN1 SA" w:date="2018-07-10T17:17:00Z">
        <w:r w:rsidRPr="00390CF2">
          <w:rPr>
            <w:highlight w:val="cyan"/>
          </w:rPr>
          <w:t>RLC-SAP: TM</w:t>
        </w:r>
      </w:ins>
    </w:p>
    <w:p w14:paraId="2846DF32" w14:textId="77777777" w:rsidR="000E3D35" w:rsidRPr="00390CF2" w:rsidRDefault="000E3D35" w:rsidP="000E3D35">
      <w:pPr>
        <w:pStyle w:val="B1"/>
        <w:rPr>
          <w:ins w:id="6676" w:author="Rapporteur ASN1 SA" w:date="2018-07-10T17:17:00Z"/>
          <w:highlight w:val="cyan"/>
        </w:rPr>
      </w:pPr>
      <w:ins w:id="6677" w:author="Rapporteur ASN1 SA" w:date="2018-07-10T17:17:00Z">
        <w:r w:rsidRPr="00390CF2">
          <w:rPr>
            <w:highlight w:val="cyan"/>
          </w:rPr>
          <w:t>Logical channel: CCCH1</w:t>
        </w:r>
      </w:ins>
    </w:p>
    <w:p w14:paraId="41ED4AF8" w14:textId="77777777" w:rsidR="000E3D35" w:rsidRPr="00390CF2" w:rsidRDefault="000E3D35" w:rsidP="000E3D35">
      <w:pPr>
        <w:pStyle w:val="B1"/>
        <w:rPr>
          <w:ins w:id="6678" w:author="Rapporteur ASN1 SA" w:date="2018-07-10T17:17:00Z"/>
          <w:highlight w:val="cyan"/>
        </w:rPr>
      </w:pPr>
      <w:ins w:id="6679" w:author="Rapporteur ASN1 SA" w:date="2018-07-10T17:17:00Z">
        <w:r w:rsidRPr="00390CF2">
          <w:rPr>
            <w:highlight w:val="cyan"/>
          </w:rPr>
          <w:t>Direction: UE to Network</w:t>
        </w:r>
      </w:ins>
    </w:p>
    <w:p w14:paraId="4761E2B6" w14:textId="77777777" w:rsidR="000E3D35" w:rsidRPr="00390CF2" w:rsidRDefault="000E3D35" w:rsidP="000E3D35">
      <w:pPr>
        <w:pStyle w:val="TH"/>
        <w:rPr>
          <w:ins w:id="6680" w:author="Rapporteur ASN1 SA" w:date="2018-07-10T17:17:00Z"/>
          <w:noProof/>
          <w:highlight w:val="cyan"/>
        </w:rPr>
      </w:pPr>
      <w:ins w:id="6681" w:author="Rapporteur ASN1 SA" w:date="2018-07-10T17:17:00Z">
        <w:r w:rsidRPr="00390CF2">
          <w:rPr>
            <w:i/>
            <w:noProof/>
            <w:highlight w:val="cyan"/>
          </w:rPr>
          <w:t>RRCResumeRequest1</w:t>
        </w:r>
        <w:r w:rsidRPr="00390CF2">
          <w:rPr>
            <w:noProof/>
            <w:highlight w:val="cyan"/>
          </w:rPr>
          <w:t xml:space="preserve"> message</w:t>
        </w:r>
      </w:ins>
    </w:p>
    <w:p w14:paraId="1143390F" w14:textId="77777777" w:rsidR="000E3D35" w:rsidRPr="00390CF2" w:rsidRDefault="000E3D35" w:rsidP="000E3D35">
      <w:pPr>
        <w:pStyle w:val="PL"/>
        <w:rPr>
          <w:ins w:id="6682" w:author="Rapporteur ASN1 SA" w:date="2018-07-10T17:17:00Z"/>
          <w:highlight w:val="cyan"/>
        </w:rPr>
      </w:pPr>
      <w:ins w:id="6683" w:author="Rapporteur ASN1 SA" w:date="2018-07-10T17:17:00Z">
        <w:r w:rsidRPr="00390CF2">
          <w:rPr>
            <w:highlight w:val="cyan"/>
          </w:rPr>
          <w:t>-- ASN1START</w:t>
        </w:r>
      </w:ins>
    </w:p>
    <w:p w14:paraId="5AF0BF3A" w14:textId="77777777" w:rsidR="000E3D35" w:rsidRPr="00390CF2" w:rsidRDefault="000E3D35" w:rsidP="000E3D35">
      <w:pPr>
        <w:pStyle w:val="PL"/>
        <w:rPr>
          <w:ins w:id="6684" w:author="Rapporteur ASN1 SA" w:date="2018-07-10T17:17:00Z"/>
          <w:highlight w:val="cyan"/>
        </w:rPr>
      </w:pPr>
      <w:ins w:id="668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60E4F88C" w14:textId="77777777" w:rsidR="000E3D35" w:rsidRPr="00390CF2" w:rsidRDefault="000E3D35" w:rsidP="000E3D35">
      <w:pPr>
        <w:pStyle w:val="PL"/>
        <w:rPr>
          <w:ins w:id="6686" w:author="Rapporteur ASN1 SA" w:date="2018-07-10T17:17:00Z"/>
          <w:highlight w:val="cyan"/>
          <w:lang w:val="en-US"/>
        </w:rPr>
      </w:pPr>
    </w:p>
    <w:p w14:paraId="4B2002F4" w14:textId="77777777" w:rsidR="000E3D35" w:rsidRPr="00390CF2" w:rsidRDefault="000E3D35" w:rsidP="000E3D35">
      <w:pPr>
        <w:pStyle w:val="PL"/>
        <w:rPr>
          <w:ins w:id="6687" w:author="Rapporteur ASN1 SA" w:date="2018-07-10T17:17:00Z"/>
          <w:highlight w:val="cyan"/>
          <w:lang w:val="en-US"/>
        </w:rPr>
      </w:pPr>
      <w:ins w:id="6688" w:author="Rapporteur ASN1 SA" w:date="2018-07-10T17:17:00Z">
        <w:r w:rsidRPr="00390CF2">
          <w:rPr>
            <w:highlight w:val="cyan"/>
            <w:lang w:val="en-US"/>
          </w:rPr>
          <w:t>RRCResumeRequest1 ::= SEQUENCE {</w:t>
        </w:r>
      </w:ins>
    </w:p>
    <w:p w14:paraId="261E1A4B" w14:textId="77777777" w:rsidR="000E3D35" w:rsidRPr="00390CF2" w:rsidRDefault="000E3D35" w:rsidP="000E3D35">
      <w:pPr>
        <w:pStyle w:val="PL"/>
        <w:rPr>
          <w:ins w:id="6689" w:author="Rapporteur ASN1 SA" w:date="2018-07-10T17:17:00Z"/>
          <w:highlight w:val="cyan"/>
          <w:lang w:val="en-US"/>
        </w:rPr>
      </w:pPr>
      <w:ins w:id="6690" w:author="Rapporteur ASN1 SA" w:date="2018-07-10T17:17:00Z">
        <w:r w:rsidRPr="00390CF2">
          <w:rPr>
            <w:highlight w:val="cyan"/>
            <w:lang w:val="en-US"/>
          </w:rPr>
          <w:t xml:space="preserve">       rrcResumeRequest1      RRCResumeRequest1-IEs </w:t>
        </w:r>
      </w:ins>
    </w:p>
    <w:p w14:paraId="6BE365F1" w14:textId="77777777" w:rsidR="000E3D35" w:rsidRPr="00390CF2" w:rsidRDefault="000E3D35" w:rsidP="000E3D35">
      <w:pPr>
        <w:pStyle w:val="PL"/>
        <w:rPr>
          <w:ins w:id="6691" w:author="Rapporteur ASN1 SA" w:date="2018-07-10T17:17:00Z"/>
          <w:highlight w:val="cyan"/>
          <w:lang w:val="en-US"/>
        </w:rPr>
      </w:pPr>
      <w:ins w:id="6692" w:author="Rapporteur ASN1 SA" w:date="2018-07-10T17:17:00Z">
        <w:r w:rsidRPr="00390CF2">
          <w:rPr>
            <w:highlight w:val="cyan"/>
            <w:lang w:val="en-US"/>
          </w:rPr>
          <w:t>}</w:t>
        </w:r>
      </w:ins>
    </w:p>
    <w:p w14:paraId="0DCABF52" w14:textId="77777777" w:rsidR="000E3D35" w:rsidRPr="00390CF2" w:rsidRDefault="000E3D35" w:rsidP="000E3D35">
      <w:pPr>
        <w:pStyle w:val="PL"/>
        <w:rPr>
          <w:ins w:id="6693" w:author="Rapporteur ASN1 SA" w:date="2018-07-10T17:17:00Z"/>
          <w:highlight w:val="cyan"/>
          <w:lang w:val="en-US"/>
        </w:rPr>
      </w:pPr>
    </w:p>
    <w:p w14:paraId="361A6E81" w14:textId="77777777" w:rsidR="000E3D35" w:rsidRPr="00390CF2" w:rsidRDefault="000E3D35" w:rsidP="000E3D35">
      <w:pPr>
        <w:pStyle w:val="PL"/>
        <w:rPr>
          <w:ins w:id="6694" w:author="Rapporteur ASN1 SA" w:date="2018-07-10T17:17:00Z"/>
          <w:highlight w:val="cyan"/>
          <w:lang w:val="en-US"/>
        </w:rPr>
      </w:pPr>
      <w:ins w:id="6695" w:author="Rapporteur ASN1 SA" w:date="2018-07-10T17:17:00Z">
        <w:r w:rsidRPr="00390CF2">
          <w:rPr>
            <w:highlight w:val="cyan"/>
            <w:lang w:val="en-US"/>
          </w:rPr>
          <w:t>RRCResumeRequest1-IEs ::=    SEQUENCE {</w:t>
        </w:r>
      </w:ins>
    </w:p>
    <w:p w14:paraId="2F0E09CE" w14:textId="77777777" w:rsidR="000E3D35" w:rsidRPr="00390CF2" w:rsidRDefault="000E3D35" w:rsidP="000E3D35">
      <w:pPr>
        <w:pStyle w:val="PL"/>
        <w:rPr>
          <w:ins w:id="6696" w:author="Rapporteur ASN1 SA" w:date="2018-07-10T17:17:00Z"/>
          <w:highlight w:val="cyan"/>
        </w:rPr>
      </w:pPr>
      <w:ins w:id="6697" w:author="Rapporteur ASN1 SA" w:date="2018-07-10T17:17:00Z">
        <w:r w:rsidRPr="00390CF2">
          <w:rPr>
            <w:highlight w:val="cyan"/>
          </w:rPr>
          <w:t>    resumeIdentity                      I-RNTI-Value,  --40bits</w:t>
        </w:r>
      </w:ins>
    </w:p>
    <w:p w14:paraId="489AED7E" w14:textId="77777777" w:rsidR="000E3D35" w:rsidRPr="00390CF2" w:rsidRDefault="000E3D35" w:rsidP="000E3D35">
      <w:pPr>
        <w:pStyle w:val="PL"/>
        <w:rPr>
          <w:ins w:id="6698" w:author="Rapporteur ASN1 SA" w:date="2018-07-10T17:17:00Z"/>
          <w:highlight w:val="cyan"/>
          <w:lang w:val="en-US"/>
        </w:rPr>
      </w:pPr>
      <w:ins w:id="6699" w:author="Rapporteur ASN1 SA" w:date="2018-07-10T17:17:00Z">
        <w:r w:rsidRPr="00390CF2">
          <w:rPr>
            <w:highlight w:val="cyan"/>
            <w:lang w:val="en-US"/>
          </w:rPr>
          <w:t>    resumeMAC-I                         BIT STRING (SIZE (16)),</w:t>
        </w:r>
      </w:ins>
    </w:p>
    <w:p w14:paraId="7A95C373" w14:textId="77777777" w:rsidR="000E3D35" w:rsidRPr="00390CF2" w:rsidRDefault="000E3D35" w:rsidP="000E3D35">
      <w:pPr>
        <w:pStyle w:val="PL"/>
        <w:rPr>
          <w:ins w:id="6700" w:author="Rapporteur ASN1 SA" w:date="2018-07-10T17:17:00Z"/>
          <w:highlight w:val="cyan"/>
          <w:lang w:val="en-US"/>
        </w:rPr>
      </w:pPr>
      <w:ins w:id="6701" w:author="Rapporteur ASN1 SA" w:date="2018-07-10T17:17:00Z">
        <w:r w:rsidRPr="00390CF2">
          <w:rPr>
            <w:highlight w:val="cyan"/>
            <w:lang w:val="en-US"/>
          </w:rPr>
          <w:lastRenderedPageBreak/>
          <w:t>    resumeCause                         ResumeCause,</w:t>
        </w:r>
      </w:ins>
    </w:p>
    <w:p w14:paraId="5E781A52" w14:textId="77777777" w:rsidR="000E3D35" w:rsidRPr="00390CF2" w:rsidRDefault="000E3D35" w:rsidP="000E3D35">
      <w:pPr>
        <w:pStyle w:val="PL"/>
        <w:rPr>
          <w:ins w:id="6702" w:author="Rapporteur ASN1 SA" w:date="2018-07-10T17:17:00Z"/>
          <w:highlight w:val="cyan"/>
          <w:lang w:val="en-US"/>
        </w:rPr>
      </w:pPr>
      <w:ins w:id="6703" w:author="Rapporteur ASN1 SA" w:date="2018-07-10T17:17:00Z">
        <w:r w:rsidRPr="00390CF2">
          <w:rPr>
            <w:highlight w:val="cyan"/>
            <w:lang w:val="en-US"/>
          </w:rPr>
          <w:t>    spare                               BIT STRING (SIZE (1))</w:t>
        </w:r>
      </w:ins>
    </w:p>
    <w:p w14:paraId="4096AC42" w14:textId="77777777" w:rsidR="000E3D35" w:rsidRPr="00390CF2" w:rsidRDefault="000E3D35" w:rsidP="000E3D35">
      <w:pPr>
        <w:pStyle w:val="PL"/>
        <w:rPr>
          <w:ins w:id="6704" w:author="Rapporteur ASN1 SA" w:date="2018-07-10T17:17:00Z"/>
          <w:highlight w:val="cyan"/>
          <w:lang w:val="en-US"/>
        </w:rPr>
      </w:pPr>
      <w:ins w:id="6705" w:author="Rapporteur ASN1 SA" w:date="2018-07-10T17:17:00Z">
        <w:r w:rsidRPr="00390CF2">
          <w:rPr>
            <w:highlight w:val="cyan"/>
            <w:lang w:val="en-US"/>
          </w:rPr>
          <w:t>}</w:t>
        </w:r>
      </w:ins>
    </w:p>
    <w:p w14:paraId="6F5B2C1A" w14:textId="77777777" w:rsidR="000E3D35" w:rsidRPr="00390CF2" w:rsidRDefault="000E3D35" w:rsidP="000E3D35">
      <w:pPr>
        <w:pStyle w:val="PL"/>
        <w:rPr>
          <w:ins w:id="6706" w:author="Rapporteur ASN1 SA" w:date="2018-07-10T17:17:00Z"/>
          <w:highlight w:val="cyan"/>
          <w:lang w:val="en-US"/>
        </w:rPr>
      </w:pPr>
    </w:p>
    <w:p w14:paraId="17B7D044" w14:textId="77777777" w:rsidR="000E3D35" w:rsidRPr="00390CF2" w:rsidRDefault="000E3D35" w:rsidP="000E3D35">
      <w:pPr>
        <w:pStyle w:val="PL"/>
        <w:rPr>
          <w:ins w:id="6707" w:author="Rapporteur ASN1 SA" w:date="2018-07-10T17:17:00Z"/>
          <w:highlight w:val="cyan"/>
        </w:rPr>
      </w:pPr>
      <w:ins w:id="6708"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01BD8D0F" w14:textId="77777777" w:rsidR="000E3D35" w:rsidRPr="00390CF2" w:rsidRDefault="000E3D35" w:rsidP="000E3D35">
      <w:pPr>
        <w:pStyle w:val="PL"/>
        <w:rPr>
          <w:ins w:id="6709" w:author="Rapporteur ASN1 SA" w:date="2018-07-10T17:17:00Z"/>
          <w:highlight w:val="cyan"/>
        </w:rPr>
      </w:pPr>
      <w:ins w:id="6710" w:author="Rapporteur ASN1 SA" w:date="2018-07-10T17:17:00Z">
        <w:r w:rsidRPr="00390CF2">
          <w:rPr>
            <w:highlight w:val="cyan"/>
          </w:rPr>
          <w:t>-- ASN1STOP</w:t>
        </w:r>
      </w:ins>
    </w:p>
    <w:p w14:paraId="5FD92F72" w14:textId="77777777" w:rsidR="000E3D35" w:rsidRPr="00390CF2" w:rsidRDefault="000E3D35" w:rsidP="000E3D35">
      <w:pPr>
        <w:rPr>
          <w:ins w:id="6711" w:author="Rapporteur ASN1 SA" w:date="2018-07-10T17:17:00Z"/>
          <w:highlight w:val="cyan"/>
        </w:rPr>
      </w:pPr>
    </w:p>
    <w:p w14:paraId="29FE0EB2" w14:textId="77777777" w:rsidR="000E3D35" w:rsidRPr="00390CF2" w:rsidRDefault="000E3D35" w:rsidP="000E3D35">
      <w:pPr>
        <w:pStyle w:val="EditorsNote"/>
        <w:rPr>
          <w:ins w:id="671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88710E" w14:textId="77777777" w:rsidTr="000E3D35">
        <w:trPr>
          <w:ins w:id="67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2868AD3" w14:textId="77777777" w:rsidR="000E3D35" w:rsidRPr="00390CF2" w:rsidRDefault="000E3D35" w:rsidP="000E3D35">
            <w:pPr>
              <w:pStyle w:val="TAH"/>
              <w:rPr>
                <w:ins w:id="6714" w:author="Rapporteur ASN1 SA" w:date="2018-07-10T17:17:00Z"/>
                <w:szCs w:val="22"/>
                <w:highlight w:val="cyan"/>
              </w:rPr>
            </w:pPr>
            <w:ins w:id="671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58B6FEF" w14:textId="77777777" w:rsidTr="000E3D35">
        <w:trPr>
          <w:ins w:id="671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3660CF6" w14:textId="77777777" w:rsidR="000E3D35" w:rsidRPr="00390CF2" w:rsidRDefault="000E3D35" w:rsidP="000E3D35">
            <w:pPr>
              <w:pStyle w:val="TAL"/>
              <w:rPr>
                <w:ins w:id="6717" w:author="Rapporteur ASN1 SA" w:date="2018-07-10T17:17:00Z"/>
                <w:b/>
                <w:i/>
                <w:noProof/>
                <w:highlight w:val="cyan"/>
              </w:rPr>
            </w:pPr>
            <w:ins w:id="6718" w:author="Rapporteur ASN1 SA" w:date="2018-07-10T17:17:00Z">
              <w:r w:rsidRPr="00390CF2">
                <w:rPr>
                  <w:b/>
                  <w:i/>
                  <w:noProof/>
                  <w:highlight w:val="cyan"/>
                </w:rPr>
                <w:t>resumeCause</w:t>
              </w:r>
            </w:ins>
          </w:p>
          <w:p w14:paraId="5D0C2244" w14:textId="77777777" w:rsidR="000E3D35" w:rsidRPr="00390CF2" w:rsidRDefault="000E3D35" w:rsidP="000E3D35">
            <w:pPr>
              <w:pStyle w:val="TAL"/>
              <w:rPr>
                <w:ins w:id="6719" w:author="Rapporteur ASN1 SA" w:date="2018-07-10T17:17:00Z"/>
                <w:szCs w:val="22"/>
                <w:highlight w:val="cyan"/>
                <w:rPrChange w:id="6720" w:author="R2-1810924 SA" w:date="2018-07-11T12:03:00Z">
                  <w:rPr>
                    <w:ins w:id="6721" w:author="Rapporteur ASN1 SA" w:date="2018-07-10T17:17:00Z"/>
                    <w:szCs w:val="22"/>
                    <w:lang w:val="sv-SE"/>
                  </w:rPr>
                </w:rPrChange>
              </w:rPr>
            </w:pPr>
            <w:ins w:id="672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20536923" w14:textId="77777777" w:rsidTr="000E3D35">
        <w:trPr>
          <w:ins w:id="672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51E683" w14:textId="77777777" w:rsidR="000E3D35" w:rsidRPr="00390CF2" w:rsidRDefault="000E3D35" w:rsidP="000E3D35">
            <w:pPr>
              <w:pStyle w:val="TAL"/>
              <w:rPr>
                <w:ins w:id="6724" w:author="Rapporteur ASN1 SA" w:date="2018-07-10T17:17:00Z"/>
                <w:b/>
                <w:i/>
                <w:noProof/>
                <w:highlight w:val="cyan"/>
              </w:rPr>
            </w:pPr>
            <w:ins w:id="6725" w:author="Rapporteur ASN1 SA" w:date="2018-07-10T17:20:00Z">
              <w:r w:rsidRPr="00390CF2">
                <w:rPr>
                  <w:b/>
                  <w:i/>
                  <w:noProof/>
                  <w:highlight w:val="cyan"/>
                </w:rPr>
                <w:t>r</w:t>
              </w:r>
            </w:ins>
            <w:ins w:id="6726" w:author="Rapporteur ASN1 SA" w:date="2018-07-10T17:17:00Z">
              <w:r w:rsidRPr="00390CF2">
                <w:rPr>
                  <w:b/>
                  <w:i/>
                  <w:noProof/>
                  <w:highlight w:val="cyan"/>
                </w:rPr>
                <w:t>esumeIdentity</w:t>
              </w:r>
            </w:ins>
          </w:p>
          <w:p w14:paraId="7E04FC63" w14:textId="77777777" w:rsidR="000E3D35" w:rsidRPr="00390CF2" w:rsidRDefault="000E3D35" w:rsidP="000E3D35">
            <w:pPr>
              <w:pStyle w:val="TAL"/>
              <w:rPr>
                <w:ins w:id="6727" w:author="Rapporteur ASN1 SA" w:date="2018-07-10T17:17:00Z"/>
                <w:noProof/>
                <w:highlight w:val="cyan"/>
              </w:rPr>
            </w:pPr>
            <w:ins w:id="672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3CA9E14C" w14:textId="77777777" w:rsidTr="000E3D35">
        <w:trPr>
          <w:ins w:id="672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AF53144" w14:textId="77777777" w:rsidR="000E3D35" w:rsidRPr="00390CF2" w:rsidRDefault="000E3D35" w:rsidP="000E3D35">
            <w:pPr>
              <w:pStyle w:val="TAL"/>
              <w:rPr>
                <w:ins w:id="6730" w:author="Rapporteur ASN1 SA" w:date="2018-07-10T17:17:00Z"/>
                <w:b/>
                <w:i/>
                <w:noProof/>
                <w:highlight w:val="cyan"/>
              </w:rPr>
            </w:pPr>
            <w:ins w:id="6731" w:author="Rapporteur ASN1 SA" w:date="2018-07-10T17:17:00Z">
              <w:r w:rsidRPr="00390CF2">
                <w:rPr>
                  <w:b/>
                  <w:i/>
                  <w:noProof/>
                  <w:highlight w:val="cyan"/>
                </w:rPr>
                <w:t>resumeMAC-I</w:t>
              </w:r>
            </w:ins>
          </w:p>
          <w:p w14:paraId="6B6FD777" w14:textId="77777777" w:rsidR="000E3D35" w:rsidRPr="00390CF2" w:rsidRDefault="00F93D35" w:rsidP="000E3D35">
            <w:pPr>
              <w:spacing w:after="120"/>
              <w:rPr>
                <w:ins w:id="6732" w:author="Rapporteur ASN1 SA" w:date="2018-07-10T17:17:00Z"/>
                <w:highlight w:val="cyan"/>
              </w:rPr>
            </w:pPr>
            <w:ins w:id="6733" w:author="Rapporteur ASN1 SA" w:date="2018-07-10T17:21:00Z">
              <w:r w:rsidRPr="00F93D35">
                <w:rPr>
                  <w:rFonts w:ascii="Arial" w:hAnsi="Arial"/>
                  <w:sz w:val="18"/>
                  <w:highlight w:val="cyan"/>
                  <w:rPrChange w:id="6734" w:author="R2-1810924 SA" w:date="2018-07-11T12:03:00Z">
                    <w:rPr>
                      <w:rFonts w:ascii="Arial" w:hAnsi="Arial"/>
                      <w:sz w:val="18"/>
                      <w:lang w:val="sv-SE"/>
                    </w:rPr>
                  </w:rPrChange>
                </w:rPr>
                <w:t xml:space="preserve">Security token </w:t>
              </w:r>
            </w:ins>
            <w:ins w:id="6735"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5C34FE32" w14:textId="77777777" w:rsidR="000E3D35" w:rsidRPr="00390CF2" w:rsidRDefault="000E3D35" w:rsidP="000E3D35">
      <w:pPr>
        <w:rPr>
          <w:ins w:id="6736" w:author="Rapporteur ASN1 SA" w:date="2018-07-10T17:17:00Z"/>
          <w:color w:val="1F497D"/>
          <w:highlight w:val="cyan"/>
        </w:rPr>
      </w:pPr>
    </w:p>
    <w:p w14:paraId="780898FB" w14:textId="77777777" w:rsidR="000E3D35" w:rsidRPr="00390CF2" w:rsidRDefault="000E3D35" w:rsidP="000E3D35">
      <w:pPr>
        <w:pStyle w:val="Heading4"/>
        <w:rPr>
          <w:ins w:id="6737" w:author="SA R2 -1807910" w:date="2018-05-15T07:43:00Z"/>
          <w:highlight w:val="cyan"/>
        </w:rPr>
      </w:pPr>
      <w:ins w:id="6738" w:author="SA R2 -1807910" w:date="2018-05-15T07:43:00Z">
        <w:r w:rsidRPr="00390CF2">
          <w:rPr>
            <w:highlight w:val="cyan"/>
          </w:rPr>
          <w:t>–</w:t>
        </w:r>
        <w:r w:rsidRPr="00390CF2">
          <w:rPr>
            <w:highlight w:val="cyan"/>
          </w:rPr>
          <w:tab/>
        </w:r>
        <w:r w:rsidRPr="00390CF2">
          <w:rPr>
            <w:i/>
            <w:noProof/>
            <w:highlight w:val="cyan"/>
          </w:rPr>
          <w:t>RRCResumeComplete</w:t>
        </w:r>
      </w:ins>
    </w:p>
    <w:p w14:paraId="7CE1C6B2" w14:textId="77777777" w:rsidR="000E3D35" w:rsidRPr="00390CF2" w:rsidRDefault="000E3D35" w:rsidP="000E3D35">
      <w:pPr>
        <w:rPr>
          <w:ins w:id="6739" w:author="SA R2 -1807910" w:date="2018-05-15T07:43:00Z"/>
          <w:highlight w:val="cyan"/>
        </w:rPr>
      </w:pPr>
      <w:ins w:id="674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7C90A20E" w14:textId="77777777" w:rsidR="000E3D35" w:rsidRPr="00390CF2" w:rsidRDefault="000E3D35" w:rsidP="000E3D35">
      <w:pPr>
        <w:pStyle w:val="B1"/>
        <w:rPr>
          <w:ins w:id="6741" w:author="SA R2 -1807910" w:date="2018-05-15T07:43:00Z"/>
          <w:highlight w:val="cyan"/>
        </w:rPr>
      </w:pPr>
      <w:ins w:id="6742" w:author="SA R2 -1807910" w:date="2018-05-15T07:43:00Z">
        <w:r w:rsidRPr="00390CF2">
          <w:rPr>
            <w:highlight w:val="cyan"/>
          </w:rPr>
          <w:t>Signalling radio bearer: SRB1</w:t>
        </w:r>
      </w:ins>
    </w:p>
    <w:p w14:paraId="53A5FBFB" w14:textId="77777777" w:rsidR="000E3D35" w:rsidRPr="00390CF2" w:rsidRDefault="000E3D35" w:rsidP="000E3D35">
      <w:pPr>
        <w:pStyle w:val="B1"/>
        <w:rPr>
          <w:ins w:id="6743" w:author="SA R2 -1807910" w:date="2018-05-15T07:43:00Z"/>
          <w:highlight w:val="cyan"/>
        </w:rPr>
      </w:pPr>
      <w:ins w:id="6744" w:author="SA R2 -1807910" w:date="2018-05-15T07:43:00Z">
        <w:r w:rsidRPr="00390CF2">
          <w:rPr>
            <w:highlight w:val="cyan"/>
          </w:rPr>
          <w:t>RLC-SAP: AM</w:t>
        </w:r>
      </w:ins>
    </w:p>
    <w:p w14:paraId="21C0A0A1" w14:textId="77777777" w:rsidR="000E3D35" w:rsidRPr="00390CF2" w:rsidRDefault="000E3D35" w:rsidP="000E3D35">
      <w:pPr>
        <w:pStyle w:val="B1"/>
        <w:rPr>
          <w:ins w:id="6745" w:author="SA R2 -1807910" w:date="2018-05-15T07:43:00Z"/>
          <w:highlight w:val="cyan"/>
        </w:rPr>
      </w:pPr>
      <w:ins w:id="6746" w:author="SA R2 -1807910" w:date="2018-05-15T07:43:00Z">
        <w:r w:rsidRPr="00390CF2">
          <w:rPr>
            <w:highlight w:val="cyan"/>
          </w:rPr>
          <w:t>Logical channel: DCCH</w:t>
        </w:r>
      </w:ins>
    </w:p>
    <w:p w14:paraId="75DF0F29" w14:textId="77777777" w:rsidR="000E3D35" w:rsidRPr="00390CF2" w:rsidRDefault="000E3D35" w:rsidP="000E3D35">
      <w:pPr>
        <w:pStyle w:val="B1"/>
        <w:rPr>
          <w:ins w:id="6747" w:author="SA R2 -1807910" w:date="2018-05-15T07:43:00Z"/>
          <w:highlight w:val="cyan"/>
        </w:rPr>
      </w:pPr>
      <w:ins w:id="6748" w:author="SA R2 -1807910" w:date="2018-05-15T07:43:00Z">
        <w:r w:rsidRPr="00390CF2">
          <w:rPr>
            <w:highlight w:val="cyan"/>
          </w:rPr>
          <w:t>Direction: UE to Network</w:t>
        </w:r>
      </w:ins>
    </w:p>
    <w:p w14:paraId="09558D76" w14:textId="77777777" w:rsidR="000E3D35" w:rsidRPr="00390CF2" w:rsidRDefault="000E3D35" w:rsidP="000E3D35">
      <w:pPr>
        <w:pStyle w:val="TH"/>
        <w:rPr>
          <w:ins w:id="6749" w:author="SA R2 -1807910" w:date="2018-05-15T07:43:00Z"/>
          <w:noProof/>
          <w:highlight w:val="cyan"/>
        </w:rPr>
      </w:pPr>
      <w:ins w:id="6750" w:author="SA R2 -1807910" w:date="2018-05-15T07:43:00Z">
        <w:r w:rsidRPr="00390CF2">
          <w:rPr>
            <w:i/>
            <w:noProof/>
            <w:highlight w:val="cyan"/>
          </w:rPr>
          <w:t>RRCResumeComplete</w:t>
        </w:r>
        <w:r w:rsidRPr="00390CF2">
          <w:rPr>
            <w:noProof/>
            <w:highlight w:val="cyan"/>
          </w:rPr>
          <w:t xml:space="preserve"> message</w:t>
        </w:r>
      </w:ins>
    </w:p>
    <w:p w14:paraId="32209B32" w14:textId="77777777" w:rsidR="000E3D35" w:rsidRPr="00390CF2" w:rsidRDefault="000E3D35" w:rsidP="000E3D35">
      <w:pPr>
        <w:pStyle w:val="PL"/>
        <w:rPr>
          <w:ins w:id="6751" w:author="SA R2 -1807910" w:date="2018-05-15T07:43:00Z"/>
          <w:highlight w:val="cyan"/>
        </w:rPr>
      </w:pPr>
      <w:ins w:id="6752" w:author="SA R2 -1807910" w:date="2018-05-15T07:43:00Z">
        <w:r w:rsidRPr="00390CF2">
          <w:rPr>
            <w:highlight w:val="cyan"/>
          </w:rPr>
          <w:t>-- ASN1START</w:t>
        </w:r>
      </w:ins>
    </w:p>
    <w:p w14:paraId="27EE90E7" w14:textId="77777777" w:rsidR="000E3D35" w:rsidRPr="00390CF2" w:rsidRDefault="000E3D35" w:rsidP="000E3D35">
      <w:pPr>
        <w:pStyle w:val="PL"/>
        <w:rPr>
          <w:ins w:id="6753" w:author="SA R2 -1807910" w:date="2018-05-15T07:43:00Z"/>
          <w:highlight w:val="cyan"/>
        </w:rPr>
      </w:pPr>
      <w:ins w:id="6754" w:author="SA R2 -1807910" w:date="2018-05-15T07:43:00Z">
        <w:r w:rsidRPr="00390CF2">
          <w:rPr>
            <w:highlight w:val="cyan"/>
          </w:rPr>
          <w:t>-- TAG-RRCRESUMECOMPLETE-START</w:t>
        </w:r>
      </w:ins>
    </w:p>
    <w:p w14:paraId="0639A931" w14:textId="77777777" w:rsidR="000E3D35" w:rsidRPr="00390CF2" w:rsidRDefault="000E3D35" w:rsidP="000E3D35">
      <w:pPr>
        <w:pStyle w:val="PL"/>
        <w:rPr>
          <w:ins w:id="6755" w:author="SA R2 -1807910" w:date="2018-05-15T07:43:00Z"/>
          <w:highlight w:val="cyan"/>
          <w:lang w:val="en-US"/>
        </w:rPr>
      </w:pPr>
      <w:ins w:id="6756" w:author="SA R2 -1807910" w:date="2018-05-15T07:43:00Z">
        <w:r w:rsidRPr="00390CF2">
          <w:rPr>
            <w:highlight w:val="cyan"/>
            <w:lang w:val="en-US"/>
          </w:rPr>
          <w:tab/>
        </w:r>
      </w:ins>
    </w:p>
    <w:p w14:paraId="6D1C63E9" w14:textId="77777777" w:rsidR="000E3D35" w:rsidRPr="00390CF2" w:rsidRDefault="000E3D35" w:rsidP="000E3D35">
      <w:pPr>
        <w:pStyle w:val="PL"/>
        <w:rPr>
          <w:ins w:id="6757" w:author="SA R2 -1807910" w:date="2018-05-15T07:43:00Z"/>
          <w:highlight w:val="cyan"/>
          <w:lang w:val="en-US"/>
        </w:rPr>
      </w:pPr>
      <w:ins w:id="6758" w:author="SA R2 -1807910" w:date="2018-05-15T07:43:00Z">
        <w:r w:rsidRPr="00390CF2">
          <w:rPr>
            <w:highlight w:val="cyan"/>
            <w:lang w:val="en-US"/>
          </w:rPr>
          <w:t>RRCResumeComplete ::= SEQUENCE {</w:t>
        </w:r>
      </w:ins>
    </w:p>
    <w:p w14:paraId="7531DACD" w14:textId="77777777" w:rsidR="000E3D35" w:rsidRPr="00390CF2" w:rsidRDefault="000E3D35" w:rsidP="000E3D35">
      <w:pPr>
        <w:pStyle w:val="PL"/>
        <w:rPr>
          <w:ins w:id="6759" w:author="SA R2 -1807910" w:date="2018-05-15T07:43:00Z"/>
          <w:highlight w:val="cyan"/>
          <w:lang w:val="en-US"/>
        </w:rPr>
      </w:pPr>
      <w:ins w:id="676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4A3DFBD" w14:textId="77777777" w:rsidR="000E3D35" w:rsidRPr="00390CF2" w:rsidRDefault="000E3D35" w:rsidP="000E3D35">
      <w:pPr>
        <w:pStyle w:val="PL"/>
        <w:rPr>
          <w:ins w:id="6761" w:author="SA R2 -1807910" w:date="2018-05-15T07:43:00Z"/>
          <w:highlight w:val="cyan"/>
          <w:lang w:val="en-US"/>
        </w:rPr>
      </w:pPr>
      <w:ins w:id="67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CB1379"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22B7038B" w14:textId="77777777" w:rsidR="000E3D35" w:rsidRPr="00390CF2" w:rsidRDefault="000E3D35" w:rsidP="000E3D35">
      <w:pPr>
        <w:pStyle w:val="PL"/>
        <w:rPr>
          <w:ins w:id="6765" w:author="SA R2 -1807910" w:date="2018-05-15T07:43:00Z"/>
          <w:highlight w:val="cyan"/>
          <w:lang w:val="en-US"/>
        </w:rPr>
      </w:pPr>
      <w:ins w:id="67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0FA544" w14:textId="77777777" w:rsidR="000E3D35" w:rsidRPr="00390CF2" w:rsidRDefault="000E3D35" w:rsidP="000E3D35">
      <w:pPr>
        <w:pStyle w:val="PL"/>
        <w:rPr>
          <w:ins w:id="6767" w:author="SA R2 -1807910" w:date="2018-05-15T07:43:00Z"/>
          <w:highlight w:val="cyan"/>
          <w:lang w:val="en-US"/>
        </w:rPr>
      </w:pPr>
      <w:ins w:id="6768" w:author="SA R2 -1807910" w:date="2018-05-15T07:43:00Z">
        <w:r w:rsidRPr="00390CF2">
          <w:rPr>
            <w:highlight w:val="cyan"/>
            <w:lang w:val="en-US"/>
          </w:rPr>
          <w:tab/>
          <w:t>}</w:t>
        </w:r>
      </w:ins>
    </w:p>
    <w:p w14:paraId="0D43FD45" w14:textId="77777777" w:rsidR="000E3D35" w:rsidRPr="00390CF2" w:rsidRDefault="000E3D35" w:rsidP="000E3D35">
      <w:pPr>
        <w:pStyle w:val="PL"/>
        <w:rPr>
          <w:ins w:id="6769" w:author="SA R2 -1807910" w:date="2018-05-15T07:43:00Z"/>
          <w:highlight w:val="cyan"/>
          <w:lang w:val="en-US"/>
        </w:rPr>
      </w:pPr>
      <w:ins w:id="6770" w:author="SA R2 -1807910" w:date="2018-05-15T07:43:00Z">
        <w:r w:rsidRPr="00390CF2">
          <w:rPr>
            <w:highlight w:val="cyan"/>
            <w:lang w:val="en-US"/>
          </w:rPr>
          <w:t>}</w:t>
        </w:r>
      </w:ins>
    </w:p>
    <w:p w14:paraId="0457F233" w14:textId="77777777" w:rsidR="000E3D35" w:rsidRPr="00390CF2" w:rsidRDefault="000E3D35" w:rsidP="000E3D35">
      <w:pPr>
        <w:pStyle w:val="PL"/>
        <w:rPr>
          <w:ins w:id="6771" w:author="SA R2 -1807910" w:date="2018-05-15T07:43:00Z"/>
          <w:highlight w:val="cyan"/>
          <w:lang w:val="en-US"/>
        </w:rPr>
      </w:pPr>
    </w:p>
    <w:p w14:paraId="3CF32F7F" w14:textId="77777777" w:rsidR="000E3D35" w:rsidRPr="00390CF2" w:rsidRDefault="000E3D35" w:rsidP="000E3D35">
      <w:pPr>
        <w:pStyle w:val="PL"/>
        <w:rPr>
          <w:ins w:id="6772" w:author="SA R2 -1807910" w:date="2018-05-15T07:43:00Z"/>
          <w:highlight w:val="cyan"/>
          <w:lang w:val="en-US"/>
        </w:rPr>
      </w:pPr>
      <w:ins w:id="6773" w:author="SA R2 -1807910" w:date="2018-05-15T07:43:00Z">
        <w:r w:rsidRPr="00390CF2">
          <w:rPr>
            <w:highlight w:val="cyan"/>
            <w:lang w:val="en-US"/>
          </w:rPr>
          <w:t>RRCResumeComplete-IEs ::= SEQUENCE {</w:t>
        </w:r>
      </w:ins>
    </w:p>
    <w:p w14:paraId="5871F1FA" w14:textId="77777777" w:rsidR="000E3D35" w:rsidRPr="00390CF2" w:rsidRDefault="000E3D35" w:rsidP="000E3D35">
      <w:pPr>
        <w:pStyle w:val="PL"/>
        <w:rPr>
          <w:ins w:id="6774" w:author="SA R2 -1807910" w:date="2018-05-15T07:43:00Z"/>
          <w:highlight w:val="cyan"/>
          <w:lang w:val="en-US"/>
        </w:rPr>
      </w:pPr>
      <w:ins w:id="677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65CF1AB" w14:textId="77777777" w:rsidR="000E3D35" w:rsidRPr="00390CF2" w:rsidRDefault="000E3D35" w:rsidP="000E3D35">
      <w:pPr>
        <w:pStyle w:val="PL"/>
        <w:rPr>
          <w:ins w:id="6776" w:author="SA R2 -1807910" w:date="2018-05-15T07:43:00Z"/>
          <w:highlight w:val="cyan"/>
        </w:rPr>
      </w:pPr>
      <w:ins w:id="6777"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AFEB89" w14:textId="77777777" w:rsidR="000E3D35" w:rsidRPr="00390CF2" w:rsidRDefault="000E3D35" w:rsidP="000E3D35">
      <w:pPr>
        <w:pStyle w:val="PL"/>
        <w:rPr>
          <w:ins w:id="6778" w:author="SA R2 -1807910" w:date="2018-05-15T07:43:00Z"/>
          <w:highlight w:val="cyan"/>
        </w:rPr>
      </w:pPr>
      <w:ins w:id="67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5EBCC60" w14:textId="77777777" w:rsidR="000E3D35" w:rsidRPr="00390CF2" w:rsidRDefault="000E3D35" w:rsidP="000E3D35">
      <w:pPr>
        <w:pStyle w:val="PL"/>
        <w:rPr>
          <w:ins w:id="6780" w:author="SA R2 -1807910" w:date="2018-05-15T07:43:00Z"/>
          <w:highlight w:val="cyan"/>
          <w:lang w:val="en-US"/>
        </w:rPr>
      </w:pPr>
      <w:ins w:id="6781" w:author="SA R2 -1807910" w:date="2018-05-15T07:43:00Z">
        <w:r w:rsidRPr="00390CF2">
          <w:rPr>
            <w:highlight w:val="cyan"/>
            <w:lang w:val="en-US"/>
          </w:rPr>
          <w:t>}</w:t>
        </w:r>
      </w:ins>
    </w:p>
    <w:p w14:paraId="320C3E0A" w14:textId="77777777" w:rsidR="000E3D35" w:rsidRPr="00390CF2" w:rsidRDefault="000E3D35" w:rsidP="000E3D35">
      <w:pPr>
        <w:pStyle w:val="PL"/>
        <w:rPr>
          <w:ins w:id="6782" w:author="SA R2 -1807910" w:date="2018-05-15T07:43:00Z"/>
          <w:highlight w:val="cyan"/>
          <w:lang w:val="en-US"/>
        </w:rPr>
      </w:pPr>
    </w:p>
    <w:p w14:paraId="1AB4E432" w14:textId="77777777"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 TAG-RRCRESUMECOMPLETE-STOP</w:t>
        </w:r>
      </w:ins>
    </w:p>
    <w:p w14:paraId="28A30E7C" w14:textId="77777777" w:rsidR="000E3D35" w:rsidRPr="00390CF2" w:rsidRDefault="000E3D35" w:rsidP="000E3D35">
      <w:pPr>
        <w:pStyle w:val="PL"/>
        <w:rPr>
          <w:ins w:id="6785" w:author="SA R2 -1807910" w:date="2018-05-15T07:43:00Z"/>
          <w:highlight w:val="cyan"/>
        </w:rPr>
      </w:pPr>
      <w:ins w:id="6786" w:author="SA R2 -1807910" w:date="2018-05-15T07:43:00Z">
        <w:r w:rsidRPr="00390CF2">
          <w:rPr>
            <w:highlight w:val="cyan"/>
          </w:rPr>
          <w:t>-- ASN1STOP</w:t>
        </w:r>
      </w:ins>
    </w:p>
    <w:p w14:paraId="126F66FE" w14:textId="77777777" w:rsidR="000E3D35" w:rsidRPr="00390CF2" w:rsidRDefault="000E3D35" w:rsidP="000E3D35">
      <w:pPr>
        <w:pStyle w:val="EditorsNote"/>
        <w:rPr>
          <w:ins w:id="6787" w:author="SA R2 -1807910" w:date="2018-05-24T09:09:00Z"/>
          <w:highlight w:val="cyan"/>
        </w:rPr>
      </w:pPr>
    </w:p>
    <w:p w14:paraId="56CEDDBD" w14:textId="77777777" w:rsidR="000E3D35" w:rsidRPr="00390CF2" w:rsidRDefault="000E3D35" w:rsidP="000E3D35">
      <w:pPr>
        <w:pStyle w:val="EditorsNote"/>
        <w:rPr>
          <w:ins w:id="6788" w:author="SA R2 -1807910" w:date="2018-05-15T07:43:00Z"/>
          <w:highlight w:val="cyan"/>
        </w:rPr>
      </w:pPr>
      <w:ins w:id="6789"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591D6FBA" w14:textId="77777777" w:rsidR="000E3D35" w:rsidRPr="00390CF2" w:rsidRDefault="000E3D35" w:rsidP="000E3D35">
      <w:pPr>
        <w:pStyle w:val="EditorsNote"/>
        <w:rPr>
          <w:ins w:id="6790" w:author="SA R2 -1807910" w:date="2018-05-15T07:43:00Z"/>
          <w:highlight w:val="cyan"/>
          <w:lang w:val="en-US"/>
        </w:rPr>
      </w:pPr>
      <w:bookmarkStart w:id="6791" w:name="_Hlk512512277"/>
      <w:ins w:id="6792" w:author="SA R2 -1807910" w:date="2018-05-15T07:43:00Z">
        <w:r w:rsidRPr="00390CF2">
          <w:rPr>
            <w:highlight w:val="cyan"/>
          </w:rPr>
          <w:t>Editor’s Note: FFS Whether the NSSAI info needs to be included in MSG5 in the case of resume.</w:t>
        </w:r>
      </w:ins>
    </w:p>
    <w:bookmarkEnd w:id="6394"/>
    <w:bookmarkEnd w:id="6791"/>
    <w:p w14:paraId="59542B21" w14:textId="77777777" w:rsidR="000E3D35" w:rsidRPr="00390CF2" w:rsidRDefault="000E3D35" w:rsidP="000E3D35">
      <w:pPr>
        <w:pStyle w:val="Heading4"/>
        <w:rPr>
          <w:ins w:id="6793" w:author="SA R2 -1807910" w:date="2018-05-15T07:43:00Z"/>
          <w:highlight w:val="cyan"/>
        </w:rPr>
      </w:pPr>
      <w:ins w:id="6794" w:author="SA R2 -1807910" w:date="2018-05-15T07:43:00Z">
        <w:r w:rsidRPr="00390CF2">
          <w:rPr>
            <w:highlight w:val="cyan"/>
          </w:rPr>
          <w:t>–</w:t>
        </w:r>
        <w:r w:rsidRPr="00390CF2">
          <w:rPr>
            <w:highlight w:val="cyan"/>
          </w:rPr>
          <w:tab/>
        </w:r>
        <w:r w:rsidRPr="00390CF2">
          <w:rPr>
            <w:i/>
            <w:noProof/>
            <w:highlight w:val="cyan"/>
          </w:rPr>
          <w:t>RRCSetup</w:t>
        </w:r>
      </w:ins>
    </w:p>
    <w:p w14:paraId="0D0774CC" w14:textId="77777777" w:rsidR="000E3D35" w:rsidRPr="00390CF2" w:rsidRDefault="000E3D35" w:rsidP="000E3D35">
      <w:pPr>
        <w:rPr>
          <w:ins w:id="6795" w:author="SA R2 -1807910" w:date="2018-05-15T07:43:00Z"/>
          <w:highlight w:val="cyan"/>
        </w:rPr>
      </w:pPr>
      <w:ins w:id="6796"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7218677C" w14:textId="77777777" w:rsidR="000E3D35" w:rsidRPr="00390CF2" w:rsidRDefault="000E3D35" w:rsidP="000E3D35">
      <w:pPr>
        <w:pStyle w:val="B1"/>
        <w:rPr>
          <w:ins w:id="6797" w:author="SA R2 -1807910" w:date="2018-05-15T07:43:00Z"/>
          <w:highlight w:val="cyan"/>
        </w:rPr>
      </w:pPr>
      <w:ins w:id="6798" w:author="SA R2 -1807910" w:date="2018-05-15T07:43:00Z">
        <w:r w:rsidRPr="00390CF2">
          <w:rPr>
            <w:highlight w:val="cyan"/>
          </w:rPr>
          <w:t>Signalling radio bearer: SRB0</w:t>
        </w:r>
      </w:ins>
    </w:p>
    <w:p w14:paraId="2D46F4C9" w14:textId="77777777" w:rsidR="000E3D35" w:rsidRPr="00390CF2" w:rsidRDefault="000E3D35" w:rsidP="000E3D35">
      <w:pPr>
        <w:pStyle w:val="B1"/>
        <w:rPr>
          <w:ins w:id="6799" w:author="SA R2 -1807910" w:date="2018-05-15T07:43:00Z"/>
          <w:highlight w:val="cyan"/>
        </w:rPr>
      </w:pPr>
      <w:ins w:id="6800" w:author="SA R2 -1807910" w:date="2018-05-15T07:43:00Z">
        <w:r w:rsidRPr="00390CF2">
          <w:rPr>
            <w:highlight w:val="cyan"/>
          </w:rPr>
          <w:t>RLC-SAP: TM</w:t>
        </w:r>
      </w:ins>
    </w:p>
    <w:p w14:paraId="16299CDD" w14:textId="77777777" w:rsidR="000E3D35" w:rsidRPr="00390CF2" w:rsidRDefault="000E3D35" w:rsidP="000E3D35">
      <w:pPr>
        <w:pStyle w:val="B1"/>
        <w:rPr>
          <w:ins w:id="6801" w:author="SA R2 -1807910" w:date="2018-05-15T07:43:00Z"/>
          <w:highlight w:val="cyan"/>
        </w:rPr>
      </w:pPr>
      <w:ins w:id="6802" w:author="SA R2 -1807910" w:date="2018-05-15T07:43:00Z">
        <w:r w:rsidRPr="00390CF2">
          <w:rPr>
            <w:highlight w:val="cyan"/>
          </w:rPr>
          <w:t>Logical channel: CCCH</w:t>
        </w:r>
      </w:ins>
    </w:p>
    <w:p w14:paraId="55737598" w14:textId="77777777" w:rsidR="000E3D35" w:rsidRPr="00390CF2" w:rsidRDefault="000E3D35" w:rsidP="000E3D35">
      <w:pPr>
        <w:pStyle w:val="B1"/>
        <w:rPr>
          <w:ins w:id="6803" w:author="SA R2 -1807910" w:date="2018-05-15T07:43:00Z"/>
          <w:highlight w:val="cyan"/>
        </w:rPr>
      </w:pPr>
      <w:ins w:id="6804" w:author="SA R2 -1807910" w:date="2018-05-15T07:43:00Z">
        <w:r w:rsidRPr="00390CF2">
          <w:rPr>
            <w:highlight w:val="cyan"/>
          </w:rPr>
          <w:t>Direction: Network to UE</w:t>
        </w:r>
      </w:ins>
    </w:p>
    <w:p w14:paraId="4973219C" w14:textId="77777777" w:rsidR="000E3D35" w:rsidRPr="00390CF2" w:rsidRDefault="000E3D35" w:rsidP="000E3D35">
      <w:pPr>
        <w:pStyle w:val="TH"/>
        <w:rPr>
          <w:ins w:id="6805" w:author="SA R2 -1807910" w:date="2018-05-15T07:43:00Z"/>
          <w:highlight w:val="cyan"/>
        </w:rPr>
      </w:pPr>
      <w:ins w:id="6806" w:author="SA R2 -1807910" w:date="2018-05-15T07:43:00Z">
        <w:r w:rsidRPr="00390CF2">
          <w:rPr>
            <w:i/>
            <w:noProof/>
            <w:highlight w:val="cyan"/>
          </w:rPr>
          <w:t>RRCSetup</w:t>
        </w:r>
        <w:r w:rsidRPr="00390CF2">
          <w:rPr>
            <w:noProof/>
            <w:highlight w:val="cyan"/>
          </w:rPr>
          <w:t xml:space="preserve"> message</w:t>
        </w:r>
      </w:ins>
    </w:p>
    <w:p w14:paraId="60DD2BE5" w14:textId="77777777" w:rsidR="000E3D35" w:rsidRPr="00390CF2" w:rsidRDefault="000E3D35" w:rsidP="000E3D35">
      <w:pPr>
        <w:pStyle w:val="PL"/>
        <w:rPr>
          <w:ins w:id="6807" w:author="SA R2 -1807910" w:date="2018-05-15T07:43:00Z"/>
          <w:highlight w:val="cyan"/>
        </w:rPr>
      </w:pPr>
      <w:ins w:id="6808" w:author="SA R2 -1807910" w:date="2018-05-15T07:43:00Z">
        <w:r w:rsidRPr="00390CF2">
          <w:rPr>
            <w:highlight w:val="cyan"/>
          </w:rPr>
          <w:t>-- ASN1START</w:t>
        </w:r>
      </w:ins>
    </w:p>
    <w:p w14:paraId="1FE9E24F" w14:textId="77777777" w:rsidR="000E3D35" w:rsidRPr="00390CF2" w:rsidRDefault="000E3D35" w:rsidP="000E3D35">
      <w:pPr>
        <w:pStyle w:val="PL"/>
        <w:rPr>
          <w:ins w:id="6809" w:author="SA R2 -1807910" w:date="2018-05-15T07:43:00Z"/>
          <w:highlight w:val="cyan"/>
        </w:rPr>
      </w:pPr>
      <w:ins w:id="6810" w:author="SA R2 -1807910" w:date="2018-05-15T07:43:00Z">
        <w:r w:rsidRPr="00390CF2">
          <w:rPr>
            <w:highlight w:val="cyan"/>
          </w:rPr>
          <w:t>-- TAG-RRCSETUP-START</w:t>
        </w:r>
      </w:ins>
    </w:p>
    <w:p w14:paraId="6A9BBCAD" w14:textId="77777777" w:rsidR="000E3D35" w:rsidRPr="00390CF2" w:rsidRDefault="000E3D35" w:rsidP="000E3D35">
      <w:pPr>
        <w:pStyle w:val="PL"/>
        <w:rPr>
          <w:ins w:id="6811" w:author="SA R2 -1807910" w:date="2018-05-15T07:43:00Z"/>
          <w:highlight w:val="cyan"/>
          <w:lang w:val="en-US"/>
        </w:rPr>
      </w:pPr>
    </w:p>
    <w:p w14:paraId="73A219BA" w14:textId="77777777" w:rsidR="000E3D35" w:rsidRPr="00390CF2" w:rsidRDefault="000E3D35" w:rsidP="000E3D35">
      <w:pPr>
        <w:pStyle w:val="PL"/>
        <w:rPr>
          <w:ins w:id="6812" w:author="SA R2 -1807910" w:date="2018-05-15T07:43:00Z"/>
          <w:highlight w:val="cyan"/>
          <w:lang w:val="en-US"/>
        </w:rPr>
      </w:pPr>
      <w:ins w:id="6813"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C1EF74" w14:textId="77777777" w:rsidR="000E3D35" w:rsidRPr="00390CF2" w:rsidRDefault="000E3D35" w:rsidP="000E3D35">
      <w:pPr>
        <w:pStyle w:val="PL"/>
        <w:rPr>
          <w:ins w:id="6814" w:author="SA R2 -1807910" w:date="2018-05-15T07:43:00Z"/>
          <w:snapToGrid w:val="0"/>
          <w:highlight w:val="cyan"/>
          <w:lang w:val="en-US"/>
        </w:rPr>
      </w:pPr>
      <w:ins w:id="681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70C0AC9"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4068C1A"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397512" w14:textId="77777777"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694D1325" w14:textId="77777777" w:rsidR="000E3D35" w:rsidRPr="00390CF2" w:rsidRDefault="000E3D35" w:rsidP="000E3D35">
      <w:pPr>
        <w:pStyle w:val="PL"/>
        <w:rPr>
          <w:ins w:id="6822" w:author="SA R2 -1807910" w:date="2018-05-15T07:43:00Z"/>
          <w:highlight w:val="cyan"/>
          <w:lang w:val="it-IT"/>
        </w:rPr>
      </w:pPr>
      <w:ins w:id="682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4CE469F4" w14:textId="77777777" w:rsidR="000E3D35" w:rsidRPr="00390CF2" w:rsidRDefault="000E3D35" w:rsidP="000E3D35">
      <w:pPr>
        <w:pStyle w:val="PL"/>
        <w:rPr>
          <w:ins w:id="6824" w:author="SA R2 -1807910" w:date="2018-05-15T07:43:00Z"/>
          <w:highlight w:val="cyan"/>
          <w:lang w:val="it-IT"/>
        </w:rPr>
      </w:pPr>
      <w:ins w:id="6825"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C1849D" w14:textId="77777777" w:rsidR="000E3D35" w:rsidRPr="00390CF2" w:rsidRDefault="000E3D35" w:rsidP="000E3D35">
      <w:pPr>
        <w:pStyle w:val="PL"/>
        <w:rPr>
          <w:ins w:id="6826" w:author="SA R2 -1807910" w:date="2018-05-15T07:43:00Z"/>
          <w:highlight w:val="cyan"/>
          <w:lang w:val="it-IT"/>
        </w:rPr>
      </w:pPr>
      <w:ins w:id="6827"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2809661C" w14:textId="77777777" w:rsidR="000E3D35" w:rsidRPr="00901705" w:rsidRDefault="000E3D35" w:rsidP="000E3D35">
      <w:pPr>
        <w:pStyle w:val="PL"/>
        <w:rPr>
          <w:ins w:id="6828" w:author="SA R2 -1807910" w:date="2018-05-15T07:43:00Z"/>
          <w:highlight w:val="cyan"/>
          <w:lang w:val="en-US"/>
          <w:rPrChange w:id="6829" w:author="ZTE" w:date="2018-08-09T22:08:00Z">
            <w:rPr>
              <w:ins w:id="6830" w:author="SA R2 -1807910" w:date="2018-05-15T07:43:00Z"/>
              <w:highlight w:val="cyan"/>
              <w:lang w:val="it-IT"/>
            </w:rPr>
          </w:rPrChange>
        </w:rPr>
      </w:pPr>
      <w:ins w:id="6831" w:author="SA R2 -1807910" w:date="2018-05-15T07:43:00Z">
        <w:r w:rsidRPr="00390CF2">
          <w:rPr>
            <w:highlight w:val="cyan"/>
            <w:lang w:val="it-IT"/>
          </w:rPr>
          <w:tab/>
        </w:r>
        <w:r w:rsidRPr="00390CF2">
          <w:rPr>
            <w:highlight w:val="cyan"/>
            <w:lang w:val="it-IT"/>
          </w:rPr>
          <w:tab/>
        </w:r>
        <w:r w:rsidR="00F93D35" w:rsidRPr="00F93D35">
          <w:rPr>
            <w:highlight w:val="cyan"/>
            <w:lang w:val="en-US"/>
            <w:rPrChange w:id="6832" w:author="ZTE" w:date="2018-08-09T22:08:00Z">
              <w:rPr>
                <w:highlight w:val="cyan"/>
                <w:lang w:val="it-IT"/>
              </w:rPr>
            </w:rPrChange>
          </w:rPr>
          <w:t>},</w:t>
        </w:r>
      </w:ins>
    </w:p>
    <w:p w14:paraId="0B9F0961" w14:textId="77777777" w:rsidR="000E3D35" w:rsidRPr="00901705" w:rsidRDefault="00F93D35" w:rsidP="000E3D35">
      <w:pPr>
        <w:pStyle w:val="PL"/>
        <w:rPr>
          <w:ins w:id="6833" w:author="SA R2 -1807910" w:date="2018-05-15T07:43:00Z"/>
          <w:highlight w:val="cyan"/>
          <w:lang w:val="en-US"/>
          <w:rPrChange w:id="6834" w:author="ZTE" w:date="2018-08-09T22:08:00Z">
            <w:rPr>
              <w:ins w:id="6835" w:author="SA R2 -1807910" w:date="2018-05-15T07:43:00Z"/>
              <w:highlight w:val="cyan"/>
            </w:rPr>
          </w:rPrChange>
        </w:rPr>
      </w:pPr>
      <w:ins w:id="6836" w:author="SA R2 -1807910" w:date="2018-05-15T07:43:00Z">
        <w:r w:rsidRPr="00F93D35">
          <w:rPr>
            <w:highlight w:val="cyan"/>
            <w:lang w:val="en-US"/>
            <w:rPrChange w:id="6837" w:author="ZTE" w:date="2018-08-09T22:08:00Z">
              <w:rPr>
                <w:highlight w:val="cyan"/>
              </w:rPr>
            </w:rPrChange>
          </w:rPr>
          <w:tab/>
        </w:r>
        <w:r w:rsidRPr="00F93D35">
          <w:rPr>
            <w:highlight w:val="cyan"/>
            <w:lang w:val="en-US"/>
            <w:rPrChange w:id="6838" w:author="ZTE" w:date="2018-08-09T22:08:00Z">
              <w:rPr>
                <w:highlight w:val="cyan"/>
              </w:rPr>
            </w:rPrChange>
          </w:rPr>
          <w:tab/>
          <w:t>criticalExtensionsFuture</w:t>
        </w:r>
        <w:r w:rsidRPr="00F93D35">
          <w:rPr>
            <w:highlight w:val="cyan"/>
            <w:lang w:val="en-US"/>
            <w:rPrChange w:id="6839" w:author="ZTE" w:date="2018-08-09T22:08:00Z">
              <w:rPr>
                <w:highlight w:val="cyan"/>
              </w:rPr>
            </w:rPrChange>
          </w:rPr>
          <w:tab/>
        </w:r>
        <w:r w:rsidRPr="00F93D35">
          <w:rPr>
            <w:highlight w:val="cyan"/>
            <w:lang w:val="en-US"/>
            <w:rPrChange w:id="6840" w:author="ZTE" w:date="2018-08-09T22:08:00Z">
              <w:rPr>
                <w:highlight w:val="cyan"/>
              </w:rPr>
            </w:rPrChange>
          </w:rPr>
          <w:tab/>
        </w:r>
        <w:r w:rsidRPr="00F93D35">
          <w:rPr>
            <w:highlight w:val="cyan"/>
            <w:lang w:val="en-US"/>
            <w:rPrChange w:id="6841" w:author="ZTE" w:date="2018-08-09T22:08:00Z">
              <w:rPr>
                <w:highlight w:val="cyan"/>
              </w:rPr>
            </w:rPrChange>
          </w:rPr>
          <w:tab/>
        </w:r>
        <w:r w:rsidRPr="00F93D35">
          <w:rPr>
            <w:color w:val="993366"/>
            <w:highlight w:val="cyan"/>
            <w:lang w:val="en-US"/>
            <w:rPrChange w:id="6842" w:author="ZTE" w:date="2018-08-09T22:08:00Z">
              <w:rPr>
                <w:color w:val="993366"/>
                <w:highlight w:val="cyan"/>
              </w:rPr>
            </w:rPrChange>
          </w:rPr>
          <w:t>SEQUENCE</w:t>
        </w:r>
        <w:r w:rsidRPr="00F93D35">
          <w:rPr>
            <w:highlight w:val="cyan"/>
            <w:lang w:val="en-US"/>
            <w:rPrChange w:id="6843" w:author="ZTE" w:date="2018-08-09T22:08:00Z">
              <w:rPr>
                <w:highlight w:val="cyan"/>
              </w:rPr>
            </w:rPrChange>
          </w:rPr>
          <w:t xml:space="preserve"> {}</w:t>
        </w:r>
      </w:ins>
    </w:p>
    <w:p w14:paraId="6F379378" w14:textId="77777777" w:rsidR="000E3D35" w:rsidRPr="00901705" w:rsidRDefault="00F93D35" w:rsidP="000E3D35">
      <w:pPr>
        <w:pStyle w:val="PL"/>
        <w:rPr>
          <w:ins w:id="6844" w:author="SA R2 -1807910" w:date="2018-05-15T07:43:00Z"/>
          <w:highlight w:val="cyan"/>
          <w:lang w:val="en-US"/>
          <w:rPrChange w:id="6845" w:author="ZTE" w:date="2018-08-09T22:08:00Z">
            <w:rPr>
              <w:ins w:id="6846" w:author="SA R2 -1807910" w:date="2018-05-15T07:43:00Z"/>
              <w:highlight w:val="cyan"/>
              <w:lang w:val="it-IT"/>
            </w:rPr>
          </w:rPrChange>
        </w:rPr>
      </w:pPr>
      <w:ins w:id="6847" w:author="SA R2 -1807910" w:date="2018-05-15T07:43:00Z">
        <w:r w:rsidRPr="00F93D35">
          <w:rPr>
            <w:highlight w:val="cyan"/>
            <w:lang w:val="en-US"/>
            <w:rPrChange w:id="6848" w:author="ZTE" w:date="2018-08-09T22:08:00Z">
              <w:rPr>
                <w:highlight w:val="cyan"/>
                <w:lang w:val="it-IT"/>
              </w:rPr>
            </w:rPrChange>
          </w:rPr>
          <w:tab/>
          <w:t>}</w:t>
        </w:r>
      </w:ins>
    </w:p>
    <w:p w14:paraId="42215C81" w14:textId="77777777" w:rsidR="000E3D35" w:rsidRPr="00901705" w:rsidRDefault="00F93D35" w:rsidP="000E3D35">
      <w:pPr>
        <w:pStyle w:val="PL"/>
        <w:rPr>
          <w:ins w:id="6849" w:author="SA R2 -1807910" w:date="2018-05-15T07:43:00Z"/>
          <w:highlight w:val="cyan"/>
          <w:lang w:val="en-US"/>
          <w:rPrChange w:id="6850" w:author="ZTE" w:date="2018-08-09T22:08:00Z">
            <w:rPr>
              <w:ins w:id="6851" w:author="SA R2 -1807910" w:date="2018-05-15T07:43:00Z"/>
              <w:highlight w:val="cyan"/>
              <w:lang w:val="it-IT"/>
            </w:rPr>
          </w:rPrChange>
        </w:rPr>
      </w:pPr>
      <w:ins w:id="6852" w:author="SA R2 -1807910" w:date="2018-05-15T07:43:00Z">
        <w:r w:rsidRPr="00F93D35">
          <w:rPr>
            <w:highlight w:val="cyan"/>
            <w:lang w:val="en-US"/>
            <w:rPrChange w:id="6853" w:author="ZTE" w:date="2018-08-09T22:08:00Z">
              <w:rPr>
                <w:highlight w:val="cyan"/>
                <w:lang w:val="it-IT"/>
              </w:rPr>
            </w:rPrChange>
          </w:rPr>
          <w:t>}</w:t>
        </w:r>
      </w:ins>
    </w:p>
    <w:p w14:paraId="14E688B9" w14:textId="77777777" w:rsidR="000E3D35" w:rsidRPr="00901705" w:rsidRDefault="000E3D35" w:rsidP="000E3D35">
      <w:pPr>
        <w:pStyle w:val="PL"/>
        <w:rPr>
          <w:ins w:id="6854" w:author="SA R2 -1807910" w:date="2018-05-15T07:43:00Z"/>
          <w:highlight w:val="cyan"/>
          <w:lang w:val="en-US"/>
          <w:rPrChange w:id="6855" w:author="ZTE" w:date="2018-08-09T22:08:00Z">
            <w:rPr>
              <w:ins w:id="6856" w:author="SA R2 -1807910" w:date="2018-05-15T07:43:00Z"/>
              <w:highlight w:val="cyan"/>
              <w:lang w:val="it-IT"/>
            </w:rPr>
          </w:rPrChange>
        </w:rPr>
      </w:pPr>
    </w:p>
    <w:p w14:paraId="6B17DC19" w14:textId="77777777" w:rsidR="000E3D35" w:rsidRPr="00901705" w:rsidRDefault="00F93D35" w:rsidP="000E3D35">
      <w:pPr>
        <w:pStyle w:val="PL"/>
        <w:rPr>
          <w:ins w:id="6857" w:author="SA R2 -1807910" w:date="2018-05-15T07:43:00Z"/>
          <w:highlight w:val="cyan"/>
          <w:lang w:val="en-US"/>
          <w:rPrChange w:id="6858" w:author="ZTE" w:date="2018-08-09T22:08:00Z">
            <w:rPr>
              <w:ins w:id="6859" w:author="SA R2 -1807910" w:date="2018-05-15T07:43:00Z"/>
              <w:highlight w:val="cyan"/>
              <w:lang w:val="it-IT"/>
            </w:rPr>
          </w:rPrChange>
        </w:rPr>
      </w:pPr>
      <w:ins w:id="6860" w:author="SA R2 -1807910" w:date="2018-05-15T07:43:00Z">
        <w:r w:rsidRPr="00F93D35">
          <w:rPr>
            <w:highlight w:val="cyan"/>
            <w:lang w:val="en-US"/>
            <w:rPrChange w:id="6861" w:author="ZTE" w:date="2018-08-09T22:08:00Z">
              <w:rPr>
                <w:highlight w:val="cyan"/>
                <w:lang w:val="it-IT"/>
              </w:rPr>
            </w:rPrChange>
          </w:rPr>
          <w:t>RRCSetup-IEs ::=</w:t>
        </w:r>
        <w:r w:rsidRPr="00F93D35">
          <w:rPr>
            <w:highlight w:val="cyan"/>
            <w:lang w:val="en-US"/>
            <w:rPrChange w:id="6862" w:author="ZTE" w:date="2018-08-09T22:08:00Z">
              <w:rPr>
                <w:highlight w:val="cyan"/>
                <w:lang w:val="it-IT"/>
              </w:rPr>
            </w:rPrChange>
          </w:rPr>
          <w:tab/>
        </w:r>
        <w:r w:rsidRPr="00F93D35">
          <w:rPr>
            <w:highlight w:val="cyan"/>
            <w:lang w:val="en-US"/>
            <w:rPrChange w:id="6863" w:author="ZTE" w:date="2018-08-09T22:08:00Z">
              <w:rPr>
                <w:highlight w:val="cyan"/>
                <w:lang w:val="it-IT"/>
              </w:rPr>
            </w:rPrChange>
          </w:rPr>
          <w:tab/>
          <w:t>SEQUENCE {</w:t>
        </w:r>
      </w:ins>
    </w:p>
    <w:p w14:paraId="0D63A272" w14:textId="77777777" w:rsidR="000E3D35" w:rsidRPr="00901705" w:rsidRDefault="00F93D35" w:rsidP="000E3D35">
      <w:pPr>
        <w:pStyle w:val="PL"/>
        <w:rPr>
          <w:ins w:id="6864" w:author="SA R2 -1807910" w:date="2018-05-15T07:43:00Z"/>
          <w:highlight w:val="cyan"/>
          <w:lang w:val="en-US"/>
          <w:rPrChange w:id="6865" w:author="ZTE" w:date="2018-08-09T22:08:00Z">
            <w:rPr>
              <w:ins w:id="6866" w:author="SA R2 -1807910" w:date="2018-05-15T07:43:00Z"/>
              <w:highlight w:val="cyan"/>
              <w:lang w:val="it-IT"/>
            </w:rPr>
          </w:rPrChange>
        </w:rPr>
      </w:pPr>
      <w:ins w:id="6867" w:author="SA R2 -1807910" w:date="2018-05-15T07:43:00Z">
        <w:r w:rsidRPr="00F93D35">
          <w:rPr>
            <w:highlight w:val="cyan"/>
            <w:lang w:val="en-US"/>
            <w:rPrChange w:id="6868" w:author="ZTE" w:date="2018-08-09T22:08:00Z">
              <w:rPr>
                <w:highlight w:val="cyan"/>
                <w:lang w:val="it-IT"/>
              </w:rPr>
            </w:rPrChange>
          </w:rPr>
          <w:tab/>
          <w:t>radioBearerConfig</w:t>
        </w:r>
        <w:r w:rsidRPr="00F93D35">
          <w:rPr>
            <w:highlight w:val="cyan"/>
            <w:lang w:val="en-US"/>
            <w:rPrChange w:id="6869" w:author="ZTE" w:date="2018-08-09T22:08:00Z">
              <w:rPr>
                <w:highlight w:val="cyan"/>
                <w:lang w:val="it-IT"/>
              </w:rPr>
            </w:rPrChange>
          </w:rPr>
          <w:tab/>
        </w:r>
        <w:r w:rsidRPr="00F93D35">
          <w:rPr>
            <w:highlight w:val="cyan"/>
            <w:lang w:val="en-US"/>
            <w:rPrChange w:id="6870" w:author="ZTE" w:date="2018-08-09T22:08:00Z">
              <w:rPr>
                <w:highlight w:val="cyan"/>
                <w:lang w:val="it-IT"/>
              </w:rPr>
            </w:rPrChange>
          </w:rPr>
          <w:tab/>
        </w:r>
        <w:r w:rsidRPr="00F93D35">
          <w:rPr>
            <w:highlight w:val="cyan"/>
            <w:lang w:val="en-US"/>
            <w:rPrChange w:id="6871" w:author="ZTE" w:date="2018-08-09T22:08:00Z">
              <w:rPr>
                <w:highlight w:val="cyan"/>
                <w:lang w:val="it-IT"/>
              </w:rPr>
            </w:rPrChange>
          </w:rPr>
          <w:tab/>
        </w:r>
        <w:r w:rsidRPr="00F93D35">
          <w:rPr>
            <w:highlight w:val="cyan"/>
            <w:lang w:val="en-US"/>
            <w:rPrChange w:id="6872" w:author="ZTE" w:date="2018-08-09T22:08:00Z">
              <w:rPr>
                <w:highlight w:val="cyan"/>
                <w:lang w:val="it-IT"/>
              </w:rPr>
            </w:rPrChange>
          </w:rPr>
          <w:tab/>
        </w:r>
        <w:r w:rsidRPr="00F93D35">
          <w:rPr>
            <w:highlight w:val="cyan"/>
            <w:lang w:val="en-US"/>
            <w:rPrChange w:id="6873" w:author="ZTE" w:date="2018-08-09T22:08:00Z">
              <w:rPr>
                <w:highlight w:val="cyan"/>
                <w:lang w:val="it-IT"/>
              </w:rPr>
            </w:rPrChange>
          </w:rPr>
          <w:tab/>
          <w:t xml:space="preserve">RadioBearerConfig, </w:t>
        </w:r>
      </w:ins>
    </w:p>
    <w:p w14:paraId="425BB087" w14:textId="77777777" w:rsidR="000E3D35" w:rsidRPr="00901705" w:rsidRDefault="00F93D35" w:rsidP="000E3D35">
      <w:pPr>
        <w:pStyle w:val="PL"/>
        <w:rPr>
          <w:ins w:id="6874" w:author="SA R2 -1807910" w:date="2018-05-15T07:43:00Z"/>
          <w:highlight w:val="cyan"/>
          <w:lang w:val="en-US"/>
          <w:rPrChange w:id="6875" w:author="ZTE" w:date="2018-08-09T22:08:00Z">
            <w:rPr>
              <w:ins w:id="6876" w:author="SA R2 -1807910" w:date="2018-05-15T07:43:00Z"/>
              <w:highlight w:val="cyan"/>
            </w:rPr>
          </w:rPrChange>
        </w:rPr>
      </w:pPr>
      <w:ins w:id="6877" w:author="SA R2 -1807910" w:date="2018-05-15T07:43:00Z">
        <w:r w:rsidRPr="00F93D35">
          <w:rPr>
            <w:highlight w:val="cyan"/>
            <w:lang w:val="en-US"/>
            <w:rPrChange w:id="6878" w:author="ZTE" w:date="2018-08-09T22:08:00Z">
              <w:rPr>
                <w:highlight w:val="cyan"/>
              </w:rPr>
            </w:rPrChange>
          </w:rPr>
          <w:tab/>
          <w:t>masterCellGroup</w:t>
        </w:r>
        <w:r w:rsidRPr="00F93D35">
          <w:rPr>
            <w:highlight w:val="cyan"/>
            <w:lang w:val="en-US"/>
            <w:rPrChange w:id="6879" w:author="ZTE" w:date="2018-08-09T22:08:00Z">
              <w:rPr>
                <w:highlight w:val="cyan"/>
              </w:rPr>
            </w:rPrChange>
          </w:rPr>
          <w:tab/>
        </w:r>
        <w:r w:rsidRPr="00F93D35">
          <w:rPr>
            <w:highlight w:val="cyan"/>
            <w:lang w:val="en-US"/>
            <w:rPrChange w:id="6880" w:author="ZTE" w:date="2018-08-09T22:08:00Z">
              <w:rPr>
                <w:highlight w:val="cyan"/>
              </w:rPr>
            </w:rPrChange>
          </w:rPr>
          <w:tab/>
        </w:r>
        <w:r w:rsidRPr="00F93D35">
          <w:rPr>
            <w:highlight w:val="cyan"/>
            <w:lang w:val="en-US"/>
            <w:rPrChange w:id="6881" w:author="ZTE" w:date="2018-08-09T22:08:00Z">
              <w:rPr>
                <w:highlight w:val="cyan"/>
              </w:rPr>
            </w:rPrChange>
          </w:rPr>
          <w:tab/>
        </w:r>
        <w:r w:rsidRPr="00F93D35">
          <w:rPr>
            <w:highlight w:val="cyan"/>
            <w:lang w:val="en-US"/>
            <w:rPrChange w:id="6882" w:author="ZTE" w:date="2018-08-09T22:08:00Z">
              <w:rPr>
                <w:highlight w:val="cyan"/>
              </w:rPr>
            </w:rPrChange>
          </w:rPr>
          <w:tab/>
        </w:r>
        <w:r w:rsidRPr="00F93D35">
          <w:rPr>
            <w:highlight w:val="cyan"/>
            <w:lang w:val="en-US"/>
            <w:rPrChange w:id="6883" w:author="ZTE" w:date="2018-08-09T22:08:00Z">
              <w:rPr>
                <w:highlight w:val="cyan"/>
              </w:rPr>
            </w:rPrChange>
          </w:rPr>
          <w:tab/>
        </w:r>
        <w:r w:rsidRPr="00F93D35">
          <w:rPr>
            <w:highlight w:val="cyan"/>
            <w:lang w:val="en-US"/>
            <w:rPrChange w:id="6884" w:author="ZTE" w:date="2018-08-09T22:08:00Z">
              <w:rPr>
                <w:highlight w:val="cyan"/>
              </w:rPr>
            </w:rPrChange>
          </w:rPr>
          <w:tab/>
          <w:t>OCTET STRING (CONTAINING CellGroupConfig),</w:t>
        </w:r>
      </w:ins>
    </w:p>
    <w:p w14:paraId="528FFEF6" w14:textId="77777777" w:rsidR="000E3D35" w:rsidRPr="00901705" w:rsidRDefault="000E3D35" w:rsidP="000E3D35">
      <w:pPr>
        <w:pStyle w:val="PL"/>
        <w:rPr>
          <w:ins w:id="6885" w:author="SA R2 -1807910" w:date="2018-05-15T07:43:00Z"/>
          <w:highlight w:val="cyan"/>
          <w:lang w:val="en-US"/>
          <w:rPrChange w:id="6886" w:author="ZTE" w:date="2018-08-09T22:08:00Z">
            <w:rPr>
              <w:ins w:id="6887" w:author="SA R2 -1807910" w:date="2018-05-15T07:43:00Z"/>
              <w:highlight w:val="cyan"/>
            </w:rPr>
          </w:rPrChange>
        </w:rPr>
      </w:pPr>
    </w:p>
    <w:p w14:paraId="79350DFD" w14:textId="77777777" w:rsidR="000E3D35" w:rsidRPr="00901705" w:rsidRDefault="00F93D35" w:rsidP="000E3D35">
      <w:pPr>
        <w:pStyle w:val="PL"/>
        <w:rPr>
          <w:ins w:id="6888" w:author="SA R2 -1807910" w:date="2018-05-15T07:43:00Z"/>
          <w:highlight w:val="cyan"/>
          <w:lang w:val="en-US"/>
          <w:rPrChange w:id="6889" w:author="ZTE" w:date="2018-08-09T22:08:00Z">
            <w:rPr>
              <w:ins w:id="6890" w:author="SA R2 -1807910" w:date="2018-05-15T07:43:00Z"/>
              <w:highlight w:val="cyan"/>
            </w:rPr>
          </w:rPrChange>
        </w:rPr>
      </w:pPr>
      <w:ins w:id="6891" w:author="SA R2 -1807910" w:date="2018-05-15T07:43:00Z">
        <w:r w:rsidRPr="00F93D35">
          <w:rPr>
            <w:highlight w:val="cyan"/>
            <w:lang w:val="en-US"/>
            <w:rPrChange w:id="6892" w:author="ZTE" w:date="2018-08-09T22:08:00Z">
              <w:rPr>
                <w:highlight w:val="cyan"/>
              </w:rPr>
            </w:rPrChange>
          </w:rPr>
          <w:tab/>
          <w:t>lateNonCriticalExtension</w:t>
        </w:r>
        <w:r w:rsidRPr="00F93D35">
          <w:rPr>
            <w:highlight w:val="cyan"/>
            <w:lang w:val="en-US"/>
            <w:rPrChange w:id="6893" w:author="ZTE" w:date="2018-08-09T22:08:00Z">
              <w:rPr>
                <w:highlight w:val="cyan"/>
              </w:rPr>
            </w:rPrChange>
          </w:rPr>
          <w:tab/>
        </w:r>
        <w:r w:rsidRPr="00F93D35">
          <w:rPr>
            <w:highlight w:val="cyan"/>
            <w:lang w:val="en-US"/>
            <w:rPrChange w:id="6894" w:author="ZTE" w:date="2018-08-09T22:08:00Z">
              <w:rPr>
                <w:highlight w:val="cyan"/>
              </w:rPr>
            </w:rPrChange>
          </w:rPr>
          <w:tab/>
        </w:r>
        <w:r w:rsidRPr="00F93D35">
          <w:rPr>
            <w:highlight w:val="cyan"/>
            <w:lang w:val="en-US"/>
            <w:rPrChange w:id="6895" w:author="ZTE" w:date="2018-08-09T22:08:00Z">
              <w:rPr>
                <w:highlight w:val="cyan"/>
              </w:rPr>
            </w:rPrChange>
          </w:rPr>
          <w:tab/>
        </w:r>
        <w:r w:rsidRPr="00F93D35">
          <w:rPr>
            <w:highlight w:val="cyan"/>
            <w:lang w:val="en-US"/>
            <w:rPrChange w:id="6896" w:author="ZTE" w:date="2018-08-09T22:08:00Z">
              <w:rPr>
                <w:highlight w:val="cyan"/>
              </w:rPr>
            </w:rPrChange>
          </w:rPr>
          <w:tab/>
        </w:r>
        <w:r w:rsidRPr="00F93D35">
          <w:rPr>
            <w:color w:val="993366"/>
            <w:highlight w:val="cyan"/>
            <w:lang w:val="en-US"/>
            <w:rPrChange w:id="6897" w:author="ZTE" w:date="2018-08-09T22:08:00Z">
              <w:rPr>
                <w:color w:val="993366"/>
                <w:highlight w:val="cyan"/>
              </w:rPr>
            </w:rPrChange>
          </w:rPr>
          <w:t>OCTETSTRING</w:t>
        </w:r>
        <w:r w:rsidRPr="00F93D35">
          <w:rPr>
            <w:highlight w:val="cyan"/>
            <w:lang w:val="en-US"/>
            <w:rPrChange w:id="6898" w:author="ZTE" w:date="2018-08-09T22:08:00Z">
              <w:rPr>
                <w:highlight w:val="cyan"/>
              </w:rPr>
            </w:rPrChange>
          </w:rPr>
          <w:tab/>
        </w:r>
        <w:r w:rsidRPr="00F93D35">
          <w:rPr>
            <w:highlight w:val="cyan"/>
            <w:lang w:val="en-US"/>
            <w:rPrChange w:id="6899" w:author="ZTE" w:date="2018-08-09T22:08:00Z">
              <w:rPr>
                <w:highlight w:val="cyan"/>
              </w:rPr>
            </w:rPrChange>
          </w:rPr>
          <w:tab/>
        </w:r>
        <w:r w:rsidRPr="00F93D35">
          <w:rPr>
            <w:highlight w:val="cyan"/>
            <w:lang w:val="en-US"/>
            <w:rPrChange w:id="6900" w:author="ZTE" w:date="2018-08-09T22:08:00Z">
              <w:rPr>
                <w:highlight w:val="cyan"/>
              </w:rPr>
            </w:rPrChange>
          </w:rPr>
          <w:tab/>
        </w:r>
        <w:r w:rsidRPr="00F93D35">
          <w:rPr>
            <w:highlight w:val="cyan"/>
            <w:lang w:val="en-US"/>
            <w:rPrChange w:id="6901" w:author="ZTE" w:date="2018-08-09T22:08:00Z">
              <w:rPr>
                <w:highlight w:val="cyan"/>
              </w:rPr>
            </w:rPrChange>
          </w:rPr>
          <w:tab/>
        </w:r>
        <w:r w:rsidRPr="00F93D35">
          <w:rPr>
            <w:highlight w:val="cyan"/>
            <w:lang w:val="en-US"/>
            <w:rPrChange w:id="6902" w:author="ZTE" w:date="2018-08-09T22:08:00Z">
              <w:rPr>
                <w:highlight w:val="cyan"/>
              </w:rPr>
            </w:rPrChange>
          </w:rPr>
          <w:tab/>
        </w:r>
        <w:r w:rsidRPr="00F93D35">
          <w:rPr>
            <w:highlight w:val="cyan"/>
            <w:lang w:val="en-US"/>
            <w:rPrChange w:id="6903" w:author="ZTE" w:date="2018-08-09T22:08:00Z">
              <w:rPr>
                <w:highlight w:val="cyan"/>
              </w:rPr>
            </w:rPrChange>
          </w:rPr>
          <w:tab/>
        </w:r>
        <w:r w:rsidRPr="00F93D35">
          <w:rPr>
            <w:highlight w:val="cyan"/>
            <w:lang w:val="en-US"/>
            <w:rPrChange w:id="6904" w:author="ZTE" w:date="2018-08-09T22:08:00Z">
              <w:rPr>
                <w:highlight w:val="cyan"/>
              </w:rPr>
            </w:rPrChange>
          </w:rPr>
          <w:tab/>
        </w:r>
        <w:r w:rsidRPr="00F93D35">
          <w:rPr>
            <w:highlight w:val="cyan"/>
            <w:lang w:val="en-US"/>
            <w:rPrChange w:id="6905" w:author="ZTE" w:date="2018-08-09T22:08:00Z">
              <w:rPr>
                <w:highlight w:val="cyan"/>
              </w:rPr>
            </w:rPrChange>
          </w:rPr>
          <w:tab/>
        </w:r>
        <w:r w:rsidRPr="00F93D35">
          <w:rPr>
            <w:highlight w:val="cyan"/>
            <w:lang w:val="en-US"/>
            <w:rPrChange w:id="6906" w:author="ZTE" w:date="2018-08-09T22:08:00Z">
              <w:rPr>
                <w:highlight w:val="cyan"/>
              </w:rPr>
            </w:rPrChange>
          </w:rPr>
          <w:tab/>
        </w:r>
        <w:r w:rsidRPr="00F93D35">
          <w:rPr>
            <w:highlight w:val="cyan"/>
            <w:lang w:val="en-US"/>
            <w:rPrChange w:id="6907" w:author="ZTE" w:date="2018-08-09T22:08:00Z">
              <w:rPr>
                <w:highlight w:val="cyan"/>
              </w:rPr>
            </w:rPrChange>
          </w:rPr>
          <w:tab/>
        </w:r>
        <w:r w:rsidRPr="00F93D35">
          <w:rPr>
            <w:highlight w:val="cyan"/>
            <w:lang w:val="en-US"/>
            <w:rPrChange w:id="6908" w:author="ZTE" w:date="2018-08-09T22:08:00Z">
              <w:rPr>
                <w:highlight w:val="cyan"/>
              </w:rPr>
            </w:rPrChange>
          </w:rPr>
          <w:tab/>
        </w:r>
        <w:r w:rsidRPr="00F93D35">
          <w:rPr>
            <w:highlight w:val="cyan"/>
            <w:lang w:val="en-US"/>
            <w:rPrChange w:id="6909" w:author="ZTE" w:date="2018-08-09T22:08:00Z">
              <w:rPr>
                <w:highlight w:val="cyan"/>
              </w:rPr>
            </w:rPrChange>
          </w:rPr>
          <w:tab/>
        </w:r>
        <w:r w:rsidRPr="00F93D35">
          <w:rPr>
            <w:highlight w:val="cyan"/>
            <w:lang w:val="en-US"/>
            <w:rPrChange w:id="6910" w:author="ZTE" w:date="2018-08-09T22:08:00Z">
              <w:rPr>
                <w:highlight w:val="cyan"/>
              </w:rPr>
            </w:rPrChange>
          </w:rPr>
          <w:tab/>
        </w:r>
        <w:r w:rsidRPr="00F93D35">
          <w:rPr>
            <w:highlight w:val="cyan"/>
            <w:lang w:val="en-US"/>
            <w:rPrChange w:id="6911" w:author="ZTE" w:date="2018-08-09T22:08:00Z">
              <w:rPr>
                <w:highlight w:val="cyan"/>
              </w:rPr>
            </w:rPrChange>
          </w:rPr>
          <w:tab/>
        </w:r>
        <w:r w:rsidRPr="00F93D35">
          <w:rPr>
            <w:highlight w:val="cyan"/>
            <w:lang w:val="en-US"/>
            <w:rPrChange w:id="6912" w:author="ZTE" w:date="2018-08-09T22:08:00Z">
              <w:rPr>
                <w:highlight w:val="cyan"/>
              </w:rPr>
            </w:rPrChange>
          </w:rPr>
          <w:tab/>
        </w:r>
        <w:r w:rsidRPr="00F93D35">
          <w:rPr>
            <w:color w:val="993366"/>
            <w:highlight w:val="cyan"/>
            <w:lang w:val="en-US"/>
            <w:rPrChange w:id="6913" w:author="ZTE" w:date="2018-08-09T22:08:00Z">
              <w:rPr>
                <w:color w:val="993366"/>
                <w:highlight w:val="cyan"/>
              </w:rPr>
            </w:rPrChange>
          </w:rPr>
          <w:t>OPTIONAL</w:t>
        </w:r>
        <w:r w:rsidRPr="00F93D35">
          <w:rPr>
            <w:highlight w:val="cyan"/>
            <w:lang w:val="en-US"/>
            <w:rPrChange w:id="6914" w:author="ZTE" w:date="2018-08-09T22:08:00Z">
              <w:rPr>
                <w:highlight w:val="cyan"/>
              </w:rPr>
            </w:rPrChange>
          </w:rPr>
          <w:t>,</w:t>
        </w:r>
      </w:ins>
    </w:p>
    <w:p w14:paraId="03668EF6" w14:textId="77777777" w:rsidR="000E3D35" w:rsidRPr="00901705" w:rsidRDefault="00F93D35" w:rsidP="000E3D35">
      <w:pPr>
        <w:pStyle w:val="PL"/>
        <w:rPr>
          <w:ins w:id="6915" w:author="SA R2 -1807910" w:date="2018-05-15T07:43:00Z"/>
          <w:highlight w:val="cyan"/>
          <w:lang w:val="en-US"/>
          <w:rPrChange w:id="6916" w:author="ZTE" w:date="2018-08-09T22:08:00Z">
            <w:rPr>
              <w:ins w:id="6917" w:author="SA R2 -1807910" w:date="2018-05-15T07:43:00Z"/>
              <w:highlight w:val="cyan"/>
            </w:rPr>
          </w:rPrChange>
        </w:rPr>
      </w:pPr>
      <w:ins w:id="6918" w:author="SA R2 -1807910" w:date="2018-05-15T07:43:00Z">
        <w:r w:rsidRPr="00F93D35">
          <w:rPr>
            <w:highlight w:val="cyan"/>
            <w:lang w:val="en-US"/>
            <w:rPrChange w:id="6919" w:author="ZTE" w:date="2018-08-09T22:08:00Z">
              <w:rPr>
                <w:highlight w:val="cyan"/>
              </w:rPr>
            </w:rPrChange>
          </w:rPr>
          <w:tab/>
          <w:t>nonCriticalExtension</w:t>
        </w:r>
        <w:r w:rsidRPr="00F93D35">
          <w:rPr>
            <w:highlight w:val="cyan"/>
            <w:lang w:val="en-US"/>
            <w:rPrChange w:id="6920" w:author="ZTE" w:date="2018-08-09T22:08:00Z">
              <w:rPr>
                <w:highlight w:val="cyan"/>
              </w:rPr>
            </w:rPrChange>
          </w:rPr>
          <w:tab/>
        </w:r>
        <w:r w:rsidRPr="00F93D35">
          <w:rPr>
            <w:highlight w:val="cyan"/>
            <w:lang w:val="en-US"/>
            <w:rPrChange w:id="6921" w:author="ZTE" w:date="2018-08-09T22:08:00Z">
              <w:rPr>
                <w:highlight w:val="cyan"/>
              </w:rPr>
            </w:rPrChange>
          </w:rPr>
          <w:tab/>
        </w:r>
        <w:r w:rsidRPr="00F93D35">
          <w:rPr>
            <w:highlight w:val="cyan"/>
            <w:lang w:val="en-US"/>
            <w:rPrChange w:id="6922" w:author="ZTE" w:date="2018-08-09T22:08:00Z">
              <w:rPr>
                <w:highlight w:val="cyan"/>
              </w:rPr>
            </w:rPrChange>
          </w:rPr>
          <w:tab/>
        </w:r>
        <w:r w:rsidRPr="00F93D35">
          <w:rPr>
            <w:highlight w:val="cyan"/>
            <w:lang w:val="en-US"/>
            <w:rPrChange w:id="6923" w:author="ZTE" w:date="2018-08-09T22:08:00Z">
              <w:rPr>
                <w:highlight w:val="cyan"/>
              </w:rPr>
            </w:rPrChange>
          </w:rPr>
          <w:tab/>
        </w:r>
        <w:r w:rsidRPr="00F93D35">
          <w:rPr>
            <w:highlight w:val="cyan"/>
            <w:lang w:val="en-US"/>
            <w:rPrChange w:id="6924" w:author="ZTE" w:date="2018-08-09T22:08:00Z">
              <w:rPr>
                <w:highlight w:val="cyan"/>
              </w:rPr>
            </w:rPrChange>
          </w:rPr>
          <w:tab/>
        </w:r>
        <w:r w:rsidRPr="00F93D35">
          <w:rPr>
            <w:color w:val="993366"/>
            <w:highlight w:val="cyan"/>
            <w:lang w:val="en-US"/>
            <w:rPrChange w:id="6925" w:author="ZTE" w:date="2018-08-09T22:08:00Z">
              <w:rPr>
                <w:color w:val="993366"/>
                <w:highlight w:val="cyan"/>
              </w:rPr>
            </w:rPrChange>
          </w:rPr>
          <w:t>SEQUENCE</w:t>
        </w:r>
        <w:r w:rsidRPr="00F93D35">
          <w:rPr>
            <w:highlight w:val="cyan"/>
            <w:lang w:val="en-US"/>
            <w:rPrChange w:id="6926" w:author="ZTE" w:date="2018-08-09T22:08:00Z">
              <w:rPr>
                <w:highlight w:val="cyan"/>
              </w:rPr>
            </w:rPrChange>
          </w:rPr>
          <w:t>{}</w:t>
        </w:r>
        <w:r w:rsidRPr="00F93D35">
          <w:rPr>
            <w:highlight w:val="cyan"/>
            <w:lang w:val="en-US"/>
            <w:rPrChange w:id="6927" w:author="ZTE" w:date="2018-08-09T22:08:00Z">
              <w:rPr>
                <w:highlight w:val="cyan"/>
              </w:rPr>
            </w:rPrChange>
          </w:rPr>
          <w:tab/>
        </w:r>
        <w:r w:rsidRPr="00F93D35">
          <w:rPr>
            <w:highlight w:val="cyan"/>
            <w:lang w:val="en-US"/>
            <w:rPrChange w:id="6928" w:author="ZTE" w:date="2018-08-09T22:08:00Z">
              <w:rPr>
                <w:highlight w:val="cyan"/>
              </w:rPr>
            </w:rPrChange>
          </w:rPr>
          <w:tab/>
        </w:r>
        <w:r w:rsidRPr="00F93D35">
          <w:rPr>
            <w:highlight w:val="cyan"/>
            <w:lang w:val="en-US"/>
            <w:rPrChange w:id="6929" w:author="ZTE" w:date="2018-08-09T22:08:00Z">
              <w:rPr>
                <w:highlight w:val="cyan"/>
              </w:rPr>
            </w:rPrChange>
          </w:rPr>
          <w:tab/>
        </w:r>
        <w:r w:rsidRPr="00F93D35">
          <w:rPr>
            <w:highlight w:val="cyan"/>
            <w:lang w:val="en-US"/>
            <w:rPrChange w:id="6930" w:author="ZTE" w:date="2018-08-09T22:08:00Z">
              <w:rPr>
                <w:highlight w:val="cyan"/>
              </w:rPr>
            </w:rPrChange>
          </w:rPr>
          <w:tab/>
        </w:r>
        <w:r w:rsidRPr="00F93D35">
          <w:rPr>
            <w:highlight w:val="cyan"/>
            <w:lang w:val="en-US"/>
            <w:rPrChange w:id="6931" w:author="ZTE" w:date="2018-08-09T22:08:00Z">
              <w:rPr>
                <w:highlight w:val="cyan"/>
              </w:rPr>
            </w:rPrChange>
          </w:rPr>
          <w:tab/>
        </w:r>
        <w:r w:rsidRPr="00F93D35">
          <w:rPr>
            <w:highlight w:val="cyan"/>
            <w:lang w:val="en-US"/>
            <w:rPrChange w:id="6932" w:author="ZTE" w:date="2018-08-09T22:08:00Z">
              <w:rPr>
                <w:highlight w:val="cyan"/>
              </w:rPr>
            </w:rPrChange>
          </w:rPr>
          <w:tab/>
        </w:r>
        <w:r w:rsidRPr="00F93D35">
          <w:rPr>
            <w:highlight w:val="cyan"/>
            <w:lang w:val="en-US"/>
            <w:rPrChange w:id="6933" w:author="ZTE" w:date="2018-08-09T22:08:00Z">
              <w:rPr>
                <w:highlight w:val="cyan"/>
              </w:rPr>
            </w:rPrChange>
          </w:rPr>
          <w:tab/>
        </w:r>
        <w:r w:rsidRPr="00F93D35">
          <w:rPr>
            <w:highlight w:val="cyan"/>
            <w:lang w:val="en-US"/>
            <w:rPrChange w:id="6934" w:author="ZTE" w:date="2018-08-09T22:08:00Z">
              <w:rPr>
                <w:highlight w:val="cyan"/>
              </w:rPr>
            </w:rPrChange>
          </w:rPr>
          <w:tab/>
        </w:r>
        <w:r w:rsidRPr="00F93D35">
          <w:rPr>
            <w:highlight w:val="cyan"/>
            <w:lang w:val="en-US"/>
            <w:rPrChange w:id="6935" w:author="ZTE" w:date="2018-08-09T22:08:00Z">
              <w:rPr>
                <w:highlight w:val="cyan"/>
              </w:rPr>
            </w:rPrChange>
          </w:rPr>
          <w:tab/>
        </w:r>
        <w:r w:rsidRPr="00F93D35">
          <w:rPr>
            <w:highlight w:val="cyan"/>
            <w:lang w:val="en-US"/>
            <w:rPrChange w:id="6936" w:author="ZTE" w:date="2018-08-09T22:08:00Z">
              <w:rPr>
                <w:highlight w:val="cyan"/>
              </w:rPr>
            </w:rPrChange>
          </w:rPr>
          <w:tab/>
        </w:r>
        <w:r w:rsidRPr="00F93D35">
          <w:rPr>
            <w:highlight w:val="cyan"/>
            <w:lang w:val="en-US"/>
            <w:rPrChange w:id="6937" w:author="ZTE" w:date="2018-08-09T22:08:00Z">
              <w:rPr>
                <w:highlight w:val="cyan"/>
              </w:rPr>
            </w:rPrChange>
          </w:rPr>
          <w:tab/>
        </w:r>
        <w:r w:rsidRPr="00F93D35">
          <w:rPr>
            <w:highlight w:val="cyan"/>
            <w:lang w:val="en-US"/>
            <w:rPrChange w:id="6938" w:author="ZTE" w:date="2018-08-09T22:08:00Z">
              <w:rPr>
                <w:highlight w:val="cyan"/>
              </w:rPr>
            </w:rPrChange>
          </w:rPr>
          <w:tab/>
        </w:r>
        <w:r w:rsidRPr="00F93D35">
          <w:rPr>
            <w:highlight w:val="cyan"/>
            <w:lang w:val="en-US"/>
            <w:rPrChange w:id="6939" w:author="ZTE" w:date="2018-08-09T22:08:00Z">
              <w:rPr>
                <w:highlight w:val="cyan"/>
              </w:rPr>
            </w:rPrChange>
          </w:rPr>
          <w:tab/>
        </w:r>
        <w:r w:rsidRPr="00F93D35">
          <w:rPr>
            <w:highlight w:val="cyan"/>
            <w:lang w:val="en-US"/>
            <w:rPrChange w:id="6940" w:author="ZTE" w:date="2018-08-09T22:08:00Z">
              <w:rPr>
                <w:highlight w:val="cyan"/>
              </w:rPr>
            </w:rPrChange>
          </w:rPr>
          <w:tab/>
        </w:r>
        <w:r w:rsidRPr="00F93D35">
          <w:rPr>
            <w:highlight w:val="cyan"/>
            <w:lang w:val="en-US"/>
            <w:rPrChange w:id="6941" w:author="ZTE" w:date="2018-08-09T22:08:00Z">
              <w:rPr>
                <w:highlight w:val="cyan"/>
              </w:rPr>
            </w:rPrChange>
          </w:rPr>
          <w:tab/>
        </w:r>
        <w:r w:rsidRPr="00F93D35">
          <w:rPr>
            <w:highlight w:val="cyan"/>
            <w:lang w:val="en-US"/>
            <w:rPrChange w:id="6942" w:author="ZTE" w:date="2018-08-09T22:08:00Z">
              <w:rPr>
                <w:highlight w:val="cyan"/>
              </w:rPr>
            </w:rPrChange>
          </w:rPr>
          <w:tab/>
        </w:r>
        <w:r w:rsidRPr="00F93D35">
          <w:rPr>
            <w:color w:val="993366"/>
            <w:highlight w:val="cyan"/>
            <w:lang w:val="en-US"/>
            <w:rPrChange w:id="6943" w:author="ZTE" w:date="2018-08-09T22:08:00Z">
              <w:rPr>
                <w:color w:val="993366"/>
                <w:highlight w:val="cyan"/>
              </w:rPr>
            </w:rPrChange>
          </w:rPr>
          <w:t>OPTIONAL</w:t>
        </w:r>
      </w:ins>
    </w:p>
    <w:p w14:paraId="10872426" w14:textId="77777777" w:rsidR="000E3D35" w:rsidRPr="00901705" w:rsidRDefault="00491310" w:rsidP="000E3D35">
      <w:pPr>
        <w:pStyle w:val="PL"/>
        <w:rPr>
          <w:ins w:id="6944" w:author="SA R2 -1807910" w:date="2018-05-15T07:43:00Z"/>
          <w:highlight w:val="cyan"/>
          <w:lang w:val="en-US"/>
        </w:rPr>
      </w:pPr>
      <w:ins w:id="6945" w:author="SA R2 -1807910" w:date="2018-05-15T07:43:00Z">
        <w:r w:rsidRPr="00901705">
          <w:rPr>
            <w:highlight w:val="cyan"/>
            <w:lang w:val="en-US"/>
          </w:rPr>
          <w:t>}</w:t>
        </w:r>
      </w:ins>
    </w:p>
    <w:p w14:paraId="2B8282CC" w14:textId="77777777" w:rsidR="000E3D35" w:rsidRPr="00901705" w:rsidRDefault="000E3D35" w:rsidP="000E3D35">
      <w:pPr>
        <w:pStyle w:val="PL"/>
        <w:rPr>
          <w:ins w:id="6946" w:author="SA R2 -1807910" w:date="2018-05-15T07:43:00Z"/>
          <w:highlight w:val="cyan"/>
          <w:lang w:val="en-US"/>
        </w:rPr>
      </w:pPr>
    </w:p>
    <w:p w14:paraId="48E0A067" w14:textId="77777777" w:rsidR="000E3D35" w:rsidRPr="00901705" w:rsidRDefault="000E3D35" w:rsidP="000E3D35">
      <w:pPr>
        <w:pStyle w:val="PL"/>
        <w:rPr>
          <w:ins w:id="6947" w:author="SA R2 -1807910" w:date="2018-05-15T07:43:00Z"/>
          <w:highlight w:val="cyan"/>
          <w:lang w:val="en-US"/>
        </w:rPr>
      </w:pPr>
    </w:p>
    <w:p w14:paraId="6C767684" w14:textId="77777777" w:rsidR="000E3D35" w:rsidRPr="00901705" w:rsidRDefault="00F93D35" w:rsidP="000E3D35">
      <w:pPr>
        <w:pStyle w:val="PL"/>
        <w:rPr>
          <w:ins w:id="6948" w:author="SA R2 -1807910" w:date="2018-05-15T07:43:00Z"/>
          <w:highlight w:val="cyan"/>
          <w:lang w:val="en-US"/>
          <w:rPrChange w:id="6949" w:author="ZTE" w:date="2018-08-09T22:08:00Z">
            <w:rPr>
              <w:ins w:id="6950" w:author="SA R2 -1807910" w:date="2018-05-15T07:43:00Z"/>
              <w:highlight w:val="cyan"/>
            </w:rPr>
          </w:rPrChange>
        </w:rPr>
      </w:pPr>
      <w:ins w:id="6951" w:author="SA R2 -1807910" w:date="2018-05-15T07:43:00Z">
        <w:r w:rsidRPr="00F93D35">
          <w:rPr>
            <w:highlight w:val="cyan"/>
            <w:lang w:val="en-US"/>
            <w:rPrChange w:id="6952" w:author="ZTE" w:date="2018-08-09T22:08:00Z">
              <w:rPr>
                <w:highlight w:val="cyan"/>
              </w:rPr>
            </w:rPrChange>
          </w:rPr>
          <w:t>-- TAG-RRCSETUP-STOP</w:t>
        </w:r>
      </w:ins>
    </w:p>
    <w:p w14:paraId="17ADA3C3" w14:textId="77777777" w:rsidR="000E3D35" w:rsidRPr="00390CF2" w:rsidRDefault="000E3D35" w:rsidP="000E3D35">
      <w:pPr>
        <w:pStyle w:val="PL"/>
        <w:rPr>
          <w:ins w:id="6953" w:author="SA R2 -1807910" w:date="2018-05-15T07:43:00Z"/>
          <w:highlight w:val="cyan"/>
        </w:rPr>
      </w:pPr>
      <w:ins w:id="6954" w:author="SA R2 -1807910" w:date="2018-05-15T07:43:00Z">
        <w:r w:rsidRPr="00390CF2">
          <w:rPr>
            <w:highlight w:val="cyan"/>
          </w:rPr>
          <w:t>-- ASN1STOP</w:t>
        </w:r>
      </w:ins>
    </w:p>
    <w:p w14:paraId="7B70226A" w14:textId="77777777" w:rsidR="000E3D35" w:rsidRPr="00390CF2" w:rsidRDefault="000E3D35" w:rsidP="000E3D35">
      <w:pPr>
        <w:pStyle w:val="EditorsNote"/>
        <w:rPr>
          <w:ins w:id="6955" w:author="SA R2 -1807910" w:date="2018-05-24T09:09:00Z"/>
          <w:highlight w:val="cyan"/>
        </w:rPr>
      </w:pPr>
    </w:p>
    <w:p w14:paraId="17E52DA7" w14:textId="77777777" w:rsidR="000E3D35" w:rsidRPr="00390CF2" w:rsidRDefault="000E3D35" w:rsidP="000E3D35">
      <w:pPr>
        <w:pStyle w:val="EditorsNote"/>
        <w:rPr>
          <w:ins w:id="6956" w:author="SA R2 -1807910" w:date="2018-05-15T07:43:00Z"/>
          <w:highlight w:val="cyan"/>
        </w:rPr>
      </w:pPr>
      <w:ins w:id="695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4E151DEF" w14:textId="77777777" w:rsidR="000E3D35" w:rsidRPr="00390CF2" w:rsidRDefault="000E3D35" w:rsidP="000E3D35">
      <w:pPr>
        <w:pStyle w:val="Heading4"/>
        <w:rPr>
          <w:ins w:id="6958" w:author="SA R2 -1807910" w:date="2018-05-15T07:43:00Z"/>
          <w:highlight w:val="cyan"/>
        </w:rPr>
      </w:pPr>
      <w:bookmarkStart w:id="6959" w:name="_Toc503260330"/>
      <w:bookmarkEnd w:id="6395"/>
      <w:ins w:id="6960" w:author="SA R2 -1807910" w:date="2018-05-15T07:43:00Z">
        <w:r w:rsidRPr="00390CF2">
          <w:rPr>
            <w:highlight w:val="cyan"/>
          </w:rPr>
          <w:t>–</w:t>
        </w:r>
        <w:r w:rsidRPr="00390CF2">
          <w:rPr>
            <w:highlight w:val="cyan"/>
          </w:rPr>
          <w:tab/>
        </w:r>
        <w:r w:rsidRPr="00390CF2">
          <w:rPr>
            <w:i/>
            <w:noProof/>
            <w:highlight w:val="cyan"/>
          </w:rPr>
          <w:t>RRCSetupComplete</w:t>
        </w:r>
      </w:ins>
    </w:p>
    <w:p w14:paraId="1B2A317E" w14:textId="77777777" w:rsidR="000E3D35" w:rsidRPr="00390CF2" w:rsidRDefault="000E3D35" w:rsidP="000E3D35">
      <w:pPr>
        <w:rPr>
          <w:ins w:id="6961" w:author="SA R2 -1807910" w:date="2018-05-15T07:43:00Z"/>
          <w:highlight w:val="cyan"/>
        </w:rPr>
      </w:pPr>
      <w:ins w:id="696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CB9762E" w14:textId="77777777" w:rsidR="000E3D35" w:rsidRPr="00390CF2" w:rsidRDefault="000E3D35" w:rsidP="000E3D35">
      <w:pPr>
        <w:pStyle w:val="B1"/>
        <w:rPr>
          <w:ins w:id="6963" w:author="SA R2 -1807910" w:date="2018-05-15T07:43:00Z"/>
          <w:highlight w:val="cyan"/>
        </w:rPr>
      </w:pPr>
      <w:ins w:id="6964" w:author="SA R2 -1807910" w:date="2018-05-15T07:43:00Z">
        <w:r w:rsidRPr="00390CF2">
          <w:rPr>
            <w:highlight w:val="cyan"/>
          </w:rPr>
          <w:t>Signalling radio bearer: SRB1</w:t>
        </w:r>
      </w:ins>
    </w:p>
    <w:p w14:paraId="31F7A086" w14:textId="77777777" w:rsidR="000E3D35" w:rsidRPr="00390CF2" w:rsidRDefault="000E3D35" w:rsidP="000E3D35">
      <w:pPr>
        <w:pStyle w:val="B1"/>
        <w:rPr>
          <w:ins w:id="6965" w:author="SA R2 -1807910" w:date="2018-05-15T07:43:00Z"/>
          <w:highlight w:val="cyan"/>
        </w:rPr>
      </w:pPr>
      <w:ins w:id="6966" w:author="SA R2 -1807910" w:date="2018-05-15T07:43:00Z">
        <w:r w:rsidRPr="00390CF2">
          <w:rPr>
            <w:highlight w:val="cyan"/>
          </w:rPr>
          <w:t>RLC-SAP: AM</w:t>
        </w:r>
      </w:ins>
    </w:p>
    <w:p w14:paraId="03D5F80B" w14:textId="77777777" w:rsidR="000E3D35" w:rsidRPr="00390CF2" w:rsidRDefault="000E3D35" w:rsidP="000E3D35">
      <w:pPr>
        <w:pStyle w:val="B1"/>
        <w:rPr>
          <w:ins w:id="6967" w:author="SA R2 -1807910" w:date="2018-05-15T07:43:00Z"/>
          <w:highlight w:val="cyan"/>
        </w:rPr>
      </w:pPr>
      <w:ins w:id="6968" w:author="SA R2 -1807910" w:date="2018-05-15T07:43:00Z">
        <w:r w:rsidRPr="00390CF2">
          <w:rPr>
            <w:highlight w:val="cyan"/>
          </w:rPr>
          <w:t>Logical channel: DCCH</w:t>
        </w:r>
      </w:ins>
    </w:p>
    <w:p w14:paraId="42997CC9" w14:textId="77777777" w:rsidR="000E3D35" w:rsidRPr="00390CF2" w:rsidRDefault="000E3D35" w:rsidP="000E3D35">
      <w:pPr>
        <w:pStyle w:val="B1"/>
        <w:rPr>
          <w:ins w:id="6969" w:author="SA R2 -1807910" w:date="2018-05-15T07:43:00Z"/>
          <w:highlight w:val="cyan"/>
        </w:rPr>
      </w:pPr>
      <w:ins w:id="6970" w:author="SA R2 -1807910" w:date="2018-05-15T07:43:00Z">
        <w:r w:rsidRPr="00390CF2">
          <w:rPr>
            <w:highlight w:val="cyan"/>
          </w:rPr>
          <w:t>Direction: UE to Network</w:t>
        </w:r>
      </w:ins>
    </w:p>
    <w:p w14:paraId="15550D1B" w14:textId="77777777" w:rsidR="000E3D35" w:rsidRPr="00390CF2" w:rsidRDefault="000E3D35" w:rsidP="000E3D35">
      <w:pPr>
        <w:pStyle w:val="TH"/>
        <w:rPr>
          <w:ins w:id="6971" w:author="SA R2 -1807910" w:date="2018-05-15T07:43:00Z"/>
          <w:highlight w:val="cyan"/>
        </w:rPr>
      </w:pPr>
      <w:ins w:id="6972" w:author="SA R2 -1807910" w:date="2018-05-15T07:43:00Z">
        <w:r w:rsidRPr="00390CF2">
          <w:rPr>
            <w:i/>
            <w:noProof/>
            <w:highlight w:val="cyan"/>
          </w:rPr>
          <w:t>RRCSetupComplete</w:t>
        </w:r>
        <w:r w:rsidRPr="00390CF2">
          <w:rPr>
            <w:noProof/>
            <w:highlight w:val="cyan"/>
          </w:rPr>
          <w:t xml:space="preserve"> message</w:t>
        </w:r>
      </w:ins>
    </w:p>
    <w:p w14:paraId="7AE46F5D" w14:textId="77777777" w:rsidR="000E3D35" w:rsidRPr="00390CF2" w:rsidRDefault="000E3D35" w:rsidP="000E3D35">
      <w:pPr>
        <w:pStyle w:val="PL"/>
        <w:rPr>
          <w:ins w:id="6973" w:author="SA R2 -1807910" w:date="2018-05-15T07:43:00Z"/>
          <w:highlight w:val="cyan"/>
        </w:rPr>
      </w:pPr>
      <w:ins w:id="6974" w:author="SA R2 -1807910" w:date="2018-05-15T07:43:00Z">
        <w:r w:rsidRPr="00390CF2">
          <w:rPr>
            <w:highlight w:val="cyan"/>
          </w:rPr>
          <w:t>-- ASN1START</w:t>
        </w:r>
      </w:ins>
    </w:p>
    <w:p w14:paraId="28914995" w14:textId="77777777" w:rsidR="000E3D35" w:rsidRPr="00390CF2" w:rsidRDefault="000E3D35" w:rsidP="000E3D35">
      <w:pPr>
        <w:pStyle w:val="PL"/>
        <w:rPr>
          <w:ins w:id="6975" w:author="SA R2 -1807910" w:date="2018-05-15T07:43:00Z"/>
          <w:highlight w:val="cyan"/>
        </w:rPr>
      </w:pPr>
      <w:ins w:id="6976" w:author="SA R2 -1807910" w:date="2018-05-15T07:43:00Z">
        <w:r w:rsidRPr="00390CF2">
          <w:rPr>
            <w:highlight w:val="cyan"/>
          </w:rPr>
          <w:t>-- TAG-RRCSETUPCOMPLETE-START</w:t>
        </w:r>
      </w:ins>
    </w:p>
    <w:p w14:paraId="68C0AA46" w14:textId="77777777" w:rsidR="000E3D35" w:rsidRPr="00390CF2" w:rsidRDefault="000E3D35" w:rsidP="000E3D35">
      <w:pPr>
        <w:pStyle w:val="PL"/>
        <w:rPr>
          <w:ins w:id="6977" w:author="SA R2 -1807910" w:date="2018-05-15T07:43:00Z"/>
          <w:highlight w:val="cyan"/>
          <w:lang w:val="en-US"/>
        </w:rPr>
      </w:pPr>
    </w:p>
    <w:p w14:paraId="425134C4" w14:textId="77777777" w:rsidR="000E3D35" w:rsidRPr="00390CF2" w:rsidRDefault="000E3D35" w:rsidP="000E3D35">
      <w:pPr>
        <w:pStyle w:val="PL"/>
        <w:rPr>
          <w:ins w:id="6978" w:author="SA R2 -1807910" w:date="2018-05-15T07:43:00Z"/>
          <w:highlight w:val="cyan"/>
          <w:lang w:val="en-US"/>
        </w:rPr>
      </w:pPr>
    </w:p>
    <w:p w14:paraId="40622E47" w14:textId="77777777" w:rsidR="000E3D35" w:rsidRPr="00390CF2" w:rsidRDefault="000E3D35" w:rsidP="000E3D35">
      <w:pPr>
        <w:pStyle w:val="PL"/>
        <w:rPr>
          <w:ins w:id="6979" w:author="SA R2 -1807910" w:date="2018-05-15T07:43:00Z"/>
          <w:highlight w:val="cyan"/>
          <w:lang w:val="en-US"/>
        </w:rPr>
      </w:pPr>
      <w:ins w:id="698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119622ED" w14:textId="77777777" w:rsidR="000E3D35" w:rsidRPr="00390CF2" w:rsidRDefault="000E3D35" w:rsidP="000E3D35">
      <w:pPr>
        <w:pStyle w:val="PL"/>
        <w:rPr>
          <w:ins w:id="6981" w:author="SA R2 -1807910" w:date="2018-05-15T07:43:00Z"/>
          <w:highlight w:val="cyan"/>
          <w:lang w:val="en-US"/>
        </w:rPr>
      </w:pPr>
      <w:ins w:id="698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47C69C5D" w14:textId="77777777"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9697374"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D7EF08C" w14:textId="77777777"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9DF08AC" w14:textId="77777777" w:rsidR="000E3D35" w:rsidRPr="00390CF2" w:rsidRDefault="000E3D35" w:rsidP="000E3D35">
      <w:pPr>
        <w:pStyle w:val="PL"/>
        <w:rPr>
          <w:ins w:id="6989" w:author="SA R2 -1807910" w:date="2018-05-15T07:43:00Z"/>
          <w:highlight w:val="cyan"/>
          <w:lang w:val="sv-SE"/>
          <w:rPrChange w:id="6990" w:author="R2-1810924 SA" w:date="2018-07-11T12:04:00Z">
            <w:rPr>
              <w:ins w:id="6991" w:author="SA R2 -1807910" w:date="2018-05-15T07:43:00Z"/>
              <w:lang w:val="en-US"/>
            </w:rPr>
          </w:rPrChange>
        </w:rPr>
      </w:pPr>
      <w:ins w:id="6992"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993" w:author="R2-1810924 SA" w:date="2018-07-11T12:04:00Z">
              <w:rPr>
                <w:rFonts w:ascii="Arial" w:eastAsia="Times New Roman" w:hAnsi="Arial"/>
                <w:noProof w:val="0"/>
                <w:sz w:val="24"/>
                <w:lang w:val="en-US" w:eastAsia="ja-JP"/>
              </w:rPr>
            </w:rPrChange>
          </w:rPr>
          <w:t>spare3 NULL, spare2 NULL, spare1 NULL</w:t>
        </w:r>
      </w:ins>
    </w:p>
    <w:p w14:paraId="1C5C71D9" w14:textId="77777777" w:rsidR="000E3D35" w:rsidRPr="00390CF2" w:rsidRDefault="00F93D35" w:rsidP="000E3D35">
      <w:pPr>
        <w:pStyle w:val="PL"/>
        <w:rPr>
          <w:ins w:id="6994" w:author="SA R2 -1807910" w:date="2018-05-15T07:43:00Z"/>
          <w:highlight w:val="cyan"/>
          <w:lang w:val="en-US"/>
        </w:rPr>
      </w:pPr>
      <w:ins w:id="6995" w:author="SA R2 -1807910" w:date="2018-05-15T07:43:00Z">
        <w:r w:rsidRPr="00F93D35">
          <w:rPr>
            <w:highlight w:val="cyan"/>
            <w:lang w:val="sv-SE"/>
            <w:rPrChange w:id="6996" w:author="R2-1810924 SA" w:date="2018-07-11T12:04:00Z">
              <w:rPr>
                <w:rFonts w:ascii="Arial" w:eastAsia="Times New Roman" w:hAnsi="Arial"/>
                <w:noProof w:val="0"/>
                <w:sz w:val="24"/>
                <w:lang w:val="en-US" w:eastAsia="ja-JP"/>
              </w:rPr>
            </w:rPrChange>
          </w:rPr>
          <w:tab/>
        </w:r>
        <w:r w:rsidRPr="00F93D35">
          <w:rPr>
            <w:highlight w:val="cyan"/>
            <w:lang w:val="sv-SE"/>
            <w:rPrChange w:id="6997"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18850A0" w14:textId="77777777"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589C5D9" w14:textId="77777777" w:rsidR="000E3D35" w:rsidRPr="00390CF2" w:rsidRDefault="000E3D35" w:rsidP="000E3D35">
      <w:pPr>
        <w:pStyle w:val="PL"/>
        <w:rPr>
          <w:ins w:id="7000" w:author="SA R2 -1807910" w:date="2018-05-15T07:43:00Z"/>
          <w:highlight w:val="cyan"/>
          <w:lang w:val="en-US"/>
        </w:rPr>
      </w:pPr>
      <w:ins w:id="7001" w:author="SA R2 -1807910" w:date="2018-05-15T07:43:00Z">
        <w:r w:rsidRPr="00390CF2">
          <w:rPr>
            <w:highlight w:val="cyan"/>
            <w:lang w:val="en-US"/>
          </w:rPr>
          <w:tab/>
          <w:t>}</w:t>
        </w:r>
      </w:ins>
    </w:p>
    <w:p w14:paraId="1177C065" w14:textId="77777777" w:rsidR="000E3D35" w:rsidRPr="00390CF2" w:rsidRDefault="000E3D35" w:rsidP="000E3D35">
      <w:pPr>
        <w:pStyle w:val="PL"/>
        <w:rPr>
          <w:ins w:id="7002" w:author="SA R2 -1807910" w:date="2018-05-15T07:43:00Z"/>
          <w:highlight w:val="cyan"/>
          <w:lang w:val="en-US"/>
        </w:rPr>
      </w:pPr>
      <w:ins w:id="7003" w:author="SA R2 -1807910" w:date="2018-05-15T07:43:00Z">
        <w:r w:rsidRPr="00390CF2">
          <w:rPr>
            <w:highlight w:val="cyan"/>
            <w:lang w:val="en-US"/>
          </w:rPr>
          <w:t>}</w:t>
        </w:r>
      </w:ins>
    </w:p>
    <w:p w14:paraId="3A1C9CC3" w14:textId="77777777" w:rsidR="000E3D35" w:rsidRPr="00390CF2" w:rsidRDefault="000E3D35" w:rsidP="000E3D35">
      <w:pPr>
        <w:pStyle w:val="PL"/>
        <w:rPr>
          <w:ins w:id="7004" w:author="SA R2 -1807910" w:date="2018-05-15T07:43:00Z"/>
          <w:highlight w:val="cyan"/>
          <w:lang w:val="en-US"/>
        </w:rPr>
      </w:pPr>
    </w:p>
    <w:p w14:paraId="76B6B5E9"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RRCSetupComplete-IEs ::= SEQUENCE {</w:t>
        </w:r>
      </w:ins>
    </w:p>
    <w:p w14:paraId="5A6D9A03" w14:textId="77777777"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39BA545C"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1" w:author="SA R2-1809111" w:date="2018-05-29T11:18:00Z">
        <w:r w:rsidRPr="00390CF2">
          <w:rPr>
            <w:highlight w:val="cyan"/>
            <w:lang w:val="en-US"/>
          </w:rPr>
          <w:tab/>
        </w:r>
      </w:ins>
      <w:ins w:id="7012" w:author="SA R2 -1807910" w:date="2018-05-15T07:43:00Z">
        <w:r w:rsidRPr="00390CF2">
          <w:rPr>
            <w:highlight w:val="cyan"/>
            <w:lang w:val="en-US"/>
          </w:rPr>
          <w:t>OPTIONAL,</w:t>
        </w:r>
      </w:ins>
    </w:p>
    <w:p w14:paraId="3C431D25" w14:textId="77777777" w:rsidR="000E3D35" w:rsidRPr="00390CF2" w:rsidRDefault="000E3D35" w:rsidP="000E3D35">
      <w:pPr>
        <w:pStyle w:val="PL"/>
        <w:rPr>
          <w:ins w:id="7013" w:author="SA R2 -1807910" w:date="2018-05-15T07:43:00Z"/>
          <w:highlight w:val="cyan"/>
          <w:lang w:val="en-US"/>
        </w:rPr>
      </w:pPr>
      <w:ins w:id="701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ins>
      <w:ins w:id="7016" w:author="SA R2 -1807910" w:date="2018-05-15T07:43:00Z">
        <w:r w:rsidRPr="00390CF2">
          <w:rPr>
            <w:highlight w:val="cyan"/>
            <w:lang w:val="en-US"/>
          </w:rPr>
          <w:t>OPTIONAL,</w:t>
        </w:r>
      </w:ins>
    </w:p>
    <w:p w14:paraId="75C1F878" w14:textId="77777777"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D66003E" w14:textId="77777777" w:rsidR="000E3D35" w:rsidRPr="00390CF2" w:rsidRDefault="000E3D35" w:rsidP="000E3D35">
      <w:pPr>
        <w:pStyle w:val="PL"/>
        <w:rPr>
          <w:ins w:id="7019" w:author="SA R2-1809111" w:date="2018-05-29T11:11:00Z"/>
          <w:highlight w:val="cyan"/>
          <w:lang w:val="en-US"/>
        </w:rPr>
      </w:pPr>
      <w:ins w:id="702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3D240CB0" w14:textId="77777777" w:rsidR="000E3D35" w:rsidRPr="00390CF2" w:rsidRDefault="000E3D35" w:rsidP="000E3D35">
      <w:pPr>
        <w:pStyle w:val="PL"/>
        <w:rPr>
          <w:ins w:id="7021" w:author="SA R2 -1807910" w:date="2018-05-15T07:43:00Z"/>
          <w:highlight w:val="cyan"/>
          <w:lang w:val="en-US"/>
        </w:rPr>
      </w:pPr>
      <w:ins w:id="7022" w:author="SA R2-1809111" w:date="2018-05-29T11:11:00Z">
        <w:r w:rsidRPr="00390CF2">
          <w:rPr>
            <w:highlight w:val="cyan"/>
            <w:lang w:val="en-US"/>
          </w:rPr>
          <w:tab/>
          <w:t>ng-5</w:t>
        </w:r>
        <w:del w:id="7023" w:author="Intel" w:date="2018-06-27T10:54:00Z">
          <w:r w:rsidRPr="00390CF2">
            <w:rPr>
              <w:highlight w:val="cyan"/>
              <w:lang w:val="en-US"/>
            </w:rPr>
            <w:delText>g</w:delText>
          </w:r>
        </w:del>
      </w:ins>
      <w:ins w:id="7024" w:author="Intel" w:date="2018-06-27T10:54:00Z">
        <w:r w:rsidRPr="00390CF2">
          <w:rPr>
            <w:highlight w:val="cyan"/>
            <w:lang w:val="en-US"/>
          </w:rPr>
          <w:t>G</w:t>
        </w:r>
      </w:ins>
      <w:ins w:id="7025" w:author="SA R2-1809111" w:date="2018-05-29T11:11:00Z">
        <w:r w:rsidRPr="00390CF2">
          <w:rPr>
            <w:highlight w:val="cyan"/>
            <w:lang w:val="en-US"/>
          </w:rPr>
          <w:t>-</w:t>
        </w:r>
        <w:del w:id="7026" w:author="Intel" w:date="2018-06-27T10:54:00Z">
          <w:r w:rsidRPr="00390CF2">
            <w:rPr>
              <w:highlight w:val="cyan"/>
              <w:lang w:val="en-US"/>
            </w:rPr>
            <w:delText>s</w:delText>
          </w:r>
        </w:del>
      </w:ins>
      <w:ins w:id="7027" w:author="Intel" w:date="2018-06-27T10:54:00Z">
        <w:r w:rsidRPr="00390CF2">
          <w:rPr>
            <w:highlight w:val="cyan"/>
            <w:lang w:val="en-US"/>
          </w:rPr>
          <w:t>S</w:t>
        </w:r>
      </w:ins>
      <w:ins w:id="7028" w:author="SA R2-1809111" w:date="2018-05-29T11:11:00Z">
        <w:r w:rsidRPr="00390CF2">
          <w:rPr>
            <w:highlight w:val="cyan"/>
            <w:lang w:val="en-US"/>
          </w:rPr>
          <w:t>-</w:t>
        </w:r>
        <w:del w:id="7029" w:author="Intel" w:date="2018-06-27T10:54:00Z">
          <w:r w:rsidRPr="00390CF2">
            <w:rPr>
              <w:highlight w:val="cyan"/>
              <w:lang w:val="en-US"/>
            </w:rPr>
            <w:delText>tmsi</w:delText>
          </w:r>
        </w:del>
      </w:ins>
      <w:ins w:id="7030" w:author="Intel" w:date="2018-06-27T10:54:00Z">
        <w:r w:rsidRPr="00390CF2">
          <w:rPr>
            <w:highlight w:val="cyan"/>
            <w:lang w:val="en-US"/>
          </w:rPr>
          <w:t>TMSI</w:t>
        </w:r>
      </w:ins>
      <w:ins w:id="7031" w:author="SA R2-1809111" w:date="2018-05-29T11:11:00Z">
        <w:r w:rsidRPr="00390CF2">
          <w:rPr>
            <w:highlight w:val="cyan"/>
            <w:lang w:val="en-US"/>
          </w:rPr>
          <w:t>-</w:t>
        </w:r>
        <w:del w:id="7032" w:author="Intel" w:date="2018-06-27T10:54:00Z">
          <w:r w:rsidRPr="00390CF2">
            <w:rPr>
              <w:highlight w:val="cyan"/>
              <w:lang w:val="en-US"/>
            </w:rPr>
            <w:delText>b</w:delText>
          </w:r>
        </w:del>
      </w:ins>
      <w:ins w:id="7033" w:author="Intel" w:date="2018-06-27T10:54:00Z">
        <w:r w:rsidRPr="00390CF2">
          <w:rPr>
            <w:highlight w:val="cyan"/>
            <w:lang w:val="en-US"/>
          </w:rPr>
          <w:t>Value</w:t>
        </w:r>
      </w:ins>
      <w:ins w:id="7034" w:author="SA R2-1809111" w:date="2018-05-29T11:11:00Z">
        <w:del w:id="703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6" w:author="SA R2-1809111" w:date="2018-05-29T11:12:00Z">
        <w:r w:rsidRPr="00390CF2">
          <w:rPr>
            <w:highlight w:val="cyan"/>
            <w:lang w:val="en-US"/>
          </w:rPr>
          <w:t xml:space="preserve"> {</w:t>
        </w:r>
      </w:ins>
    </w:p>
    <w:p w14:paraId="2B077E53" w14:textId="77777777" w:rsidR="000E3D35" w:rsidRPr="00390CF2" w:rsidRDefault="000E3D35" w:rsidP="000E3D35">
      <w:pPr>
        <w:pStyle w:val="PL"/>
        <w:rPr>
          <w:ins w:id="7037" w:author="SA R2-1809111" w:date="2018-05-29T11:12:00Z"/>
          <w:rFonts w:eastAsia="SimSun"/>
          <w:highlight w:val="cyan"/>
          <w:lang w:val="en-US" w:eastAsia="zh-CN"/>
        </w:rPr>
      </w:pPr>
      <w:ins w:id="7038" w:author="SA R2-1809111" w:date="2018-05-29T11:12:00Z">
        <w:r w:rsidRPr="00390CF2">
          <w:rPr>
            <w:highlight w:val="cyan"/>
            <w:lang w:val="en-US"/>
          </w:rPr>
          <w:tab/>
        </w:r>
        <w:r w:rsidRPr="00390CF2">
          <w:rPr>
            <w:highlight w:val="cyan"/>
            <w:lang w:val="en-US"/>
          </w:rPr>
          <w:tab/>
        </w:r>
      </w:ins>
      <w:ins w:id="7039" w:author="SA R2 -1807910" w:date="2018-05-15T07:43:00Z">
        <w:del w:id="7040" w:author="SA R2-1809111" w:date="2018-05-29T11:12:00Z">
          <w:r w:rsidRPr="00390CF2">
            <w:rPr>
              <w:highlight w:val="cyan"/>
              <w:lang w:val="en-US"/>
            </w:rPr>
            <w:tab/>
          </w:r>
        </w:del>
        <w:r w:rsidRPr="00390CF2">
          <w:rPr>
            <w:highlight w:val="cyan"/>
            <w:lang w:val="en-US"/>
          </w:rPr>
          <w:t>ng-5</w:t>
        </w:r>
      </w:ins>
      <w:ins w:id="7041" w:author="Rapporteur ASN1 SA" w:date="2018-07-11T15:37:00Z">
        <w:r w:rsidRPr="00390CF2">
          <w:rPr>
            <w:highlight w:val="cyan"/>
            <w:lang w:val="en-US"/>
          </w:rPr>
          <w:t>g</w:t>
        </w:r>
      </w:ins>
      <w:ins w:id="7042" w:author="SA R2 -1807910" w:date="2018-05-15T07:43:00Z">
        <w:del w:id="7043" w:author="Intel" w:date="2018-06-27T10:53:00Z">
          <w:r w:rsidRPr="00390CF2">
            <w:rPr>
              <w:highlight w:val="cyan"/>
              <w:lang w:val="en-US"/>
            </w:rPr>
            <w:delText>g</w:delText>
          </w:r>
        </w:del>
      </w:ins>
      <w:ins w:id="7044" w:author="Intel" w:date="2018-06-27T10:53:00Z">
        <w:del w:id="7045" w:author="Rapporteur ASN1 SA" w:date="2018-07-11T15:37:00Z">
          <w:r w:rsidRPr="00390CF2" w:rsidDel="00D5236E">
            <w:rPr>
              <w:highlight w:val="cyan"/>
              <w:lang w:val="en-US"/>
            </w:rPr>
            <w:delText>G</w:delText>
          </w:r>
        </w:del>
      </w:ins>
      <w:ins w:id="7046" w:author="SA R2 -1807910" w:date="2018-05-15T07:43:00Z">
        <w:r w:rsidRPr="00390CF2">
          <w:rPr>
            <w:highlight w:val="cyan"/>
            <w:lang w:val="en-US"/>
          </w:rPr>
          <w:t>-</w:t>
        </w:r>
      </w:ins>
      <w:ins w:id="7047" w:author="Rapporteur ASN1 SA" w:date="2018-07-11T15:37:00Z">
        <w:r w:rsidRPr="00390CF2">
          <w:rPr>
            <w:highlight w:val="cyan"/>
            <w:lang w:val="en-US"/>
          </w:rPr>
          <w:t>s</w:t>
        </w:r>
      </w:ins>
      <w:ins w:id="7048" w:author="SA R2 -1807910" w:date="2018-05-15T07:43:00Z">
        <w:del w:id="7049" w:author="Intel" w:date="2018-06-27T10:53:00Z">
          <w:r w:rsidRPr="00390CF2">
            <w:rPr>
              <w:highlight w:val="cyan"/>
              <w:lang w:val="en-US"/>
            </w:rPr>
            <w:delText>s</w:delText>
          </w:r>
        </w:del>
      </w:ins>
      <w:ins w:id="7050" w:author="Intel" w:date="2018-06-27T10:53:00Z">
        <w:del w:id="7051" w:author="Rapporteur ASN1 SA" w:date="2018-07-11T15:37:00Z">
          <w:r w:rsidRPr="00390CF2" w:rsidDel="00D5236E">
            <w:rPr>
              <w:highlight w:val="cyan"/>
              <w:lang w:val="en-US"/>
            </w:rPr>
            <w:delText>S</w:delText>
          </w:r>
        </w:del>
      </w:ins>
      <w:ins w:id="7052" w:author="SA R2 -1807910" w:date="2018-05-15T07:43:00Z">
        <w:r w:rsidRPr="00390CF2">
          <w:rPr>
            <w:highlight w:val="cyan"/>
            <w:lang w:val="en-US"/>
          </w:rPr>
          <w:t>-</w:t>
        </w:r>
      </w:ins>
      <w:ins w:id="7053" w:author="Rapporteur ASN1 SA" w:date="2018-07-11T15:37:00Z">
        <w:r w:rsidRPr="00390CF2">
          <w:rPr>
            <w:highlight w:val="cyan"/>
            <w:lang w:val="en-US"/>
          </w:rPr>
          <w:t>tmsi</w:t>
        </w:r>
      </w:ins>
      <w:ins w:id="7054" w:author="SA R2 -1807910" w:date="2018-05-15T07:43:00Z">
        <w:del w:id="7055" w:author="Intel" w:date="2018-06-27T10:53:00Z">
          <w:r w:rsidRPr="00390CF2">
            <w:rPr>
              <w:highlight w:val="cyan"/>
              <w:lang w:val="en-US"/>
            </w:rPr>
            <w:delText>tmsi</w:delText>
          </w:r>
        </w:del>
      </w:ins>
      <w:ins w:id="7056" w:author="Intel" w:date="2018-06-27T10:53:00Z">
        <w:del w:id="7057" w:author="Rapporteur ASN1 SA" w:date="2018-07-11T15:37:00Z">
          <w:r w:rsidRPr="00390CF2" w:rsidDel="00D5236E">
            <w:rPr>
              <w:highlight w:val="cyan"/>
              <w:lang w:val="en-US"/>
            </w:rPr>
            <w:delText>TMSI</w:delText>
          </w:r>
        </w:del>
      </w:ins>
      <w:ins w:id="705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5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59860D71" w14:textId="77777777" w:rsidR="00F93D35" w:rsidRDefault="000E3D35">
      <w:pPr>
        <w:pStyle w:val="PL"/>
        <w:rPr>
          <w:ins w:id="7060" w:author="SA R2-1809111" w:date="2018-05-29T11:11:00Z"/>
          <w:highlight w:val="cyan"/>
          <w:lang w:val="en-US" w:eastAsia="en-US"/>
        </w:rPr>
        <w:pPrChange w:id="706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3" w:author="Rapporteur ASN1 SA" w:date="2018-07-10T17:06:00Z">
        <w:r w:rsidRPr="00390CF2">
          <w:rPr>
            <w:noProof w:val="0"/>
            <w:highlight w:val="cyan"/>
            <w:lang w:val="en-US" w:eastAsia="en-US"/>
          </w:rPr>
          <w:t>2</w:t>
        </w:r>
      </w:ins>
      <w:ins w:id="706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5" w:author="SA R2-1809111" w:date="2018-05-29T11:16:00Z">
        <w:r w:rsidRPr="00390CF2">
          <w:rPr>
            <w:noProof w:val="0"/>
            <w:highlight w:val="cyan"/>
            <w:lang w:val="en-US" w:eastAsia="en-US"/>
          </w:rPr>
          <w:t>BIT STRING (SIZE (</w:t>
        </w:r>
        <w:del w:id="7066" w:author="Rapporteur ASN1 SA" w:date="2018-07-10T17:06:00Z">
          <w:r w:rsidRPr="00390CF2" w:rsidDel="00FF1EE0">
            <w:rPr>
              <w:noProof w:val="0"/>
              <w:highlight w:val="cyan"/>
              <w:lang w:val="en-US" w:eastAsia="en-US"/>
            </w:rPr>
            <w:delText>8</w:delText>
          </w:r>
        </w:del>
      </w:ins>
      <w:ins w:id="7067" w:author="Rapporteur ASN1 SA" w:date="2018-07-10T17:06:00Z">
        <w:r w:rsidRPr="00390CF2">
          <w:rPr>
            <w:noProof w:val="0"/>
            <w:highlight w:val="cyan"/>
            <w:lang w:val="en-US" w:eastAsia="en-US"/>
          </w:rPr>
          <w:t>9</w:t>
        </w:r>
      </w:ins>
      <w:ins w:id="7068" w:author="SA R2-1809111" w:date="2018-05-29T11:16:00Z">
        <w:r w:rsidRPr="00390CF2">
          <w:rPr>
            <w:noProof w:val="0"/>
            <w:highlight w:val="cyan"/>
            <w:lang w:val="en-US" w:eastAsia="en-US"/>
          </w:rPr>
          <w:t>))</w:t>
        </w:r>
      </w:ins>
    </w:p>
    <w:p w14:paraId="06BE9959" w14:textId="77777777" w:rsidR="000E3D35" w:rsidRPr="00390CF2" w:rsidRDefault="000E3D35" w:rsidP="000E3D35">
      <w:pPr>
        <w:pStyle w:val="PL"/>
        <w:rPr>
          <w:ins w:id="7069" w:author="SA R2-1809111" w:date="2018-05-29T11:10:00Z"/>
          <w:highlight w:val="cyan"/>
          <w:lang w:val="en-US"/>
        </w:rPr>
      </w:pPr>
      <w:ins w:id="7070" w:author="SA R2-1809111" w:date="2018-05-29T11:14:00Z">
        <w:r w:rsidRPr="00390CF2">
          <w:rPr>
            <w:highlight w:val="cyan"/>
            <w:lang w:val="en-US"/>
          </w:rPr>
          <w:tab/>
        </w:r>
      </w:ins>
      <w:ins w:id="7071" w:author="SA R2-1809111" w:date="2018-05-29T11:13:00Z">
        <w:r w:rsidRPr="00390CF2">
          <w:rPr>
            <w:highlight w:val="cyan"/>
            <w:lang w:val="en-US"/>
          </w:rPr>
          <w:t>}</w:t>
        </w:r>
      </w:ins>
      <w:ins w:id="7072" w:author="SA R2-1809111" w:date="2018-05-29T11:14:00Z">
        <w:r w:rsidRPr="00390CF2">
          <w:rPr>
            <w:highlight w:val="cyan"/>
            <w:lang w:val="en-US"/>
          </w:rPr>
          <w:tab/>
        </w:r>
        <w:r w:rsidRPr="00390CF2">
          <w:rPr>
            <w:highlight w:val="cyan"/>
            <w:lang w:val="en-US"/>
          </w:rPr>
          <w:tab/>
        </w:r>
        <w:r w:rsidRPr="00390CF2">
          <w:rPr>
            <w:highlight w:val="cyan"/>
            <w:lang w:val="en-US"/>
          </w:rPr>
          <w:tab/>
        </w:r>
      </w:ins>
      <w:ins w:id="707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4:00Z">
        <w:r w:rsidRPr="00390CF2">
          <w:rPr>
            <w:highlight w:val="cyan"/>
            <w:lang w:val="en-US"/>
          </w:rPr>
          <w:t>OPTIONAL,</w:t>
        </w:r>
      </w:ins>
    </w:p>
    <w:p w14:paraId="590D9105" w14:textId="77777777" w:rsidR="000E3D35" w:rsidRPr="00390CF2" w:rsidRDefault="000E3D35" w:rsidP="000E3D35">
      <w:pPr>
        <w:pStyle w:val="PL"/>
        <w:rPr>
          <w:ins w:id="7076" w:author="SA R2 -1807910" w:date="2018-05-15T07:43:00Z"/>
          <w:del w:id="7077" w:author="SA R2-1809111" w:date="2018-05-29T11:14:00Z"/>
          <w:highlight w:val="cyan"/>
          <w:lang w:val="en-US"/>
        </w:rPr>
      </w:pPr>
    </w:p>
    <w:p w14:paraId="788154AA" w14:textId="77777777" w:rsidR="000E3D35" w:rsidRPr="00390CF2" w:rsidRDefault="000E3D35" w:rsidP="000E3D35">
      <w:pPr>
        <w:pStyle w:val="PL"/>
        <w:rPr>
          <w:ins w:id="7078" w:author="SA R2 -1807910" w:date="2018-05-15T07:43:00Z"/>
          <w:del w:id="7079" w:author="SA R2-1809111" w:date="2018-05-29T11:14:00Z"/>
          <w:highlight w:val="cyan"/>
        </w:rPr>
      </w:pPr>
    </w:p>
    <w:p w14:paraId="1499F486" w14:textId="77777777" w:rsidR="000E3D35" w:rsidRPr="00390CF2" w:rsidRDefault="000E3D35" w:rsidP="000E3D35">
      <w:pPr>
        <w:pStyle w:val="PL"/>
        <w:rPr>
          <w:ins w:id="7080" w:author="SA R2 -1807910" w:date="2018-05-15T07:43:00Z"/>
          <w:highlight w:val="cyan"/>
        </w:rPr>
      </w:pPr>
      <w:ins w:id="70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1466868" w14:textId="77777777" w:rsidR="000E3D35" w:rsidRPr="00390CF2" w:rsidRDefault="000E3D35" w:rsidP="000E3D35">
      <w:pPr>
        <w:pStyle w:val="PL"/>
        <w:rPr>
          <w:ins w:id="7083" w:author="SA R2 -1807910" w:date="2018-05-15T07:43:00Z"/>
          <w:highlight w:val="cyan"/>
        </w:rPr>
      </w:pPr>
      <w:ins w:id="70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352052AC" w14:textId="77777777" w:rsidR="000E3D35" w:rsidRPr="00390CF2" w:rsidRDefault="000E3D35" w:rsidP="000E3D35">
      <w:pPr>
        <w:pStyle w:val="PL"/>
        <w:rPr>
          <w:ins w:id="7086" w:author="SA R2 -1807910" w:date="2018-05-15T07:43:00Z"/>
          <w:highlight w:val="cyan"/>
          <w:lang w:val="en-US"/>
        </w:rPr>
      </w:pPr>
    </w:p>
    <w:p w14:paraId="341051BF" w14:textId="77777777" w:rsidR="000E3D35" w:rsidRPr="00390CF2" w:rsidRDefault="000E3D35" w:rsidP="000E3D35">
      <w:pPr>
        <w:pStyle w:val="PL"/>
        <w:rPr>
          <w:ins w:id="7087" w:author="SA R2 -1807910" w:date="2018-05-15T07:43:00Z"/>
          <w:highlight w:val="cyan"/>
          <w:lang w:val="en-US"/>
        </w:rPr>
      </w:pPr>
      <w:ins w:id="7088" w:author="SA R2 -1807910" w:date="2018-05-15T07:43:00Z">
        <w:r w:rsidRPr="00390CF2">
          <w:rPr>
            <w:highlight w:val="cyan"/>
            <w:lang w:val="en-US"/>
          </w:rPr>
          <w:t>}</w:t>
        </w:r>
      </w:ins>
    </w:p>
    <w:p w14:paraId="711CEE3E" w14:textId="77777777" w:rsidR="000E3D35" w:rsidRPr="00390CF2" w:rsidRDefault="000E3D35" w:rsidP="000E3D35">
      <w:pPr>
        <w:pStyle w:val="PL"/>
        <w:rPr>
          <w:ins w:id="7089" w:author="SA R2 -1807910" w:date="2018-05-15T07:43:00Z"/>
          <w:highlight w:val="cyan"/>
          <w:lang w:val="en-US"/>
        </w:rPr>
      </w:pPr>
    </w:p>
    <w:p w14:paraId="7DECA2E7" w14:textId="77777777" w:rsidR="000E3D35" w:rsidRPr="00390CF2" w:rsidRDefault="000E3D35" w:rsidP="000E3D35">
      <w:pPr>
        <w:pStyle w:val="PL"/>
        <w:rPr>
          <w:ins w:id="7090" w:author="SA R2 -1807910" w:date="2018-05-15T07:43:00Z"/>
          <w:highlight w:val="cyan"/>
          <w:lang w:val="en-US"/>
        </w:rPr>
      </w:pPr>
    </w:p>
    <w:p w14:paraId="7A3264C9" w14:textId="77777777" w:rsidR="000E3D35" w:rsidRPr="00390CF2" w:rsidRDefault="000E3D35" w:rsidP="000E3D35">
      <w:pPr>
        <w:pStyle w:val="PL"/>
        <w:rPr>
          <w:ins w:id="7091" w:author="SA R2 -1807910" w:date="2018-05-15T07:43:00Z"/>
          <w:highlight w:val="cyan"/>
          <w:lang w:val="en-US"/>
        </w:rPr>
      </w:pPr>
    </w:p>
    <w:p w14:paraId="7A51705F" w14:textId="77777777" w:rsidR="000E3D35" w:rsidRPr="00390CF2" w:rsidDel="00FF1EE0" w:rsidRDefault="000E3D35" w:rsidP="000E3D35">
      <w:pPr>
        <w:pStyle w:val="PL"/>
        <w:rPr>
          <w:ins w:id="7092" w:author="SA R2 -1807910" w:date="2018-05-15T07:43:00Z"/>
          <w:del w:id="7093" w:author="Rapporteur ASN1 SA" w:date="2018-07-10T17:06:00Z"/>
          <w:highlight w:val="cyan"/>
          <w:lang w:val="en-US"/>
        </w:rPr>
      </w:pPr>
      <w:ins w:id="7094" w:author="SA R2 -1807910" w:date="2018-05-15T07:43:00Z">
        <w:del w:id="7095"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50E85F" w14:textId="77777777" w:rsidR="000E3D35" w:rsidRPr="00390CF2" w:rsidDel="00FF1EE0" w:rsidRDefault="000E3D35" w:rsidP="000E3D35">
      <w:pPr>
        <w:pStyle w:val="PL"/>
        <w:rPr>
          <w:ins w:id="7096" w:author="SA R2 -1807910" w:date="2018-05-15T07:43:00Z"/>
          <w:del w:id="7097" w:author="Rapporteur ASN1 SA" w:date="2018-07-10T17:06:00Z"/>
          <w:highlight w:val="cyan"/>
          <w:lang w:val="en-US"/>
        </w:rPr>
      </w:pPr>
      <w:ins w:id="7098" w:author="SA R2 -1807910" w:date="2018-05-15T07:43:00Z">
        <w:del w:id="7099"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7EF41BB" w14:textId="77777777" w:rsidR="000E3D35" w:rsidRPr="00390CF2" w:rsidDel="00FF1EE0" w:rsidRDefault="000E3D35" w:rsidP="000E3D35">
      <w:pPr>
        <w:pStyle w:val="PL"/>
        <w:rPr>
          <w:ins w:id="7100" w:author="SA R2 -1807910" w:date="2018-05-15T07:43:00Z"/>
          <w:del w:id="7101" w:author="Rapporteur ASN1 SA" w:date="2018-07-10T17:06:00Z"/>
          <w:highlight w:val="cyan"/>
          <w:lang w:val="en-US"/>
        </w:rPr>
      </w:pPr>
      <w:ins w:id="7102" w:author="SA R2 -1807910" w:date="2018-05-15T07:43:00Z">
        <w:del w:id="7103"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70B965C4" w14:textId="77777777" w:rsidR="000E3D35" w:rsidRPr="00390CF2" w:rsidDel="00FF1EE0" w:rsidRDefault="000E3D35" w:rsidP="000E3D35">
      <w:pPr>
        <w:pStyle w:val="PL"/>
        <w:rPr>
          <w:ins w:id="7104" w:author="SA R2 -1807910" w:date="2018-05-15T07:43:00Z"/>
          <w:del w:id="7105" w:author="Rapporteur ASN1 SA" w:date="2018-07-10T17:06:00Z"/>
          <w:highlight w:val="cyan"/>
          <w:lang w:val="en-US"/>
        </w:rPr>
      </w:pPr>
      <w:ins w:id="7106" w:author="SA R2 -1807910" w:date="2018-05-15T07:43:00Z">
        <w:del w:id="7107"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1382114F" w14:textId="77777777" w:rsidR="000E3D35" w:rsidRPr="00390CF2" w:rsidDel="00FF1EE0" w:rsidRDefault="000E3D35" w:rsidP="000E3D35">
      <w:pPr>
        <w:pStyle w:val="PL"/>
        <w:rPr>
          <w:ins w:id="7108" w:author="SA R2 -1807910" w:date="2018-05-15T07:43:00Z"/>
          <w:del w:id="7109" w:author="Rapporteur ASN1 SA" w:date="2018-07-10T17:06:00Z"/>
          <w:highlight w:val="cyan"/>
          <w:lang w:val="en-US"/>
        </w:rPr>
      </w:pPr>
      <w:ins w:id="7110" w:author="SA R2 -1807910" w:date="2018-05-15T07:43:00Z">
        <w:del w:id="7111"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7FDEB5F9" w14:textId="77777777" w:rsidR="000E3D35" w:rsidRPr="00390CF2" w:rsidDel="00FF1EE0" w:rsidRDefault="000E3D35" w:rsidP="000E3D35">
      <w:pPr>
        <w:pStyle w:val="PL"/>
        <w:rPr>
          <w:ins w:id="7112" w:author="SA R2 -1807910" w:date="2018-05-15T07:43:00Z"/>
          <w:del w:id="7113" w:author="Rapporteur ASN1 SA" w:date="2018-07-10T17:06:00Z"/>
          <w:highlight w:val="cyan"/>
          <w:lang w:val="en-US"/>
        </w:rPr>
      </w:pPr>
      <w:ins w:id="7114" w:author="SA R2 -1807910" w:date="2018-05-15T07:43:00Z">
        <w:del w:id="7115" w:author="Rapporteur ASN1 SA" w:date="2018-07-10T17:06:00Z">
          <w:r w:rsidRPr="00390CF2" w:rsidDel="00FF1EE0">
            <w:rPr>
              <w:highlight w:val="cyan"/>
              <w:lang w:val="en-US"/>
            </w:rPr>
            <w:delText>}</w:delText>
          </w:r>
        </w:del>
      </w:ins>
    </w:p>
    <w:p w14:paraId="1DF80D17" w14:textId="77777777" w:rsidR="000E3D35" w:rsidRPr="00390CF2" w:rsidRDefault="000E3D35" w:rsidP="000E3D35">
      <w:pPr>
        <w:pStyle w:val="PL"/>
        <w:rPr>
          <w:ins w:id="7116" w:author="SA R2 -1807910" w:date="2018-05-15T07:43:00Z"/>
          <w:highlight w:val="cyan"/>
          <w:lang w:val="en-US"/>
        </w:rPr>
      </w:pPr>
    </w:p>
    <w:p w14:paraId="501AFA1B" w14:textId="77777777" w:rsidR="000E3D35" w:rsidRPr="00390CF2" w:rsidRDefault="000E3D35" w:rsidP="000E3D35">
      <w:pPr>
        <w:pStyle w:val="PL"/>
        <w:rPr>
          <w:ins w:id="7117" w:author="SA R2 -1807910" w:date="2018-05-15T07:43:00Z"/>
          <w:highlight w:val="cyan"/>
        </w:rPr>
      </w:pPr>
      <w:ins w:id="7118" w:author="SA R2 -1807910" w:date="2018-05-15T07:43:00Z">
        <w:r w:rsidRPr="00390CF2">
          <w:rPr>
            <w:highlight w:val="cyan"/>
          </w:rPr>
          <w:t>-- TAG-RRCSETUPCOMPLETE-STOP</w:t>
        </w:r>
      </w:ins>
    </w:p>
    <w:p w14:paraId="35F9B3FA" w14:textId="77777777" w:rsidR="000E3D35" w:rsidRPr="00390CF2" w:rsidRDefault="000E3D35" w:rsidP="000E3D35">
      <w:pPr>
        <w:pStyle w:val="PL"/>
        <w:rPr>
          <w:ins w:id="7119" w:author="SA R2 -1807910" w:date="2018-05-15T07:43:00Z"/>
          <w:highlight w:val="cyan"/>
        </w:rPr>
      </w:pPr>
      <w:ins w:id="7120" w:author="SA R2 -1807910" w:date="2018-05-15T07:43:00Z">
        <w:r w:rsidRPr="00390CF2">
          <w:rPr>
            <w:highlight w:val="cyan"/>
          </w:rPr>
          <w:t>-- ASN1STOP</w:t>
        </w:r>
      </w:ins>
    </w:p>
    <w:p w14:paraId="477A5350" w14:textId="77777777" w:rsidR="000E3D35" w:rsidRPr="00390CF2" w:rsidRDefault="000E3D35" w:rsidP="000E3D35">
      <w:pPr>
        <w:pStyle w:val="EditorsNote"/>
        <w:rPr>
          <w:ins w:id="7121" w:author="SA R2 -1807910" w:date="2018-05-24T09:10:00Z"/>
          <w:highlight w:val="cyan"/>
        </w:rPr>
      </w:pPr>
    </w:p>
    <w:p w14:paraId="3ADB0791" w14:textId="77777777" w:rsidR="00F93D35" w:rsidRDefault="000E3D35">
      <w:pPr>
        <w:pStyle w:val="EditorsNote"/>
        <w:rPr>
          <w:ins w:id="7122" w:author="SA R2 -1807910" w:date="2018-05-15T07:43:00Z"/>
          <w:rFonts w:eastAsia="MS Mincho"/>
          <w:highlight w:val="cyan"/>
        </w:rPr>
        <w:pPrChange w:id="7123" w:author="SA R2 -1807910" w:date="2018-05-24T09:10:00Z">
          <w:pPr>
            <w:spacing w:after="0"/>
          </w:pPr>
        </w:pPrChange>
      </w:pPr>
      <w:ins w:id="7124" w:author="SA R2 -1807910" w:date="2018-05-15T07:43:00Z">
        <w:r w:rsidRPr="00390CF2">
          <w:rPr>
            <w:highlight w:val="cyan"/>
          </w:rPr>
          <w:t xml:space="preserve">Editor’s Note: </w:t>
        </w:r>
        <w:r w:rsidR="00F93D35" w:rsidRPr="00F93D35">
          <w:rPr>
            <w:highlight w:val="cyan"/>
            <w:rPrChange w:id="7125" w:author="R2-1810924 SA" w:date="2018-07-11T12:04:00Z">
              <w:rPr>
                <w:lang w:val="sv-SE"/>
              </w:rPr>
            </w:rPrChange>
          </w:rPr>
          <w:t>FFS Field description of 5GC identifiers and other other information</w:t>
        </w:r>
        <w:r w:rsidRPr="00390CF2">
          <w:rPr>
            <w:highlight w:val="cyan"/>
          </w:rPr>
          <w:t xml:space="preserve">. </w:t>
        </w:r>
        <w:bookmarkEnd w:id="695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0DCE24" w14:textId="77777777" w:rsidTr="000E3D35">
        <w:trPr>
          <w:ins w:id="712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FBE27E7" w14:textId="77777777" w:rsidR="000E3D35" w:rsidRPr="00390CF2" w:rsidRDefault="000E3D35" w:rsidP="000E3D35">
            <w:pPr>
              <w:pStyle w:val="TAH"/>
              <w:rPr>
                <w:ins w:id="7127" w:author="Rapporteur ASN1 SA" w:date="2018-07-10T17:07:00Z"/>
                <w:szCs w:val="22"/>
                <w:highlight w:val="cyan"/>
              </w:rPr>
            </w:pPr>
            <w:ins w:id="7128"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78B7CFA0" w14:textId="77777777" w:rsidTr="000E3D35">
        <w:trPr>
          <w:ins w:id="712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5AA136B" w14:textId="77777777" w:rsidR="000E3D35" w:rsidRPr="00390CF2" w:rsidRDefault="000E3D35" w:rsidP="000E3D35">
            <w:pPr>
              <w:pStyle w:val="TAL"/>
              <w:rPr>
                <w:ins w:id="7130" w:author="Rapporteur ASN1 SA" w:date="2018-07-10T17:07:00Z"/>
                <w:szCs w:val="22"/>
                <w:highlight w:val="cyan"/>
                <w:rPrChange w:id="7131" w:author="R2-1810924 SA" w:date="2018-07-11T12:04:00Z">
                  <w:rPr>
                    <w:ins w:id="7132" w:author="Rapporteur ASN1 SA" w:date="2018-07-10T17:07:00Z"/>
                    <w:szCs w:val="22"/>
                    <w:lang w:val="sv-SE"/>
                  </w:rPr>
                </w:rPrChange>
              </w:rPr>
            </w:pPr>
            <w:ins w:id="7133"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EA53293" w14:textId="77777777" w:rsidR="000E3D35" w:rsidRPr="00390CF2" w:rsidRDefault="000E3D35" w:rsidP="000E3D35">
      <w:pPr>
        <w:pStyle w:val="Heading4"/>
        <w:rPr>
          <w:ins w:id="7134" w:author="Rapporteur ASN1 SA" w:date="2018-07-09T14:50:00Z"/>
          <w:i/>
          <w:iCs/>
          <w:highlight w:val="cyan"/>
        </w:rPr>
      </w:pPr>
      <w:ins w:id="7135"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291F835" w14:textId="77777777" w:rsidR="000E3D35" w:rsidRPr="00390CF2" w:rsidRDefault="000E3D35" w:rsidP="000E3D35">
      <w:pPr>
        <w:rPr>
          <w:ins w:id="7136" w:author="Rapporteur ASN1 SA" w:date="2018-07-09T14:50:00Z"/>
          <w:highlight w:val="cyan"/>
        </w:rPr>
      </w:pPr>
      <w:ins w:id="7137"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14EBFC0C" w14:textId="77777777" w:rsidR="000E3D35" w:rsidRPr="00390CF2" w:rsidRDefault="000E3D35" w:rsidP="000E3D35">
      <w:pPr>
        <w:pStyle w:val="B1"/>
        <w:keepNext/>
        <w:keepLines/>
        <w:rPr>
          <w:ins w:id="7138" w:author="Rapporteur ASN1 SA" w:date="2018-07-09T14:50:00Z"/>
          <w:highlight w:val="cyan"/>
        </w:rPr>
      </w:pPr>
      <w:ins w:id="7139" w:author="Rapporteur ASN1 SA" w:date="2018-07-09T14:50:00Z">
        <w:r w:rsidRPr="00390CF2">
          <w:rPr>
            <w:highlight w:val="cyan"/>
          </w:rPr>
          <w:t>Signalling radio bearer: SRB0</w:t>
        </w:r>
      </w:ins>
    </w:p>
    <w:p w14:paraId="3C311653" w14:textId="77777777" w:rsidR="000E3D35" w:rsidRPr="00390CF2" w:rsidRDefault="000E3D35" w:rsidP="000E3D35">
      <w:pPr>
        <w:pStyle w:val="B1"/>
        <w:keepNext/>
        <w:keepLines/>
        <w:rPr>
          <w:ins w:id="7140" w:author="Rapporteur ASN1 SA" w:date="2018-07-09T14:50:00Z"/>
          <w:highlight w:val="cyan"/>
        </w:rPr>
      </w:pPr>
      <w:ins w:id="7141" w:author="Rapporteur ASN1 SA" w:date="2018-07-09T14:50:00Z">
        <w:r w:rsidRPr="00390CF2">
          <w:rPr>
            <w:highlight w:val="cyan"/>
          </w:rPr>
          <w:t>RLC-SAP: TM</w:t>
        </w:r>
      </w:ins>
    </w:p>
    <w:p w14:paraId="4232504F" w14:textId="77777777" w:rsidR="000E3D35" w:rsidRPr="00390CF2" w:rsidRDefault="000E3D35" w:rsidP="000E3D35">
      <w:pPr>
        <w:pStyle w:val="B1"/>
        <w:keepNext/>
        <w:keepLines/>
        <w:rPr>
          <w:ins w:id="7142" w:author="Rapporteur ASN1 SA" w:date="2018-07-09T14:50:00Z"/>
          <w:highlight w:val="cyan"/>
        </w:rPr>
      </w:pPr>
      <w:ins w:id="7143" w:author="Rapporteur ASN1 SA" w:date="2018-07-09T14:50:00Z">
        <w:r w:rsidRPr="00390CF2">
          <w:rPr>
            <w:highlight w:val="cyan"/>
          </w:rPr>
          <w:t>Logical channel: CCCH</w:t>
        </w:r>
      </w:ins>
    </w:p>
    <w:p w14:paraId="1F3FBE98" w14:textId="77777777" w:rsidR="000E3D35" w:rsidRPr="00390CF2" w:rsidRDefault="000E3D35" w:rsidP="000E3D35">
      <w:pPr>
        <w:pStyle w:val="B1"/>
        <w:keepNext/>
        <w:keepLines/>
        <w:rPr>
          <w:ins w:id="7144" w:author="Rapporteur ASN1 SA" w:date="2018-07-09T14:50:00Z"/>
          <w:highlight w:val="cyan"/>
        </w:rPr>
      </w:pPr>
      <w:ins w:id="7145" w:author="Rapporteur ASN1 SA" w:date="2018-07-09T14:50:00Z">
        <w:r w:rsidRPr="00390CF2">
          <w:rPr>
            <w:highlight w:val="cyan"/>
          </w:rPr>
          <w:t xml:space="preserve">Direction: UE to </w:t>
        </w:r>
        <w:r w:rsidRPr="00390CF2">
          <w:rPr>
            <w:highlight w:val="cyan"/>
            <w:lang w:eastAsia="zh-CN"/>
          </w:rPr>
          <w:t>Network</w:t>
        </w:r>
      </w:ins>
    </w:p>
    <w:p w14:paraId="6B7F832A" w14:textId="77777777" w:rsidR="000E3D35" w:rsidRPr="00390CF2" w:rsidRDefault="000E3D35" w:rsidP="000E3D35">
      <w:pPr>
        <w:pStyle w:val="TH"/>
        <w:rPr>
          <w:ins w:id="7146" w:author="Rapporteur ASN1 SA" w:date="2018-07-09T14:50:00Z"/>
          <w:bCs/>
          <w:i/>
          <w:iCs/>
          <w:highlight w:val="cyan"/>
        </w:rPr>
      </w:pPr>
      <w:ins w:id="7147" w:author="Rapporteur ASN1 SA" w:date="2018-07-09T14:50:00Z">
        <w:r w:rsidRPr="00390CF2">
          <w:rPr>
            <w:bCs/>
            <w:i/>
            <w:iCs/>
            <w:highlight w:val="cyan"/>
          </w:rPr>
          <w:t>RRCSetupRequest message</w:t>
        </w:r>
      </w:ins>
    </w:p>
    <w:p w14:paraId="15D7DA12" w14:textId="77777777" w:rsidR="000E3D35" w:rsidRPr="00390CF2" w:rsidRDefault="000E3D35" w:rsidP="000E3D35">
      <w:pPr>
        <w:pStyle w:val="PL"/>
        <w:rPr>
          <w:ins w:id="7148" w:author="Rapporteur ASN1 SA" w:date="2018-07-09T14:50:00Z"/>
          <w:highlight w:val="cyan"/>
        </w:rPr>
      </w:pPr>
      <w:ins w:id="7149" w:author="Rapporteur ASN1 SA" w:date="2018-07-09T14:50:00Z">
        <w:r w:rsidRPr="00390CF2">
          <w:rPr>
            <w:highlight w:val="cyan"/>
          </w:rPr>
          <w:t>-- ASN1START</w:t>
        </w:r>
      </w:ins>
    </w:p>
    <w:p w14:paraId="14D5A91A" w14:textId="77777777" w:rsidR="000E3D35" w:rsidRPr="00390CF2" w:rsidRDefault="000E3D35" w:rsidP="000E3D35">
      <w:pPr>
        <w:pStyle w:val="PL"/>
        <w:rPr>
          <w:ins w:id="7150" w:author="Rapporteur ASN1 SA" w:date="2018-07-09T14:50:00Z"/>
          <w:highlight w:val="cyan"/>
        </w:rPr>
      </w:pPr>
      <w:ins w:id="7151" w:author="Rapporteur ASN1 SA" w:date="2018-07-09T14:50:00Z">
        <w:r w:rsidRPr="00390CF2">
          <w:rPr>
            <w:highlight w:val="cyan"/>
          </w:rPr>
          <w:t>-- TAG-RRCSETUPREQUEST-START</w:t>
        </w:r>
      </w:ins>
    </w:p>
    <w:p w14:paraId="63C505A3" w14:textId="77777777" w:rsidR="000E3D35" w:rsidRPr="00390CF2" w:rsidRDefault="000E3D35" w:rsidP="000E3D35">
      <w:pPr>
        <w:pStyle w:val="PL"/>
        <w:rPr>
          <w:ins w:id="7152" w:author="Rapporteur ASN1 SA" w:date="2018-07-09T14:50:00Z"/>
          <w:highlight w:val="cyan"/>
          <w:lang w:val="en-US"/>
        </w:rPr>
      </w:pPr>
    </w:p>
    <w:p w14:paraId="18762B17" w14:textId="77777777" w:rsidR="000E3D35" w:rsidRPr="00390CF2" w:rsidRDefault="000E3D35" w:rsidP="000E3D35">
      <w:pPr>
        <w:pStyle w:val="PL"/>
        <w:rPr>
          <w:ins w:id="7153" w:author="Rapporteur ASN1 SA" w:date="2018-07-09T14:50:00Z"/>
          <w:highlight w:val="cyan"/>
          <w:lang w:val="en-US"/>
        </w:rPr>
      </w:pPr>
    </w:p>
    <w:p w14:paraId="085FC1EA" w14:textId="77777777" w:rsidR="000E3D35" w:rsidRPr="00390CF2" w:rsidRDefault="000E3D35" w:rsidP="000E3D35">
      <w:pPr>
        <w:pStyle w:val="PL"/>
        <w:rPr>
          <w:ins w:id="7154" w:author="Rapporteur ASN1 SA" w:date="2018-07-09T14:50:00Z"/>
          <w:highlight w:val="cyan"/>
          <w:lang w:val="en-US"/>
        </w:rPr>
      </w:pPr>
      <w:ins w:id="7155"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5C9ED618" w14:textId="77777777" w:rsidR="000E3D35" w:rsidRPr="00390CF2" w:rsidRDefault="000E3D35" w:rsidP="000E3D35">
      <w:pPr>
        <w:pStyle w:val="PL"/>
        <w:rPr>
          <w:ins w:id="7156" w:author="Rapporteur ASN1 SA" w:date="2018-07-09T14:50:00Z"/>
          <w:highlight w:val="cyan"/>
          <w:lang w:val="en-US"/>
        </w:rPr>
      </w:pPr>
      <w:ins w:id="7157"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54883760" w14:textId="77777777" w:rsidR="000E3D35" w:rsidRPr="00390CF2" w:rsidRDefault="000E3D35" w:rsidP="000E3D35">
      <w:pPr>
        <w:pStyle w:val="PL"/>
        <w:rPr>
          <w:ins w:id="7158" w:author="Rapporteur ASN1 SA" w:date="2018-07-09T14:50:00Z"/>
          <w:highlight w:val="cyan"/>
          <w:lang w:val="en-US"/>
        </w:rPr>
      </w:pPr>
      <w:ins w:id="7159" w:author="Rapporteur ASN1 SA" w:date="2018-07-09T14:50:00Z">
        <w:r w:rsidRPr="00390CF2">
          <w:rPr>
            <w:highlight w:val="cyan"/>
            <w:lang w:val="en-US"/>
          </w:rPr>
          <w:t>}</w:t>
        </w:r>
      </w:ins>
    </w:p>
    <w:p w14:paraId="08C143DB" w14:textId="77777777" w:rsidR="000E3D35" w:rsidRPr="00390CF2" w:rsidRDefault="000E3D35" w:rsidP="000E3D35">
      <w:pPr>
        <w:pStyle w:val="PL"/>
        <w:rPr>
          <w:ins w:id="7160" w:author="Rapporteur ASN1 SA" w:date="2018-07-09T14:50:00Z"/>
          <w:highlight w:val="cyan"/>
          <w:lang w:val="en-US"/>
        </w:rPr>
      </w:pPr>
    </w:p>
    <w:p w14:paraId="7954E433" w14:textId="77777777" w:rsidR="000E3D35" w:rsidRPr="00390CF2" w:rsidRDefault="000E3D35" w:rsidP="000E3D35">
      <w:pPr>
        <w:pStyle w:val="PL"/>
        <w:rPr>
          <w:ins w:id="7161" w:author="Rapporteur ASN1 SA" w:date="2018-07-09T14:50:00Z"/>
          <w:highlight w:val="cyan"/>
          <w:lang w:val="en-US"/>
        </w:rPr>
      </w:pPr>
    </w:p>
    <w:p w14:paraId="48C368D8" w14:textId="77777777" w:rsidR="000E3D35" w:rsidRPr="00390CF2" w:rsidRDefault="000E3D35" w:rsidP="000E3D35">
      <w:pPr>
        <w:pStyle w:val="PL"/>
        <w:rPr>
          <w:ins w:id="7162" w:author="Rapporteur ASN1 SA" w:date="2018-07-09T14:50:00Z"/>
          <w:highlight w:val="cyan"/>
          <w:lang w:val="en-US"/>
        </w:rPr>
      </w:pPr>
      <w:ins w:id="7163"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0B9A0B1A" w14:textId="77777777" w:rsidR="000E3D35" w:rsidRPr="00390CF2" w:rsidRDefault="000E3D35" w:rsidP="000E3D35">
      <w:pPr>
        <w:pStyle w:val="PL"/>
        <w:rPr>
          <w:ins w:id="7164" w:author="Rapporteur ASN1 SA" w:date="2018-07-09T14:50:00Z"/>
          <w:highlight w:val="cyan"/>
          <w:lang w:val="en-US"/>
        </w:rPr>
      </w:pPr>
      <w:ins w:id="7165"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FA895C0" w14:textId="77777777" w:rsidR="000E3D35" w:rsidRPr="00390CF2" w:rsidRDefault="000E3D35" w:rsidP="000E3D35">
      <w:pPr>
        <w:pStyle w:val="PL"/>
        <w:rPr>
          <w:ins w:id="7166" w:author="Rapporteur ASN1 SA" w:date="2018-07-09T14:50:00Z"/>
          <w:highlight w:val="cyan"/>
          <w:lang w:val="en-US"/>
        </w:rPr>
      </w:pPr>
      <w:ins w:id="7167"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7185AE27" w14:textId="77777777" w:rsidR="000E3D35" w:rsidRPr="00390CF2" w:rsidRDefault="000E3D35" w:rsidP="000E3D35">
      <w:pPr>
        <w:pStyle w:val="PL"/>
        <w:rPr>
          <w:ins w:id="7168" w:author="Rapporteur ASN1 SA" w:date="2018-07-09T14:50:00Z"/>
          <w:highlight w:val="cyan"/>
          <w:lang w:val="en-US"/>
        </w:rPr>
      </w:pPr>
      <w:ins w:id="7169" w:author="Rapporteur ASN1 SA" w:date="2018-07-09T14:50:00Z">
        <w:r w:rsidRPr="00390CF2">
          <w:rPr>
            <w:highlight w:val="cyan"/>
            <w:lang w:val="en-US"/>
          </w:rPr>
          <w:t>}</w:t>
        </w:r>
      </w:ins>
    </w:p>
    <w:p w14:paraId="30771258" w14:textId="77777777" w:rsidR="000E3D35" w:rsidRPr="00390CF2" w:rsidRDefault="000E3D35" w:rsidP="000E3D35">
      <w:pPr>
        <w:pStyle w:val="PL"/>
        <w:rPr>
          <w:ins w:id="7170" w:author="Rapporteur ASN1 SA" w:date="2018-07-09T14:50:00Z"/>
          <w:highlight w:val="cyan"/>
          <w:lang w:val="en-US"/>
        </w:rPr>
      </w:pPr>
      <w:ins w:id="717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3077D54" w14:textId="77777777" w:rsidR="000E3D35" w:rsidRPr="00390CF2" w:rsidRDefault="000E3D35" w:rsidP="000E3D35">
      <w:pPr>
        <w:pStyle w:val="PL"/>
        <w:rPr>
          <w:ins w:id="7172" w:author="Rapporteur ASN1 SA" w:date="2018-07-09T14:50:00Z"/>
          <w:highlight w:val="cyan"/>
          <w:lang w:val="en-US"/>
        </w:rPr>
      </w:pPr>
      <w:ins w:id="7173"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5FE4AC" w14:textId="77777777" w:rsidR="000E3D35" w:rsidRPr="00390CF2" w:rsidRDefault="000E3D35" w:rsidP="000E3D35">
      <w:pPr>
        <w:pStyle w:val="PL"/>
        <w:rPr>
          <w:ins w:id="7174" w:author="Rapporteur ASN1 SA" w:date="2018-07-09T14:50:00Z"/>
          <w:highlight w:val="cyan"/>
          <w:lang w:val="en-US"/>
        </w:rPr>
      </w:pPr>
      <w:ins w:id="7175" w:author="Rapporteur ASN1 SA" w:date="2018-07-09T14:50:00Z">
        <w:r w:rsidRPr="00390CF2">
          <w:rPr>
            <w:highlight w:val="cyan"/>
            <w:lang w:val="en-US"/>
          </w:rPr>
          <w:tab/>
          <w:t>ng-5g-s-tmsi-part</w:t>
        </w:r>
      </w:ins>
      <w:ins w:id="7176" w:author="Rapporteur ASN1 SA" w:date="2018-07-10T17:02:00Z">
        <w:r w:rsidRPr="00390CF2">
          <w:rPr>
            <w:highlight w:val="cyan"/>
            <w:lang w:val="en-US"/>
          </w:rPr>
          <w:t>1</w:t>
        </w:r>
      </w:ins>
      <w:ins w:id="717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8" w:author="Rapporteur ASN1 SA" w:date="2018-07-10T17:02:00Z">
        <w:r w:rsidRPr="00390CF2">
          <w:rPr>
            <w:highlight w:val="cyan"/>
            <w:lang w:val="en-US"/>
          </w:rPr>
          <w:t>39</w:t>
        </w:r>
      </w:ins>
      <w:ins w:id="7179" w:author="Rapporteur ASN1 SA" w:date="2018-07-09T14:50:00Z">
        <w:r w:rsidRPr="00390CF2">
          <w:rPr>
            <w:highlight w:val="cyan"/>
            <w:lang w:val="en-US"/>
          </w:rPr>
          <w:t>)),</w:t>
        </w:r>
      </w:ins>
    </w:p>
    <w:p w14:paraId="46D45634" w14:textId="77777777" w:rsidR="000E3D35" w:rsidRPr="00390CF2" w:rsidRDefault="000E3D35" w:rsidP="000E3D35">
      <w:pPr>
        <w:pStyle w:val="PL"/>
        <w:rPr>
          <w:ins w:id="7180" w:author="Rapporteur ASN1 SA" w:date="2018-07-09T14:50:00Z"/>
          <w:highlight w:val="cyan"/>
          <w:lang w:val="en-US"/>
        </w:rPr>
      </w:pPr>
      <w:ins w:id="7181"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2" w:author="Rapporteur ASN1 SA" w:date="2018-07-10T17:02:00Z">
        <w:r w:rsidRPr="00390CF2">
          <w:rPr>
            <w:highlight w:val="cyan"/>
            <w:lang w:val="en-US"/>
          </w:rPr>
          <w:t>39</w:t>
        </w:r>
      </w:ins>
      <w:ins w:id="7183" w:author="Rapporteur ASN1 SA" w:date="2018-07-09T14:50:00Z">
        <w:r w:rsidRPr="00390CF2">
          <w:rPr>
            <w:highlight w:val="cyan"/>
            <w:lang w:val="en-US"/>
          </w:rPr>
          <w:t>))</w:t>
        </w:r>
      </w:ins>
      <w:ins w:id="7184" w:author="Rapporteur ASN1 SA" w:date="2018-07-10T17:03:00Z">
        <w:r w:rsidRPr="00390CF2">
          <w:rPr>
            <w:highlight w:val="cyan"/>
            <w:lang w:val="en-US"/>
          </w:rPr>
          <w:t>,</w:t>
        </w:r>
      </w:ins>
    </w:p>
    <w:p w14:paraId="5AFBD9D0" w14:textId="77777777" w:rsidR="000E3D35" w:rsidRPr="00390CF2" w:rsidRDefault="000E3D35" w:rsidP="000E3D35">
      <w:pPr>
        <w:pStyle w:val="PL"/>
        <w:rPr>
          <w:ins w:id="7185" w:author="Rapporteur ASN1 SA" w:date="2018-07-10T17:03:00Z"/>
          <w:rFonts w:cs="Courier New"/>
          <w:highlight w:val="cyan"/>
          <w:lang w:val="en-US"/>
        </w:rPr>
      </w:pPr>
      <w:ins w:id="7186"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0ADFE100" w14:textId="77777777" w:rsidR="000E3D35" w:rsidRPr="00390CF2" w:rsidRDefault="000E3D35" w:rsidP="000E3D35">
      <w:pPr>
        <w:pStyle w:val="PL"/>
        <w:rPr>
          <w:ins w:id="7187" w:author="Rapporteur ASN1 SA" w:date="2018-07-09T14:50:00Z"/>
          <w:highlight w:val="cyan"/>
          <w:lang w:val="en-US"/>
        </w:rPr>
      </w:pPr>
      <w:ins w:id="7188" w:author="Rapporteur ASN1 SA" w:date="2018-07-09T14:50:00Z">
        <w:r w:rsidRPr="00390CF2">
          <w:rPr>
            <w:highlight w:val="cyan"/>
            <w:lang w:val="en-US"/>
          </w:rPr>
          <w:t>}</w:t>
        </w:r>
      </w:ins>
    </w:p>
    <w:p w14:paraId="49C767B5" w14:textId="77777777" w:rsidR="000E3D35" w:rsidRPr="00390CF2" w:rsidRDefault="000E3D35" w:rsidP="000E3D35">
      <w:pPr>
        <w:pStyle w:val="PL"/>
        <w:rPr>
          <w:ins w:id="7189" w:author="Rapporteur ASN1 SA" w:date="2018-07-09T14:50:00Z"/>
          <w:highlight w:val="cyan"/>
          <w:lang w:val="en-US"/>
        </w:rPr>
      </w:pPr>
    </w:p>
    <w:p w14:paraId="01E27921" w14:textId="77777777" w:rsidR="000E3D35" w:rsidRPr="00390CF2" w:rsidRDefault="000E3D35" w:rsidP="000E3D35">
      <w:pPr>
        <w:pStyle w:val="PL"/>
        <w:rPr>
          <w:ins w:id="7190" w:author="Rapporteur ASN1 SA" w:date="2018-07-09T14:50:00Z"/>
          <w:highlight w:val="cyan"/>
          <w:lang w:val="en-US"/>
        </w:rPr>
      </w:pPr>
      <w:ins w:id="7191" w:author="Rapporteur ASN1 SA" w:date="2018-07-09T14:50:00Z">
        <w:r w:rsidRPr="00390CF2">
          <w:rPr>
            <w:highlight w:val="cyan"/>
            <w:lang w:val="en-US"/>
          </w:rPr>
          <w:t>-- FFS Which additional cause values are supported: delayTolerantAccess, MO videop, MO SMS, etc.</w:t>
        </w:r>
      </w:ins>
    </w:p>
    <w:p w14:paraId="684D8974" w14:textId="77777777" w:rsidR="000E3D35" w:rsidRPr="00390CF2" w:rsidRDefault="000E3D35" w:rsidP="000E3D35">
      <w:pPr>
        <w:pStyle w:val="PL"/>
        <w:rPr>
          <w:ins w:id="7192" w:author="Rapporteur ASN1 SA" w:date="2018-07-09T14:50:00Z"/>
          <w:highlight w:val="cyan"/>
          <w:lang w:val="en-US"/>
        </w:rPr>
      </w:pPr>
      <w:ins w:id="7193"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19F1644" w14:textId="77777777" w:rsidR="000E3D35" w:rsidRPr="00390CF2" w:rsidRDefault="000E3D35" w:rsidP="000E3D35">
      <w:pPr>
        <w:pStyle w:val="PL"/>
        <w:rPr>
          <w:ins w:id="7194" w:author="Rapporteur ASN1 SA" w:date="2018-07-09T14:50:00Z"/>
          <w:highlight w:val="cyan"/>
          <w:lang w:val="en-US"/>
        </w:rPr>
      </w:pPr>
      <w:ins w:id="71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F25E121" w14:textId="77777777" w:rsidR="000E3D35" w:rsidRPr="00901705" w:rsidRDefault="000E3D35" w:rsidP="000E3D35">
      <w:pPr>
        <w:pStyle w:val="PL"/>
        <w:rPr>
          <w:ins w:id="7196" w:author="Rapporteur ASN1 SA" w:date="2018-07-09T14:50:00Z"/>
          <w:highlight w:val="cyan"/>
          <w:lang w:val="it-IT"/>
          <w:rPrChange w:id="7197" w:author="ZTE" w:date="2018-08-09T22:08:00Z">
            <w:rPr>
              <w:ins w:id="7198" w:author="Rapporteur ASN1 SA" w:date="2018-07-09T14:50:00Z"/>
              <w:highlight w:val="cyan"/>
              <w:lang w:val="en-US"/>
            </w:rPr>
          </w:rPrChange>
        </w:rPr>
      </w:pPr>
      <w:ins w:id="71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7200" w:author="ZTE" w:date="2018-08-09T22:08:00Z">
              <w:rPr>
                <w:highlight w:val="cyan"/>
                <w:lang w:val="en-US"/>
              </w:rPr>
            </w:rPrChange>
          </w:rPr>
          <w:t xml:space="preserve">mo-Data, mo-VoiceCall,spare1, spare2, spare3,spare4, </w:t>
        </w:r>
      </w:ins>
    </w:p>
    <w:p w14:paraId="7B3A9231" w14:textId="77777777" w:rsidR="000E3D35" w:rsidRPr="00390CF2" w:rsidRDefault="00F93D35" w:rsidP="000E3D35">
      <w:pPr>
        <w:pStyle w:val="PL"/>
        <w:rPr>
          <w:ins w:id="7201" w:author="Rapporteur ASN1 SA" w:date="2018-07-09T14:50:00Z"/>
          <w:highlight w:val="cyan"/>
          <w:lang w:val="sv-SE"/>
          <w:rPrChange w:id="7202" w:author="R2-1810924 SA" w:date="2018-07-11T12:04:00Z">
            <w:rPr>
              <w:ins w:id="7203" w:author="Rapporteur ASN1 SA" w:date="2018-07-09T14:50:00Z"/>
              <w:lang w:val="en-US"/>
            </w:rPr>
          </w:rPrChange>
        </w:rPr>
      </w:pPr>
      <w:ins w:id="7204" w:author="Rapporteur ASN1 SA" w:date="2018-07-09T14:50:00Z">
        <w:r w:rsidRPr="00F93D35">
          <w:rPr>
            <w:highlight w:val="cyan"/>
            <w:lang w:val="it-IT"/>
            <w:rPrChange w:id="7205" w:author="ZTE" w:date="2018-08-09T22:08:00Z">
              <w:rPr>
                <w:highlight w:val="cyan"/>
                <w:lang w:val="en-US"/>
              </w:rPr>
            </w:rPrChange>
          </w:rPr>
          <w:tab/>
        </w:r>
        <w:r w:rsidRPr="00F93D35">
          <w:rPr>
            <w:highlight w:val="cyan"/>
            <w:lang w:val="it-IT"/>
            <w:rPrChange w:id="7206" w:author="ZTE" w:date="2018-08-09T22:08:00Z">
              <w:rPr>
                <w:highlight w:val="cyan"/>
                <w:lang w:val="en-US"/>
              </w:rPr>
            </w:rPrChange>
          </w:rPr>
          <w:tab/>
        </w:r>
        <w:r w:rsidRPr="00F93D35">
          <w:rPr>
            <w:highlight w:val="cyan"/>
            <w:lang w:val="it-IT"/>
            <w:rPrChange w:id="7207" w:author="ZTE" w:date="2018-08-09T22:08:00Z">
              <w:rPr>
                <w:highlight w:val="cyan"/>
                <w:lang w:val="en-US"/>
              </w:rPr>
            </w:rPrChange>
          </w:rPr>
          <w:tab/>
        </w:r>
        <w:r w:rsidRPr="00F93D35">
          <w:rPr>
            <w:highlight w:val="cyan"/>
            <w:lang w:val="it-IT"/>
            <w:rPrChange w:id="7208" w:author="ZTE" w:date="2018-08-09T22:08:00Z">
              <w:rPr>
                <w:highlight w:val="cyan"/>
                <w:lang w:val="en-US"/>
              </w:rPr>
            </w:rPrChange>
          </w:rPr>
          <w:tab/>
        </w:r>
        <w:r w:rsidRPr="00F93D35">
          <w:rPr>
            <w:highlight w:val="cyan"/>
            <w:lang w:val="it-IT"/>
            <w:rPrChange w:id="7209" w:author="ZTE" w:date="2018-08-09T22:08:00Z">
              <w:rPr>
                <w:highlight w:val="cyan"/>
                <w:lang w:val="en-US"/>
              </w:rPr>
            </w:rPrChange>
          </w:rPr>
          <w:tab/>
        </w:r>
        <w:r w:rsidRPr="00F93D35">
          <w:rPr>
            <w:highlight w:val="cyan"/>
            <w:lang w:val="it-IT"/>
            <w:rPrChange w:id="7210" w:author="ZTE" w:date="2018-08-09T22:08:00Z">
              <w:rPr>
                <w:highlight w:val="cyan"/>
                <w:lang w:val="en-US"/>
              </w:rPr>
            </w:rPrChange>
          </w:rPr>
          <w:tab/>
        </w:r>
        <w:r w:rsidRPr="00F93D35">
          <w:rPr>
            <w:highlight w:val="cyan"/>
            <w:lang w:val="it-IT"/>
            <w:rPrChange w:id="7211" w:author="ZTE" w:date="2018-08-09T22:08:00Z">
              <w:rPr>
                <w:highlight w:val="cyan"/>
                <w:lang w:val="en-US"/>
              </w:rPr>
            </w:rPrChange>
          </w:rPr>
          <w:tab/>
        </w:r>
        <w:r w:rsidRPr="00F93D35">
          <w:rPr>
            <w:highlight w:val="cyan"/>
            <w:lang w:val="it-IT"/>
            <w:rPrChange w:id="7212" w:author="ZTE" w:date="2018-08-09T22:08:00Z">
              <w:rPr>
                <w:highlight w:val="cyan"/>
                <w:lang w:val="en-US"/>
              </w:rPr>
            </w:rPrChange>
          </w:rPr>
          <w:tab/>
        </w:r>
        <w:r w:rsidRPr="00F93D35">
          <w:rPr>
            <w:highlight w:val="cyan"/>
            <w:lang w:val="it-IT"/>
            <w:rPrChange w:id="7213" w:author="ZTE" w:date="2018-08-09T22:08:00Z">
              <w:rPr>
                <w:highlight w:val="cyan"/>
                <w:lang w:val="en-US"/>
              </w:rPr>
            </w:rPrChange>
          </w:rPr>
          <w:tab/>
        </w:r>
        <w:r w:rsidRPr="00F93D35">
          <w:rPr>
            <w:highlight w:val="cyan"/>
            <w:lang w:val="it-IT"/>
            <w:rPrChange w:id="7214" w:author="ZTE" w:date="2018-08-09T22:08:00Z">
              <w:rPr>
                <w:highlight w:val="cyan"/>
                <w:lang w:val="en-US"/>
              </w:rPr>
            </w:rPrChange>
          </w:rPr>
          <w:tab/>
        </w:r>
        <w:r w:rsidRPr="00F93D35">
          <w:rPr>
            <w:highlight w:val="cyan"/>
            <w:lang w:val="sv-SE"/>
            <w:rPrChange w:id="7215" w:author="R2-1810924 SA" w:date="2018-07-11T12:04:00Z">
              <w:rPr>
                <w:rFonts w:ascii="Times New Roman" w:eastAsia="Times New Roman" w:hAnsi="Times New Roman"/>
                <w:noProof w:val="0"/>
                <w:sz w:val="20"/>
                <w:lang w:val="en-US" w:eastAsia="ja-JP"/>
              </w:rPr>
            </w:rPrChange>
          </w:rPr>
          <w:t>spare5, spare6, spare7, spare8, spare9, spare10}</w:t>
        </w:r>
      </w:ins>
    </w:p>
    <w:p w14:paraId="110759FD" w14:textId="77777777" w:rsidR="000E3D35" w:rsidRPr="00390CF2" w:rsidRDefault="000E3D35" w:rsidP="000E3D35">
      <w:pPr>
        <w:pStyle w:val="PL"/>
        <w:rPr>
          <w:ins w:id="7216" w:author="Rapporteur ASN1 SA" w:date="2018-07-09T14:50:00Z"/>
          <w:highlight w:val="cyan"/>
          <w:lang w:val="sv-SE"/>
          <w:rPrChange w:id="7217" w:author="R2-1810924 SA" w:date="2018-07-11T12:04:00Z">
            <w:rPr>
              <w:ins w:id="7218" w:author="Rapporteur ASN1 SA" w:date="2018-07-09T14:50:00Z"/>
            </w:rPr>
          </w:rPrChange>
        </w:rPr>
      </w:pPr>
    </w:p>
    <w:p w14:paraId="6213FFDF" w14:textId="77777777" w:rsidR="000E3D35" w:rsidRPr="00390CF2" w:rsidRDefault="000E3D35" w:rsidP="000E3D35">
      <w:pPr>
        <w:pStyle w:val="PL"/>
        <w:rPr>
          <w:ins w:id="7219" w:author="Rapporteur ASN1 SA" w:date="2018-07-09T14:50:00Z"/>
          <w:highlight w:val="cyan"/>
        </w:rPr>
      </w:pPr>
      <w:ins w:id="7220" w:author="Rapporteur ASN1 SA" w:date="2018-07-09T14:50:00Z">
        <w:r w:rsidRPr="00390CF2">
          <w:rPr>
            <w:highlight w:val="cyan"/>
          </w:rPr>
          <w:t>-- TAG-RRCSETUPREQUEST-STOP</w:t>
        </w:r>
      </w:ins>
    </w:p>
    <w:p w14:paraId="344BFA5C" w14:textId="77777777" w:rsidR="000E3D35" w:rsidRPr="00390CF2" w:rsidRDefault="000E3D35" w:rsidP="000E3D35">
      <w:pPr>
        <w:pStyle w:val="PL"/>
        <w:rPr>
          <w:ins w:id="7221" w:author="Rapporteur ASN1 SA" w:date="2018-07-09T14:50:00Z"/>
          <w:highlight w:val="cyan"/>
        </w:rPr>
      </w:pPr>
      <w:ins w:id="7222" w:author="Rapporteur ASN1 SA" w:date="2018-07-09T14:50:00Z">
        <w:r w:rsidRPr="00390CF2">
          <w:rPr>
            <w:highlight w:val="cyan"/>
          </w:rPr>
          <w:t>-- ASN1STOP</w:t>
        </w:r>
      </w:ins>
    </w:p>
    <w:p w14:paraId="61D067EC" w14:textId="77777777" w:rsidR="000E3D35" w:rsidRPr="00390CF2" w:rsidRDefault="000E3D35" w:rsidP="000E3D35">
      <w:pPr>
        <w:rPr>
          <w:ins w:id="722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1A74F1" w14:textId="77777777" w:rsidTr="000E3D35">
        <w:trPr>
          <w:ins w:id="722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32FB409" w14:textId="77777777" w:rsidR="000E3D35" w:rsidRPr="00390CF2" w:rsidRDefault="000E3D35" w:rsidP="000E3D35">
            <w:pPr>
              <w:pStyle w:val="TAH"/>
              <w:rPr>
                <w:ins w:id="7225" w:author="Rapporteur ASN1 SA" w:date="2018-07-09T14:50:00Z"/>
                <w:szCs w:val="22"/>
                <w:highlight w:val="cyan"/>
              </w:rPr>
            </w:pPr>
            <w:ins w:id="722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0E532AF" w14:textId="77777777" w:rsidTr="000E3D35">
        <w:trPr>
          <w:ins w:id="72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0519D2" w14:textId="77777777" w:rsidR="000E3D35" w:rsidRPr="00390CF2" w:rsidRDefault="000E3D35" w:rsidP="000E3D35">
            <w:pPr>
              <w:pStyle w:val="TAL"/>
              <w:rPr>
                <w:ins w:id="7228" w:author="Rapporteur ASN1 SA" w:date="2018-07-09T14:50:00Z"/>
                <w:b/>
                <w:i/>
                <w:noProof/>
                <w:highlight w:val="cyan"/>
              </w:rPr>
            </w:pPr>
            <w:ins w:id="7229" w:author="Rapporteur ASN1 SA" w:date="2018-07-09T14:50:00Z">
              <w:r w:rsidRPr="00390CF2">
                <w:rPr>
                  <w:b/>
                  <w:i/>
                  <w:noProof/>
                  <w:highlight w:val="cyan"/>
                </w:rPr>
                <w:t>establishmentCause</w:t>
              </w:r>
            </w:ins>
          </w:p>
          <w:p w14:paraId="50BC3FB7" w14:textId="77777777" w:rsidR="000E3D35" w:rsidRPr="00390CF2" w:rsidRDefault="000E3D35" w:rsidP="000E3D35">
            <w:pPr>
              <w:pStyle w:val="TAL"/>
              <w:rPr>
                <w:ins w:id="7230" w:author="Rapporteur ASN1 SA" w:date="2018-07-09T14:50:00Z"/>
                <w:szCs w:val="22"/>
                <w:highlight w:val="cyan"/>
                <w:rPrChange w:id="7231" w:author="R2-1810924 SA" w:date="2018-07-11T12:04:00Z">
                  <w:rPr>
                    <w:ins w:id="7232" w:author="Rapporteur ASN1 SA" w:date="2018-07-09T14:50:00Z"/>
                    <w:szCs w:val="22"/>
                    <w:lang w:val="sv-SE"/>
                  </w:rPr>
                </w:rPrChange>
              </w:rPr>
            </w:pPr>
            <w:ins w:id="7233"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45C8438C" w14:textId="77777777" w:rsidTr="000E3D35">
        <w:trPr>
          <w:ins w:id="72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3D6504B" w14:textId="77777777" w:rsidR="000E3D35" w:rsidRPr="00390CF2" w:rsidRDefault="000E3D35" w:rsidP="000E3D35">
            <w:pPr>
              <w:pStyle w:val="TAL"/>
              <w:rPr>
                <w:ins w:id="7235" w:author="Rapporteur ASN1 SA" w:date="2018-07-09T14:50:00Z"/>
                <w:b/>
                <w:i/>
                <w:noProof/>
                <w:highlight w:val="cyan"/>
              </w:rPr>
            </w:pPr>
            <w:ins w:id="7236" w:author="Rapporteur ASN1 SA" w:date="2018-07-09T14:50:00Z">
              <w:r w:rsidRPr="00390CF2">
                <w:rPr>
                  <w:b/>
                  <w:i/>
                  <w:noProof/>
                  <w:highlight w:val="cyan"/>
                </w:rPr>
                <w:t>randomValue</w:t>
              </w:r>
            </w:ins>
          </w:p>
          <w:p w14:paraId="5FD33C97" w14:textId="77777777" w:rsidR="000E3D35" w:rsidRPr="00390CF2" w:rsidRDefault="000E3D35" w:rsidP="000E3D35">
            <w:pPr>
              <w:pStyle w:val="TAL"/>
              <w:rPr>
                <w:ins w:id="7237" w:author="Rapporteur ASN1 SA" w:date="2018-07-09T14:50:00Z"/>
                <w:noProof/>
                <w:highlight w:val="cyan"/>
              </w:rPr>
            </w:pPr>
            <w:ins w:id="7238" w:author="Rapporteur ASN1 SA" w:date="2018-07-09T14:50:00Z">
              <w:r w:rsidRPr="00390CF2">
                <w:rPr>
                  <w:highlight w:val="cyan"/>
                </w:rPr>
                <w:t>Integer value in the range 0 to 2</w:t>
              </w:r>
            </w:ins>
            <w:ins w:id="7239" w:author="Rapporteur ASN1 SA" w:date="2018-07-11T15:04:00Z">
              <w:r w:rsidR="00F93D35" w:rsidRPr="00F93D35">
                <w:rPr>
                  <w:highlight w:val="cyan"/>
                  <w:vertAlign w:val="superscript"/>
                  <w:rPrChange w:id="7240" w:author="Rapporteur ASN1 SA" w:date="2018-07-11T15:04:00Z">
                    <w:rPr>
                      <w:rFonts w:ascii="Times New Roman" w:hAnsi="Times New Roman"/>
                      <w:color w:val="FF0000"/>
                      <w:sz w:val="20"/>
                      <w:vertAlign w:val="superscript"/>
                    </w:rPr>
                  </w:rPrChange>
                </w:rPr>
                <w:t>39</w:t>
              </w:r>
            </w:ins>
            <w:ins w:id="7241" w:author="Rapporteur ASN1 SA" w:date="2018-07-09T14:50:00Z">
              <w:r w:rsidRPr="00390CF2">
                <w:rPr>
                  <w:highlight w:val="cyan"/>
                </w:rPr>
                <w:sym w:font="Symbol" w:char="F02D"/>
              </w:r>
              <w:r w:rsidRPr="00390CF2">
                <w:rPr>
                  <w:highlight w:val="cyan"/>
                </w:rPr>
                <w:t xml:space="preserve"> 1.</w:t>
              </w:r>
            </w:ins>
          </w:p>
        </w:tc>
      </w:tr>
      <w:tr w:rsidR="000E3D35" w:rsidRPr="00390CF2" w14:paraId="3C828490" w14:textId="77777777" w:rsidTr="000E3D35">
        <w:trPr>
          <w:ins w:id="72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D431C5" w14:textId="77777777" w:rsidR="000E3D35" w:rsidRPr="00390CF2" w:rsidRDefault="000E3D35" w:rsidP="000E3D35">
            <w:pPr>
              <w:pStyle w:val="TAL"/>
              <w:rPr>
                <w:ins w:id="7243" w:author="Rapporteur ASN1 SA" w:date="2018-07-09T14:50:00Z"/>
                <w:b/>
                <w:i/>
                <w:noProof/>
                <w:highlight w:val="cyan"/>
              </w:rPr>
            </w:pPr>
            <w:ins w:id="7244" w:author="Rapporteur ASN1 SA" w:date="2018-07-09T14:50:00Z">
              <w:r w:rsidRPr="00390CF2">
                <w:rPr>
                  <w:b/>
                  <w:i/>
                  <w:noProof/>
                  <w:highlight w:val="cyan"/>
                </w:rPr>
                <w:t>ue-Identity</w:t>
              </w:r>
            </w:ins>
          </w:p>
          <w:p w14:paraId="1D86193A" w14:textId="77777777" w:rsidR="000E3D35" w:rsidRPr="00390CF2" w:rsidRDefault="000E3D35" w:rsidP="000E3D35">
            <w:pPr>
              <w:pStyle w:val="TAL"/>
              <w:rPr>
                <w:ins w:id="7245" w:author="Rapporteur ASN1 SA" w:date="2018-07-09T14:50:00Z"/>
                <w:iCs/>
                <w:highlight w:val="cyan"/>
              </w:rPr>
            </w:pPr>
            <w:ins w:id="7246" w:author="Rapporteur ASN1 SA" w:date="2018-07-09T14:50:00Z">
              <w:r w:rsidRPr="00390CF2">
                <w:rPr>
                  <w:noProof/>
                  <w:highlight w:val="cyan"/>
                </w:rPr>
                <w:t>UE identity included to facilitate contention resolution by lower layers.</w:t>
              </w:r>
            </w:ins>
          </w:p>
        </w:tc>
      </w:tr>
      <w:tr w:rsidR="000E3D35" w:rsidRPr="00390CF2" w14:paraId="69E525B9" w14:textId="77777777" w:rsidTr="000E3D35">
        <w:trPr>
          <w:ins w:id="724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6244E84" w14:textId="77777777" w:rsidR="000E3D35" w:rsidRPr="00390CF2" w:rsidRDefault="000E3D35" w:rsidP="000E3D35">
            <w:pPr>
              <w:pStyle w:val="TAL"/>
              <w:rPr>
                <w:ins w:id="7248" w:author="Rapporteur ASN1 SA" w:date="2018-07-10T17:04:00Z"/>
                <w:b/>
                <w:i/>
                <w:noProof/>
                <w:highlight w:val="cyan"/>
              </w:rPr>
            </w:pPr>
            <w:ins w:id="7249"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16E50925" w14:textId="77777777" w:rsidR="000E3D35" w:rsidRPr="00390CF2" w:rsidRDefault="000E3D35" w:rsidP="000E3D35">
      <w:pPr>
        <w:pStyle w:val="Heading4"/>
        <w:rPr>
          <w:ins w:id="7250" w:author="SA R2-1805225" w:date="2018-06-02T01:29:00Z"/>
          <w:highlight w:val="cyan"/>
        </w:rPr>
      </w:pPr>
      <w:ins w:id="7251" w:author="SA R2-1805225" w:date="2018-06-02T01:29:00Z">
        <w:r w:rsidRPr="00390CF2">
          <w:rPr>
            <w:highlight w:val="cyan"/>
          </w:rPr>
          <w:t>–</w:t>
        </w:r>
        <w:r w:rsidRPr="00390CF2">
          <w:rPr>
            <w:highlight w:val="cyan"/>
          </w:rPr>
          <w:tab/>
        </w:r>
        <w:r w:rsidRPr="00390CF2">
          <w:rPr>
            <w:bCs/>
            <w:i/>
            <w:iCs/>
            <w:noProof/>
            <w:highlight w:val="cyan"/>
          </w:rPr>
          <w:t>RRCSystemInfoRequest</w:t>
        </w:r>
      </w:ins>
    </w:p>
    <w:p w14:paraId="6B9C893C" w14:textId="77777777" w:rsidR="000E3D35" w:rsidRPr="00390CF2" w:rsidRDefault="000E3D35" w:rsidP="000E3D35">
      <w:pPr>
        <w:rPr>
          <w:ins w:id="7252" w:author="SA R2-1805225" w:date="2018-06-02T01:29:00Z"/>
          <w:highlight w:val="cyan"/>
          <w:lang w:eastAsia="en-US"/>
        </w:rPr>
      </w:pPr>
      <w:ins w:id="7253" w:author="SA R2-1805225" w:date="2018-06-02T01:29:00Z">
        <w:r w:rsidRPr="00390CF2">
          <w:rPr>
            <w:highlight w:val="cyan"/>
          </w:rPr>
          <w:t xml:space="preserve">The </w:t>
        </w:r>
      </w:ins>
      <w:ins w:id="7254" w:author="SA R2-1805225" w:date="2018-06-02T01:30:00Z">
        <w:r w:rsidRPr="00390CF2">
          <w:rPr>
            <w:bCs/>
            <w:i/>
            <w:iCs/>
            <w:noProof/>
            <w:highlight w:val="cyan"/>
          </w:rPr>
          <w:t>RRCSystemInfoRequest</w:t>
        </w:r>
      </w:ins>
      <w:ins w:id="7255"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6F49B6DC" w14:textId="77777777" w:rsidR="000E3D35" w:rsidRPr="00390CF2" w:rsidRDefault="000E3D35" w:rsidP="000E3D35">
      <w:pPr>
        <w:pStyle w:val="B1"/>
        <w:keepNext/>
        <w:keepLines/>
        <w:rPr>
          <w:ins w:id="7256" w:author="SA R2-1805225" w:date="2018-06-02T01:29:00Z"/>
          <w:highlight w:val="cyan"/>
        </w:rPr>
      </w:pPr>
      <w:ins w:id="7257" w:author="SA R2-1805225" w:date="2018-06-02T01:29:00Z">
        <w:r w:rsidRPr="00390CF2">
          <w:rPr>
            <w:highlight w:val="cyan"/>
          </w:rPr>
          <w:t>Signalling radio bearer: SRB0</w:t>
        </w:r>
      </w:ins>
    </w:p>
    <w:p w14:paraId="79F8FDB2" w14:textId="77777777" w:rsidR="000E3D35" w:rsidRPr="00390CF2" w:rsidRDefault="000E3D35" w:rsidP="000E3D35">
      <w:pPr>
        <w:pStyle w:val="B1"/>
        <w:keepNext/>
        <w:keepLines/>
        <w:rPr>
          <w:ins w:id="7258" w:author="SA R2-1805225" w:date="2018-06-02T01:29:00Z"/>
          <w:highlight w:val="cyan"/>
        </w:rPr>
      </w:pPr>
      <w:ins w:id="7259" w:author="SA R2-1805225" w:date="2018-06-02T01:29:00Z">
        <w:r w:rsidRPr="00390CF2">
          <w:rPr>
            <w:highlight w:val="cyan"/>
          </w:rPr>
          <w:t>RLC-SAP: TM</w:t>
        </w:r>
      </w:ins>
    </w:p>
    <w:p w14:paraId="60298588" w14:textId="77777777" w:rsidR="000E3D35" w:rsidRPr="00390CF2" w:rsidRDefault="000E3D35" w:rsidP="000E3D35">
      <w:pPr>
        <w:pStyle w:val="B1"/>
        <w:keepNext/>
        <w:keepLines/>
        <w:rPr>
          <w:ins w:id="7260" w:author="SA R2-1805225" w:date="2018-06-02T01:29:00Z"/>
          <w:highlight w:val="cyan"/>
        </w:rPr>
      </w:pPr>
      <w:ins w:id="7261" w:author="SA R2-1805225" w:date="2018-06-02T01:29:00Z">
        <w:r w:rsidRPr="00390CF2">
          <w:rPr>
            <w:highlight w:val="cyan"/>
          </w:rPr>
          <w:t>Logical channel: CCCH</w:t>
        </w:r>
      </w:ins>
    </w:p>
    <w:p w14:paraId="33F49397" w14:textId="77777777" w:rsidR="000E3D35" w:rsidRPr="00390CF2" w:rsidRDefault="000E3D35" w:rsidP="000E3D35">
      <w:pPr>
        <w:pStyle w:val="B1"/>
        <w:keepNext/>
        <w:keepLines/>
        <w:rPr>
          <w:ins w:id="7262" w:author="SA R2-1805225" w:date="2018-06-02T01:29:00Z"/>
          <w:rFonts w:eastAsia="SimSun"/>
          <w:highlight w:val="cyan"/>
          <w:lang w:eastAsia="zh-CN"/>
        </w:rPr>
      </w:pPr>
      <w:ins w:id="7263" w:author="SA R2-1805225" w:date="2018-06-02T01:29:00Z">
        <w:r w:rsidRPr="00390CF2">
          <w:rPr>
            <w:highlight w:val="cyan"/>
          </w:rPr>
          <w:t xml:space="preserve">Direction: UE to </w:t>
        </w:r>
        <w:r w:rsidRPr="00390CF2">
          <w:rPr>
            <w:rFonts w:eastAsia="SimSun"/>
            <w:highlight w:val="cyan"/>
            <w:lang w:eastAsia="zh-CN"/>
          </w:rPr>
          <w:t>NR</w:t>
        </w:r>
      </w:ins>
    </w:p>
    <w:p w14:paraId="48CED1E2" w14:textId="77777777" w:rsidR="000E3D35" w:rsidRPr="00390CF2" w:rsidRDefault="000E3D35" w:rsidP="000E3D35">
      <w:pPr>
        <w:pStyle w:val="TH"/>
        <w:rPr>
          <w:ins w:id="7264" w:author="SA R2-1805225" w:date="2018-06-02T01:29:00Z"/>
          <w:bCs/>
          <w:i/>
          <w:iCs/>
          <w:noProof/>
          <w:highlight w:val="cyan"/>
          <w:lang w:eastAsia="en-US"/>
        </w:rPr>
      </w:pPr>
      <w:ins w:id="7265" w:author="SA R2-1805225" w:date="2018-06-02T01:29:00Z">
        <w:r w:rsidRPr="00390CF2">
          <w:rPr>
            <w:bCs/>
            <w:i/>
            <w:iCs/>
            <w:noProof/>
            <w:highlight w:val="cyan"/>
          </w:rPr>
          <w:t>RRCSystemInfoRequest message</w:t>
        </w:r>
      </w:ins>
    </w:p>
    <w:p w14:paraId="4156B6A0" w14:textId="77777777" w:rsidR="000E3D35" w:rsidRPr="00390CF2" w:rsidRDefault="000E3D35" w:rsidP="000E3D35">
      <w:pPr>
        <w:pStyle w:val="PL"/>
        <w:rPr>
          <w:ins w:id="7266" w:author="SA R2-1805225" w:date="2018-06-02T01:32:00Z"/>
          <w:highlight w:val="cyan"/>
        </w:rPr>
      </w:pPr>
      <w:ins w:id="7267" w:author="SA R2-1805225" w:date="2018-06-02T01:29:00Z">
        <w:r w:rsidRPr="00390CF2">
          <w:rPr>
            <w:highlight w:val="cyan"/>
          </w:rPr>
          <w:t>-- ASN1START</w:t>
        </w:r>
      </w:ins>
    </w:p>
    <w:p w14:paraId="36A8E4B4" w14:textId="77777777" w:rsidR="000E3D35" w:rsidRPr="00390CF2" w:rsidRDefault="000E3D35" w:rsidP="000E3D35">
      <w:pPr>
        <w:pStyle w:val="PL"/>
        <w:rPr>
          <w:ins w:id="7268" w:author="SA R2-1805225" w:date="2018-06-02T01:32:00Z"/>
          <w:highlight w:val="cyan"/>
        </w:rPr>
      </w:pPr>
      <w:ins w:id="7269" w:author="SA R2-1805225" w:date="2018-06-02T01:32:00Z">
        <w:r w:rsidRPr="00390CF2">
          <w:rPr>
            <w:highlight w:val="cyan"/>
          </w:rPr>
          <w:t>-- TAG-RRCSYETEMINFOREQUEST-START</w:t>
        </w:r>
      </w:ins>
    </w:p>
    <w:p w14:paraId="085A994C" w14:textId="77777777" w:rsidR="000E3D35" w:rsidRPr="00390CF2" w:rsidRDefault="000E3D35" w:rsidP="000E3D35">
      <w:pPr>
        <w:pStyle w:val="PL"/>
        <w:rPr>
          <w:ins w:id="7270" w:author="SA R2-1805225" w:date="2018-06-02T01:29:00Z"/>
          <w:highlight w:val="cyan"/>
        </w:rPr>
      </w:pPr>
    </w:p>
    <w:p w14:paraId="16B7AC2A" w14:textId="77777777" w:rsidR="000E3D35" w:rsidRPr="00390CF2" w:rsidRDefault="000E3D35" w:rsidP="000E3D35">
      <w:pPr>
        <w:pStyle w:val="PL"/>
        <w:rPr>
          <w:ins w:id="7271" w:author="SA R2-1805225" w:date="2018-06-02T01:37:00Z"/>
          <w:highlight w:val="cyan"/>
        </w:rPr>
      </w:pPr>
      <w:ins w:id="7272" w:author="SA R2-1805225" w:date="2018-06-02T01:37:00Z">
        <w:r w:rsidRPr="00390CF2">
          <w:rPr>
            <w:highlight w:val="cyan"/>
          </w:rPr>
          <w:t>RRCSystemInfoRequest ::= SEQUENCE {</w:t>
        </w:r>
      </w:ins>
    </w:p>
    <w:p w14:paraId="1F547989" w14:textId="77777777" w:rsidR="000E3D35" w:rsidRPr="00390CF2" w:rsidRDefault="000E3D35" w:rsidP="000E3D35">
      <w:pPr>
        <w:pStyle w:val="PL"/>
        <w:rPr>
          <w:ins w:id="7273" w:author="SA R2-1805225" w:date="2018-06-02T01:29:00Z"/>
          <w:highlight w:val="cyan"/>
        </w:rPr>
      </w:pPr>
      <w:ins w:id="7274"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C7520B" w14:textId="77777777" w:rsidR="000E3D35" w:rsidRPr="00390CF2" w:rsidRDefault="000E3D35" w:rsidP="000E3D35">
      <w:pPr>
        <w:pStyle w:val="PL"/>
        <w:rPr>
          <w:ins w:id="7275" w:author="SA R2-1805225" w:date="2018-06-02T01:29:00Z"/>
          <w:highlight w:val="cyan"/>
        </w:rPr>
      </w:pPr>
      <w:ins w:id="7276" w:author="SA R2-1805225" w:date="2018-06-02T01:29:00Z">
        <w:r w:rsidRPr="00390CF2">
          <w:rPr>
            <w:highlight w:val="cyan"/>
          </w:rPr>
          <w:tab/>
        </w:r>
        <w:r w:rsidRPr="00390CF2">
          <w:rPr>
            <w:highlight w:val="cyan"/>
          </w:rPr>
          <w:tab/>
        </w:r>
      </w:ins>
      <w:ins w:id="7277" w:author="SA R2-1805225" w:date="2018-06-02T01:56:00Z">
        <w:r w:rsidRPr="00390CF2">
          <w:rPr>
            <w:highlight w:val="cyan"/>
          </w:rPr>
          <w:t>rrc</w:t>
        </w:r>
      </w:ins>
      <w:ins w:id="7278"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27A3183C" w14:textId="77777777" w:rsidR="000E3D35" w:rsidRPr="00390CF2" w:rsidRDefault="000E3D35" w:rsidP="000E3D35">
      <w:pPr>
        <w:pStyle w:val="PL"/>
        <w:rPr>
          <w:ins w:id="7279" w:author="SA R2-1805225" w:date="2018-06-02T01:29:00Z"/>
          <w:highlight w:val="cyan"/>
        </w:rPr>
      </w:pPr>
      <w:ins w:id="7280"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6E57E07" w14:textId="77777777" w:rsidR="000E3D35" w:rsidRPr="00390CF2" w:rsidRDefault="000E3D35" w:rsidP="000E3D35">
      <w:pPr>
        <w:pStyle w:val="PL"/>
        <w:rPr>
          <w:ins w:id="7281" w:author="SA R2-1805225" w:date="2018-06-02T01:29:00Z"/>
          <w:highlight w:val="cyan"/>
        </w:rPr>
      </w:pPr>
      <w:ins w:id="7282" w:author="SA R2-1805225" w:date="2018-06-02T01:29:00Z">
        <w:r w:rsidRPr="00390CF2">
          <w:rPr>
            <w:highlight w:val="cyan"/>
          </w:rPr>
          <w:tab/>
          <w:t>}</w:t>
        </w:r>
      </w:ins>
    </w:p>
    <w:p w14:paraId="1D20B048" w14:textId="77777777" w:rsidR="000E3D35" w:rsidRPr="00390CF2" w:rsidRDefault="000E3D35" w:rsidP="000E3D35">
      <w:pPr>
        <w:pStyle w:val="PL"/>
        <w:rPr>
          <w:ins w:id="7283" w:author="SA R2-1805225" w:date="2018-06-02T01:29:00Z"/>
          <w:highlight w:val="cyan"/>
        </w:rPr>
      </w:pPr>
      <w:ins w:id="7284" w:author="SA R2-1805225" w:date="2018-06-02T01:29:00Z">
        <w:r w:rsidRPr="00390CF2">
          <w:rPr>
            <w:highlight w:val="cyan"/>
          </w:rPr>
          <w:lastRenderedPageBreak/>
          <w:t>}</w:t>
        </w:r>
      </w:ins>
    </w:p>
    <w:p w14:paraId="0A17768D" w14:textId="77777777" w:rsidR="000E3D35" w:rsidRPr="00390CF2" w:rsidRDefault="000E3D35" w:rsidP="000E3D35">
      <w:pPr>
        <w:pStyle w:val="PL"/>
        <w:rPr>
          <w:ins w:id="7285" w:author="SA R2-1805225" w:date="2018-06-02T01:29:00Z"/>
          <w:highlight w:val="cyan"/>
        </w:rPr>
      </w:pPr>
    </w:p>
    <w:p w14:paraId="412BC222" w14:textId="77777777" w:rsidR="000E3D35" w:rsidRPr="00390CF2" w:rsidRDefault="000E3D35" w:rsidP="000E3D35">
      <w:pPr>
        <w:pStyle w:val="PL"/>
        <w:rPr>
          <w:ins w:id="7286" w:author="SA R2-1805225" w:date="2018-06-02T01:37:00Z"/>
          <w:highlight w:val="cyan"/>
        </w:rPr>
      </w:pPr>
      <w:ins w:id="7287" w:author="SA R2-1805225" w:date="2018-06-02T01:37:00Z">
        <w:r w:rsidRPr="00390CF2">
          <w:rPr>
            <w:highlight w:val="cyan"/>
          </w:rPr>
          <w:t>RRCSystemInfoRequest-r15-IEs ::= SEQUENCE {</w:t>
        </w:r>
      </w:ins>
    </w:p>
    <w:p w14:paraId="46C3740F" w14:textId="77777777" w:rsidR="000E3D35" w:rsidRPr="00390CF2" w:rsidRDefault="000E3D35" w:rsidP="000E3D35">
      <w:pPr>
        <w:pStyle w:val="PL"/>
        <w:rPr>
          <w:ins w:id="7288" w:author="SA R2-1805225" w:date="2018-06-02T01:29:00Z"/>
          <w:highlight w:val="cyan"/>
        </w:rPr>
      </w:pPr>
      <w:ins w:id="7289" w:author="SA R2-1805225" w:date="2018-06-02T01:29:00Z">
        <w:r w:rsidRPr="00390CF2">
          <w:rPr>
            <w:highlight w:val="cyan"/>
          </w:rPr>
          <w:tab/>
        </w:r>
        <w:r w:rsidRPr="00390CF2">
          <w:rPr>
            <w:highlight w:val="cyan"/>
            <w:lang w:eastAsia="zh-CN"/>
          </w:rPr>
          <w:t>request</w:t>
        </w:r>
      </w:ins>
      <w:ins w:id="7290" w:author="Rapporteur ASN1 SA" w:date="2018-06-28T14:17:00Z">
        <w:r w:rsidRPr="00390CF2">
          <w:rPr>
            <w:highlight w:val="cyan"/>
            <w:lang w:eastAsia="zh-CN"/>
          </w:rPr>
          <w:t>ed</w:t>
        </w:r>
      </w:ins>
      <w:ins w:id="7291" w:author="SA R2-1805225" w:date="2018-06-02T01:29:00Z">
        <w:r w:rsidRPr="00390CF2">
          <w:rPr>
            <w:highlight w:val="cyan"/>
            <w:lang w:eastAsia="zh-CN"/>
          </w:rPr>
          <w:t>-</w:t>
        </w:r>
        <w:r w:rsidRPr="00390CF2">
          <w:rPr>
            <w:highlight w:val="cyan"/>
          </w:rPr>
          <w:t>SI</w:t>
        </w:r>
      </w:ins>
      <w:ins w:id="7292" w:author="Intel" w:date="2018-06-27T10:56:00Z">
        <w:del w:id="7293" w:author="Rapporteur ASN1 SA" w:date="2018-06-28T14:17:00Z">
          <w:r w:rsidRPr="00390CF2">
            <w:rPr>
              <w:highlight w:val="cyan"/>
            </w:rPr>
            <w:delText>-</w:delText>
          </w:r>
        </w:del>
      </w:ins>
      <w:ins w:id="7294" w:author="SA R2-1805225" w:date="2018-06-02T01:29:00Z">
        <w:del w:id="7295"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6" w:author="SA R2-1805225" w:date="2018-06-02T01:38:00Z">
        <w:r w:rsidRPr="00390CF2">
          <w:rPr>
            <w:highlight w:val="cyan"/>
          </w:rPr>
          <w:tab/>
        </w:r>
      </w:ins>
      <w:ins w:id="7297"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8" w:author="Rapporteur ASN1 SA" w:date="2018-07-10T17:39:00Z">
        <w:r w:rsidRPr="00390CF2">
          <w:rPr>
            <w:highlight w:val="cyan"/>
          </w:rPr>
          <w:tab/>
          <w:t>--32bits</w:t>
        </w:r>
      </w:ins>
    </w:p>
    <w:p w14:paraId="534837E4" w14:textId="77777777" w:rsidR="000E3D35" w:rsidRPr="00390CF2" w:rsidRDefault="000E3D35" w:rsidP="000E3D35">
      <w:pPr>
        <w:pStyle w:val="PL"/>
        <w:shd w:val="clear" w:color="auto" w:fill="E7E6E6"/>
        <w:rPr>
          <w:ins w:id="7299" w:author="Rapporteur ASN1 SA" w:date="2018-07-10T17:39:00Z"/>
          <w:highlight w:val="cyan"/>
        </w:rPr>
      </w:pPr>
      <w:ins w:id="7300"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14951ADE" w14:textId="77777777" w:rsidR="000E3D35" w:rsidRPr="00390CF2" w:rsidDel="007D5006" w:rsidRDefault="000E3D35" w:rsidP="000E3D35">
      <w:pPr>
        <w:pStyle w:val="PL"/>
        <w:shd w:val="clear" w:color="auto" w:fill="E7E6E6"/>
        <w:rPr>
          <w:ins w:id="7301" w:author="SA R2-1805225" w:date="2018-06-02T01:29:00Z"/>
          <w:del w:id="7302" w:author="Rapporteur ASN1 SA" w:date="2018-07-10T17:38:00Z"/>
          <w:highlight w:val="cyan"/>
        </w:rPr>
      </w:pPr>
      <w:ins w:id="7303" w:author="SA R2-1805225" w:date="2018-06-02T01:29:00Z">
        <w:del w:id="7304"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73485D9" w14:textId="77777777" w:rsidR="000E3D35" w:rsidRPr="00390CF2" w:rsidDel="007D5006" w:rsidRDefault="000E3D35" w:rsidP="000E3D35">
      <w:pPr>
        <w:pStyle w:val="PL"/>
        <w:shd w:val="clear" w:color="auto" w:fill="E7E6E6"/>
        <w:rPr>
          <w:ins w:id="7305" w:author="SA R2-1805225" w:date="2018-06-02T01:29:00Z"/>
          <w:del w:id="7306" w:author="Rapporteur ASN1 SA" w:date="2018-07-10T17:38:00Z"/>
          <w:highlight w:val="cyan"/>
        </w:rPr>
      </w:pPr>
      <w:ins w:id="7307" w:author="SA R2-1805225" w:date="2018-06-02T01:29:00Z">
        <w:del w:id="7308"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74FFAF72" w14:textId="77777777" w:rsidR="000E3D35" w:rsidRPr="00390CF2" w:rsidRDefault="000E3D35" w:rsidP="000E3D35">
      <w:pPr>
        <w:pStyle w:val="PL"/>
        <w:rPr>
          <w:ins w:id="7309" w:author="SA R2-1805225" w:date="2018-06-02T01:29:00Z"/>
          <w:highlight w:val="cyan"/>
          <w:lang w:eastAsia="zh-CN"/>
        </w:rPr>
      </w:pPr>
      <w:ins w:id="7310" w:author="SA R2-1805225" w:date="2018-06-02T01:29:00Z">
        <w:r w:rsidRPr="00390CF2">
          <w:rPr>
            <w:highlight w:val="cyan"/>
          </w:rPr>
          <w:t>}</w:t>
        </w:r>
      </w:ins>
    </w:p>
    <w:p w14:paraId="0FFA8B8C" w14:textId="77777777" w:rsidR="000E3D35" w:rsidRPr="00390CF2" w:rsidRDefault="000E3D35" w:rsidP="000E3D35">
      <w:pPr>
        <w:pStyle w:val="PL"/>
        <w:rPr>
          <w:ins w:id="7311" w:author="SA R2-1805225" w:date="2018-06-02T01:29:00Z"/>
          <w:highlight w:val="cyan"/>
          <w:lang w:eastAsia="zh-CN"/>
        </w:rPr>
      </w:pPr>
    </w:p>
    <w:p w14:paraId="19C83954" w14:textId="77777777" w:rsidR="000E3D35" w:rsidRPr="00390CF2" w:rsidRDefault="000E3D35" w:rsidP="000E3D35">
      <w:pPr>
        <w:pStyle w:val="PL"/>
        <w:rPr>
          <w:ins w:id="7312" w:author="SA R2-1805225" w:date="2018-06-02T01:33:00Z"/>
          <w:highlight w:val="cyan"/>
        </w:rPr>
      </w:pPr>
      <w:ins w:id="7313" w:author="SA R2-1805225" w:date="2018-06-02T01:33:00Z">
        <w:r w:rsidRPr="00390CF2">
          <w:rPr>
            <w:highlight w:val="cyan"/>
          </w:rPr>
          <w:t>-- TAG-RRCSYETEMINFOREQUEST-STOP</w:t>
        </w:r>
      </w:ins>
    </w:p>
    <w:p w14:paraId="314BF939" w14:textId="77777777" w:rsidR="000E3D35" w:rsidRPr="00390CF2" w:rsidRDefault="000E3D35" w:rsidP="000E3D35">
      <w:pPr>
        <w:pStyle w:val="PL"/>
        <w:rPr>
          <w:ins w:id="7314" w:author="SA R2-1805225" w:date="2018-06-02T01:29:00Z"/>
          <w:highlight w:val="cyan"/>
          <w:lang w:eastAsia="zh-CN"/>
        </w:rPr>
      </w:pPr>
      <w:ins w:id="7315" w:author="SA R2-1805225" w:date="2018-06-02T01:29:00Z">
        <w:r w:rsidRPr="00390CF2">
          <w:rPr>
            <w:highlight w:val="cyan"/>
          </w:rPr>
          <w:t>-- ASN1</w:t>
        </w:r>
        <w:r w:rsidRPr="00390CF2">
          <w:rPr>
            <w:highlight w:val="cyan"/>
            <w:lang w:eastAsia="zh-CN"/>
          </w:rPr>
          <w:t>STOP</w:t>
        </w:r>
      </w:ins>
    </w:p>
    <w:p w14:paraId="4AA4D1E7" w14:textId="77777777" w:rsidR="000E3D35" w:rsidRPr="00390CF2" w:rsidRDefault="000E3D35" w:rsidP="0046547B">
      <w:pPr>
        <w:spacing w:afterLines="50" w:after="120"/>
        <w:jc w:val="both"/>
        <w:rPr>
          <w:ins w:id="7316" w:author="Rapporteur ASN1 SA" w:date="2018-06-28T14:18:00Z"/>
          <w:rFonts w:eastAsia="Arial Unicode MS"/>
          <w:highlight w:val="cyan"/>
          <w:lang w:eastAsia="zh-CN"/>
        </w:rPr>
      </w:pPr>
    </w:p>
    <w:p w14:paraId="30156EB9" w14:textId="77777777" w:rsidR="000E3D35" w:rsidRPr="00390CF2" w:rsidRDefault="000E3D35" w:rsidP="000E3D35">
      <w:pPr>
        <w:rPr>
          <w:ins w:id="731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356E6A8" w14:textId="77777777" w:rsidTr="000E3D35">
        <w:trPr>
          <w:ins w:id="731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14586F3" w14:textId="77777777" w:rsidR="000E3D35" w:rsidRPr="00390CF2" w:rsidRDefault="000E3D35" w:rsidP="000E3D35">
            <w:pPr>
              <w:pStyle w:val="TAH"/>
              <w:rPr>
                <w:ins w:id="7319" w:author="Rapporteur ASN1 SA" w:date="2018-06-28T14:18:00Z"/>
                <w:szCs w:val="22"/>
                <w:highlight w:val="cyan"/>
              </w:rPr>
            </w:pPr>
            <w:ins w:id="7320" w:author="Rapporteur ASN1 SA" w:date="2018-06-28T14:18:00Z">
              <w:r w:rsidRPr="00390CF2">
                <w:rPr>
                  <w:bCs/>
                  <w:i/>
                  <w:iCs/>
                  <w:noProof/>
                  <w:highlight w:val="cyan"/>
                </w:rPr>
                <w:t>RRCSystemInfoRequest</w:t>
              </w:r>
              <w:r w:rsidR="00F93D35" w:rsidRPr="00F93D35">
                <w:rPr>
                  <w:szCs w:val="22"/>
                  <w:highlight w:val="cyan"/>
                  <w:rPrChange w:id="7321" w:author="Rapporteur ASN1 SA" w:date="2018-06-28T14:18:00Z">
                    <w:rPr>
                      <w:rFonts w:ascii="Times New Roman" w:hAnsi="Times New Roman"/>
                      <w:b w:val="0"/>
                      <w:i/>
                      <w:sz w:val="20"/>
                      <w:szCs w:val="22"/>
                    </w:rPr>
                  </w:rPrChange>
                </w:rPr>
                <w:t>field descriptions</w:t>
              </w:r>
            </w:ins>
          </w:p>
        </w:tc>
      </w:tr>
      <w:tr w:rsidR="000E3D35" w:rsidRPr="00390CF2" w14:paraId="72257729" w14:textId="77777777" w:rsidTr="000E3D35">
        <w:trPr>
          <w:ins w:id="732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7DB6E5B" w14:textId="77777777" w:rsidR="000E3D35" w:rsidRPr="00390CF2" w:rsidRDefault="000E3D35" w:rsidP="000E3D35">
            <w:pPr>
              <w:pStyle w:val="TAL"/>
              <w:rPr>
                <w:ins w:id="7323" w:author="Rapporteur ASN1 SA" w:date="2018-06-28T14:19:00Z"/>
                <w:b/>
                <w:bCs/>
                <w:i/>
                <w:noProof/>
                <w:szCs w:val="22"/>
                <w:highlight w:val="cyan"/>
                <w:lang w:eastAsia="en-GB"/>
              </w:rPr>
            </w:pPr>
            <w:ins w:id="7324" w:author="Rapporteur ASN1 SA" w:date="2018-06-28T14:19:00Z">
              <w:r w:rsidRPr="00390CF2">
                <w:rPr>
                  <w:b/>
                  <w:bCs/>
                  <w:i/>
                  <w:noProof/>
                  <w:szCs w:val="22"/>
                  <w:highlight w:val="cyan"/>
                  <w:lang w:eastAsia="en-GB"/>
                </w:rPr>
                <w:t>Requested-SI-List</w:t>
              </w:r>
            </w:ins>
          </w:p>
          <w:p w14:paraId="18258329" w14:textId="77777777" w:rsidR="000E3D35" w:rsidRPr="00390CF2" w:rsidRDefault="000E3D35" w:rsidP="000E3D35">
            <w:pPr>
              <w:pStyle w:val="TAL"/>
              <w:rPr>
                <w:ins w:id="7325" w:author="Rapporteur ASN1 SA" w:date="2018-06-28T14:18:00Z"/>
                <w:bCs/>
                <w:noProof/>
                <w:szCs w:val="22"/>
                <w:highlight w:val="cyan"/>
                <w:lang w:eastAsia="en-GB"/>
              </w:rPr>
            </w:pPr>
            <w:ins w:id="7326"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5953BC" w14:textId="77777777" w:rsidR="000E3D35" w:rsidRPr="00390CF2" w:rsidRDefault="000E3D35" w:rsidP="0046547B">
      <w:pPr>
        <w:spacing w:afterLines="50" w:after="120"/>
        <w:jc w:val="both"/>
        <w:rPr>
          <w:ins w:id="7327" w:author="SA R2-1805225" w:date="2018-06-02T01:29:00Z"/>
          <w:rFonts w:eastAsia="Arial Unicode MS"/>
          <w:highlight w:val="cyan"/>
          <w:lang w:eastAsia="zh-CN"/>
        </w:rPr>
      </w:pPr>
    </w:p>
    <w:p w14:paraId="57EE263E" w14:textId="77777777" w:rsidR="000E3D35" w:rsidRPr="00390CF2" w:rsidRDefault="000E3D35" w:rsidP="000E3D35">
      <w:pPr>
        <w:pStyle w:val="Heading4"/>
        <w:rPr>
          <w:ins w:id="7328" w:author="SA R2 -1807910" w:date="2018-05-15T07:43:00Z"/>
          <w:highlight w:val="cyan"/>
        </w:rPr>
      </w:pPr>
      <w:ins w:id="7329" w:author="SA R2 -1807910" w:date="2018-05-15T07:43:00Z">
        <w:r w:rsidRPr="00390CF2">
          <w:rPr>
            <w:highlight w:val="cyan"/>
          </w:rPr>
          <w:t>–</w:t>
        </w:r>
        <w:r w:rsidRPr="00390CF2">
          <w:rPr>
            <w:highlight w:val="cyan"/>
          </w:rPr>
          <w:tab/>
        </w:r>
        <w:r w:rsidRPr="00390CF2">
          <w:rPr>
            <w:i/>
            <w:noProof/>
            <w:highlight w:val="cyan"/>
          </w:rPr>
          <w:t>SecurityModeCommand</w:t>
        </w:r>
      </w:ins>
    </w:p>
    <w:p w14:paraId="663DF548" w14:textId="77777777" w:rsidR="000E3D35" w:rsidRPr="00390CF2" w:rsidRDefault="000E3D35" w:rsidP="000E3D35">
      <w:pPr>
        <w:rPr>
          <w:ins w:id="7330" w:author="SA R2 -1807910" w:date="2018-05-15T07:43:00Z"/>
          <w:highlight w:val="cyan"/>
        </w:rPr>
      </w:pPr>
      <w:ins w:id="7331"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71F7C669" w14:textId="77777777" w:rsidR="000E3D35" w:rsidRPr="00390CF2" w:rsidRDefault="000E3D35" w:rsidP="000E3D35">
      <w:pPr>
        <w:pStyle w:val="B1"/>
        <w:rPr>
          <w:ins w:id="7332" w:author="SA R2 -1807910" w:date="2018-05-15T07:43:00Z"/>
          <w:highlight w:val="cyan"/>
        </w:rPr>
      </w:pPr>
      <w:ins w:id="7333" w:author="SA R2 -1807910" w:date="2018-05-15T07:43:00Z">
        <w:r w:rsidRPr="00390CF2">
          <w:rPr>
            <w:highlight w:val="cyan"/>
          </w:rPr>
          <w:t>Signalling radio bearer: SRB1</w:t>
        </w:r>
      </w:ins>
    </w:p>
    <w:p w14:paraId="4983A2A1" w14:textId="77777777" w:rsidR="000E3D35" w:rsidRPr="00390CF2" w:rsidRDefault="000E3D35" w:rsidP="000E3D35">
      <w:pPr>
        <w:pStyle w:val="B1"/>
        <w:rPr>
          <w:ins w:id="7334" w:author="SA R2 -1807910" w:date="2018-05-15T07:43:00Z"/>
          <w:highlight w:val="cyan"/>
        </w:rPr>
      </w:pPr>
      <w:ins w:id="7335" w:author="SA R2 -1807910" w:date="2018-05-15T07:43:00Z">
        <w:r w:rsidRPr="00390CF2">
          <w:rPr>
            <w:highlight w:val="cyan"/>
          </w:rPr>
          <w:t>RLC-SAP: AM</w:t>
        </w:r>
      </w:ins>
    </w:p>
    <w:p w14:paraId="5A02D753" w14:textId="77777777" w:rsidR="000E3D35" w:rsidRPr="00390CF2" w:rsidRDefault="000E3D35" w:rsidP="000E3D35">
      <w:pPr>
        <w:pStyle w:val="B1"/>
        <w:rPr>
          <w:ins w:id="7336" w:author="SA R2 -1807910" w:date="2018-05-15T07:43:00Z"/>
          <w:highlight w:val="cyan"/>
        </w:rPr>
      </w:pPr>
      <w:ins w:id="7337" w:author="SA R2 -1807910" w:date="2018-05-15T07:43:00Z">
        <w:r w:rsidRPr="00390CF2">
          <w:rPr>
            <w:highlight w:val="cyan"/>
          </w:rPr>
          <w:t>Logical channel: DCCH</w:t>
        </w:r>
      </w:ins>
    </w:p>
    <w:p w14:paraId="3A0B6704" w14:textId="77777777" w:rsidR="000E3D35" w:rsidRPr="00390CF2" w:rsidRDefault="000E3D35" w:rsidP="000E3D35">
      <w:pPr>
        <w:pStyle w:val="B1"/>
        <w:rPr>
          <w:ins w:id="7338" w:author="SA R2 -1807910" w:date="2018-05-15T07:43:00Z"/>
          <w:highlight w:val="cyan"/>
        </w:rPr>
      </w:pPr>
      <w:ins w:id="7339" w:author="SA R2 -1807910" w:date="2018-05-15T07:43:00Z">
        <w:r w:rsidRPr="00390CF2">
          <w:rPr>
            <w:highlight w:val="cyan"/>
          </w:rPr>
          <w:t>Direction: Network to UE</w:t>
        </w:r>
      </w:ins>
    </w:p>
    <w:p w14:paraId="627BD274" w14:textId="77777777" w:rsidR="000E3D35" w:rsidRPr="00390CF2" w:rsidRDefault="000E3D35" w:rsidP="000E3D35">
      <w:pPr>
        <w:pStyle w:val="TH"/>
        <w:rPr>
          <w:ins w:id="7340" w:author="SA R2 -1807910" w:date="2018-05-15T07:43:00Z"/>
          <w:highlight w:val="cyan"/>
        </w:rPr>
      </w:pPr>
      <w:ins w:id="7341" w:author="SA R2 -1807910" w:date="2018-05-15T07:43:00Z">
        <w:r w:rsidRPr="00390CF2">
          <w:rPr>
            <w:i/>
            <w:noProof/>
            <w:highlight w:val="cyan"/>
          </w:rPr>
          <w:t>SecurityModeCommand</w:t>
        </w:r>
        <w:r w:rsidRPr="00390CF2">
          <w:rPr>
            <w:noProof/>
            <w:highlight w:val="cyan"/>
          </w:rPr>
          <w:t xml:space="preserve"> message</w:t>
        </w:r>
      </w:ins>
    </w:p>
    <w:p w14:paraId="4345895A" w14:textId="77777777" w:rsidR="000E3D35" w:rsidRPr="00390CF2" w:rsidRDefault="000E3D35" w:rsidP="000E3D35">
      <w:pPr>
        <w:pStyle w:val="PL"/>
        <w:rPr>
          <w:ins w:id="7342" w:author="SA R2 -1807910" w:date="2018-05-15T07:43:00Z"/>
          <w:highlight w:val="cyan"/>
        </w:rPr>
      </w:pPr>
      <w:ins w:id="7343" w:author="SA R2 -1807910" w:date="2018-05-15T07:43:00Z">
        <w:r w:rsidRPr="00390CF2">
          <w:rPr>
            <w:highlight w:val="cyan"/>
          </w:rPr>
          <w:t>-- ASN1START</w:t>
        </w:r>
      </w:ins>
    </w:p>
    <w:p w14:paraId="5DB31A09" w14:textId="77777777" w:rsidR="000E3D35" w:rsidRPr="00390CF2" w:rsidRDefault="000E3D35" w:rsidP="000E3D35">
      <w:pPr>
        <w:pStyle w:val="PL"/>
        <w:rPr>
          <w:ins w:id="7344" w:author="SA R2 -1807910" w:date="2018-05-15T07:43:00Z"/>
          <w:highlight w:val="cyan"/>
        </w:rPr>
      </w:pPr>
      <w:ins w:id="7345" w:author="SA R2 -1807910" w:date="2018-05-15T07:43:00Z">
        <w:r w:rsidRPr="00390CF2">
          <w:rPr>
            <w:highlight w:val="cyan"/>
          </w:rPr>
          <w:t>-- TAG-SECURITYMODECOMMAND-START</w:t>
        </w:r>
      </w:ins>
    </w:p>
    <w:p w14:paraId="3AFAAB07" w14:textId="77777777" w:rsidR="000E3D35" w:rsidRPr="00390CF2" w:rsidRDefault="000E3D35" w:rsidP="000E3D35">
      <w:pPr>
        <w:pStyle w:val="PL"/>
        <w:rPr>
          <w:ins w:id="7346" w:author="SA R2 -1807910" w:date="2018-05-15T07:43:00Z"/>
          <w:highlight w:val="cyan"/>
          <w:lang w:val="en-US"/>
        </w:rPr>
      </w:pPr>
    </w:p>
    <w:p w14:paraId="3D800AA1" w14:textId="77777777" w:rsidR="000E3D35" w:rsidRPr="00390CF2" w:rsidRDefault="000E3D35" w:rsidP="000E3D35">
      <w:pPr>
        <w:pStyle w:val="PL"/>
        <w:rPr>
          <w:ins w:id="7347" w:author="SA R2 -1807910" w:date="2018-05-15T07:43:00Z"/>
          <w:highlight w:val="cyan"/>
          <w:lang w:val="en-US"/>
        </w:rPr>
      </w:pPr>
    </w:p>
    <w:p w14:paraId="74248938" w14:textId="77777777" w:rsidR="000E3D35" w:rsidRPr="00390CF2" w:rsidRDefault="000E3D35" w:rsidP="000E3D35">
      <w:pPr>
        <w:pStyle w:val="PL"/>
        <w:rPr>
          <w:ins w:id="7348" w:author="SA R2 -1807910" w:date="2018-05-15T07:43:00Z"/>
          <w:highlight w:val="cyan"/>
          <w:lang w:val="en-US"/>
        </w:rPr>
      </w:pPr>
      <w:ins w:id="7349"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8B1152B" w14:textId="77777777" w:rsidR="000E3D35" w:rsidRPr="00390CF2" w:rsidRDefault="000E3D35" w:rsidP="000E3D35">
      <w:pPr>
        <w:pStyle w:val="PL"/>
        <w:rPr>
          <w:ins w:id="7350" w:author="SA R2 -1807910" w:date="2018-05-15T07:43:00Z"/>
          <w:snapToGrid w:val="0"/>
          <w:highlight w:val="cyan"/>
          <w:lang w:val="en-US"/>
        </w:rPr>
      </w:pPr>
      <w:ins w:id="7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C85D4C8" w14:textId="77777777"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540E568"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5AD9E3A" w14:textId="77777777" w:rsidR="000E3D35" w:rsidRPr="00390CF2" w:rsidRDefault="000E3D35" w:rsidP="000E3D35">
      <w:pPr>
        <w:pStyle w:val="PL"/>
        <w:rPr>
          <w:ins w:id="7356" w:author="SA R2 -1807910" w:date="2018-05-15T07:43:00Z"/>
          <w:highlight w:val="cyan"/>
          <w:lang w:val="en-US"/>
        </w:rPr>
      </w:pPr>
      <w:ins w:id="7357"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409BC993" w14:textId="77777777" w:rsidR="000E3D35" w:rsidRPr="00390CF2" w:rsidRDefault="000E3D35" w:rsidP="000E3D35">
      <w:pPr>
        <w:pStyle w:val="PL"/>
        <w:rPr>
          <w:ins w:id="7358" w:author="SA R2 -1807910" w:date="2018-05-15T07:43:00Z"/>
          <w:highlight w:val="cyan"/>
          <w:lang w:val="sv-SE"/>
          <w:rPrChange w:id="7359" w:author="R2-1810924 SA" w:date="2018-07-11T12:04:00Z">
            <w:rPr>
              <w:ins w:id="7360" w:author="SA R2 -1807910" w:date="2018-05-15T07:43:00Z"/>
              <w:lang w:val="en-US"/>
            </w:rPr>
          </w:rPrChange>
        </w:rPr>
      </w:pPr>
      <w:ins w:id="7361"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7362" w:author="R2-1810924 SA" w:date="2018-07-11T12:04:00Z">
              <w:rPr>
                <w:rFonts w:ascii="Times New Roman" w:eastAsia="Times New Roman" w:hAnsi="Times New Roman"/>
                <w:noProof w:val="0"/>
                <w:sz w:val="20"/>
                <w:lang w:val="en-US" w:eastAsia="ja-JP"/>
              </w:rPr>
            </w:rPrChange>
          </w:rPr>
          <w:t>spare3 NULL, spare2 NULL, spare1 NULL</w:t>
        </w:r>
      </w:ins>
    </w:p>
    <w:p w14:paraId="3390D037" w14:textId="77777777" w:rsidR="000E3D35" w:rsidRPr="00390CF2" w:rsidRDefault="00F93D35" w:rsidP="000E3D35">
      <w:pPr>
        <w:pStyle w:val="PL"/>
        <w:rPr>
          <w:ins w:id="7363" w:author="SA R2 -1807910" w:date="2018-05-15T07:43:00Z"/>
          <w:highlight w:val="cyan"/>
          <w:lang w:val="en-US"/>
        </w:rPr>
      </w:pPr>
      <w:ins w:id="7364" w:author="SA R2 -1807910" w:date="2018-05-15T07:43:00Z">
        <w:r w:rsidRPr="00F93D35">
          <w:rPr>
            <w:highlight w:val="cyan"/>
            <w:lang w:val="sv-SE"/>
            <w:rPrChange w:id="7365" w:author="R2-1810924 SA" w:date="2018-07-11T12:04:00Z">
              <w:rPr>
                <w:rFonts w:ascii="Times New Roman" w:eastAsia="Times New Roman" w:hAnsi="Times New Roman"/>
                <w:noProof w:val="0"/>
                <w:sz w:val="20"/>
                <w:lang w:val="en-US" w:eastAsia="ja-JP"/>
              </w:rPr>
            </w:rPrChange>
          </w:rPr>
          <w:tab/>
        </w:r>
        <w:r w:rsidRPr="00F93D35">
          <w:rPr>
            <w:highlight w:val="cyan"/>
            <w:lang w:val="sv-SE"/>
            <w:rPrChange w:id="7366"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5909037" w14:textId="77777777" w:rsidR="000E3D35" w:rsidRPr="00390CF2" w:rsidRDefault="000E3D35" w:rsidP="000E3D35">
      <w:pPr>
        <w:pStyle w:val="PL"/>
        <w:rPr>
          <w:ins w:id="7367" w:author="SA R2 -1807910" w:date="2018-05-15T07:43:00Z"/>
          <w:highlight w:val="cyan"/>
          <w:lang w:val="en-US"/>
        </w:rPr>
      </w:pPr>
      <w:ins w:id="736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5F97DB3"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ab/>
          <w:t>}</w:t>
        </w:r>
      </w:ins>
    </w:p>
    <w:p w14:paraId="6F580F32" w14:textId="77777777" w:rsidR="000E3D35" w:rsidRPr="00390CF2" w:rsidRDefault="000E3D35" w:rsidP="000E3D35">
      <w:pPr>
        <w:pStyle w:val="PL"/>
        <w:rPr>
          <w:ins w:id="7371" w:author="SA R2 -1807910" w:date="2018-05-15T07:43:00Z"/>
          <w:highlight w:val="cyan"/>
          <w:lang w:val="en-US"/>
        </w:rPr>
      </w:pPr>
      <w:ins w:id="7372" w:author="SA R2 -1807910" w:date="2018-05-15T07:43:00Z">
        <w:r w:rsidRPr="00390CF2">
          <w:rPr>
            <w:highlight w:val="cyan"/>
            <w:lang w:val="en-US"/>
          </w:rPr>
          <w:t>}</w:t>
        </w:r>
      </w:ins>
    </w:p>
    <w:p w14:paraId="204BE2D5" w14:textId="77777777" w:rsidR="000E3D35" w:rsidRPr="00390CF2" w:rsidRDefault="000E3D35" w:rsidP="000E3D35">
      <w:pPr>
        <w:pStyle w:val="PL"/>
        <w:rPr>
          <w:ins w:id="7373" w:author="SA R2 -1807910" w:date="2018-05-15T07:43:00Z"/>
          <w:highlight w:val="cyan"/>
          <w:lang w:val="en-US"/>
        </w:rPr>
      </w:pPr>
    </w:p>
    <w:p w14:paraId="1A49CDFD" w14:textId="77777777" w:rsidR="000E3D35" w:rsidRPr="00390CF2" w:rsidRDefault="000E3D35" w:rsidP="000E3D35">
      <w:pPr>
        <w:pStyle w:val="PL"/>
        <w:rPr>
          <w:ins w:id="7374" w:author="SA R2 -1807910" w:date="2018-05-15T07:43:00Z"/>
          <w:highlight w:val="cyan"/>
          <w:lang w:val="en-US"/>
        </w:rPr>
      </w:pPr>
      <w:ins w:id="7375"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C7016C3" w14:textId="77777777" w:rsidR="000E3D35" w:rsidRPr="00390CF2" w:rsidRDefault="000E3D35" w:rsidP="000E3D35">
      <w:pPr>
        <w:pStyle w:val="PL"/>
        <w:rPr>
          <w:ins w:id="7376" w:author="SA R2 -1807910" w:date="2018-05-15T07:43:00Z"/>
          <w:highlight w:val="cyan"/>
          <w:lang w:val="en-US"/>
        </w:rPr>
      </w:pPr>
      <w:ins w:id="7377"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132604FE" w14:textId="77777777" w:rsidR="000E3D35" w:rsidRPr="00390CF2" w:rsidRDefault="000E3D35" w:rsidP="000E3D35">
      <w:pPr>
        <w:pStyle w:val="PL"/>
        <w:rPr>
          <w:ins w:id="7378" w:author="SA R2 -1807910" w:date="2018-05-15T07:43:00Z"/>
          <w:highlight w:val="cyan"/>
        </w:rPr>
      </w:pPr>
    </w:p>
    <w:p w14:paraId="349A490F"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F1948D" w14:textId="77777777" w:rsidR="000E3D35" w:rsidRPr="00390CF2" w:rsidRDefault="000E3D35" w:rsidP="000E3D35">
      <w:pPr>
        <w:pStyle w:val="PL"/>
        <w:rPr>
          <w:ins w:id="7381" w:author="SA R2 -1807910" w:date="2018-05-15T07:43:00Z"/>
          <w:highlight w:val="cyan"/>
        </w:rPr>
      </w:pPr>
      <w:ins w:id="73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7DC9F5E" w14:textId="77777777" w:rsidR="000E3D35" w:rsidRPr="00390CF2" w:rsidRDefault="000E3D35" w:rsidP="000E3D35">
      <w:pPr>
        <w:pStyle w:val="PL"/>
        <w:rPr>
          <w:ins w:id="7383" w:author="SA R2 -1807910" w:date="2018-05-15T07:43:00Z"/>
          <w:highlight w:val="cyan"/>
          <w:lang w:val="en-US"/>
        </w:rPr>
      </w:pPr>
      <w:ins w:id="7384" w:author="SA R2 -1807910" w:date="2018-05-15T07:43:00Z">
        <w:r w:rsidRPr="00390CF2">
          <w:rPr>
            <w:highlight w:val="cyan"/>
            <w:lang w:val="en-US"/>
          </w:rPr>
          <w:t>}</w:t>
        </w:r>
      </w:ins>
    </w:p>
    <w:p w14:paraId="45DAB130" w14:textId="77777777" w:rsidR="000E3D35" w:rsidRPr="00390CF2" w:rsidRDefault="000E3D35" w:rsidP="000E3D35">
      <w:pPr>
        <w:pStyle w:val="PL"/>
        <w:rPr>
          <w:ins w:id="7385" w:author="SA R2 -1807910" w:date="2018-05-15T07:43:00Z"/>
          <w:highlight w:val="cyan"/>
          <w:lang w:val="en-US"/>
        </w:rPr>
      </w:pPr>
    </w:p>
    <w:p w14:paraId="71CC68AF" w14:textId="77777777" w:rsidR="000E3D35" w:rsidRPr="00390CF2" w:rsidRDefault="000E3D35" w:rsidP="000E3D35">
      <w:pPr>
        <w:pStyle w:val="PL"/>
        <w:rPr>
          <w:ins w:id="7386" w:author="SA R2 -1807910" w:date="2018-05-15T07:43:00Z"/>
          <w:highlight w:val="cyan"/>
          <w:lang w:val="en-US"/>
        </w:rPr>
      </w:pPr>
      <w:ins w:id="738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9D8F124" w14:textId="77777777" w:rsidR="000E3D35" w:rsidRPr="00390CF2" w:rsidRDefault="000E3D35" w:rsidP="000E3D35">
      <w:pPr>
        <w:pStyle w:val="PL"/>
        <w:rPr>
          <w:ins w:id="7388" w:author="SA R2 -1807910" w:date="2018-05-15T07:43:00Z"/>
          <w:highlight w:val="cyan"/>
          <w:lang w:val="en-US"/>
        </w:rPr>
      </w:pPr>
      <w:ins w:id="738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2A7DDC1" w14:textId="77777777" w:rsidR="000E3D35" w:rsidRPr="00390CF2" w:rsidRDefault="000E3D35" w:rsidP="000E3D35">
      <w:pPr>
        <w:pStyle w:val="PL"/>
        <w:rPr>
          <w:ins w:id="7390" w:author="SA R2 -1807910" w:date="2018-05-15T07:43:00Z"/>
          <w:highlight w:val="cyan"/>
          <w:lang w:val="en-US"/>
        </w:rPr>
      </w:pPr>
      <w:ins w:id="7391" w:author="SA R2 -1807910" w:date="2018-05-15T07:43:00Z">
        <w:r w:rsidRPr="00390CF2">
          <w:rPr>
            <w:highlight w:val="cyan"/>
            <w:lang w:val="en-US"/>
          </w:rPr>
          <w:tab/>
          <w:t>...</w:t>
        </w:r>
      </w:ins>
    </w:p>
    <w:p w14:paraId="1CF2E944" w14:textId="77777777"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w:t>
        </w:r>
      </w:ins>
    </w:p>
    <w:p w14:paraId="2DEB995D" w14:textId="77777777" w:rsidR="000E3D35" w:rsidRPr="00390CF2" w:rsidRDefault="000E3D35" w:rsidP="000E3D35">
      <w:pPr>
        <w:pStyle w:val="PL"/>
        <w:rPr>
          <w:ins w:id="7394" w:author="SA R2 -1807910" w:date="2018-05-15T07:43:00Z"/>
          <w:highlight w:val="cyan"/>
          <w:lang w:val="en-US"/>
        </w:rPr>
      </w:pPr>
    </w:p>
    <w:p w14:paraId="42675F73" w14:textId="77777777" w:rsidR="000E3D35" w:rsidRPr="00390CF2" w:rsidRDefault="000E3D35" w:rsidP="000E3D35">
      <w:pPr>
        <w:pStyle w:val="PL"/>
        <w:rPr>
          <w:ins w:id="7395" w:author="SA R2 -1807910" w:date="2018-05-15T07:43:00Z"/>
          <w:highlight w:val="cyan"/>
        </w:rPr>
      </w:pPr>
      <w:ins w:id="7396" w:author="SA R2 -1807910" w:date="2018-05-15T07:43:00Z">
        <w:r w:rsidRPr="00390CF2">
          <w:rPr>
            <w:highlight w:val="cyan"/>
          </w:rPr>
          <w:t>-- TAG-SECURITYMODECOMMAND-STOP</w:t>
        </w:r>
      </w:ins>
    </w:p>
    <w:p w14:paraId="12C59061" w14:textId="77777777" w:rsidR="000E3D35" w:rsidRPr="00390CF2" w:rsidRDefault="000E3D35" w:rsidP="000E3D35">
      <w:pPr>
        <w:pStyle w:val="PL"/>
        <w:rPr>
          <w:ins w:id="7397" w:author="SA R2 -1807910" w:date="2018-05-15T07:43:00Z"/>
          <w:highlight w:val="cyan"/>
        </w:rPr>
      </w:pPr>
      <w:ins w:id="7398" w:author="SA R2 -1807910" w:date="2018-05-15T07:43:00Z">
        <w:r w:rsidRPr="00390CF2">
          <w:rPr>
            <w:highlight w:val="cyan"/>
          </w:rPr>
          <w:t>-- ASN1STOP</w:t>
        </w:r>
      </w:ins>
    </w:p>
    <w:p w14:paraId="4040854C" w14:textId="77777777" w:rsidR="000E3D35" w:rsidRPr="00390CF2" w:rsidRDefault="000E3D35" w:rsidP="000E3D35">
      <w:pPr>
        <w:pStyle w:val="Heading4"/>
        <w:rPr>
          <w:ins w:id="7399" w:author="SA R2 -1807910" w:date="2018-05-15T07:43:00Z"/>
          <w:highlight w:val="cyan"/>
        </w:rPr>
      </w:pPr>
      <w:bookmarkStart w:id="7400" w:name="_Toc503260335"/>
      <w:ins w:id="7401" w:author="SA R2 -1807910" w:date="2018-05-15T07:43:00Z">
        <w:r w:rsidRPr="00390CF2">
          <w:rPr>
            <w:highlight w:val="cyan"/>
          </w:rPr>
          <w:t>–</w:t>
        </w:r>
        <w:r w:rsidRPr="00390CF2">
          <w:rPr>
            <w:highlight w:val="cyan"/>
          </w:rPr>
          <w:tab/>
        </w:r>
        <w:r w:rsidR="00F93D35" w:rsidRPr="00F93D35">
          <w:rPr>
            <w:i/>
            <w:noProof/>
            <w:highlight w:val="cyan"/>
            <w:rPrChange w:id="7402" w:author="Rapporteur ASN1 SA" w:date="2018-07-11T15:04:00Z">
              <w:rPr>
                <w:rFonts w:ascii="Times New Roman" w:hAnsi="Times New Roman"/>
                <w:noProof/>
                <w:sz w:val="20"/>
              </w:rPr>
            </w:rPrChange>
          </w:rPr>
          <w:t>SecurityModeComplete</w:t>
        </w:r>
      </w:ins>
    </w:p>
    <w:p w14:paraId="064686F6" w14:textId="77777777" w:rsidR="000E3D35" w:rsidRPr="00390CF2" w:rsidRDefault="000E3D35" w:rsidP="000E3D35">
      <w:pPr>
        <w:rPr>
          <w:ins w:id="7403" w:author="SA R2 -1807910" w:date="2018-05-15T07:43:00Z"/>
          <w:highlight w:val="cyan"/>
        </w:rPr>
      </w:pPr>
      <w:ins w:id="740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AB43061" w14:textId="77777777" w:rsidR="000E3D35" w:rsidRPr="00390CF2" w:rsidRDefault="000E3D35" w:rsidP="000E3D35">
      <w:pPr>
        <w:pStyle w:val="B1"/>
        <w:rPr>
          <w:ins w:id="7405" w:author="SA R2 -1807910" w:date="2018-05-15T07:43:00Z"/>
          <w:highlight w:val="cyan"/>
        </w:rPr>
      </w:pPr>
      <w:ins w:id="7406" w:author="SA R2 -1807910" w:date="2018-05-15T07:43:00Z">
        <w:r w:rsidRPr="00390CF2">
          <w:rPr>
            <w:highlight w:val="cyan"/>
          </w:rPr>
          <w:t>Signalling radio bearer: SRB1</w:t>
        </w:r>
      </w:ins>
    </w:p>
    <w:p w14:paraId="4DB0EF1A" w14:textId="77777777" w:rsidR="000E3D35" w:rsidRPr="00390CF2" w:rsidRDefault="000E3D35" w:rsidP="000E3D35">
      <w:pPr>
        <w:pStyle w:val="B1"/>
        <w:rPr>
          <w:ins w:id="7407" w:author="SA R2 -1807910" w:date="2018-05-15T07:43:00Z"/>
          <w:highlight w:val="cyan"/>
        </w:rPr>
      </w:pPr>
      <w:ins w:id="7408" w:author="SA R2 -1807910" w:date="2018-05-15T07:43:00Z">
        <w:r w:rsidRPr="00390CF2">
          <w:rPr>
            <w:highlight w:val="cyan"/>
          </w:rPr>
          <w:t>RLC-SAP: AM</w:t>
        </w:r>
      </w:ins>
    </w:p>
    <w:p w14:paraId="17D18793" w14:textId="77777777" w:rsidR="000E3D35" w:rsidRPr="00390CF2" w:rsidRDefault="000E3D35" w:rsidP="000E3D35">
      <w:pPr>
        <w:pStyle w:val="B1"/>
        <w:rPr>
          <w:ins w:id="7409" w:author="SA R2 -1807910" w:date="2018-05-15T07:43:00Z"/>
          <w:highlight w:val="cyan"/>
        </w:rPr>
      </w:pPr>
      <w:ins w:id="7410" w:author="SA R2 -1807910" w:date="2018-05-15T07:43:00Z">
        <w:r w:rsidRPr="00390CF2">
          <w:rPr>
            <w:highlight w:val="cyan"/>
          </w:rPr>
          <w:t>Logical channel: DCCH</w:t>
        </w:r>
      </w:ins>
    </w:p>
    <w:p w14:paraId="5C4ABEAF" w14:textId="77777777" w:rsidR="000E3D35" w:rsidRPr="00390CF2" w:rsidRDefault="000E3D35" w:rsidP="000E3D35">
      <w:pPr>
        <w:pStyle w:val="B1"/>
        <w:rPr>
          <w:ins w:id="7411" w:author="SA R2 -1807910" w:date="2018-05-15T07:43:00Z"/>
          <w:highlight w:val="cyan"/>
        </w:rPr>
      </w:pPr>
      <w:ins w:id="7412" w:author="SA R2 -1807910" w:date="2018-05-15T07:43:00Z">
        <w:r w:rsidRPr="00390CF2">
          <w:rPr>
            <w:highlight w:val="cyan"/>
          </w:rPr>
          <w:t>Direction: UE to Network</w:t>
        </w:r>
      </w:ins>
    </w:p>
    <w:p w14:paraId="3A8226D3" w14:textId="77777777" w:rsidR="000E3D35" w:rsidRPr="00390CF2" w:rsidRDefault="000E3D35" w:rsidP="000E3D35">
      <w:pPr>
        <w:pStyle w:val="TH"/>
        <w:rPr>
          <w:ins w:id="7413" w:author="SA R2 -1807910" w:date="2018-05-15T07:43:00Z"/>
          <w:highlight w:val="cyan"/>
        </w:rPr>
      </w:pPr>
      <w:ins w:id="7414" w:author="SA R2 -1807910" w:date="2018-05-15T07:43:00Z">
        <w:r w:rsidRPr="00390CF2">
          <w:rPr>
            <w:i/>
            <w:noProof/>
            <w:highlight w:val="cyan"/>
          </w:rPr>
          <w:t>SecurityModeComplete</w:t>
        </w:r>
        <w:r w:rsidRPr="00390CF2">
          <w:rPr>
            <w:noProof/>
            <w:highlight w:val="cyan"/>
          </w:rPr>
          <w:t xml:space="preserve"> message</w:t>
        </w:r>
      </w:ins>
    </w:p>
    <w:p w14:paraId="2E185208" w14:textId="77777777" w:rsidR="000E3D35" w:rsidRPr="00390CF2" w:rsidRDefault="000E3D35" w:rsidP="000E3D35">
      <w:pPr>
        <w:pStyle w:val="PL"/>
        <w:rPr>
          <w:ins w:id="7415" w:author="SA R2 -1807910" w:date="2018-05-15T07:43:00Z"/>
          <w:highlight w:val="cyan"/>
        </w:rPr>
      </w:pPr>
      <w:ins w:id="7416" w:author="SA R2 -1807910" w:date="2018-05-15T07:43:00Z">
        <w:r w:rsidRPr="00390CF2">
          <w:rPr>
            <w:highlight w:val="cyan"/>
          </w:rPr>
          <w:t>-- ASN1START</w:t>
        </w:r>
      </w:ins>
    </w:p>
    <w:p w14:paraId="760FCD87" w14:textId="77777777" w:rsidR="000E3D35" w:rsidRPr="00390CF2" w:rsidRDefault="000E3D35" w:rsidP="000E3D35">
      <w:pPr>
        <w:pStyle w:val="PL"/>
        <w:rPr>
          <w:ins w:id="7417" w:author="SA R2 -1807910" w:date="2018-05-15T07:43:00Z"/>
          <w:highlight w:val="cyan"/>
        </w:rPr>
      </w:pPr>
      <w:ins w:id="7418" w:author="SA R2 -1807910" w:date="2018-05-15T07:43:00Z">
        <w:r w:rsidRPr="00390CF2">
          <w:rPr>
            <w:highlight w:val="cyan"/>
          </w:rPr>
          <w:t>-- TAG-SECURITYMODECOMPLETE-START</w:t>
        </w:r>
      </w:ins>
    </w:p>
    <w:p w14:paraId="574C9EF7" w14:textId="77777777" w:rsidR="000E3D35" w:rsidRPr="00390CF2" w:rsidRDefault="000E3D35" w:rsidP="000E3D35">
      <w:pPr>
        <w:pStyle w:val="PL"/>
        <w:rPr>
          <w:ins w:id="7419" w:author="SA R2 -1807910" w:date="2018-05-15T07:43:00Z"/>
          <w:highlight w:val="cyan"/>
          <w:lang w:val="en-US"/>
        </w:rPr>
      </w:pPr>
    </w:p>
    <w:p w14:paraId="317B4B5D"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6206FC42" w14:textId="77777777" w:rsidR="000E3D35" w:rsidRPr="00390CF2" w:rsidRDefault="000E3D35" w:rsidP="000E3D35">
      <w:pPr>
        <w:pStyle w:val="PL"/>
        <w:rPr>
          <w:ins w:id="7422" w:author="SA R2 -1807910" w:date="2018-05-15T07:43:00Z"/>
          <w:snapToGrid w:val="0"/>
          <w:highlight w:val="cyan"/>
          <w:lang w:val="en-US"/>
        </w:rPr>
      </w:pPr>
      <w:ins w:id="742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1086923"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AB63289" w14:textId="77777777"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3ABDB545"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ADFE984" w14:textId="77777777" w:rsidR="000E3D35" w:rsidRPr="00390CF2" w:rsidRDefault="000E3D35" w:rsidP="000E3D35">
      <w:pPr>
        <w:pStyle w:val="PL"/>
        <w:rPr>
          <w:ins w:id="7430" w:author="SA R2 -1807910" w:date="2018-05-15T07:43:00Z"/>
          <w:highlight w:val="cyan"/>
          <w:lang w:val="en-US"/>
        </w:rPr>
      </w:pPr>
      <w:ins w:id="7431" w:author="SA R2 -1807910" w:date="2018-05-15T07:43:00Z">
        <w:r w:rsidRPr="00390CF2">
          <w:rPr>
            <w:highlight w:val="cyan"/>
            <w:lang w:val="en-US"/>
          </w:rPr>
          <w:tab/>
          <w:t>}</w:t>
        </w:r>
      </w:ins>
    </w:p>
    <w:p w14:paraId="1B0E3171"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0A8B7048" w14:textId="77777777" w:rsidR="000E3D35" w:rsidRPr="00390CF2" w:rsidRDefault="000E3D35" w:rsidP="000E3D35">
      <w:pPr>
        <w:pStyle w:val="PL"/>
        <w:rPr>
          <w:ins w:id="7434" w:author="SA R2 -1807910" w:date="2018-05-15T07:43:00Z"/>
          <w:highlight w:val="cyan"/>
          <w:lang w:val="en-US"/>
        </w:rPr>
      </w:pPr>
    </w:p>
    <w:p w14:paraId="225F1E6C" w14:textId="77777777" w:rsidR="000E3D35" w:rsidRPr="00390CF2" w:rsidRDefault="000E3D35" w:rsidP="000E3D35">
      <w:pPr>
        <w:pStyle w:val="PL"/>
        <w:rPr>
          <w:ins w:id="7435" w:author="SA R2 -1807910" w:date="2018-05-15T07:43:00Z"/>
          <w:highlight w:val="cyan"/>
          <w:lang w:val="en-US"/>
        </w:rPr>
      </w:pPr>
      <w:ins w:id="743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61EEBC7"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B480343" w14:textId="77777777" w:rsidR="000E3D35" w:rsidRPr="00390CF2" w:rsidRDefault="000E3D35" w:rsidP="000E3D35">
      <w:pPr>
        <w:pStyle w:val="PL"/>
        <w:rPr>
          <w:ins w:id="7439" w:author="SA R2 -1807910" w:date="2018-05-15T07:43:00Z"/>
          <w:highlight w:val="cyan"/>
        </w:rPr>
      </w:pPr>
      <w:ins w:id="7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4B2169A" w14:textId="77777777" w:rsidR="000E3D35" w:rsidRPr="00390CF2" w:rsidRDefault="000E3D35" w:rsidP="000E3D35">
      <w:pPr>
        <w:pStyle w:val="PL"/>
        <w:rPr>
          <w:ins w:id="7441" w:author="SA R2 -1807910" w:date="2018-05-15T07:43:00Z"/>
          <w:highlight w:val="cyan"/>
          <w:lang w:val="en-US"/>
        </w:rPr>
      </w:pPr>
      <w:ins w:id="7442" w:author="SA R2 -1807910" w:date="2018-05-15T07:43:00Z">
        <w:r w:rsidRPr="00390CF2">
          <w:rPr>
            <w:highlight w:val="cyan"/>
            <w:lang w:val="en-US"/>
          </w:rPr>
          <w:t>}</w:t>
        </w:r>
      </w:ins>
    </w:p>
    <w:p w14:paraId="6F19F60C" w14:textId="77777777" w:rsidR="000E3D35" w:rsidRPr="00390CF2" w:rsidRDefault="000E3D35" w:rsidP="000E3D35">
      <w:pPr>
        <w:pStyle w:val="PL"/>
        <w:rPr>
          <w:ins w:id="7443" w:author="SA R2 -1807910" w:date="2018-05-15T07:43:00Z"/>
          <w:highlight w:val="cyan"/>
          <w:lang w:val="en-US"/>
        </w:rPr>
      </w:pPr>
    </w:p>
    <w:p w14:paraId="52011DF9" w14:textId="77777777" w:rsidR="000E3D35" w:rsidRPr="00390CF2" w:rsidRDefault="000E3D35" w:rsidP="000E3D35">
      <w:pPr>
        <w:pStyle w:val="PL"/>
        <w:rPr>
          <w:ins w:id="7444" w:author="SA R2 -1807910" w:date="2018-05-15T07:43:00Z"/>
          <w:highlight w:val="cyan"/>
        </w:rPr>
      </w:pPr>
      <w:ins w:id="7445" w:author="SA R2 -1807910" w:date="2018-05-15T07:43:00Z">
        <w:r w:rsidRPr="00390CF2">
          <w:rPr>
            <w:highlight w:val="cyan"/>
          </w:rPr>
          <w:t>-- TAG-SECURITYMODECOMPLETE-STOP</w:t>
        </w:r>
      </w:ins>
    </w:p>
    <w:p w14:paraId="0FE7BDCA" w14:textId="77777777"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 ASN1STOP</w:t>
        </w:r>
      </w:ins>
    </w:p>
    <w:p w14:paraId="4868AA2D" w14:textId="77777777" w:rsidR="000E3D35" w:rsidRPr="00390CF2" w:rsidRDefault="000E3D35" w:rsidP="000E3D35">
      <w:pPr>
        <w:pStyle w:val="Heading4"/>
        <w:rPr>
          <w:ins w:id="7448" w:author="SA R2 -1807910" w:date="2018-05-15T07:43:00Z"/>
          <w:highlight w:val="cyan"/>
        </w:rPr>
      </w:pPr>
      <w:bookmarkStart w:id="7449" w:name="_Toc503260336"/>
      <w:bookmarkEnd w:id="7400"/>
      <w:ins w:id="7450" w:author="SA R2 -1807910" w:date="2018-05-15T07:43:00Z">
        <w:r w:rsidRPr="00390CF2">
          <w:rPr>
            <w:highlight w:val="cyan"/>
          </w:rPr>
          <w:t>–</w:t>
        </w:r>
        <w:r w:rsidRPr="00390CF2">
          <w:rPr>
            <w:highlight w:val="cyan"/>
          </w:rPr>
          <w:tab/>
        </w:r>
        <w:r w:rsidR="00F93D35" w:rsidRPr="00F93D35">
          <w:rPr>
            <w:i/>
            <w:noProof/>
            <w:highlight w:val="cyan"/>
            <w:rPrChange w:id="7451" w:author="Rapporteur ASN1 SA" w:date="2018-07-11T15:04:00Z">
              <w:rPr>
                <w:rFonts w:ascii="Times New Roman" w:hAnsi="Times New Roman"/>
                <w:noProof/>
                <w:sz w:val="20"/>
              </w:rPr>
            </w:rPrChange>
          </w:rPr>
          <w:t>SecurityModeFailure</w:t>
        </w:r>
      </w:ins>
    </w:p>
    <w:p w14:paraId="7255583C" w14:textId="77777777" w:rsidR="000E3D35" w:rsidRPr="00390CF2" w:rsidRDefault="000E3D35" w:rsidP="000E3D35">
      <w:pPr>
        <w:rPr>
          <w:ins w:id="7452" w:author="SA R2 -1807910" w:date="2018-05-15T07:43:00Z"/>
          <w:highlight w:val="cyan"/>
        </w:rPr>
      </w:pPr>
      <w:ins w:id="745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4F26F879" w14:textId="77777777" w:rsidR="000E3D35" w:rsidRPr="00390CF2" w:rsidRDefault="000E3D35" w:rsidP="000E3D35">
      <w:pPr>
        <w:pStyle w:val="B1"/>
        <w:rPr>
          <w:ins w:id="7454" w:author="SA R2 -1807910" w:date="2018-05-15T07:43:00Z"/>
          <w:highlight w:val="cyan"/>
        </w:rPr>
      </w:pPr>
      <w:ins w:id="7455" w:author="SA R2 -1807910" w:date="2018-05-15T07:43:00Z">
        <w:r w:rsidRPr="00390CF2">
          <w:rPr>
            <w:highlight w:val="cyan"/>
          </w:rPr>
          <w:lastRenderedPageBreak/>
          <w:t>Signalling radio bearer: SRB1</w:t>
        </w:r>
      </w:ins>
    </w:p>
    <w:p w14:paraId="25170B68" w14:textId="77777777" w:rsidR="000E3D35" w:rsidRPr="00390CF2" w:rsidRDefault="000E3D35" w:rsidP="000E3D35">
      <w:pPr>
        <w:pStyle w:val="B1"/>
        <w:rPr>
          <w:ins w:id="7456" w:author="SA R2 -1807910" w:date="2018-05-15T07:43:00Z"/>
          <w:highlight w:val="cyan"/>
        </w:rPr>
      </w:pPr>
      <w:ins w:id="7457" w:author="SA R2 -1807910" w:date="2018-05-15T07:43:00Z">
        <w:r w:rsidRPr="00390CF2">
          <w:rPr>
            <w:highlight w:val="cyan"/>
          </w:rPr>
          <w:t>RLC-SAP: AM</w:t>
        </w:r>
      </w:ins>
    </w:p>
    <w:p w14:paraId="001D5945" w14:textId="77777777" w:rsidR="000E3D35" w:rsidRPr="00390CF2" w:rsidRDefault="000E3D35" w:rsidP="000E3D35">
      <w:pPr>
        <w:pStyle w:val="B1"/>
        <w:rPr>
          <w:ins w:id="7458" w:author="SA R2 -1807910" w:date="2018-05-15T07:43:00Z"/>
          <w:highlight w:val="cyan"/>
        </w:rPr>
      </w:pPr>
      <w:ins w:id="7459" w:author="SA R2 -1807910" w:date="2018-05-15T07:43:00Z">
        <w:r w:rsidRPr="00390CF2">
          <w:rPr>
            <w:highlight w:val="cyan"/>
          </w:rPr>
          <w:t>Logical channel: DCCH</w:t>
        </w:r>
      </w:ins>
    </w:p>
    <w:p w14:paraId="00F6604C" w14:textId="77777777" w:rsidR="000E3D35" w:rsidRPr="00390CF2" w:rsidRDefault="000E3D35" w:rsidP="000E3D35">
      <w:pPr>
        <w:pStyle w:val="B1"/>
        <w:rPr>
          <w:ins w:id="7460" w:author="SA R2 -1807910" w:date="2018-05-15T07:43:00Z"/>
          <w:highlight w:val="cyan"/>
        </w:rPr>
      </w:pPr>
      <w:ins w:id="7461" w:author="SA R2 -1807910" w:date="2018-05-15T07:43:00Z">
        <w:r w:rsidRPr="00390CF2">
          <w:rPr>
            <w:highlight w:val="cyan"/>
          </w:rPr>
          <w:t>Direction: UE to Network</w:t>
        </w:r>
      </w:ins>
    </w:p>
    <w:p w14:paraId="06D8E7E1" w14:textId="77777777" w:rsidR="000E3D35" w:rsidRPr="00390CF2" w:rsidRDefault="000E3D35" w:rsidP="000E3D35">
      <w:pPr>
        <w:pStyle w:val="TH"/>
        <w:rPr>
          <w:ins w:id="7462" w:author="SA R2 -1807910" w:date="2018-05-15T07:43:00Z"/>
          <w:highlight w:val="cyan"/>
        </w:rPr>
      </w:pPr>
      <w:ins w:id="7463" w:author="SA R2 -1807910" w:date="2018-05-15T07:43:00Z">
        <w:r w:rsidRPr="00390CF2">
          <w:rPr>
            <w:i/>
            <w:noProof/>
            <w:highlight w:val="cyan"/>
          </w:rPr>
          <w:t>SecurityModeFailure</w:t>
        </w:r>
        <w:r w:rsidRPr="00390CF2">
          <w:rPr>
            <w:noProof/>
            <w:highlight w:val="cyan"/>
          </w:rPr>
          <w:t xml:space="preserve"> message</w:t>
        </w:r>
      </w:ins>
    </w:p>
    <w:p w14:paraId="4A44614A" w14:textId="77777777" w:rsidR="000E3D35" w:rsidRPr="00390CF2" w:rsidRDefault="000E3D35" w:rsidP="000E3D35">
      <w:pPr>
        <w:pStyle w:val="PL"/>
        <w:rPr>
          <w:ins w:id="7464" w:author="SA R2 -1807910" w:date="2018-05-15T07:43:00Z"/>
          <w:highlight w:val="cyan"/>
        </w:rPr>
      </w:pPr>
      <w:ins w:id="7465" w:author="SA R2 -1807910" w:date="2018-05-15T07:43:00Z">
        <w:r w:rsidRPr="00390CF2">
          <w:rPr>
            <w:highlight w:val="cyan"/>
          </w:rPr>
          <w:t>-- ASN1START</w:t>
        </w:r>
      </w:ins>
    </w:p>
    <w:p w14:paraId="3C553C09" w14:textId="77777777" w:rsidR="000E3D35" w:rsidRPr="00390CF2" w:rsidRDefault="000E3D35" w:rsidP="000E3D35">
      <w:pPr>
        <w:pStyle w:val="PL"/>
        <w:rPr>
          <w:ins w:id="7466" w:author="SA R2 -1807910" w:date="2018-05-15T07:43:00Z"/>
          <w:highlight w:val="cyan"/>
        </w:rPr>
      </w:pPr>
      <w:ins w:id="7467" w:author="SA R2 -1807910" w:date="2018-05-15T07:43:00Z">
        <w:r w:rsidRPr="00390CF2">
          <w:rPr>
            <w:highlight w:val="cyan"/>
          </w:rPr>
          <w:t>-- TAG-SECURITYMODEFAILURE-START</w:t>
        </w:r>
      </w:ins>
    </w:p>
    <w:p w14:paraId="2CECEB2E" w14:textId="77777777" w:rsidR="000E3D35" w:rsidRPr="00390CF2" w:rsidRDefault="000E3D35" w:rsidP="000E3D35">
      <w:pPr>
        <w:pStyle w:val="PL"/>
        <w:rPr>
          <w:ins w:id="7468" w:author="SA R2 -1807910" w:date="2018-05-15T07:43:00Z"/>
          <w:highlight w:val="cyan"/>
          <w:lang w:val="en-US"/>
        </w:rPr>
      </w:pPr>
    </w:p>
    <w:p w14:paraId="1807093F" w14:textId="77777777" w:rsidR="000E3D35" w:rsidRPr="00390CF2" w:rsidRDefault="000E3D35" w:rsidP="000E3D35">
      <w:pPr>
        <w:pStyle w:val="PL"/>
        <w:rPr>
          <w:ins w:id="7469" w:author="SA R2 -1807910" w:date="2018-05-15T07:43:00Z"/>
          <w:highlight w:val="cyan"/>
          <w:lang w:val="en-US"/>
        </w:rPr>
      </w:pPr>
      <w:ins w:id="747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0FA7EF1" w14:textId="77777777" w:rsidR="000E3D35" w:rsidRPr="00390CF2" w:rsidRDefault="000E3D35" w:rsidP="000E3D35">
      <w:pPr>
        <w:pStyle w:val="PL"/>
        <w:rPr>
          <w:ins w:id="7471" w:author="SA R2 -1807910" w:date="2018-05-15T07:43:00Z"/>
          <w:snapToGrid w:val="0"/>
          <w:highlight w:val="cyan"/>
          <w:lang w:val="en-US"/>
        </w:rPr>
      </w:pPr>
      <w:ins w:id="74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4E4C137" w14:textId="77777777" w:rsidR="000E3D35" w:rsidRPr="00390CF2" w:rsidRDefault="000E3D35" w:rsidP="000E3D35">
      <w:pPr>
        <w:pStyle w:val="PL"/>
        <w:rPr>
          <w:ins w:id="7473" w:author="SA R2 -1807910" w:date="2018-05-15T07:43:00Z"/>
          <w:highlight w:val="cyan"/>
          <w:lang w:val="en-US"/>
        </w:rPr>
      </w:pPr>
      <w:ins w:id="74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D51067" w14:textId="77777777" w:rsidR="000E3D35" w:rsidRPr="00390CF2" w:rsidRDefault="000E3D35" w:rsidP="000E3D35">
      <w:pPr>
        <w:pStyle w:val="PL"/>
        <w:rPr>
          <w:ins w:id="7475" w:author="SA R2 -1807910" w:date="2018-05-15T07:43:00Z"/>
          <w:highlight w:val="cyan"/>
          <w:lang w:val="en-US"/>
        </w:rPr>
      </w:pPr>
      <w:ins w:id="747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46E32CD0" w14:textId="77777777" w:rsidR="000E3D35" w:rsidRPr="00390CF2" w:rsidRDefault="000E3D35" w:rsidP="000E3D35">
      <w:pPr>
        <w:pStyle w:val="PL"/>
        <w:rPr>
          <w:ins w:id="7477" w:author="SA R2 -1807910" w:date="2018-05-15T07:43:00Z"/>
          <w:highlight w:val="cyan"/>
          <w:lang w:val="en-US"/>
        </w:rPr>
      </w:pPr>
      <w:ins w:id="74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43B08E6" w14:textId="77777777" w:rsidR="000E3D35" w:rsidRPr="00390CF2" w:rsidRDefault="000E3D35" w:rsidP="000E3D35">
      <w:pPr>
        <w:pStyle w:val="PL"/>
        <w:rPr>
          <w:ins w:id="7479" w:author="SA R2 -1807910" w:date="2018-05-15T07:43:00Z"/>
          <w:highlight w:val="cyan"/>
          <w:lang w:val="en-US"/>
        </w:rPr>
      </w:pPr>
      <w:ins w:id="7480" w:author="SA R2 -1807910" w:date="2018-05-15T07:43:00Z">
        <w:r w:rsidRPr="00390CF2">
          <w:rPr>
            <w:highlight w:val="cyan"/>
            <w:lang w:val="en-US"/>
          </w:rPr>
          <w:tab/>
          <w:t>}</w:t>
        </w:r>
      </w:ins>
    </w:p>
    <w:p w14:paraId="37D11128" w14:textId="77777777" w:rsidR="000E3D35" w:rsidRPr="00390CF2" w:rsidRDefault="000E3D35" w:rsidP="000E3D35">
      <w:pPr>
        <w:pStyle w:val="PL"/>
        <w:rPr>
          <w:ins w:id="7481" w:author="SA R2 -1807910" w:date="2018-05-15T07:43:00Z"/>
          <w:highlight w:val="cyan"/>
          <w:lang w:val="en-US"/>
        </w:rPr>
      </w:pPr>
      <w:ins w:id="7482" w:author="SA R2 -1807910" w:date="2018-05-15T07:43:00Z">
        <w:r w:rsidRPr="00390CF2">
          <w:rPr>
            <w:highlight w:val="cyan"/>
            <w:lang w:val="en-US"/>
          </w:rPr>
          <w:t>}</w:t>
        </w:r>
      </w:ins>
    </w:p>
    <w:p w14:paraId="6A8C0ECF" w14:textId="77777777" w:rsidR="000E3D35" w:rsidRPr="00390CF2" w:rsidRDefault="000E3D35" w:rsidP="000E3D35">
      <w:pPr>
        <w:pStyle w:val="PL"/>
        <w:rPr>
          <w:ins w:id="7483" w:author="SA R2 -1807910" w:date="2018-05-15T07:43:00Z"/>
          <w:highlight w:val="cyan"/>
          <w:lang w:val="en-US"/>
        </w:rPr>
      </w:pPr>
    </w:p>
    <w:p w14:paraId="1A210EE4" w14:textId="77777777" w:rsidR="000E3D35" w:rsidRPr="00390CF2" w:rsidRDefault="000E3D35" w:rsidP="000E3D35">
      <w:pPr>
        <w:pStyle w:val="PL"/>
        <w:rPr>
          <w:ins w:id="7484" w:author="SA R2 -1807910" w:date="2018-05-15T07:43:00Z"/>
          <w:highlight w:val="cyan"/>
          <w:lang w:val="en-US"/>
        </w:rPr>
      </w:pPr>
      <w:ins w:id="7485" w:author="SA R2 -1807910" w:date="2018-05-15T07:43:00Z">
        <w:r w:rsidRPr="00390CF2">
          <w:rPr>
            <w:highlight w:val="cyan"/>
            <w:lang w:val="en-US"/>
          </w:rPr>
          <w:t>SecurityModeFailure-IEs ::= SEQUENCE {</w:t>
        </w:r>
      </w:ins>
    </w:p>
    <w:p w14:paraId="014505B1" w14:textId="77777777" w:rsidR="000E3D35" w:rsidRPr="00390CF2" w:rsidRDefault="000E3D35" w:rsidP="000E3D35">
      <w:pPr>
        <w:pStyle w:val="PL"/>
        <w:rPr>
          <w:ins w:id="7486" w:author="SA R2 -1807910" w:date="2018-05-15T07:43:00Z"/>
          <w:highlight w:val="cyan"/>
        </w:rPr>
      </w:pPr>
      <w:ins w:id="74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F80801" w14:textId="77777777" w:rsidR="000E3D35" w:rsidRPr="00390CF2" w:rsidRDefault="000E3D35" w:rsidP="000E3D35">
      <w:pPr>
        <w:pStyle w:val="PL"/>
        <w:rPr>
          <w:ins w:id="7488" w:author="SA R2 -1807910" w:date="2018-05-15T07:43:00Z"/>
          <w:highlight w:val="cyan"/>
        </w:rPr>
      </w:pPr>
      <w:ins w:id="74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957EABF" w14:textId="77777777" w:rsidR="000E3D35" w:rsidRPr="00390CF2" w:rsidRDefault="000E3D35" w:rsidP="000E3D35">
      <w:pPr>
        <w:pStyle w:val="PL"/>
        <w:rPr>
          <w:ins w:id="7490" w:author="SA R2 -1807910" w:date="2018-05-15T07:43:00Z"/>
          <w:highlight w:val="cyan"/>
          <w:lang w:val="en-US"/>
        </w:rPr>
      </w:pPr>
      <w:ins w:id="7491" w:author="SA R2 -1807910" w:date="2018-05-15T07:43:00Z">
        <w:r w:rsidRPr="00390CF2">
          <w:rPr>
            <w:highlight w:val="cyan"/>
            <w:lang w:val="en-US"/>
          </w:rPr>
          <w:t>}</w:t>
        </w:r>
      </w:ins>
    </w:p>
    <w:p w14:paraId="3CD5ABA1" w14:textId="77777777" w:rsidR="000E3D35" w:rsidRPr="00390CF2" w:rsidRDefault="000E3D35" w:rsidP="000E3D35">
      <w:pPr>
        <w:pStyle w:val="PL"/>
        <w:rPr>
          <w:ins w:id="7492" w:author="SA R2 -1807910" w:date="2018-05-15T07:43:00Z"/>
          <w:highlight w:val="cyan"/>
          <w:lang w:val="en-US"/>
        </w:rPr>
      </w:pPr>
    </w:p>
    <w:p w14:paraId="6C261E45" w14:textId="77777777" w:rsidR="000E3D35" w:rsidRPr="00390CF2" w:rsidRDefault="000E3D35" w:rsidP="000E3D35">
      <w:pPr>
        <w:pStyle w:val="PL"/>
        <w:rPr>
          <w:ins w:id="7493" w:author="SA R2 -1807910" w:date="2018-05-15T07:43:00Z"/>
          <w:highlight w:val="cyan"/>
        </w:rPr>
      </w:pPr>
      <w:ins w:id="7494" w:author="SA R2 -1807910" w:date="2018-05-15T07:43:00Z">
        <w:r w:rsidRPr="00390CF2">
          <w:rPr>
            <w:highlight w:val="cyan"/>
          </w:rPr>
          <w:t>-- TAG-SECURITYMODEFAILURE-STOP</w:t>
        </w:r>
      </w:ins>
    </w:p>
    <w:p w14:paraId="0D6434A8" w14:textId="77777777" w:rsidR="000E3D35" w:rsidRPr="00390CF2" w:rsidRDefault="000E3D35" w:rsidP="000E3D35">
      <w:pPr>
        <w:pStyle w:val="PL"/>
        <w:rPr>
          <w:ins w:id="7495" w:author="SA R2 -1807910" w:date="2018-05-15T07:43:00Z"/>
          <w:highlight w:val="cyan"/>
        </w:rPr>
      </w:pPr>
      <w:ins w:id="7496" w:author="SA R2 -1807910" w:date="2018-05-15T07:43:00Z">
        <w:r w:rsidRPr="00390CF2">
          <w:rPr>
            <w:highlight w:val="cyan"/>
          </w:rPr>
          <w:t>-- ASN1STOP</w:t>
        </w:r>
      </w:ins>
    </w:p>
    <w:bookmarkEnd w:id="7449"/>
    <w:p w14:paraId="5844C09C"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05"/>
    </w:p>
    <w:p w14:paraId="609E079F"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6"/>
      <w:r w:rsidRPr="00390CF2">
        <w:rPr>
          <w:highlight w:val="cyan"/>
        </w:rPr>
        <w:t>.</w:t>
      </w:r>
    </w:p>
    <w:p w14:paraId="29974EA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7" w:author="SA R2-1809088" w:date="2018-05-28T15:46:00Z">
        <w:r w:rsidRPr="00390CF2">
          <w:rPr>
            <w:highlight w:val="cyan"/>
          </w:rPr>
          <w:t xml:space="preserve"> and barring information applied to the unified access control</w:t>
        </w:r>
      </w:ins>
      <w:r w:rsidRPr="00390CF2">
        <w:rPr>
          <w:highlight w:val="cyan"/>
        </w:rPr>
        <w:t>.</w:t>
      </w:r>
    </w:p>
    <w:p w14:paraId="2CB05799" w14:textId="77777777" w:rsidR="000E3D35" w:rsidRPr="00390CF2" w:rsidRDefault="000E3D35" w:rsidP="000E3D35">
      <w:pPr>
        <w:pStyle w:val="B1"/>
        <w:keepNext/>
        <w:keepLines/>
        <w:rPr>
          <w:highlight w:val="cyan"/>
        </w:rPr>
      </w:pPr>
      <w:r w:rsidRPr="00390CF2">
        <w:rPr>
          <w:highlight w:val="cyan"/>
        </w:rPr>
        <w:t>Signalling radio bearer: N/A</w:t>
      </w:r>
    </w:p>
    <w:p w14:paraId="041D4BA6" w14:textId="77777777" w:rsidR="000E3D35" w:rsidRPr="00390CF2" w:rsidRDefault="000E3D35" w:rsidP="000E3D35">
      <w:pPr>
        <w:pStyle w:val="B1"/>
        <w:keepNext/>
        <w:keepLines/>
        <w:rPr>
          <w:highlight w:val="cyan"/>
        </w:rPr>
      </w:pPr>
      <w:r w:rsidRPr="00390CF2">
        <w:rPr>
          <w:highlight w:val="cyan"/>
        </w:rPr>
        <w:t>RLC-SAP: TM</w:t>
      </w:r>
    </w:p>
    <w:p w14:paraId="72EBC238" w14:textId="77777777" w:rsidR="000E3D35" w:rsidRPr="00390CF2" w:rsidRDefault="000E3D35" w:rsidP="000E3D35">
      <w:pPr>
        <w:pStyle w:val="B1"/>
        <w:keepNext/>
        <w:keepLines/>
        <w:rPr>
          <w:highlight w:val="cyan"/>
        </w:rPr>
      </w:pPr>
      <w:r w:rsidRPr="00390CF2">
        <w:rPr>
          <w:highlight w:val="cyan"/>
        </w:rPr>
        <w:t>Logical channels: BCCH</w:t>
      </w:r>
      <w:del w:id="7498" w:author="SA R2-1809108" w:date="2018-05-30T00:08:00Z">
        <w:r w:rsidRPr="00390CF2">
          <w:rPr>
            <w:highlight w:val="cyan"/>
          </w:rPr>
          <w:delText xml:space="preserve"> and BR-BCCH</w:delText>
        </w:r>
      </w:del>
    </w:p>
    <w:p w14:paraId="5986D0E8" w14:textId="77777777" w:rsidR="000E3D35" w:rsidRPr="00390CF2" w:rsidRDefault="000E3D35" w:rsidP="000E3D35">
      <w:pPr>
        <w:pStyle w:val="B1"/>
        <w:keepNext/>
        <w:keepLines/>
        <w:rPr>
          <w:highlight w:val="cyan"/>
        </w:rPr>
      </w:pPr>
      <w:r w:rsidRPr="00390CF2">
        <w:rPr>
          <w:highlight w:val="cyan"/>
        </w:rPr>
        <w:t>Direction: Network to UE</w:t>
      </w:r>
    </w:p>
    <w:p w14:paraId="24094A25" w14:textId="77777777" w:rsidR="000E3D35" w:rsidRPr="00390CF2" w:rsidRDefault="000E3D35" w:rsidP="000E3D35">
      <w:pPr>
        <w:pStyle w:val="TH"/>
        <w:rPr>
          <w:bCs/>
          <w:i/>
          <w:iCs/>
          <w:highlight w:val="cyan"/>
        </w:rPr>
      </w:pPr>
      <w:r w:rsidRPr="00390CF2">
        <w:rPr>
          <w:bCs/>
          <w:i/>
          <w:iCs/>
          <w:highlight w:val="cyan"/>
        </w:rPr>
        <w:t>SIB1 message</w:t>
      </w:r>
    </w:p>
    <w:p w14:paraId="136E3C92" w14:textId="77777777" w:rsidR="000E3D35" w:rsidRPr="00390CF2" w:rsidRDefault="000E3D35" w:rsidP="000E3D35">
      <w:pPr>
        <w:pStyle w:val="PL"/>
        <w:rPr>
          <w:color w:val="808080"/>
          <w:highlight w:val="cyan"/>
        </w:rPr>
      </w:pPr>
      <w:r w:rsidRPr="00390CF2">
        <w:rPr>
          <w:color w:val="808080"/>
          <w:highlight w:val="cyan"/>
        </w:rPr>
        <w:t>-- ASN1START</w:t>
      </w:r>
    </w:p>
    <w:p w14:paraId="07165953" w14:textId="77777777" w:rsidR="000E3D35" w:rsidRPr="00390CF2" w:rsidRDefault="000E3D35" w:rsidP="000E3D35">
      <w:pPr>
        <w:pStyle w:val="PL"/>
        <w:rPr>
          <w:color w:val="808080"/>
          <w:highlight w:val="cyan"/>
        </w:rPr>
      </w:pPr>
      <w:r w:rsidRPr="00390CF2">
        <w:rPr>
          <w:color w:val="808080"/>
          <w:highlight w:val="cyan"/>
        </w:rPr>
        <w:t>-- TAG-SIB1-START</w:t>
      </w:r>
    </w:p>
    <w:p w14:paraId="7F6D8609" w14:textId="77777777" w:rsidR="000E3D35" w:rsidRPr="00390CF2" w:rsidRDefault="000E3D35" w:rsidP="000E3D35">
      <w:pPr>
        <w:pStyle w:val="PL"/>
        <w:rPr>
          <w:highlight w:val="cyan"/>
        </w:rPr>
      </w:pPr>
    </w:p>
    <w:p w14:paraId="27BC1303"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22AC9" w14:textId="77777777" w:rsidR="000E3D35" w:rsidRPr="00390CF2" w:rsidRDefault="000E3D35" w:rsidP="000E3D35">
      <w:pPr>
        <w:pStyle w:val="PL"/>
        <w:rPr>
          <w:del w:id="7499" w:author="SA R2-1809108" w:date="2018-05-30T00:10:00Z"/>
          <w:highlight w:val="cyan"/>
        </w:rPr>
      </w:pPr>
    </w:p>
    <w:p w14:paraId="20A052EA" w14:textId="77777777" w:rsidR="000E3D35" w:rsidRPr="00390CF2" w:rsidRDefault="000E3D35" w:rsidP="000E3D35">
      <w:pPr>
        <w:pStyle w:val="PL"/>
        <w:rPr>
          <w:del w:id="7500" w:author="SA R2-1809108" w:date="2018-05-30T00:10:00Z"/>
          <w:color w:val="808080"/>
          <w:highlight w:val="cyan"/>
        </w:rPr>
      </w:pPr>
      <w:del w:id="7501" w:author="SA R2-1809108" w:date="2018-05-30T00:10:00Z">
        <w:r w:rsidRPr="00390CF2">
          <w:rPr>
            <w:highlight w:val="cyan"/>
          </w:rPr>
          <w:tab/>
        </w:r>
        <w:r w:rsidRPr="00390CF2">
          <w:rPr>
            <w:color w:val="808080"/>
            <w:highlight w:val="cyan"/>
          </w:rPr>
          <w:delText xml:space="preserve">-- FFS / TODO: Add other parameters. </w:delText>
        </w:r>
      </w:del>
    </w:p>
    <w:p w14:paraId="41999215" w14:textId="77777777" w:rsidR="000E3D35" w:rsidRPr="00390CF2" w:rsidRDefault="000E3D35" w:rsidP="000E3D35">
      <w:pPr>
        <w:pStyle w:val="PL"/>
        <w:rPr>
          <w:del w:id="7502" w:author="SA R2-1809108" w:date="2018-05-30T00:10:00Z"/>
          <w:color w:val="808080"/>
          <w:highlight w:val="cyan"/>
        </w:rPr>
      </w:pPr>
      <w:bookmarkStart w:id="7503" w:name="_Hlk508966924"/>
      <w:del w:id="7504"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3"/>
    <w:p w14:paraId="3B85F683" w14:textId="77777777" w:rsidR="000E3D35" w:rsidRPr="00390CF2" w:rsidRDefault="000E3D35" w:rsidP="000E3D35">
      <w:pPr>
        <w:pStyle w:val="PL"/>
        <w:rPr>
          <w:del w:id="7505" w:author="SA R2-1809108" w:date="2018-05-30T00:10:00Z"/>
          <w:highlight w:val="cyan"/>
        </w:rPr>
      </w:pPr>
      <w:del w:id="7506"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D4ED2FD" w14:textId="77777777" w:rsidR="000E3D35" w:rsidRPr="00390CF2" w:rsidRDefault="000E3D35" w:rsidP="000E3D35">
      <w:pPr>
        <w:pStyle w:val="PL"/>
        <w:rPr>
          <w:del w:id="7507" w:author="SA R2-1809108" w:date="2018-05-30T00:10:00Z"/>
          <w:highlight w:val="cyan"/>
        </w:rPr>
      </w:pPr>
      <w:del w:id="7508"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7400EDC0" w14:textId="77777777" w:rsidR="000E3D35" w:rsidRPr="00390CF2" w:rsidRDefault="000E3D35" w:rsidP="000E3D35">
      <w:pPr>
        <w:pStyle w:val="PL"/>
        <w:rPr>
          <w:del w:id="7509" w:author="SA R2-1809108" w:date="2018-05-30T00:10:00Z"/>
          <w:color w:val="808080"/>
          <w:highlight w:val="cyan"/>
        </w:rPr>
      </w:pPr>
      <w:del w:id="7510"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62ADE7A4" w14:textId="77777777" w:rsidR="000E3D35" w:rsidRPr="00390CF2" w:rsidRDefault="000E3D35" w:rsidP="000E3D35">
      <w:pPr>
        <w:pStyle w:val="PL"/>
        <w:rPr>
          <w:del w:id="7511" w:author="SA R2-1809108" w:date="2018-05-30T00:10:00Z"/>
          <w:highlight w:val="cyan"/>
        </w:rPr>
      </w:pPr>
      <w:del w:id="7512" w:author="SA R2-1809108" w:date="2018-05-30T00:10:00Z">
        <w:r w:rsidRPr="00390CF2">
          <w:rPr>
            <w:highlight w:val="cyan"/>
          </w:rPr>
          <w:tab/>
          <w:delText>},</w:delText>
        </w:r>
      </w:del>
    </w:p>
    <w:p w14:paraId="449C7963" w14:textId="77777777" w:rsidR="000E3D35" w:rsidRPr="00390CF2" w:rsidRDefault="000E3D35" w:rsidP="000E3D35">
      <w:pPr>
        <w:pStyle w:val="PL"/>
        <w:rPr>
          <w:del w:id="7513" w:author="SA R2-1809108" w:date="2018-05-30T00:10:00Z"/>
          <w:highlight w:val="cyan"/>
        </w:rPr>
      </w:pPr>
      <w:del w:id="7514"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1E999A4" w14:textId="77777777" w:rsidR="000E3D35" w:rsidRPr="00390CF2" w:rsidRDefault="000E3D35" w:rsidP="000E3D35">
      <w:pPr>
        <w:pStyle w:val="PL"/>
        <w:rPr>
          <w:del w:id="7515" w:author="SA R2-1809108" w:date="2018-05-30T00:10:00Z"/>
          <w:highlight w:val="cyan"/>
        </w:rPr>
      </w:pPr>
      <w:del w:id="7516"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9B7F7C7" w14:textId="77777777" w:rsidR="000E3D35" w:rsidRPr="00390CF2" w:rsidRDefault="000E3D35" w:rsidP="000E3D35">
      <w:pPr>
        <w:pStyle w:val="PL"/>
        <w:rPr>
          <w:del w:id="7517" w:author="SA R2-1809108" w:date="2018-05-30T00:10:00Z"/>
          <w:highlight w:val="cyan"/>
        </w:rPr>
      </w:pPr>
    </w:p>
    <w:p w14:paraId="61A966E8" w14:textId="77777777" w:rsidR="000E3D35" w:rsidRPr="00390CF2" w:rsidRDefault="000E3D35" w:rsidP="000E3D35">
      <w:pPr>
        <w:pStyle w:val="PL"/>
        <w:rPr>
          <w:del w:id="7518" w:author="SA R2-1809108" w:date="2018-05-30T00:10:00Z"/>
          <w:highlight w:val="cyan"/>
        </w:rPr>
      </w:pPr>
      <w:del w:id="7519"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DDB569" w14:textId="77777777" w:rsidR="000E3D35" w:rsidRPr="00390CF2" w:rsidRDefault="000E3D35" w:rsidP="000E3D35">
      <w:pPr>
        <w:pStyle w:val="PL"/>
        <w:rPr>
          <w:del w:id="7520" w:author="SA R2-1809108" w:date="2018-05-30T00:10:00Z"/>
          <w:highlight w:val="cyan"/>
        </w:rPr>
      </w:pPr>
      <w:del w:id="7521"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68562E5" w14:textId="77777777" w:rsidR="000E3D35" w:rsidRPr="00390CF2" w:rsidRDefault="000E3D35" w:rsidP="000E3D35">
      <w:pPr>
        <w:pStyle w:val="PL"/>
        <w:rPr>
          <w:del w:id="7522" w:author="SA R2-1809108" w:date="2018-05-30T00:10:00Z"/>
          <w:highlight w:val="cyan"/>
        </w:rPr>
      </w:pPr>
      <w:del w:id="7523"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262FDEA8" w14:textId="77777777" w:rsidR="000E3D35" w:rsidRPr="00390CF2" w:rsidRDefault="000E3D35" w:rsidP="000E3D35">
      <w:pPr>
        <w:pStyle w:val="PL"/>
        <w:rPr>
          <w:del w:id="7524" w:author="SA R2-1809108" w:date="2018-05-30T00:10:00Z"/>
          <w:color w:val="808080"/>
          <w:highlight w:val="cyan"/>
        </w:rPr>
      </w:pPr>
      <w:del w:id="7525"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157DA95A" w14:textId="77777777" w:rsidR="000E3D35" w:rsidRPr="00390CF2" w:rsidRDefault="000E3D35" w:rsidP="000E3D35">
      <w:pPr>
        <w:pStyle w:val="PL"/>
        <w:rPr>
          <w:del w:id="7526" w:author="SA R2-1809108" w:date="2018-05-30T00:10:00Z"/>
          <w:color w:val="808080"/>
          <w:highlight w:val="cyan"/>
        </w:rPr>
      </w:pPr>
      <w:del w:id="7527"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0D69EC4" w14:textId="77777777" w:rsidR="000E3D35" w:rsidRPr="00390CF2" w:rsidRDefault="000E3D35" w:rsidP="000E3D35">
      <w:pPr>
        <w:pStyle w:val="PL"/>
        <w:rPr>
          <w:del w:id="7528" w:author="SA R2-1809108" w:date="2018-05-30T00:10:00Z"/>
          <w:highlight w:val="cyan"/>
        </w:rPr>
      </w:pPr>
    </w:p>
    <w:p w14:paraId="14957A1B" w14:textId="77777777" w:rsidR="000E3D35" w:rsidRPr="00390CF2" w:rsidRDefault="000E3D35" w:rsidP="000E3D35">
      <w:pPr>
        <w:pStyle w:val="PL"/>
        <w:rPr>
          <w:del w:id="7529" w:author="SA R2-1809108" w:date="2018-05-30T00:10:00Z"/>
          <w:color w:val="808080"/>
          <w:highlight w:val="cyan"/>
        </w:rPr>
      </w:pPr>
      <w:del w:id="7530"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57A1A6D" w14:textId="77777777" w:rsidR="000E3D35" w:rsidRPr="00390CF2" w:rsidRDefault="000E3D35" w:rsidP="000E3D35">
      <w:pPr>
        <w:pStyle w:val="PL"/>
        <w:rPr>
          <w:del w:id="7531" w:author="SA R2-1809108" w:date="2018-05-30T00:10:00Z"/>
          <w:color w:val="808080"/>
          <w:highlight w:val="cyan"/>
          <w:lang w:eastAsia="ja-JP"/>
        </w:rPr>
      </w:pPr>
      <w:del w:id="7532"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8549F69" w14:textId="77777777" w:rsidR="000E3D35" w:rsidRPr="00390CF2" w:rsidRDefault="000E3D35" w:rsidP="000E3D35">
      <w:pPr>
        <w:pStyle w:val="PL"/>
        <w:rPr>
          <w:del w:id="7533" w:author="SA R2-1809108" w:date="2018-05-30T00:10:00Z"/>
          <w:highlight w:val="cyan"/>
        </w:rPr>
      </w:pPr>
    </w:p>
    <w:p w14:paraId="61747AD9" w14:textId="77777777" w:rsidR="000E3D35" w:rsidRPr="00390CF2" w:rsidRDefault="000E3D35" w:rsidP="000E3D35">
      <w:pPr>
        <w:pStyle w:val="PL"/>
        <w:rPr>
          <w:del w:id="7534" w:author="SA R2-1809108" w:date="2018-05-30T00:10:00Z"/>
          <w:highlight w:val="cyan"/>
        </w:rPr>
      </w:pPr>
      <w:del w:id="7535"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C99D2D7" w14:textId="77777777" w:rsidR="000E3D35" w:rsidRPr="00390CF2" w:rsidRDefault="000E3D35" w:rsidP="000E3D35">
      <w:pPr>
        <w:pStyle w:val="PL"/>
        <w:rPr>
          <w:del w:id="7536" w:author="SA R2-1809108" w:date="2018-05-30T00:10:00Z"/>
          <w:highlight w:val="cyan"/>
        </w:rPr>
      </w:pPr>
      <w:del w:id="7537"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A4D2F" w14:textId="77777777" w:rsidR="000E3D35" w:rsidRPr="00390CF2" w:rsidRDefault="000E3D35" w:rsidP="000E3D35">
      <w:pPr>
        <w:pStyle w:val="PL"/>
        <w:rPr>
          <w:ins w:id="7538" w:author="SA R2-1809108" w:date="2018-05-30T00:11:00Z"/>
          <w:rFonts w:eastAsia="SimSun"/>
          <w:highlight w:val="cyan"/>
          <w:lang w:eastAsia="en-GB"/>
        </w:rPr>
      </w:pPr>
      <w:ins w:id="7539"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0BAFDE11" w14:textId="77777777" w:rsidR="000E3D35" w:rsidRPr="00390CF2" w:rsidRDefault="000E3D35" w:rsidP="000E3D35">
      <w:pPr>
        <w:pStyle w:val="PL"/>
        <w:rPr>
          <w:ins w:id="7540" w:author="Rapporteur ASN1 SA" w:date="2018-06-28T14:20:00Z"/>
          <w:highlight w:val="cyan"/>
        </w:rPr>
      </w:pPr>
      <w:ins w:id="7541"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4E6EB6B" w14:textId="77777777" w:rsidR="000E3D35" w:rsidRPr="00390CF2" w:rsidRDefault="000E3D35" w:rsidP="000E3D35">
      <w:pPr>
        <w:pStyle w:val="PL"/>
        <w:rPr>
          <w:ins w:id="7542" w:author="SA R2-1809108" w:date="2018-05-30T00:11:00Z"/>
          <w:highlight w:val="cyan"/>
        </w:rPr>
      </w:pPr>
      <w:ins w:id="7543"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9E25F61" w14:textId="77777777" w:rsidR="000E3D35" w:rsidRPr="00390CF2" w:rsidRDefault="000E3D35" w:rsidP="000E3D35">
      <w:pPr>
        <w:pStyle w:val="PL"/>
        <w:rPr>
          <w:ins w:id="7544" w:author="SA R2-1809108" w:date="2018-05-30T00:11:00Z"/>
          <w:highlight w:val="cyan"/>
        </w:rPr>
      </w:pPr>
      <w:ins w:id="7545"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6" w:author="Rapporteur ASN1 SA" w:date="2018-07-09T14:52:00Z">
        <w:r w:rsidRPr="00390CF2">
          <w:rPr>
            <w:color w:val="808080"/>
            <w:highlight w:val="cyan"/>
          </w:rPr>
          <w:t>R</w:t>
        </w:r>
      </w:ins>
    </w:p>
    <w:p w14:paraId="5C7201A6" w14:textId="77777777" w:rsidR="000E3D35" w:rsidRPr="00390CF2" w:rsidRDefault="000E3D35" w:rsidP="000E3D35">
      <w:pPr>
        <w:pStyle w:val="PL"/>
        <w:rPr>
          <w:ins w:id="7547" w:author="Rapporteur ASN1 SA" w:date="2018-06-28T14:21:00Z"/>
          <w:color w:val="808080"/>
          <w:highlight w:val="cyan"/>
        </w:rPr>
      </w:pPr>
      <w:ins w:id="7548"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49" w:author="Rapporteur SA ASN1" w:date="2018-07-11T06:35:00Z">
        <w:r w:rsidRPr="00390CF2">
          <w:rPr>
            <w:color w:val="993366"/>
            <w:highlight w:val="cyan"/>
          </w:rPr>
          <w:t>,</w:t>
        </w:r>
      </w:ins>
      <w:ins w:id="7550" w:author="SA R2-1809108" w:date="2018-05-30T00:11:00Z">
        <w:r w:rsidRPr="00390CF2">
          <w:rPr>
            <w:highlight w:val="cyan"/>
          </w:rPr>
          <w:tab/>
        </w:r>
        <w:r w:rsidRPr="00390CF2">
          <w:rPr>
            <w:highlight w:val="cyan"/>
          </w:rPr>
          <w:tab/>
        </w:r>
        <w:r w:rsidRPr="00390CF2">
          <w:rPr>
            <w:color w:val="808080"/>
            <w:highlight w:val="cyan"/>
          </w:rPr>
          <w:t xml:space="preserve">-- Need </w:t>
        </w:r>
      </w:ins>
      <w:ins w:id="7551" w:author="Rapporteur ASN1 SA" w:date="2018-07-09T14:52:00Z">
        <w:r w:rsidRPr="00390CF2">
          <w:rPr>
            <w:color w:val="808080"/>
            <w:highlight w:val="cyan"/>
          </w:rPr>
          <w:t>R</w:t>
        </w:r>
      </w:ins>
    </w:p>
    <w:p w14:paraId="1CB62F59" w14:textId="77777777" w:rsidR="000E3D35" w:rsidRPr="00390CF2" w:rsidRDefault="000E3D35" w:rsidP="000E3D35">
      <w:pPr>
        <w:pStyle w:val="PL"/>
        <w:rPr>
          <w:ins w:id="7552" w:author="SA R2-1809108" w:date="2018-05-30T00:11:00Z"/>
          <w:highlight w:val="cyan"/>
        </w:rPr>
      </w:pPr>
      <w:ins w:id="7553"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14432E58" w14:textId="77777777" w:rsidR="000E3D35" w:rsidRPr="00390CF2" w:rsidRDefault="000E3D35" w:rsidP="000E3D35">
      <w:pPr>
        <w:pStyle w:val="PL"/>
        <w:rPr>
          <w:ins w:id="7554" w:author="SA R2-1809108" w:date="2018-05-30T00:11:00Z"/>
          <w:highlight w:val="cyan"/>
        </w:rPr>
      </w:pPr>
      <w:ins w:id="7555"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6" w:author="Rapporteur ASN1 SA" w:date="2018-07-09T14:53:00Z">
        <w:r w:rsidRPr="00390CF2">
          <w:rPr>
            <w:highlight w:val="cyan"/>
          </w:rPr>
          <w:tab/>
        </w:r>
        <w:r w:rsidRPr="00390CF2">
          <w:rPr>
            <w:highlight w:val="cyan"/>
          </w:rPr>
          <w:tab/>
        </w:r>
        <w:r w:rsidRPr="00390CF2">
          <w:rPr>
            <w:highlight w:val="cyan"/>
          </w:rPr>
          <w:tab/>
          <w:t>-- Need S</w:t>
        </w:r>
      </w:ins>
    </w:p>
    <w:p w14:paraId="7055A49B" w14:textId="77777777" w:rsidR="000E3D35" w:rsidRPr="00390CF2" w:rsidRDefault="000E3D35" w:rsidP="000E3D35">
      <w:pPr>
        <w:pStyle w:val="PL"/>
        <w:rPr>
          <w:ins w:id="7557" w:author="SA R2-1809108" w:date="2018-05-30T18:01:00Z"/>
          <w:highlight w:val="cyan"/>
        </w:rPr>
      </w:pPr>
      <w:ins w:id="7558"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2098C8D2" w14:textId="77777777" w:rsidR="000E3D35" w:rsidRPr="00390CF2" w:rsidRDefault="000E3D35" w:rsidP="000E3D35">
      <w:pPr>
        <w:pStyle w:val="PL"/>
        <w:rPr>
          <w:ins w:id="7559" w:author="SA R2-1809108" w:date="2018-05-30T00:11:00Z"/>
          <w:highlight w:val="cyan"/>
        </w:rPr>
      </w:pPr>
      <w:ins w:id="7560" w:author="SA R2-1809108" w:date="2018-05-30T18:01:00Z">
        <w:r w:rsidRPr="00390CF2">
          <w:rPr>
            <w:highlight w:val="cyan"/>
          </w:rPr>
          <w:tab/>
        </w:r>
      </w:ins>
      <w:ins w:id="7561" w:author="Rapporteur ASN1 SA" w:date="2018-07-14T02:47:00Z">
        <w:r w:rsidR="00526540" w:rsidRPr="00390CF2">
          <w:rPr>
            <w:highlight w:val="cyan"/>
          </w:rPr>
          <w:t xml:space="preserve">connEstFailureControl </w:t>
        </w:r>
      </w:ins>
      <w:ins w:id="7562" w:author="SA R2-1809108" w:date="2018-05-30T18:01:00Z">
        <w:del w:id="7563" w:author="Rapporteur ASN1 SA" w:date="2018-06-28T14:24:00Z">
          <w:r w:rsidRPr="00390CF2">
            <w:rPr>
              <w:highlight w:val="cyan"/>
            </w:rPr>
            <w:delText>connectionEstablishmentFailure</w:delText>
          </w:r>
        </w:del>
      </w:ins>
      <w:ins w:id="7564" w:author="SA R2-1809108" w:date="2018-05-30T18:02:00Z">
        <w:del w:id="7565" w:author="Rapporteur ASN1 SA" w:date="2018-06-28T14:24:00Z">
          <w:r w:rsidRPr="00390CF2">
            <w:rPr>
              <w:highlight w:val="cyan"/>
            </w:rPr>
            <w:delText>Control</w:delText>
          </w:r>
        </w:del>
      </w:ins>
      <w:ins w:id="7566" w:author="SA R2-1809108" w:date="2018-05-30T18:01:00Z">
        <w:r w:rsidRPr="00390CF2">
          <w:rPr>
            <w:highlight w:val="cyan"/>
          </w:rPr>
          <w:tab/>
        </w:r>
      </w:ins>
      <w:ins w:id="7567" w:author="Rapporteur ASN1 SA" w:date="2018-07-14T02:47:00Z">
        <w:r w:rsidR="00526540" w:rsidRPr="00390CF2">
          <w:rPr>
            <w:highlight w:val="cyan"/>
          </w:rPr>
          <w:t>ConnEstFailureControl</w:t>
        </w:r>
      </w:ins>
      <w:ins w:id="7568" w:author="SA R2-1809108" w:date="2018-05-30T18:01:00Z">
        <w:del w:id="7569"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0"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1" w:author="SA R2-1809108" w:date="2018-05-30T18:01:00Z">
        <w:r w:rsidRPr="00390CF2">
          <w:rPr>
            <w:highlight w:val="cyan"/>
          </w:rPr>
          <w:t>OPTIONAL,</w:t>
        </w:r>
      </w:ins>
      <w:ins w:id="7572" w:author="Rapporteur ASN1 SA" w:date="2018-07-09T14:55:00Z">
        <w:r w:rsidRPr="00390CF2">
          <w:rPr>
            <w:highlight w:val="cyan"/>
          </w:rPr>
          <w:tab/>
        </w:r>
        <w:r w:rsidRPr="00390CF2">
          <w:rPr>
            <w:highlight w:val="cyan"/>
          </w:rPr>
          <w:tab/>
        </w:r>
        <w:r w:rsidRPr="00390CF2">
          <w:rPr>
            <w:highlight w:val="cyan"/>
          </w:rPr>
          <w:tab/>
          <w:t>-- Need R</w:t>
        </w:r>
      </w:ins>
    </w:p>
    <w:p w14:paraId="205CD32B" w14:textId="77777777" w:rsidR="000E3D35" w:rsidRPr="00390CF2" w:rsidRDefault="000E3D35" w:rsidP="000E3D35">
      <w:pPr>
        <w:pStyle w:val="PL"/>
        <w:rPr>
          <w:ins w:id="7573" w:author="SA R2-1809108" w:date="2018-05-30T00:11:00Z"/>
          <w:highlight w:val="cyan"/>
        </w:rPr>
      </w:pPr>
      <w:ins w:id="7574"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5" w:author="Rapporteur ASN1 SA" w:date="2018-07-09T14:55:00Z">
        <w:r w:rsidRPr="00390CF2">
          <w:rPr>
            <w:highlight w:val="cyan"/>
          </w:rPr>
          <w:tab/>
        </w:r>
        <w:r w:rsidRPr="00390CF2">
          <w:rPr>
            <w:highlight w:val="cyan"/>
          </w:rPr>
          <w:tab/>
        </w:r>
        <w:r w:rsidRPr="00390CF2">
          <w:rPr>
            <w:highlight w:val="cyan"/>
          </w:rPr>
          <w:tab/>
          <w:t>-- Need R</w:t>
        </w:r>
      </w:ins>
    </w:p>
    <w:p w14:paraId="241DD8E9" w14:textId="77777777" w:rsidR="000E3D35" w:rsidRPr="00390CF2" w:rsidRDefault="000E3D35" w:rsidP="000E3D35">
      <w:pPr>
        <w:pStyle w:val="PL"/>
        <w:rPr>
          <w:ins w:id="7576" w:author="SA R2-1809108" w:date="2018-05-30T00:11:00Z"/>
          <w:highlight w:val="cyan"/>
          <w:lang w:eastAsia="en-US"/>
        </w:rPr>
      </w:pPr>
      <w:ins w:id="7577"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8"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79" w:author="Rapporteur ASN1 SA" w:date="2018-07-09T14:56:00Z">
        <w:r w:rsidRPr="00390CF2">
          <w:rPr>
            <w:highlight w:val="cyan"/>
          </w:rPr>
          <w:tab/>
        </w:r>
        <w:r w:rsidRPr="00390CF2">
          <w:rPr>
            <w:highlight w:val="cyan"/>
          </w:rPr>
          <w:tab/>
        </w:r>
        <w:r w:rsidRPr="00390CF2">
          <w:rPr>
            <w:highlight w:val="cyan"/>
          </w:rPr>
          <w:tab/>
          <w:t>-- Need R</w:t>
        </w:r>
      </w:ins>
    </w:p>
    <w:p w14:paraId="281736A4" w14:textId="77777777" w:rsidR="000E3D35" w:rsidRPr="00390CF2" w:rsidRDefault="000E3D35" w:rsidP="000E3D35">
      <w:pPr>
        <w:pStyle w:val="PL"/>
        <w:rPr>
          <w:ins w:id="7580" w:author="SA R2-1809108" w:date="2018-05-30T00:11:00Z"/>
          <w:highlight w:val="cyan"/>
          <w:lang w:eastAsia="en-GB"/>
        </w:rPr>
      </w:pPr>
      <w:ins w:id="7581"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2"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3" w:author="Rapporteur ASN1 SA" w:date="2018-07-09T14:56:00Z">
        <w:r w:rsidRPr="00390CF2">
          <w:rPr>
            <w:highlight w:val="cyan"/>
          </w:rPr>
          <w:tab/>
        </w:r>
        <w:r w:rsidRPr="00390CF2">
          <w:rPr>
            <w:highlight w:val="cyan"/>
          </w:rPr>
          <w:tab/>
        </w:r>
        <w:r w:rsidRPr="00390CF2">
          <w:rPr>
            <w:highlight w:val="cyan"/>
          </w:rPr>
          <w:tab/>
          <w:t>-- Need R</w:t>
        </w:r>
      </w:ins>
    </w:p>
    <w:p w14:paraId="1D97FCCF" w14:textId="77777777" w:rsidR="000E3D35" w:rsidRPr="00390CF2" w:rsidRDefault="000E3D35" w:rsidP="000E3D35">
      <w:pPr>
        <w:pStyle w:val="PL"/>
        <w:rPr>
          <w:ins w:id="7584" w:author="SA R2-1809108" w:date="2018-05-30T00:11:00Z"/>
          <w:highlight w:val="cyan"/>
        </w:rPr>
      </w:pPr>
      <w:ins w:id="7585"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6"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7" w:author="Rapporteur ASN1 SA" w:date="2018-07-09T14:56:00Z">
        <w:r w:rsidRPr="00390CF2">
          <w:rPr>
            <w:highlight w:val="cyan"/>
          </w:rPr>
          <w:tab/>
        </w:r>
        <w:r w:rsidRPr="00390CF2">
          <w:rPr>
            <w:highlight w:val="cyan"/>
          </w:rPr>
          <w:tab/>
        </w:r>
        <w:r w:rsidRPr="00390CF2">
          <w:rPr>
            <w:highlight w:val="cyan"/>
          </w:rPr>
          <w:tab/>
        </w:r>
      </w:ins>
      <w:ins w:id="7588" w:author="SA R2-1809108" w:date="2018-05-30T00:11:00Z">
        <w:r w:rsidRPr="00390CF2">
          <w:rPr>
            <w:highlight w:val="cyan"/>
          </w:rPr>
          <w:t>-- Cond Absent</w:t>
        </w:r>
      </w:ins>
    </w:p>
    <w:p w14:paraId="6ACA52C2" w14:textId="77777777" w:rsidR="000E3D35" w:rsidRPr="00390CF2" w:rsidRDefault="000E3D35" w:rsidP="000E3D35">
      <w:pPr>
        <w:pStyle w:val="PL"/>
        <w:rPr>
          <w:ins w:id="7589" w:author="SA R2-1809108" w:date="2018-05-30T00:11:00Z"/>
          <w:highlight w:val="cyan"/>
        </w:rPr>
      </w:pPr>
      <w:ins w:id="7590"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1" w:author="Rapporteur ASN1 SA" w:date="2018-07-09T14:56:00Z">
        <w:r w:rsidRPr="00390CF2">
          <w:rPr>
            <w:highlight w:val="cyan"/>
          </w:rPr>
          <w:tab/>
        </w:r>
        <w:r w:rsidRPr="00390CF2">
          <w:rPr>
            <w:highlight w:val="cyan"/>
          </w:rPr>
          <w:tab/>
        </w:r>
        <w:r w:rsidRPr="00390CF2">
          <w:rPr>
            <w:highlight w:val="cyan"/>
          </w:rPr>
          <w:tab/>
          <w:t>-- Need R</w:t>
        </w:r>
      </w:ins>
    </w:p>
    <w:p w14:paraId="6ED5DA34" w14:textId="77777777" w:rsidR="000E3D35" w:rsidRPr="00390CF2" w:rsidRDefault="000E3D35" w:rsidP="000E3D35">
      <w:pPr>
        <w:pStyle w:val="PL"/>
        <w:rPr>
          <w:ins w:id="7592" w:author="SA R2-1809108" w:date="2018-05-30T00:11:00Z"/>
          <w:highlight w:val="cyan"/>
        </w:rPr>
      </w:pPr>
    </w:p>
    <w:p w14:paraId="1D20F54E" w14:textId="77777777" w:rsidR="000E3D35" w:rsidRPr="00390CF2" w:rsidRDefault="000E3D35" w:rsidP="000E3D35">
      <w:pPr>
        <w:pStyle w:val="PL"/>
        <w:rPr>
          <w:ins w:id="7593" w:author="SA R2-1809088" w:date="2018-05-28T15:49:00Z"/>
          <w:highlight w:val="cyan"/>
        </w:rPr>
      </w:pPr>
      <w:ins w:id="7594"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46F60EB" w14:textId="77777777" w:rsidR="000E3D35" w:rsidRPr="00390CF2" w:rsidRDefault="000E3D35" w:rsidP="000E3D35">
      <w:pPr>
        <w:pStyle w:val="PL"/>
        <w:tabs>
          <w:tab w:val="clear" w:pos="768"/>
        </w:tabs>
        <w:rPr>
          <w:ins w:id="7595" w:author="SA R2-1809088" w:date="2018-05-28T15:49:00Z"/>
          <w:highlight w:val="cyan"/>
        </w:rPr>
      </w:pPr>
      <w:ins w:id="7596"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7" w:author="Rapporteur ASN1 SA" w:date="2018-06-28T14:31:00Z">
        <w:r w:rsidRPr="00390CF2">
          <w:rPr>
            <w:highlight w:val="cyan"/>
          </w:rPr>
          <w:tab/>
        </w:r>
        <w:r w:rsidRPr="00390CF2">
          <w:rPr>
            <w:highlight w:val="cyan"/>
          </w:rPr>
          <w:tab/>
        </w:r>
      </w:ins>
      <w:ins w:id="7598" w:author="Rapporteur ASN1 SA" w:date="2018-07-09T14:56:00Z">
        <w:r w:rsidRPr="00390CF2">
          <w:rPr>
            <w:highlight w:val="cyan"/>
          </w:rPr>
          <w:tab/>
        </w:r>
      </w:ins>
      <w:ins w:id="7599" w:author="Rapporteur ASN1 SA" w:date="2018-06-28T14:31:00Z">
        <w:r w:rsidRPr="00390CF2">
          <w:rPr>
            <w:highlight w:val="cyan"/>
          </w:rPr>
          <w:t>-- Need S</w:t>
        </w:r>
      </w:ins>
    </w:p>
    <w:p w14:paraId="0FE5D7F6" w14:textId="77777777" w:rsidR="000E3D35" w:rsidRPr="00390CF2" w:rsidRDefault="000E3D35" w:rsidP="000E3D35">
      <w:pPr>
        <w:pStyle w:val="PL"/>
        <w:rPr>
          <w:ins w:id="7600" w:author="SA R2-1809088" w:date="2018-05-28T15:49:00Z"/>
          <w:highlight w:val="cyan"/>
        </w:rPr>
      </w:pPr>
      <w:ins w:id="7601"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2" w:author="Rapporteur ASN1 SA" w:date="2018-06-28T14:31:00Z">
        <w:r w:rsidRPr="00390CF2">
          <w:rPr>
            <w:highlight w:val="cyan"/>
          </w:rPr>
          <w:tab/>
        </w:r>
        <w:r w:rsidRPr="00390CF2">
          <w:rPr>
            <w:highlight w:val="cyan"/>
          </w:rPr>
          <w:tab/>
          <w:t>-- Need S</w:t>
        </w:r>
      </w:ins>
    </w:p>
    <w:p w14:paraId="7F9AC1DE" w14:textId="77777777" w:rsidR="000E3D35" w:rsidRPr="00390CF2" w:rsidRDefault="000E3D35" w:rsidP="000E3D35">
      <w:pPr>
        <w:pStyle w:val="PL"/>
        <w:rPr>
          <w:ins w:id="7603" w:author="SA R2-1809088" w:date="2018-05-28T15:49:00Z"/>
          <w:highlight w:val="cyan"/>
        </w:rPr>
      </w:pPr>
      <w:ins w:id="7604"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F0C691E" w14:textId="77777777" w:rsidR="000E3D35" w:rsidRPr="00390CF2" w:rsidRDefault="000E3D35" w:rsidP="000E3D35">
      <w:pPr>
        <w:pStyle w:val="PL"/>
        <w:rPr>
          <w:ins w:id="7605" w:author="SA R2-1809088" w:date="2018-05-28T15:49:00Z"/>
          <w:highlight w:val="cyan"/>
        </w:rPr>
      </w:pPr>
      <w:ins w:id="7606"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7"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4A298D52" w14:textId="77777777" w:rsidR="000E3D35" w:rsidRPr="00390CF2" w:rsidRDefault="000E3D35" w:rsidP="000E3D35">
      <w:pPr>
        <w:pStyle w:val="PL"/>
        <w:rPr>
          <w:ins w:id="7608" w:author="Rapporteur ASN1 SA" w:date="2018-07-09T15:35:00Z"/>
          <w:highlight w:val="cyan"/>
        </w:rPr>
      </w:pPr>
    </w:p>
    <w:p w14:paraId="371F7282" w14:textId="77777777" w:rsidR="000E3D35" w:rsidRPr="00390CF2" w:rsidRDefault="000E3D35" w:rsidP="000E3D35">
      <w:pPr>
        <w:pStyle w:val="PL"/>
        <w:rPr>
          <w:highlight w:val="cyan"/>
        </w:rPr>
      </w:pPr>
      <w:moveToRangeStart w:id="7609" w:author="Rapporteur ASN1 SA" w:date="2018-07-09T15:35:00Z" w:name="move518913860"/>
      <w:moveTo w:id="761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09"/>
    <w:p w14:paraId="4C78B866" w14:textId="77777777" w:rsidR="000E3D35" w:rsidRPr="00390CF2" w:rsidRDefault="000E3D35" w:rsidP="000E3D35">
      <w:pPr>
        <w:pStyle w:val="PL"/>
        <w:rPr>
          <w:highlight w:val="cyan"/>
        </w:rPr>
      </w:pPr>
    </w:p>
    <w:p w14:paraId="4E46EC5B"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E64DF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B495CE3" w14:textId="77777777" w:rsidR="000E3D35" w:rsidRPr="00390CF2" w:rsidRDefault="000E3D35" w:rsidP="000E3D35">
      <w:pPr>
        <w:pStyle w:val="PL"/>
        <w:rPr>
          <w:highlight w:val="cyan"/>
        </w:rPr>
      </w:pPr>
      <w:r w:rsidRPr="00390CF2">
        <w:rPr>
          <w:highlight w:val="cyan"/>
        </w:rPr>
        <w:t>}</w:t>
      </w:r>
    </w:p>
    <w:p w14:paraId="587D42BC" w14:textId="77777777" w:rsidR="000E3D35" w:rsidRPr="00390CF2" w:rsidRDefault="000E3D35" w:rsidP="000E3D35">
      <w:pPr>
        <w:pStyle w:val="PL"/>
        <w:rPr>
          <w:highlight w:val="cyan"/>
        </w:rPr>
      </w:pPr>
    </w:p>
    <w:p w14:paraId="58761112" w14:textId="77777777" w:rsidR="000E3D35" w:rsidRPr="00390CF2" w:rsidRDefault="000E3D35" w:rsidP="000E3D35">
      <w:pPr>
        <w:pStyle w:val="PL"/>
        <w:tabs>
          <w:tab w:val="left" w:pos="8365"/>
        </w:tabs>
        <w:rPr>
          <w:ins w:id="7611" w:author="SA R2-1809088" w:date="2018-05-28T15:50:00Z"/>
          <w:highlight w:val="cyan"/>
        </w:rPr>
      </w:pPr>
      <w:ins w:id="761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4479B329" w14:textId="77777777" w:rsidR="00F93D35" w:rsidRDefault="00F93D35">
      <w:pPr>
        <w:pStyle w:val="PL"/>
        <w:rPr>
          <w:ins w:id="7613" w:author="SA R2-1809088" w:date="2018-05-28T15:50:00Z"/>
          <w:highlight w:val="cyan"/>
        </w:rPr>
        <w:pPrChange w:id="7614" w:author="Rapporteur SA Rev 1" w:date="2018-05-31T22:06:00Z">
          <w:pPr>
            <w:pStyle w:val="PL"/>
            <w:shd w:val="pct10" w:color="auto" w:fill="auto"/>
          </w:pPr>
        </w:pPrChange>
      </w:pPr>
    </w:p>
    <w:p w14:paraId="0BDAFAA6" w14:textId="77777777" w:rsidR="000E3D35" w:rsidRPr="00390CF2" w:rsidRDefault="000E3D35" w:rsidP="000E3D35">
      <w:pPr>
        <w:pStyle w:val="PL"/>
        <w:rPr>
          <w:ins w:id="7615" w:author="SA R2-1809088" w:date="2018-05-28T15:50:00Z"/>
          <w:highlight w:val="cyan"/>
        </w:rPr>
      </w:pPr>
      <w:ins w:id="761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ACE621B" w14:textId="77777777" w:rsidR="000E3D35" w:rsidRPr="00390CF2" w:rsidRDefault="000E3D35" w:rsidP="000E3D35">
      <w:pPr>
        <w:pStyle w:val="PL"/>
        <w:rPr>
          <w:ins w:id="7617" w:author="SA R2-1809088" w:date="2018-05-28T15:50:00Z"/>
          <w:highlight w:val="cyan"/>
        </w:rPr>
      </w:pPr>
      <w:ins w:id="7618"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0A96A1A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19" w:author="Rapporteur ASN1 SA" w:date="2018-07-09T15:07:00Z"/>
          <w:rFonts w:ascii="Courier New" w:eastAsia="Batang" w:hAnsi="Courier New"/>
          <w:noProof/>
          <w:sz w:val="16"/>
          <w:highlight w:val="cyan"/>
          <w:lang w:eastAsia="sv-SE"/>
        </w:rPr>
      </w:pPr>
      <w:ins w:id="762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4FC4DA5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1" w:author="Rapporteur ASN1 SA" w:date="2018-07-09T15:07:00Z"/>
          <w:rFonts w:ascii="Courier New" w:eastAsia="Batang" w:hAnsi="Courier New"/>
          <w:noProof/>
          <w:sz w:val="16"/>
          <w:highlight w:val="cyan"/>
          <w:lang w:eastAsia="sv-SE"/>
        </w:rPr>
      </w:pPr>
      <w:ins w:id="76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DF8FE7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3" w:author="Rapporteur ASN1 SA" w:date="2018-07-09T15:07:00Z"/>
          <w:rFonts w:ascii="Courier New" w:eastAsia="Batang" w:hAnsi="Courier New"/>
          <w:noProof/>
          <w:sz w:val="16"/>
          <w:highlight w:val="cyan"/>
          <w:lang w:eastAsia="sv-SE"/>
        </w:rPr>
      </w:pPr>
      <w:ins w:id="76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4460F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5" w:author="Rapporteur ASN1 SA" w:date="2018-07-09T15:07:00Z"/>
          <w:rFonts w:ascii="Courier New" w:eastAsia="Batang" w:hAnsi="Courier New"/>
          <w:noProof/>
          <w:sz w:val="16"/>
          <w:highlight w:val="cyan"/>
          <w:lang w:eastAsia="sv-SE"/>
        </w:rPr>
      </w:pPr>
      <w:ins w:id="76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6ED890F2" w14:textId="77777777" w:rsidR="000E3D35" w:rsidRPr="00390CF2" w:rsidRDefault="000E3D35" w:rsidP="000E3D35">
      <w:pPr>
        <w:pStyle w:val="PL"/>
        <w:rPr>
          <w:ins w:id="7627" w:author="SA R2-1809088" w:date="2018-05-28T15:50:00Z"/>
          <w:highlight w:val="cyan"/>
        </w:rPr>
      </w:pPr>
      <w:ins w:id="7628" w:author="SA R2-1809088" w:date="2018-05-28T15:50:00Z">
        <w:r w:rsidRPr="00390CF2">
          <w:rPr>
            <w:highlight w:val="cyan"/>
          </w:rPr>
          <w:t>}</w:t>
        </w:r>
      </w:ins>
    </w:p>
    <w:p w14:paraId="053D8895" w14:textId="77777777" w:rsidR="000E3D35" w:rsidRPr="00390CF2" w:rsidRDefault="000E3D35" w:rsidP="000E3D35">
      <w:pPr>
        <w:pStyle w:val="PL"/>
        <w:rPr>
          <w:ins w:id="7629" w:author="SA R2-1809088" w:date="2018-05-28T15:50:00Z"/>
          <w:highlight w:val="cyan"/>
        </w:rPr>
      </w:pPr>
    </w:p>
    <w:p w14:paraId="24AD6890" w14:textId="77777777" w:rsidR="000E3D35" w:rsidRPr="00390CF2" w:rsidRDefault="000E3D35" w:rsidP="000E3D35">
      <w:pPr>
        <w:pStyle w:val="PL"/>
        <w:tabs>
          <w:tab w:val="clear" w:pos="768"/>
        </w:tabs>
        <w:rPr>
          <w:ins w:id="7630" w:author="SA R2-1809088" w:date="2018-05-28T15:50:00Z"/>
          <w:highlight w:val="cyan"/>
        </w:rPr>
      </w:pPr>
      <w:ins w:id="763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B912B23" w14:textId="77777777" w:rsidR="000E3D35" w:rsidRPr="00390CF2" w:rsidRDefault="000E3D35" w:rsidP="000E3D35">
      <w:pPr>
        <w:pStyle w:val="PL"/>
        <w:tabs>
          <w:tab w:val="clear" w:pos="768"/>
        </w:tabs>
        <w:rPr>
          <w:ins w:id="7632" w:author="SA R2-1809088" w:date="2018-05-28T15:50:00Z"/>
          <w:highlight w:val="cyan"/>
        </w:rPr>
      </w:pPr>
    </w:p>
    <w:p w14:paraId="7B30BAD9" w14:textId="77777777" w:rsidR="000E3D35" w:rsidRPr="00390CF2" w:rsidRDefault="000E3D35" w:rsidP="000E3D35">
      <w:pPr>
        <w:pStyle w:val="PL"/>
        <w:tabs>
          <w:tab w:val="clear" w:pos="768"/>
        </w:tabs>
        <w:rPr>
          <w:ins w:id="7633" w:author="SA R2-1809088" w:date="2018-05-28T15:50:00Z"/>
          <w:highlight w:val="cyan"/>
        </w:rPr>
      </w:pPr>
      <w:ins w:id="763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77D0E92" w14:textId="77777777" w:rsidR="000E3D35" w:rsidRPr="00390CF2" w:rsidRDefault="000E3D35" w:rsidP="000E3D35">
      <w:pPr>
        <w:pStyle w:val="PL"/>
        <w:tabs>
          <w:tab w:val="clear" w:pos="768"/>
        </w:tabs>
        <w:rPr>
          <w:ins w:id="7635" w:author="SA R2-1809088" w:date="2018-05-28T15:50:00Z"/>
          <w:highlight w:val="cyan"/>
        </w:rPr>
      </w:pPr>
      <w:ins w:id="7636" w:author="SA R2-1809088" w:date="2018-05-28T15:50:00Z">
        <w:r w:rsidRPr="00390CF2">
          <w:rPr>
            <w:highlight w:val="cyan"/>
          </w:rPr>
          <w:tab/>
          <w:t>   </w:t>
        </w:r>
      </w:ins>
      <w:ins w:id="7637" w:author="SA R2-1809088" w:date="2018-06-01T07:41:00Z">
        <w:del w:id="7638" w:author="Intel" w:date="2018-06-27T10:58:00Z">
          <w:r w:rsidRPr="00390CF2">
            <w:rPr>
              <w:highlight w:val="cyan"/>
            </w:rPr>
            <w:delText>z</w:delText>
          </w:r>
        </w:del>
      </w:ins>
      <w:ins w:id="7639" w:author="Intel" w:date="2018-06-27T10:58:00Z">
        <w:r w:rsidRPr="00390CF2">
          <w:rPr>
            <w:highlight w:val="cyan"/>
          </w:rPr>
          <w:t>a</w:t>
        </w:r>
      </w:ins>
      <w:ins w:id="764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33A4B4B5" w14:textId="77777777" w:rsidR="000E3D35" w:rsidRPr="00390CF2" w:rsidRDefault="000E3D35" w:rsidP="000E3D35">
      <w:pPr>
        <w:pStyle w:val="PL"/>
        <w:tabs>
          <w:tab w:val="clear" w:pos="768"/>
        </w:tabs>
        <w:rPr>
          <w:ins w:id="7641" w:author="SA R2-1809088" w:date="2018-05-28T15:50:00Z"/>
          <w:highlight w:val="cyan"/>
        </w:rPr>
      </w:pPr>
      <w:ins w:id="7642" w:author="SA R2-1809088" w:date="2018-05-28T15:50:00Z">
        <w:r w:rsidRPr="00390CF2">
          <w:rPr>
            <w:highlight w:val="cyan"/>
          </w:rPr>
          <w:tab/>
          <w:t>   uac-barringInfoSetIndex  </w:t>
        </w:r>
        <w:r w:rsidRPr="00390CF2">
          <w:rPr>
            <w:highlight w:val="cyan"/>
          </w:rPr>
          <w:tab/>
          <w:t>    </w:t>
        </w:r>
      </w:ins>
      <w:ins w:id="7643" w:author="Rapporteur ASN1 SA" w:date="2018-07-09T15:08:00Z">
        <w:r w:rsidRPr="00390CF2">
          <w:rPr>
            <w:highlight w:val="cyan"/>
          </w:rPr>
          <w:tab/>
        </w:r>
        <w:r w:rsidRPr="00390CF2">
          <w:rPr>
            <w:highlight w:val="cyan"/>
          </w:rPr>
          <w:tab/>
          <w:t>UAC-BarringInfoSetIndex</w:t>
        </w:r>
      </w:ins>
    </w:p>
    <w:p w14:paraId="50B54A09" w14:textId="77777777" w:rsidR="000E3D35" w:rsidRPr="00390CF2" w:rsidRDefault="000E3D35" w:rsidP="000E3D35">
      <w:pPr>
        <w:pStyle w:val="PL"/>
        <w:rPr>
          <w:ins w:id="7644" w:author="SA R2-1809088" w:date="2018-05-28T15:50:00Z"/>
          <w:highlight w:val="cyan"/>
        </w:rPr>
      </w:pPr>
      <w:ins w:id="7645" w:author="SA R2-1809088" w:date="2018-05-28T15:50:00Z">
        <w:r w:rsidRPr="00390CF2">
          <w:rPr>
            <w:highlight w:val="cyan"/>
          </w:rPr>
          <w:t>}</w:t>
        </w:r>
      </w:ins>
    </w:p>
    <w:p w14:paraId="55E623A5" w14:textId="77777777" w:rsidR="000E3D35" w:rsidRPr="00390CF2" w:rsidRDefault="000E3D35" w:rsidP="000E3D35">
      <w:pPr>
        <w:pStyle w:val="PL"/>
        <w:rPr>
          <w:ins w:id="7646" w:author="Rapporteur ASN1 SA" w:date="2018-07-11T09:28:00Z"/>
          <w:highlight w:val="cyan"/>
        </w:rPr>
      </w:pPr>
    </w:p>
    <w:p w14:paraId="78F24BC0" w14:textId="77777777" w:rsidR="000E3D35" w:rsidRPr="00390CF2" w:rsidRDefault="000E3D35" w:rsidP="000E3D35">
      <w:pPr>
        <w:pStyle w:val="PL"/>
        <w:rPr>
          <w:ins w:id="7647" w:author="Rapporteur ASN1 SA" w:date="2018-07-11T09:28:00Z"/>
          <w:highlight w:val="cyan"/>
        </w:rPr>
      </w:pPr>
      <w:ins w:id="764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02510AA7" w14:textId="77777777" w:rsidR="000E3D35" w:rsidRPr="00390CF2" w:rsidRDefault="000E3D35" w:rsidP="000E3D35">
      <w:pPr>
        <w:pStyle w:val="PL"/>
        <w:rPr>
          <w:ins w:id="7649" w:author="SA R2-1809088" w:date="2018-05-28T15:50:00Z"/>
          <w:highlight w:val="cyan"/>
        </w:rPr>
      </w:pPr>
    </w:p>
    <w:p w14:paraId="7A124C8E" w14:textId="77777777" w:rsidR="000E3D35" w:rsidRPr="00390CF2" w:rsidRDefault="000E3D35" w:rsidP="000E3D35">
      <w:pPr>
        <w:pStyle w:val="PL"/>
        <w:rPr>
          <w:ins w:id="7650" w:author="SA R2-1809088" w:date="2018-05-28T15:50:00Z"/>
          <w:highlight w:val="cyan"/>
        </w:rPr>
      </w:pPr>
      <w:ins w:id="765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2" w:author="SA Rapporteur Rev 1" w:date="2018-06-02T02:19:00Z">
        <w:r w:rsidRPr="00390CF2">
          <w:rPr>
            <w:highlight w:val="cyan"/>
          </w:rPr>
          <w:t>SIZE(</w:t>
        </w:r>
      </w:ins>
      <w:ins w:id="7653" w:author="Rapporteur ASN1 SA" w:date="2018-06-28T14:37:00Z">
        <w:r w:rsidRPr="00390CF2">
          <w:rPr>
            <w:highlight w:val="cyan"/>
          </w:rPr>
          <w:t>1..</w:t>
        </w:r>
      </w:ins>
      <w:ins w:id="7654" w:author="SA R2-1809088" w:date="2018-05-28T15:50:00Z">
        <w:r w:rsidRPr="00390CF2">
          <w:rPr>
            <w:highlight w:val="cyan"/>
          </w:rPr>
          <w:t>maxBarringInfoSet</w:t>
        </w:r>
      </w:ins>
      <w:ins w:id="7655" w:author="SA Rapporteur Rev 1" w:date="2018-06-02T02:19:00Z">
        <w:r w:rsidRPr="00390CF2">
          <w:rPr>
            <w:highlight w:val="cyan"/>
          </w:rPr>
          <w:t>)</w:t>
        </w:r>
      </w:ins>
      <w:ins w:id="765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2B0FE404" w14:textId="77777777" w:rsidR="000E3D35" w:rsidRPr="00390CF2" w:rsidRDefault="000E3D35" w:rsidP="000E3D35">
      <w:pPr>
        <w:pStyle w:val="PL"/>
        <w:rPr>
          <w:ins w:id="7657" w:author="SA R2-1809088" w:date="2018-05-28T15:50:00Z"/>
          <w:highlight w:val="cyan"/>
        </w:rPr>
      </w:pPr>
    </w:p>
    <w:p w14:paraId="1BAB44BF" w14:textId="77777777" w:rsidR="000E3D35" w:rsidRPr="00390CF2" w:rsidRDefault="000E3D35" w:rsidP="000E3D35">
      <w:pPr>
        <w:pStyle w:val="PL"/>
        <w:tabs>
          <w:tab w:val="clear" w:pos="3456"/>
          <w:tab w:val="left" w:pos="3370"/>
        </w:tabs>
        <w:rPr>
          <w:ins w:id="7658" w:author="SA R2-1809088" w:date="2018-05-28T15:50:00Z"/>
          <w:highlight w:val="cyan"/>
        </w:rPr>
      </w:pPr>
      <w:ins w:id="765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14791E51" w14:textId="77777777" w:rsidR="000E3D35" w:rsidRPr="00390CF2" w:rsidRDefault="000E3D35" w:rsidP="000E3D35">
      <w:pPr>
        <w:pStyle w:val="PL"/>
        <w:rPr>
          <w:ins w:id="7660" w:author="SA R2-1809088" w:date="2018-05-28T15:50:00Z"/>
          <w:highlight w:val="cyan"/>
        </w:rPr>
      </w:pPr>
      <w:ins w:id="766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58CD57B" w14:textId="77777777" w:rsidR="000E3D35" w:rsidRPr="00390CF2" w:rsidRDefault="000E3D35" w:rsidP="000E3D35">
      <w:pPr>
        <w:pStyle w:val="PL"/>
        <w:rPr>
          <w:ins w:id="7662" w:author="SA R2-1809088" w:date="2018-05-28T15:50:00Z"/>
          <w:highlight w:val="cyan"/>
        </w:rPr>
      </w:pPr>
      <w:ins w:id="766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6E6912D" w14:textId="77777777" w:rsidR="000E3D35" w:rsidRPr="00390CF2" w:rsidRDefault="000E3D35" w:rsidP="000E3D35">
      <w:pPr>
        <w:pStyle w:val="PL"/>
        <w:rPr>
          <w:ins w:id="7664" w:author="SA R2-1809088" w:date="2018-05-28T15:50:00Z"/>
          <w:highlight w:val="cyan"/>
        </w:rPr>
      </w:pPr>
      <w:ins w:id="76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565C1562" w14:textId="77777777" w:rsidR="000E3D35" w:rsidRPr="00390CF2" w:rsidRDefault="000E3D35" w:rsidP="000E3D35">
      <w:pPr>
        <w:pStyle w:val="PL"/>
        <w:rPr>
          <w:ins w:id="7666" w:author="SA R2-1809088" w:date="2018-05-28T15:50:00Z"/>
          <w:highlight w:val="cyan"/>
        </w:rPr>
      </w:pPr>
      <w:ins w:id="766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5AD269F" w14:textId="77777777" w:rsidR="000E3D35" w:rsidRPr="00390CF2" w:rsidRDefault="000E3D35" w:rsidP="000E3D35">
      <w:pPr>
        <w:pStyle w:val="PL"/>
        <w:tabs>
          <w:tab w:val="clear" w:pos="3072"/>
        </w:tabs>
        <w:rPr>
          <w:ins w:id="7668" w:author="SA R2-1809088" w:date="2018-05-28T15:50:00Z"/>
          <w:highlight w:val="cyan"/>
        </w:rPr>
      </w:pPr>
      <w:ins w:id="766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7EAF6951" w14:textId="77777777" w:rsidR="000E3D35" w:rsidRPr="00390CF2" w:rsidRDefault="000E3D35" w:rsidP="000E3D35">
      <w:pPr>
        <w:pStyle w:val="PL"/>
        <w:rPr>
          <w:ins w:id="7670" w:author="SA R2-1809088" w:date="2018-05-28T15:50:00Z"/>
          <w:highlight w:val="cyan"/>
        </w:rPr>
      </w:pPr>
      <w:ins w:id="7671" w:author="SA R2-1809088" w:date="2018-05-28T15:50:00Z">
        <w:r w:rsidRPr="00390CF2">
          <w:rPr>
            <w:highlight w:val="cyan"/>
          </w:rPr>
          <w:t>}</w:t>
        </w:r>
      </w:ins>
    </w:p>
    <w:p w14:paraId="2A68342D" w14:textId="77777777" w:rsidR="000E3D35" w:rsidRPr="00390CF2" w:rsidRDefault="000E3D35" w:rsidP="000E3D35">
      <w:pPr>
        <w:pStyle w:val="PL"/>
        <w:rPr>
          <w:highlight w:val="cyan"/>
        </w:rPr>
      </w:pPr>
    </w:p>
    <w:p w14:paraId="7AA65D9D" w14:textId="77777777" w:rsidR="000E3D35" w:rsidRPr="00390CF2" w:rsidRDefault="000E3D35" w:rsidP="000E3D35">
      <w:pPr>
        <w:pStyle w:val="PL"/>
        <w:rPr>
          <w:color w:val="808080"/>
          <w:highlight w:val="cyan"/>
        </w:rPr>
      </w:pPr>
      <w:r w:rsidRPr="00390CF2">
        <w:rPr>
          <w:color w:val="808080"/>
          <w:highlight w:val="cyan"/>
        </w:rPr>
        <w:t>-- TAG-SIB1-STOP</w:t>
      </w:r>
    </w:p>
    <w:p w14:paraId="5B6243DF" w14:textId="77777777" w:rsidR="000E3D35" w:rsidRPr="00390CF2" w:rsidRDefault="000E3D35" w:rsidP="000E3D35">
      <w:pPr>
        <w:pStyle w:val="PL"/>
        <w:rPr>
          <w:color w:val="808080"/>
          <w:highlight w:val="cyan"/>
        </w:rPr>
      </w:pPr>
      <w:r w:rsidRPr="00390CF2">
        <w:rPr>
          <w:color w:val="808080"/>
          <w:highlight w:val="cyan"/>
        </w:rPr>
        <w:t>-- ASN1STOP</w:t>
      </w:r>
    </w:p>
    <w:p w14:paraId="63D2BB52" w14:textId="77777777" w:rsidR="000E3D35" w:rsidRPr="00390CF2" w:rsidRDefault="000E3D35" w:rsidP="000E3D35">
      <w:pPr>
        <w:rPr>
          <w:highlight w:val="cyan"/>
        </w:rPr>
      </w:pPr>
    </w:p>
    <w:p w14:paraId="2669158D" w14:textId="77777777" w:rsidR="000E3D35" w:rsidRPr="00390CF2" w:rsidRDefault="000E3D35" w:rsidP="000E3D35">
      <w:pPr>
        <w:rPr>
          <w:ins w:id="7672" w:author="SA R2-1809108" w:date="2018-05-30T00:15:00Z"/>
          <w:highlight w:val="cyan"/>
        </w:rPr>
      </w:pPr>
      <w:bookmarkStart w:id="767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8EE2C05" w14:textId="77777777" w:rsidTr="000E3D35">
        <w:trPr>
          <w:ins w:id="767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86C971E" w14:textId="77777777" w:rsidR="000E3D35" w:rsidRPr="00390CF2" w:rsidRDefault="000E3D35" w:rsidP="000E3D35">
            <w:pPr>
              <w:pStyle w:val="TAH"/>
              <w:rPr>
                <w:ins w:id="7675" w:author="SA R2-1809108" w:date="2018-05-30T00:15:00Z"/>
                <w:szCs w:val="22"/>
                <w:highlight w:val="cyan"/>
              </w:rPr>
            </w:pPr>
            <w:ins w:id="7676" w:author="SA R2-1809108" w:date="2018-05-30T00:15:00Z">
              <w:r w:rsidRPr="00390CF2">
                <w:rPr>
                  <w:i/>
                  <w:szCs w:val="22"/>
                  <w:highlight w:val="cyan"/>
                </w:rPr>
                <w:lastRenderedPageBreak/>
                <w:t>SIB1 field descriptions</w:t>
              </w:r>
            </w:ins>
          </w:p>
        </w:tc>
      </w:tr>
      <w:tr w:rsidR="000E3D35" w:rsidRPr="00390CF2" w14:paraId="2852A169" w14:textId="77777777" w:rsidTr="000E3D35">
        <w:trPr>
          <w:ins w:id="767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141B98A8" w14:textId="77777777" w:rsidR="00F93D35" w:rsidRDefault="000E3D35">
            <w:pPr>
              <w:pStyle w:val="TAL"/>
              <w:rPr>
                <w:ins w:id="7678" w:author="Rapporteur ASN1 SA" w:date="2018-06-28T14:35:00Z"/>
                <w:b/>
                <w:i/>
                <w:szCs w:val="22"/>
                <w:highlight w:val="cyan"/>
                <w:lang w:eastAsia="en-GB"/>
              </w:rPr>
              <w:pPrChange w:id="7679" w:author="Rapporteur ASN1 SA" w:date="2018-06-28T14:36:00Z">
                <w:pPr/>
              </w:pPrChange>
            </w:pPr>
            <w:ins w:id="7680" w:author="Rapporteur ASN1 SA" w:date="2018-06-28T14:35:00Z">
              <w:r w:rsidRPr="00390CF2">
                <w:rPr>
                  <w:rFonts w:eastAsia="Calibri"/>
                  <w:b/>
                  <w:i/>
                  <w:szCs w:val="22"/>
                  <w:highlight w:val="cyan"/>
                  <w:lang w:val="en-US"/>
                </w:rPr>
                <w:t>accessCategory</w:t>
              </w:r>
            </w:ins>
          </w:p>
          <w:p w14:paraId="01BC1A89" w14:textId="77777777" w:rsidR="000E3D35" w:rsidRPr="00390CF2" w:rsidRDefault="000E3D35" w:rsidP="000E3D35">
            <w:pPr>
              <w:pStyle w:val="TAL"/>
              <w:rPr>
                <w:ins w:id="7681" w:author="Rapporteur ASN1 SA" w:date="2018-06-28T14:35:00Z"/>
                <w:szCs w:val="22"/>
                <w:highlight w:val="cyan"/>
                <w:lang w:eastAsia="en-GB"/>
              </w:rPr>
            </w:pPr>
            <w:ins w:id="7682" w:author="Rapporteur ASN1 SA" w:date="2018-06-28T14:35:00Z">
              <w:r w:rsidRPr="00390CF2">
                <w:rPr>
                  <w:rFonts w:eastAsia="Calibri"/>
                  <w:szCs w:val="22"/>
                  <w:highlight w:val="cyan"/>
                  <w:lang w:val="en-US"/>
                </w:rPr>
                <w:t>The Access Category according to [TS 22.261]</w:t>
              </w:r>
            </w:ins>
          </w:p>
        </w:tc>
      </w:tr>
      <w:tr w:rsidR="000E3D35" w:rsidRPr="00390CF2" w14:paraId="7069CE16" w14:textId="77777777" w:rsidTr="000E3D35">
        <w:trPr>
          <w:ins w:id="76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506F000" w14:textId="77777777" w:rsidR="000E3D35" w:rsidRPr="00390CF2" w:rsidRDefault="000E3D35" w:rsidP="000E3D35">
            <w:pPr>
              <w:pStyle w:val="TAL"/>
              <w:rPr>
                <w:ins w:id="7684" w:author="SA R2-1809108" w:date="2018-05-30T00:15:00Z"/>
                <w:b/>
                <w:bCs/>
                <w:i/>
                <w:szCs w:val="22"/>
                <w:highlight w:val="cyan"/>
                <w:lang w:eastAsia="en-GB"/>
              </w:rPr>
            </w:pPr>
            <w:ins w:id="7685" w:author="SA R2-1809108" w:date="2018-05-30T00:15:00Z">
              <w:r w:rsidRPr="00390CF2">
                <w:rPr>
                  <w:b/>
                  <w:bCs/>
                  <w:i/>
                  <w:szCs w:val="22"/>
                  <w:highlight w:val="cyan"/>
                  <w:lang w:eastAsia="en-GB"/>
                </w:rPr>
                <w:t>q-QualMin</w:t>
              </w:r>
            </w:ins>
          </w:p>
          <w:p w14:paraId="7631D29D" w14:textId="77777777" w:rsidR="000E3D35" w:rsidRPr="00390CF2" w:rsidRDefault="000E3D35" w:rsidP="000E3D35">
            <w:pPr>
              <w:pStyle w:val="TAL"/>
              <w:rPr>
                <w:ins w:id="7686" w:author="SA R2-1809108" w:date="2018-05-30T00:15:00Z"/>
                <w:b/>
                <w:bCs/>
                <w:i/>
                <w:szCs w:val="22"/>
                <w:highlight w:val="cyan"/>
                <w:lang w:eastAsia="en-GB"/>
              </w:rPr>
            </w:pPr>
            <w:ins w:id="768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68C11B09" w14:textId="77777777" w:rsidTr="000E3D35">
        <w:trPr>
          <w:ins w:id="768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6142857" w14:textId="77777777" w:rsidR="000E3D35" w:rsidRPr="00390CF2" w:rsidRDefault="000E3D35" w:rsidP="000E3D35">
            <w:pPr>
              <w:pStyle w:val="TAL"/>
              <w:rPr>
                <w:ins w:id="7689" w:author="SA R2-1809108" w:date="2018-05-30T00:15:00Z"/>
                <w:b/>
                <w:bCs/>
                <w:i/>
                <w:szCs w:val="22"/>
                <w:highlight w:val="cyan"/>
                <w:lang w:eastAsia="en-GB"/>
              </w:rPr>
            </w:pPr>
            <w:ins w:id="7690" w:author="SA R2-1809108" w:date="2018-05-30T00:15:00Z">
              <w:r w:rsidRPr="00390CF2">
                <w:rPr>
                  <w:b/>
                  <w:bCs/>
                  <w:i/>
                  <w:szCs w:val="22"/>
                  <w:highlight w:val="cyan"/>
                  <w:lang w:eastAsia="en-GB"/>
                </w:rPr>
                <w:t>q-RxLevMin</w:t>
              </w:r>
            </w:ins>
          </w:p>
          <w:p w14:paraId="6E5C5F4E" w14:textId="77777777" w:rsidR="000E3D35" w:rsidRPr="00390CF2" w:rsidRDefault="000E3D35" w:rsidP="000E3D35">
            <w:pPr>
              <w:pStyle w:val="TAL"/>
              <w:rPr>
                <w:ins w:id="7691" w:author="SA R2-1809108" w:date="2018-05-30T00:15:00Z"/>
                <w:b/>
                <w:bCs/>
                <w:i/>
                <w:szCs w:val="22"/>
                <w:highlight w:val="cyan"/>
                <w:lang w:eastAsia="en-GB"/>
              </w:rPr>
            </w:pPr>
            <w:ins w:id="769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E7A9AFF" w14:textId="77777777" w:rsidTr="000E3D35">
        <w:trPr>
          <w:ins w:id="76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3371118" w14:textId="77777777" w:rsidR="000E3D35" w:rsidRPr="00390CF2" w:rsidRDefault="000E3D35" w:rsidP="000E3D35">
            <w:pPr>
              <w:pStyle w:val="TAL"/>
              <w:rPr>
                <w:ins w:id="7694" w:author="SA R2-1809108" w:date="2018-05-30T00:15:00Z"/>
                <w:b/>
                <w:bCs/>
                <w:i/>
                <w:szCs w:val="22"/>
                <w:highlight w:val="cyan"/>
                <w:lang w:eastAsia="en-GB"/>
              </w:rPr>
            </w:pPr>
            <w:ins w:id="7695" w:author="SA R2-1809108" w:date="2018-05-30T00:15:00Z">
              <w:r w:rsidRPr="00390CF2">
                <w:rPr>
                  <w:b/>
                  <w:bCs/>
                  <w:i/>
                  <w:szCs w:val="22"/>
                  <w:highlight w:val="cyan"/>
                  <w:lang w:eastAsia="en-GB"/>
                </w:rPr>
                <w:t>q-RxLevMinSUL</w:t>
              </w:r>
            </w:ins>
          </w:p>
          <w:p w14:paraId="0297A3FC" w14:textId="77777777" w:rsidR="000E3D35" w:rsidRPr="00390CF2" w:rsidRDefault="000E3D35" w:rsidP="000E3D35">
            <w:pPr>
              <w:pStyle w:val="TAL"/>
              <w:rPr>
                <w:ins w:id="7696" w:author="SA R2-1809108" w:date="2018-05-30T00:15:00Z"/>
                <w:b/>
                <w:bCs/>
                <w:i/>
                <w:szCs w:val="22"/>
                <w:highlight w:val="cyan"/>
                <w:lang w:eastAsia="en-GB"/>
              </w:rPr>
            </w:pPr>
            <w:ins w:id="769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B343682" w14:textId="77777777" w:rsidTr="000E3D35">
        <w:trPr>
          <w:ins w:id="769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098CEB5" w14:textId="77777777" w:rsidR="000E3D35" w:rsidRPr="00390CF2" w:rsidRDefault="000E3D35" w:rsidP="000E3D35">
            <w:pPr>
              <w:pStyle w:val="TAL"/>
              <w:rPr>
                <w:ins w:id="7700" w:author="SA R2-1809088" w:date="2018-05-28T15:51:00Z"/>
                <w:rFonts w:eastAsia="Calibri"/>
                <w:szCs w:val="22"/>
                <w:highlight w:val="cyan"/>
              </w:rPr>
            </w:pPr>
            <w:ins w:id="7701" w:author="SA R2-1809088" w:date="2018-05-28T15:51:00Z">
              <w:r w:rsidRPr="00390CF2">
                <w:rPr>
                  <w:rFonts w:eastAsia="Calibri"/>
                  <w:b/>
                  <w:i/>
                  <w:szCs w:val="22"/>
                  <w:highlight w:val="cyan"/>
                </w:rPr>
                <w:t xml:space="preserve">uac-BarringForCommon </w:t>
              </w:r>
            </w:ins>
          </w:p>
          <w:p w14:paraId="513EA45C" w14:textId="77777777" w:rsidR="000E3D35" w:rsidRPr="00390CF2" w:rsidRDefault="000E3D35" w:rsidP="000E3D35">
            <w:pPr>
              <w:pStyle w:val="TAL"/>
              <w:rPr>
                <w:ins w:id="7702" w:author="SA R2-1809108" w:date="2018-05-30T00:16:00Z"/>
                <w:b/>
                <w:bCs/>
                <w:i/>
                <w:szCs w:val="22"/>
                <w:highlight w:val="cyan"/>
                <w:lang w:eastAsia="en-GB"/>
              </w:rPr>
            </w:pPr>
            <w:ins w:id="770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4" w:author="Rapporteur ASN1 SA" w:date="2018-07-14T00:22:00Z">
              <w:r w:rsidRPr="00390CF2">
                <w:rPr>
                  <w:rFonts w:eastAsia="Calibri"/>
                  <w:szCs w:val="22"/>
                  <w:highlight w:val="cyan"/>
                </w:rPr>
                <w:t xml:space="preserve">. </w:t>
              </w:r>
            </w:ins>
            <w:ins w:id="770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489C85E2" w14:textId="77777777" w:rsidTr="000E3D35">
        <w:trPr>
          <w:ins w:id="770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D1C184E" w14:textId="77777777" w:rsidR="000E3D35" w:rsidRPr="00390CF2" w:rsidRDefault="000E3D35" w:rsidP="000E3D35">
            <w:pPr>
              <w:pStyle w:val="TAL"/>
              <w:rPr>
                <w:ins w:id="7708" w:author="SA R2-1809088" w:date="2018-05-28T15:51:00Z"/>
                <w:rFonts w:eastAsia="Calibri"/>
                <w:szCs w:val="22"/>
                <w:highlight w:val="cyan"/>
              </w:rPr>
            </w:pPr>
            <w:ins w:id="7709" w:author="SA R2-1809088" w:date="2018-05-28T15:51:00Z">
              <w:r w:rsidRPr="00390CF2">
                <w:rPr>
                  <w:rFonts w:eastAsia="Calibri"/>
                  <w:b/>
                  <w:i/>
                  <w:szCs w:val="22"/>
                  <w:highlight w:val="cyan"/>
                </w:rPr>
                <w:t xml:space="preserve">uac-BarringPerPLMN-List </w:t>
              </w:r>
            </w:ins>
          </w:p>
          <w:p w14:paraId="49DD4493" w14:textId="77777777" w:rsidR="000E3D35" w:rsidRPr="00390CF2" w:rsidRDefault="000E3D35" w:rsidP="000E3D35">
            <w:pPr>
              <w:pStyle w:val="TAL"/>
              <w:rPr>
                <w:ins w:id="7710" w:author="SA R2-1809108" w:date="2018-05-30T00:16:00Z"/>
                <w:b/>
                <w:bCs/>
                <w:i/>
                <w:szCs w:val="22"/>
                <w:highlight w:val="cyan"/>
                <w:lang w:eastAsia="en-GB"/>
              </w:rPr>
            </w:pPr>
            <w:ins w:id="771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5BD25C3E" w14:textId="77777777" w:rsidTr="000E3D35">
        <w:trPr>
          <w:ins w:id="771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7C8F7B5" w14:textId="77777777" w:rsidR="000E3D35" w:rsidRPr="00390CF2" w:rsidRDefault="000E3D35" w:rsidP="000E3D35">
            <w:pPr>
              <w:pStyle w:val="TAL"/>
              <w:rPr>
                <w:ins w:id="7713" w:author="SA R2-1809088" w:date="2018-05-28T15:51:00Z"/>
                <w:rFonts w:eastAsia="Calibri"/>
                <w:b/>
                <w:i/>
                <w:szCs w:val="22"/>
                <w:highlight w:val="cyan"/>
              </w:rPr>
            </w:pPr>
            <w:ins w:id="7714" w:author="SA R2-1809088" w:date="2018-05-28T15:51:00Z">
              <w:r w:rsidRPr="00390CF2">
                <w:rPr>
                  <w:rFonts w:eastAsia="Calibri"/>
                  <w:b/>
                  <w:i/>
                  <w:szCs w:val="22"/>
                  <w:highlight w:val="cyan"/>
                </w:rPr>
                <w:t>uac-barringInfoSetIndex</w:t>
              </w:r>
            </w:ins>
          </w:p>
          <w:p w14:paraId="33D3B4F8" w14:textId="77777777" w:rsidR="000E3D35" w:rsidRPr="00390CF2" w:rsidRDefault="000E3D35" w:rsidP="000E3D35">
            <w:pPr>
              <w:pStyle w:val="TAL"/>
              <w:rPr>
                <w:ins w:id="7715" w:author="SA R2-1809108" w:date="2018-05-30T00:17:00Z"/>
                <w:b/>
                <w:bCs/>
                <w:i/>
                <w:szCs w:val="22"/>
                <w:highlight w:val="cyan"/>
                <w:lang w:eastAsia="en-GB"/>
              </w:rPr>
            </w:pPr>
            <w:ins w:id="7716"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DF81BA3" w14:textId="77777777" w:rsidTr="000E3D35">
        <w:trPr>
          <w:ins w:id="771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29A1AC" w14:textId="77777777" w:rsidR="000E3D35" w:rsidRPr="00390CF2" w:rsidRDefault="000E3D35" w:rsidP="000E3D35">
            <w:pPr>
              <w:pStyle w:val="TAL"/>
              <w:rPr>
                <w:ins w:id="7718" w:author="SA R2-1809088" w:date="2018-05-28T15:51:00Z"/>
                <w:rFonts w:eastAsia="Calibri"/>
                <w:szCs w:val="22"/>
                <w:highlight w:val="cyan"/>
              </w:rPr>
            </w:pPr>
            <w:ins w:id="7719" w:author="SA R2-1809088" w:date="2018-05-28T15:51:00Z">
              <w:r w:rsidRPr="00390CF2">
                <w:rPr>
                  <w:rFonts w:eastAsia="Calibri"/>
                  <w:b/>
                  <w:i/>
                  <w:szCs w:val="22"/>
                  <w:highlight w:val="cyan"/>
                </w:rPr>
                <w:t xml:space="preserve">uac-BarringInfoSetList </w:t>
              </w:r>
            </w:ins>
          </w:p>
          <w:p w14:paraId="482C1395" w14:textId="77777777" w:rsidR="000E3D35" w:rsidRPr="00390CF2" w:rsidRDefault="000E3D35" w:rsidP="000E3D35">
            <w:pPr>
              <w:pStyle w:val="TAL"/>
              <w:rPr>
                <w:ins w:id="7720" w:author="SA R2-1809108" w:date="2018-05-30T00:17:00Z"/>
                <w:b/>
                <w:bCs/>
                <w:i/>
                <w:szCs w:val="22"/>
                <w:highlight w:val="cyan"/>
                <w:lang w:eastAsia="en-GB"/>
              </w:rPr>
            </w:pPr>
            <w:ins w:id="772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0A57467E" w14:textId="77777777" w:rsidTr="000E3D35">
        <w:trPr>
          <w:ins w:id="772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2491442" w14:textId="77777777" w:rsidR="000E3D35" w:rsidRPr="00390CF2" w:rsidRDefault="000E3D35" w:rsidP="000E3D35">
            <w:pPr>
              <w:pStyle w:val="TAL"/>
              <w:rPr>
                <w:ins w:id="7723" w:author="SA R2-1809088" w:date="2018-05-28T15:51:00Z"/>
                <w:rFonts w:eastAsia="Calibri"/>
                <w:b/>
                <w:i/>
                <w:szCs w:val="22"/>
                <w:highlight w:val="cyan"/>
              </w:rPr>
            </w:pPr>
            <w:ins w:id="7724" w:author="SA R2-1809088" w:date="2018-05-28T15:51:00Z">
              <w:r w:rsidRPr="00390CF2">
                <w:rPr>
                  <w:rFonts w:eastAsia="Calibri"/>
                  <w:b/>
                  <w:i/>
                  <w:szCs w:val="22"/>
                  <w:highlight w:val="cyan"/>
                </w:rPr>
                <w:t>uac-BarringForAccessIdentity</w:t>
              </w:r>
            </w:ins>
          </w:p>
          <w:p w14:paraId="189AEBDD" w14:textId="77777777" w:rsidR="000E3D35" w:rsidRPr="00390CF2" w:rsidRDefault="000E3D35" w:rsidP="000E3D35">
            <w:pPr>
              <w:pStyle w:val="TAL"/>
              <w:rPr>
                <w:ins w:id="7725" w:author="SA R2-1809108" w:date="2018-05-30T00:17:00Z"/>
                <w:b/>
                <w:bCs/>
                <w:i/>
                <w:szCs w:val="22"/>
                <w:highlight w:val="cyan"/>
                <w:lang w:eastAsia="en-GB"/>
              </w:rPr>
            </w:pPr>
            <w:ins w:id="772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39256236" w14:textId="77777777" w:rsidTr="000E3D35">
        <w:trPr>
          <w:ins w:id="772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51381502" w14:textId="77777777" w:rsidR="000E3D35" w:rsidRPr="00390CF2" w:rsidRDefault="000E3D35" w:rsidP="000E3D35">
            <w:pPr>
              <w:pStyle w:val="TAL"/>
              <w:rPr>
                <w:ins w:id="7728" w:author="Rapporteur ASN1 SA" w:date="2018-07-09T23:18:00Z"/>
                <w:b/>
                <w:i/>
                <w:highlight w:val="cyan"/>
              </w:rPr>
            </w:pPr>
            <w:ins w:id="7729" w:author="Rapporteur ASN1 SA" w:date="2018-07-09T23:18:00Z">
              <w:r w:rsidRPr="00390CF2">
                <w:rPr>
                  <w:b/>
                  <w:i/>
                  <w:highlight w:val="cyan"/>
                </w:rPr>
                <w:t>useFullResumeID</w:t>
              </w:r>
            </w:ins>
          </w:p>
          <w:p w14:paraId="6F8AC145" w14:textId="77777777" w:rsidR="000E3D35" w:rsidRPr="00390CF2" w:rsidRDefault="000E3D35" w:rsidP="000E3D35">
            <w:pPr>
              <w:pStyle w:val="TAL"/>
              <w:rPr>
                <w:ins w:id="7730" w:author="Rapporteur ASN1 SA" w:date="2018-07-09T23:18:00Z"/>
                <w:rFonts w:eastAsia="Calibri"/>
                <w:b/>
                <w:i/>
                <w:szCs w:val="22"/>
                <w:highlight w:val="cyan"/>
              </w:rPr>
            </w:pPr>
            <w:ins w:id="773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3"/>
    </w:tbl>
    <w:p w14:paraId="6A358C0E" w14:textId="77777777" w:rsidR="000E3D35" w:rsidRPr="00390CF2" w:rsidRDefault="000E3D35" w:rsidP="000E3D35">
      <w:pPr>
        <w:rPr>
          <w:ins w:id="773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952BBDE" w14:textId="77777777" w:rsidTr="000E3D35">
        <w:trPr>
          <w:ins w:id="773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34AD825" w14:textId="77777777" w:rsidR="000E3D35" w:rsidRPr="00390CF2" w:rsidRDefault="000E3D35" w:rsidP="000E3D35">
            <w:pPr>
              <w:pStyle w:val="TAH"/>
              <w:rPr>
                <w:ins w:id="7734" w:author="Rapporteur ASN1 SA" w:date="2018-06-28T14:39:00Z"/>
                <w:szCs w:val="22"/>
                <w:highlight w:val="cyan"/>
              </w:rPr>
            </w:pPr>
            <w:ins w:id="7735" w:author="Rapporteur ASN1 SA" w:date="2018-06-28T14:39:00Z">
              <w:r w:rsidRPr="00390CF2">
                <w:rPr>
                  <w:i/>
                  <w:szCs w:val="22"/>
                  <w:highlight w:val="cyan"/>
                </w:rPr>
                <w:t>UAC-BarringPerCat field descriptions</w:t>
              </w:r>
            </w:ins>
          </w:p>
        </w:tc>
      </w:tr>
      <w:tr w:rsidR="000E3D35" w:rsidRPr="00390CF2" w14:paraId="45101393" w14:textId="77777777" w:rsidTr="000E3D35">
        <w:trPr>
          <w:ins w:id="77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5FDDE82" w14:textId="77777777" w:rsidR="000E3D35" w:rsidRPr="00390CF2" w:rsidRDefault="000E3D35" w:rsidP="000E3D35">
            <w:pPr>
              <w:pStyle w:val="TAL"/>
              <w:rPr>
                <w:ins w:id="7737" w:author="Rapporteur ASN1 SA" w:date="2018-06-28T14:39:00Z"/>
                <w:b/>
                <w:i/>
                <w:szCs w:val="22"/>
                <w:highlight w:val="cyan"/>
                <w:lang w:eastAsia="en-GB"/>
              </w:rPr>
            </w:pPr>
            <w:ins w:id="7738" w:author="Rapporteur ASN1 SA" w:date="2018-06-28T14:39:00Z">
              <w:r w:rsidRPr="00390CF2">
                <w:rPr>
                  <w:b/>
                  <w:i/>
                  <w:szCs w:val="22"/>
                  <w:highlight w:val="cyan"/>
                  <w:lang w:eastAsia="en-GB"/>
                </w:rPr>
                <w:t>accessCategory</w:t>
              </w:r>
            </w:ins>
          </w:p>
          <w:p w14:paraId="374DF72C" w14:textId="77777777" w:rsidR="000E3D35" w:rsidRPr="00390CF2" w:rsidRDefault="000E3D35" w:rsidP="000E3D35">
            <w:pPr>
              <w:pStyle w:val="TAL"/>
              <w:rPr>
                <w:ins w:id="7739" w:author="Rapporteur ASN1 SA" w:date="2018-06-28T14:39:00Z"/>
                <w:szCs w:val="22"/>
                <w:highlight w:val="cyan"/>
                <w:lang w:eastAsia="en-GB"/>
              </w:rPr>
            </w:pPr>
            <w:ins w:id="7740" w:author="Rapporteur ASN1 SA" w:date="2018-06-28T14:39:00Z">
              <w:r w:rsidRPr="00390CF2">
                <w:rPr>
                  <w:szCs w:val="22"/>
                  <w:highlight w:val="cyan"/>
                  <w:lang w:eastAsia="en-GB"/>
                </w:rPr>
                <w:t>The Access Category according to [TS 22.261]</w:t>
              </w:r>
            </w:ins>
          </w:p>
        </w:tc>
      </w:tr>
    </w:tbl>
    <w:p w14:paraId="14CBB7E9" w14:textId="77777777" w:rsidR="000E3D35" w:rsidRPr="00390CF2" w:rsidRDefault="000E3D35" w:rsidP="000E3D35">
      <w:pPr>
        <w:rPr>
          <w:ins w:id="774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0F65F63" w14:textId="77777777" w:rsidTr="000E3D35">
        <w:trPr>
          <w:ins w:id="77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65B2063" w14:textId="77777777" w:rsidR="000E3D35" w:rsidRPr="00390CF2" w:rsidRDefault="000E3D35" w:rsidP="000E3D35">
            <w:pPr>
              <w:pStyle w:val="TAH"/>
              <w:rPr>
                <w:ins w:id="7743" w:author="Rapporteur ASN1 SA" w:date="2018-06-28T14:39:00Z"/>
                <w:szCs w:val="22"/>
                <w:highlight w:val="cyan"/>
              </w:rPr>
            </w:pPr>
            <w:ins w:id="7744" w:author="Rapporteur ASN1 SA" w:date="2018-06-28T14:39:00Z">
              <w:r w:rsidRPr="00390CF2">
                <w:rPr>
                  <w:i/>
                  <w:szCs w:val="22"/>
                  <w:highlight w:val="cyan"/>
                </w:rPr>
                <w:t>UAC-BarringInfoSet field descriptions</w:t>
              </w:r>
            </w:ins>
          </w:p>
        </w:tc>
      </w:tr>
      <w:tr w:rsidR="000E3D35" w:rsidRPr="00390CF2" w14:paraId="7620E4CC" w14:textId="77777777" w:rsidTr="000E3D35">
        <w:trPr>
          <w:ins w:id="77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6B6489C" w14:textId="77777777" w:rsidR="000E3D35" w:rsidRPr="00390CF2" w:rsidRDefault="000E3D35" w:rsidP="000E3D35">
            <w:pPr>
              <w:pStyle w:val="TAL"/>
              <w:rPr>
                <w:ins w:id="7746" w:author="Rapporteur ASN1 SA" w:date="2018-06-28T14:40:00Z"/>
                <w:b/>
                <w:i/>
                <w:szCs w:val="22"/>
                <w:highlight w:val="cyan"/>
                <w:lang w:eastAsia="en-GB"/>
              </w:rPr>
            </w:pPr>
            <w:ins w:id="7747" w:author="Rapporteur ASN1 SA" w:date="2018-06-28T14:40:00Z">
              <w:r w:rsidRPr="00390CF2">
                <w:rPr>
                  <w:b/>
                  <w:i/>
                  <w:szCs w:val="22"/>
                  <w:highlight w:val="cyan"/>
                  <w:lang w:eastAsia="en-GB"/>
                </w:rPr>
                <w:t>uac-BarringFactor</w:t>
              </w:r>
            </w:ins>
          </w:p>
          <w:p w14:paraId="6A0C54DF" w14:textId="77777777" w:rsidR="000E3D35" w:rsidRPr="00390CF2" w:rsidRDefault="00F93D35" w:rsidP="000E3D35">
            <w:pPr>
              <w:pStyle w:val="TAL"/>
              <w:rPr>
                <w:ins w:id="7748" w:author="Rapporteur ASN1 SA" w:date="2018-06-28T14:39:00Z"/>
                <w:szCs w:val="22"/>
                <w:highlight w:val="cyan"/>
                <w:lang w:eastAsia="en-GB"/>
              </w:rPr>
            </w:pPr>
            <w:ins w:id="7749" w:author="Rapporteur ASN1 SA" w:date="2018-06-28T14:40:00Z">
              <w:r w:rsidRPr="00F93D35">
                <w:rPr>
                  <w:szCs w:val="22"/>
                  <w:highlight w:val="cyan"/>
                  <w:lang w:eastAsia="en-GB"/>
                  <w:rPrChange w:id="7750"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539D335C" w14:textId="77777777" w:rsidTr="000E3D35">
        <w:trPr>
          <w:ins w:id="775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66F654A0" w14:textId="77777777" w:rsidR="000E3D35" w:rsidRPr="00390CF2" w:rsidRDefault="000E3D35" w:rsidP="000E3D35">
            <w:pPr>
              <w:pStyle w:val="TAL"/>
              <w:rPr>
                <w:ins w:id="7752" w:author="Rapporteur ASN1 SA" w:date="2018-06-28T14:40:00Z"/>
                <w:b/>
                <w:i/>
                <w:szCs w:val="22"/>
                <w:highlight w:val="cyan"/>
                <w:lang w:eastAsia="en-GB"/>
              </w:rPr>
            </w:pPr>
            <w:ins w:id="7753" w:author="Rapporteur ASN1 SA" w:date="2018-06-28T14:40:00Z">
              <w:r w:rsidRPr="00390CF2">
                <w:rPr>
                  <w:b/>
                  <w:i/>
                  <w:szCs w:val="22"/>
                  <w:highlight w:val="cyan"/>
                  <w:lang w:eastAsia="en-GB"/>
                </w:rPr>
                <w:t>uac-BarringTime</w:t>
              </w:r>
            </w:ins>
          </w:p>
          <w:p w14:paraId="13197B55" w14:textId="77777777" w:rsidR="000E3D35" w:rsidRPr="00390CF2" w:rsidRDefault="00F93D35" w:rsidP="000E3D35">
            <w:pPr>
              <w:pStyle w:val="TAL"/>
              <w:rPr>
                <w:ins w:id="7754" w:author="Rapporteur ASN1 SA" w:date="2018-06-28T14:40:00Z"/>
                <w:szCs w:val="22"/>
                <w:highlight w:val="cyan"/>
                <w:lang w:eastAsia="en-GB"/>
              </w:rPr>
            </w:pPr>
            <w:ins w:id="7755" w:author="Rapporteur ASN1 SA" w:date="2018-06-28T14:40:00Z">
              <w:r w:rsidRPr="00F93D35">
                <w:rPr>
                  <w:szCs w:val="22"/>
                  <w:highlight w:val="cyan"/>
                  <w:lang w:eastAsia="en-GB"/>
                  <w:rPrChange w:id="7756"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50C83533" w14:textId="77777777" w:rsidR="000E3D35" w:rsidRPr="00390CF2" w:rsidRDefault="000E3D35" w:rsidP="000E3D35">
      <w:pPr>
        <w:rPr>
          <w:ins w:id="775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59">
          <w:tblGrid>
            <w:gridCol w:w="2268"/>
            <w:gridCol w:w="11907"/>
          </w:tblGrid>
        </w:tblGridChange>
      </w:tblGrid>
      <w:tr w:rsidR="000E3D35" w:rsidRPr="00390CF2" w14:paraId="25D92484" w14:textId="77777777" w:rsidTr="000E3D35">
        <w:trPr>
          <w:cantSplit/>
          <w:tblHeader/>
          <w:ins w:id="7760" w:author="SA R2-1809108" w:date="2018-05-30T00:15:00Z"/>
          <w:trPrChange w:id="776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ADCB22" w14:textId="77777777" w:rsidR="000E3D35" w:rsidRPr="00390CF2" w:rsidRDefault="000E3D35" w:rsidP="000E3D35">
            <w:pPr>
              <w:pStyle w:val="TAH"/>
              <w:rPr>
                <w:ins w:id="7763" w:author="SA R2-1809108" w:date="2018-05-30T00:15:00Z"/>
                <w:highlight w:val="cyan"/>
                <w:lang w:eastAsia="en-GB"/>
              </w:rPr>
            </w:pPr>
            <w:bookmarkStart w:id="7764" w:name="_Hlk515402606"/>
            <w:ins w:id="776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5569684" w14:textId="77777777" w:rsidR="000E3D35" w:rsidRPr="00390CF2" w:rsidRDefault="000E3D35" w:rsidP="000E3D35">
            <w:pPr>
              <w:pStyle w:val="TAH"/>
              <w:rPr>
                <w:ins w:id="7767" w:author="SA R2-1809108" w:date="2018-05-30T00:15:00Z"/>
                <w:highlight w:val="cyan"/>
                <w:lang w:eastAsia="en-GB"/>
              </w:rPr>
            </w:pPr>
            <w:ins w:id="7768" w:author="SA R2-1809108" w:date="2018-05-30T00:15:00Z">
              <w:r w:rsidRPr="00390CF2">
                <w:rPr>
                  <w:highlight w:val="cyan"/>
                  <w:lang w:eastAsia="en-GB"/>
                </w:rPr>
                <w:t>Explanation</w:t>
              </w:r>
            </w:ins>
          </w:p>
        </w:tc>
      </w:tr>
      <w:tr w:rsidR="000E3D35" w:rsidRPr="00390CF2" w14:paraId="3C5A2F57" w14:textId="77777777" w:rsidTr="000E3D35">
        <w:trPr>
          <w:cantSplit/>
          <w:tblHeader/>
          <w:ins w:id="7769" w:author="SA R2-1809108" w:date="2018-05-30T00:15:00Z"/>
          <w:trPrChange w:id="777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65A9846" w14:textId="77777777" w:rsidR="000E3D35" w:rsidRPr="00390CF2" w:rsidRDefault="000E3D35" w:rsidP="000E3D35">
            <w:pPr>
              <w:pStyle w:val="TAL"/>
              <w:rPr>
                <w:ins w:id="7772" w:author="SA R2-1809108" w:date="2018-05-30T00:15:00Z"/>
                <w:highlight w:val="cyan"/>
                <w:lang w:eastAsia="zh-CN"/>
              </w:rPr>
            </w:pPr>
            <w:ins w:id="777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907160" w14:textId="77777777" w:rsidR="000E3D35" w:rsidRPr="00390CF2" w:rsidRDefault="000E3D35" w:rsidP="000E3D35">
            <w:pPr>
              <w:pStyle w:val="TAL"/>
              <w:rPr>
                <w:ins w:id="7775" w:author="SA R2-1809108" w:date="2018-05-30T00:15:00Z"/>
                <w:highlight w:val="cyan"/>
                <w:lang w:eastAsia="en-GB"/>
              </w:rPr>
            </w:pPr>
            <w:ins w:id="7776" w:author="SA R2-1809108" w:date="2018-05-30T00:15:00Z">
              <w:r w:rsidRPr="00390CF2">
                <w:rPr>
                  <w:highlight w:val="cyan"/>
                  <w:lang w:eastAsia="en-GB"/>
                </w:rPr>
                <w:t>The field is not used in this version of the specification, if received the UE shall ignore.</w:t>
              </w:r>
            </w:ins>
          </w:p>
        </w:tc>
      </w:tr>
      <w:bookmarkEnd w:id="7764"/>
    </w:tbl>
    <w:p w14:paraId="6AD6F0AC"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6E5CE0"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DBEF0B" w14:textId="77777777" w:rsidR="000E3D35" w:rsidRPr="00390CF2" w:rsidRDefault="000E3D35" w:rsidP="000E3D35">
            <w:pPr>
              <w:pStyle w:val="TAH"/>
              <w:rPr>
                <w:szCs w:val="22"/>
                <w:highlight w:val="cyan"/>
              </w:rPr>
            </w:pPr>
            <w:del w:id="7777" w:author="SA R2-1809108" w:date="2018-05-30T00:13:00Z">
              <w:r w:rsidRPr="00390CF2">
                <w:rPr>
                  <w:i/>
                  <w:szCs w:val="22"/>
                  <w:highlight w:val="cyan"/>
                </w:rPr>
                <w:lastRenderedPageBreak/>
                <w:delText>SIB1 field descriptions</w:delText>
              </w:r>
            </w:del>
          </w:p>
        </w:tc>
      </w:tr>
      <w:tr w:rsidR="000E3D35" w:rsidRPr="00390CF2" w14:paraId="536004F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6EDDC15" w14:textId="77777777" w:rsidR="000E3D35" w:rsidRPr="00390CF2" w:rsidRDefault="000E3D35" w:rsidP="000E3D35">
            <w:pPr>
              <w:pStyle w:val="TAL"/>
              <w:rPr>
                <w:del w:id="7778" w:author="SA R2-1809108" w:date="2018-05-30T00:13:00Z"/>
                <w:szCs w:val="22"/>
                <w:highlight w:val="cyan"/>
              </w:rPr>
            </w:pPr>
            <w:del w:id="7779" w:author="SA R2-1809108" w:date="2018-05-30T00:13:00Z">
              <w:r w:rsidRPr="00390CF2">
                <w:rPr>
                  <w:b/>
                  <w:i/>
                  <w:szCs w:val="22"/>
                  <w:highlight w:val="cyan"/>
                </w:rPr>
                <w:delText>frequencyOffsetSSB</w:delText>
              </w:r>
            </w:del>
          </w:p>
          <w:p w14:paraId="7E21023E" w14:textId="77777777" w:rsidR="000E3D35" w:rsidRPr="00390CF2" w:rsidRDefault="000E3D35" w:rsidP="000E3D35">
            <w:pPr>
              <w:pStyle w:val="TAL"/>
              <w:rPr>
                <w:szCs w:val="22"/>
                <w:highlight w:val="cyan"/>
              </w:rPr>
            </w:pPr>
            <w:del w:id="778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E7E679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5AAC502" w14:textId="77777777" w:rsidR="000E3D35" w:rsidRPr="00390CF2" w:rsidRDefault="000E3D35" w:rsidP="000E3D35">
            <w:pPr>
              <w:pStyle w:val="TAL"/>
              <w:rPr>
                <w:del w:id="7781" w:author="SA R2-1809108" w:date="2018-05-30T00:13:00Z"/>
                <w:szCs w:val="22"/>
                <w:highlight w:val="cyan"/>
              </w:rPr>
            </w:pPr>
            <w:del w:id="7782" w:author="SA R2-1809108" w:date="2018-05-30T00:13:00Z">
              <w:r w:rsidRPr="00390CF2">
                <w:rPr>
                  <w:b/>
                  <w:i/>
                  <w:szCs w:val="22"/>
                  <w:highlight w:val="cyan"/>
                </w:rPr>
                <w:delText>groupPresence</w:delText>
              </w:r>
            </w:del>
          </w:p>
          <w:p w14:paraId="23549254" w14:textId="77777777" w:rsidR="000E3D35" w:rsidRPr="00390CF2" w:rsidRDefault="000E3D35" w:rsidP="000E3D35">
            <w:pPr>
              <w:pStyle w:val="TAL"/>
              <w:rPr>
                <w:szCs w:val="22"/>
                <w:highlight w:val="cyan"/>
              </w:rPr>
            </w:pPr>
            <w:del w:id="7783" w:author="SA R2-1809108" w:date="2018-05-30T00:13:00Z">
              <w:r w:rsidRPr="00390CF2">
                <w:rPr>
                  <w:szCs w:val="22"/>
                  <w:highlight w:val="cyan"/>
                </w:rPr>
                <w:delText>For above 6 GHz: indicates which groups of SSBs is present</w:delText>
              </w:r>
            </w:del>
          </w:p>
        </w:tc>
      </w:tr>
      <w:tr w:rsidR="000E3D35" w:rsidRPr="00390CF2" w14:paraId="02B764B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5A2710" w14:textId="77777777" w:rsidR="000E3D35" w:rsidRPr="00390CF2" w:rsidRDefault="000E3D35" w:rsidP="000E3D35">
            <w:pPr>
              <w:pStyle w:val="TAL"/>
              <w:rPr>
                <w:del w:id="7784" w:author="SA R2-1809108" w:date="2018-05-30T00:13:00Z"/>
                <w:szCs w:val="22"/>
                <w:highlight w:val="cyan"/>
              </w:rPr>
            </w:pPr>
            <w:del w:id="7785" w:author="SA R2-1809108" w:date="2018-05-30T00:13:00Z">
              <w:r w:rsidRPr="00390CF2">
                <w:rPr>
                  <w:b/>
                  <w:i/>
                  <w:szCs w:val="22"/>
                  <w:highlight w:val="cyan"/>
                </w:rPr>
                <w:delText>inOneGroup</w:delText>
              </w:r>
            </w:del>
          </w:p>
          <w:p w14:paraId="679964A8" w14:textId="77777777" w:rsidR="000E3D35" w:rsidRPr="00390CF2" w:rsidRDefault="000E3D35" w:rsidP="000E3D35">
            <w:pPr>
              <w:pStyle w:val="TAL"/>
              <w:rPr>
                <w:szCs w:val="22"/>
                <w:highlight w:val="cyan"/>
              </w:rPr>
            </w:pPr>
            <w:del w:id="7786" w:author="SA R2-1809108" w:date="2018-05-30T00:13:00Z">
              <w:r w:rsidRPr="00390CF2">
                <w:rPr>
                  <w:szCs w:val="22"/>
                  <w:highlight w:val="cyan"/>
                </w:rPr>
                <w:delText>Indicates the presence of the up to 8 SSBs in one group</w:delText>
              </w:r>
            </w:del>
          </w:p>
        </w:tc>
      </w:tr>
      <w:tr w:rsidR="000E3D35" w:rsidRPr="00390CF2" w14:paraId="2C9A5B8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09E7DBE" w14:textId="77777777" w:rsidR="000E3D35" w:rsidRPr="00390CF2" w:rsidRDefault="000E3D35" w:rsidP="000E3D35">
            <w:pPr>
              <w:pStyle w:val="TAL"/>
              <w:rPr>
                <w:del w:id="7787" w:author="SA R2-1809108" w:date="2018-05-30T00:13:00Z"/>
                <w:szCs w:val="22"/>
                <w:highlight w:val="cyan"/>
              </w:rPr>
            </w:pPr>
            <w:del w:id="7788" w:author="SA R2-1809108" w:date="2018-05-30T00:13:00Z">
              <w:r w:rsidRPr="00390CF2">
                <w:rPr>
                  <w:b/>
                  <w:i/>
                  <w:szCs w:val="22"/>
                  <w:highlight w:val="cyan"/>
                </w:rPr>
                <w:delText>ss-PBCH-BlockPower</w:delText>
              </w:r>
            </w:del>
          </w:p>
          <w:p w14:paraId="6B4AB8A4" w14:textId="77777777" w:rsidR="000E3D35" w:rsidRPr="00390CF2" w:rsidRDefault="000E3D35" w:rsidP="000E3D35">
            <w:pPr>
              <w:pStyle w:val="TAL"/>
              <w:rPr>
                <w:szCs w:val="22"/>
                <w:highlight w:val="cyan"/>
              </w:rPr>
            </w:pPr>
            <w:del w:id="778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201A6E4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8B5E58B" w14:textId="77777777" w:rsidR="000E3D35" w:rsidRPr="00390CF2" w:rsidRDefault="000E3D35" w:rsidP="000E3D35">
            <w:pPr>
              <w:pStyle w:val="TAL"/>
              <w:rPr>
                <w:del w:id="7790" w:author="SA R2-1809108" w:date="2018-05-30T00:13:00Z"/>
                <w:szCs w:val="22"/>
                <w:highlight w:val="cyan"/>
              </w:rPr>
            </w:pPr>
            <w:del w:id="7791" w:author="SA R2-1809108" w:date="2018-05-30T00:13:00Z">
              <w:r w:rsidRPr="00390CF2">
                <w:rPr>
                  <w:b/>
                  <w:i/>
                  <w:szCs w:val="22"/>
                  <w:highlight w:val="cyan"/>
                </w:rPr>
                <w:delText>ssb-PeriodicityServingCell</w:delText>
              </w:r>
            </w:del>
          </w:p>
          <w:p w14:paraId="3533D260" w14:textId="77777777" w:rsidR="000E3D35" w:rsidRPr="00390CF2" w:rsidRDefault="000E3D35" w:rsidP="000E3D35">
            <w:pPr>
              <w:pStyle w:val="TAL"/>
              <w:rPr>
                <w:szCs w:val="22"/>
                <w:highlight w:val="cyan"/>
              </w:rPr>
            </w:pPr>
            <w:del w:id="7792" w:author="SA R2-1809108" w:date="2018-05-30T00:13:00Z">
              <w:r w:rsidRPr="00390CF2">
                <w:rPr>
                  <w:szCs w:val="22"/>
                  <w:highlight w:val="cyan"/>
                </w:rPr>
                <w:delText>The SSB periodicity in msec for the rate matching purpose (see 38.211, section [7.4.3.1])</w:delText>
              </w:r>
            </w:del>
          </w:p>
        </w:tc>
      </w:tr>
      <w:tr w:rsidR="000E3D35" w:rsidRPr="00390CF2" w14:paraId="1997B3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105D650" w14:textId="77777777" w:rsidR="000E3D35" w:rsidRPr="00390CF2" w:rsidRDefault="000E3D35" w:rsidP="000E3D35">
            <w:pPr>
              <w:pStyle w:val="TAL"/>
              <w:rPr>
                <w:del w:id="7793" w:author="SA R2-1809108" w:date="2018-05-30T00:13:00Z"/>
                <w:szCs w:val="22"/>
                <w:highlight w:val="cyan"/>
              </w:rPr>
            </w:pPr>
            <w:del w:id="7794" w:author="SA R2-1809108" w:date="2018-05-30T00:13:00Z">
              <w:r w:rsidRPr="00390CF2">
                <w:rPr>
                  <w:b/>
                  <w:i/>
                  <w:szCs w:val="22"/>
                  <w:highlight w:val="cyan"/>
                </w:rPr>
                <w:delText>ssb-PositionsInBurst</w:delText>
              </w:r>
            </w:del>
          </w:p>
          <w:p w14:paraId="47FB9533" w14:textId="77777777" w:rsidR="000E3D35" w:rsidRPr="00390CF2" w:rsidRDefault="000E3D35" w:rsidP="000E3D35">
            <w:pPr>
              <w:pStyle w:val="TAL"/>
              <w:rPr>
                <w:szCs w:val="22"/>
                <w:highlight w:val="cyan"/>
              </w:rPr>
            </w:pPr>
            <w:del w:id="7795" w:author="SA R2-1809108" w:date="2018-05-30T00:13:00Z">
              <w:r w:rsidRPr="00390CF2">
                <w:rPr>
                  <w:szCs w:val="22"/>
                  <w:highlight w:val="cyan"/>
                </w:rPr>
                <w:delText>Time domain positions of the transmitted SS-blocks in an SS-Burst-Set (see 38.213, section 4.1)</w:delText>
              </w:r>
            </w:del>
          </w:p>
        </w:tc>
      </w:tr>
      <w:tr w:rsidR="000E3D35" w:rsidRPr="00390CF2" w14:paraId="70852DC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BBDA8CE" w14:textId="77777777" w:rsidR="000E3D35" w:rsidRPr="00390CF2" w:rsidRDefault="000E3D35" w:rsidP="000E3D35">
            <w:pPr>
              <w:pStyle w:val="TAL"/>
              <w:rPr>
                <w:del w:id="7796" w:author="SA R2-1809108" w:date="2018-05-30T00:13:00Z"/>
                <w:szCs w:val="22"/>
                <w:highlight w:val="cyan"/>
              </w:rPr>
            </w:pPr>
            <w:del w:id="7797" w:author="SA R2-1809108" w:date="2018-05-30T00:13:00Z">
              <w:r w:rsidRPr="00390CF2">
                <w:rPr>
                  <w:b/>
                  <w:i/>
                  <w:szCs w:val="22"/>
                  <w:highlight w:val="cyan"/>
                </w:rPr>
                <w:delText>supplementaryUplink</w:delText>
              </w:r>
            </w:del>
          </w:p>
          <w:p w14:paraId="6601DCEC" w14:textId="77777777" w:rsidR="000E3D35" w:rsidRPr="00390CF2" w:rsidRDefault="000E3D35" w:rsidP="000E3D35">
            <w:pPr>
              <w:pStyle w:val="TAL"/>
              <w:rPr>
                <w:szCs w:val="22"/>
                <w:highlight w:val="cyan"/>
              </w:rPr>
            </w:pPr>
            <w:del w:id="7798" w:author="SA R2-1809108" w:date="2018-05-30T00:13:00Z">
              <w:r w:rsidRPr="00390CF2">
                <w:rPr>
                  <w:szCs w:val="22"/>
                  <w:highlight w:val="cyan"/>
                </w:rPr>
                <w:delText>FFS: How to indicate the FrequencyInfoUL for the SUL</w:delText>
              </w:r>
            </w:del>
          </w:p>
        </w:tc>
      </w:tr>
    </w:tbl>
    <w:p w14:paraId="40397E7C" w14:textId="77777777" w:rsidR="000E3D35" w:rsidRPr="00390CF2" w:rsidRDefault="000E3D35" w:rsidP="000E3D35">
      <w:pPr>
        <w:rPr>
          <w:ins w:id="7799" w:author="SA R2-1807929" w:date="2018-05-31T11:50:00Z"/>
          <w:highlight w:val="cyan"/>
        </w:rPr>
      </w:pPr>
    </w:p>
    <w:p w14:paraId="78B64392" w14:textId="77777777" w:rsidR="000E3D35" w:rsidRPr="00390CF2" w:rsidRDefault="000E3D35" w:rsidP="000E3D35">
      <w:pPr>
        <w:pStyle w:val="Heading4"/>
        <w:rPr>
          <w:ins w:id="7800" w:author="SA R2-1809108" w:date="2018-06-04T16:24:00Z"/>
          <w:highlight w:val="cyan"/>
        </w:rPr>
      </w:pPr>
      <w:bookmarkStart w:id="7801" w:name="_Toc510531520"/>
      <w:bookmarkStart w:id="7802" w:name="_Toc510531529"/>
      <w:ins w:id="7803" w:author="SA R2-1809108" w:date="2018-06-04T16:24:00Z">
        <w:r w:rsidRPr="00390CF2">
          <w:rPr>
            <w:highlight w:val="cyan"/>
          </w:rPr>
          <w:t>–</w:t>
        </w:r>
        <w:r w:rsidRPr="00390CF2">
          <w:rPr>
            <w:highlight w:val="cyan"/>
          </w:rPr>
          <w:tab/>
        </w:r>
        <w:r w:rsidRPr="00390CF2">
          <w:rPr>
            <w:i/>
            <w:highlight w:val="cyan"/>
          </w:rPr>
          <w:t>SystemInformation</w:t>
        </w:r>
        <w:bookmarkEnd w:id="7801"/>
      </w:ins>
    </w:p>
    <w:p w14:paraId="034B20CB" w14:textId="77777777" w:rsidR="000E3D35" w:rsidRPr="00390CF2" w:rsidRDefault="000E3D35" w:rsidP="000E3D35">
      <w:pPr>
        <w:rPr>
          <w:ins w:id="7804" w:author="SA R2-1809108" w:date="2018-06-04T16:24:00Z"/>
          <w:iCs/>
          <w:highlight w:val="cyan"/>
        </w:rPr>
      </w:pPr>
      <w:ins w:id="780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435BCD2" w14:textId="77777777" w:rsidR="000E3D35" w:rsidRPr="00390CF2" w:rsidRDefault="000E3D35" w:rsidP="000E3D35">
      <w:pPr>
        <w:pStyle w:val="B1"/>
        <w:keepNext/>
        <w:keepLines/>
        <w:rPr>
          <w:ins w:id="7806" w:author="SA R2-1809108" w:date="2018-06-04T16:24:00Z"/>
          <w:highlight w:val="cyan"/>
        </w:rPr>
      </w:pPr>
      <w:ins w:id="7807" w:author="SA R2-1809108" w:date="2018-06-04T16:24:00Z">
        <w:r w:rsidRPr="00390CF2">
          <w:rPr>
            <w:highlight w:val="cyan"/>
          </w:rPr>
          <w:t>Signalling radio bearer: N/A</w:t>
        </w:r>
      </w:ins>
    </w:p>
    <w:p w14:paraId="4C99C385" w14:textId="77777777" w:rsidR="000E3D35" w:rsidRPr="00390CF2" w:rsidRDefault="000E3D35" w:rsidP="000E3D35">
      <w:pPr>
        <w:pStyle w:val="B1"/>
        <w:keepNext/>
        <w:keepLines/>
        <w:rPr>
          <w:ins w:id="7808" w:author="SA R2-1809108" w:date="2018-06-04T16:24:00Z"/>
          <w:highlight w:val="cyan"/>
        </w:rPr>
      </w:pPr>
      <w:ins w:id="7809" w:author="SA R2-1809108" w:date="2018-06-04T16:24:00Z">
        <w:r w:rsidRPr="00390CF2">
          <w:rPr>
            <w:highlight w:val="cyan"/>
          </w:rPr>
          <w:t>RLC-SAP: TM</w:t>
        </w:r>
      </w:ins>
    </w:p>
    <w:p w14:paraId="41EEA034" w14:textId="77777777" w:rsidR="000E3D35" w:rsidRPr="00390CF2" w:rsidRDefault="000E3D35" w:rsidP="000E3D35">
      <w:pPr>
        <w:pStyle w:val="B1"/>
        <w:keepNext/>
        <w:keepLines/>
        <w:rPr>
          <w:ins w:id="7810" w:author="SA R2-1809108" w:date="2018-06-04T16:24:00Z"/>
          <w:highlight w:val="cyan"/>
        </w:rPr>
      </w:pPr>
      <w:ins w:id="7811" w:author="SA R2-1809108" w:date="2018-06-04T16:24:00Z">
        <w:r w:rsidRPr="00390CF2">
          <w:rPr>
            <w:highlight w:val="cyan"/>
          </w:rPr>
          <w:t xml:space="preserve">Logical channels: BCCH </w:t>
        </w:r>
      </w:ins>
    </w:p>
    <w:p w14:paraId="7A84D164" w14:textId="77777777" w:rsidR="000E3D35" w:rsidRPr="00390CF2" w:rsidRDefault="000E3D35" w:rsidP="000E3D35">
      <w:pPr>
        <w:pStyle w:val="B1"/>
        <w:keepNext/>
        <w:keepLines/>
        <w:rPr>
          <w:ins w:id="7812" w:author="SA R2-1809108" w:date="2018-06-04T16:24:00Z"/>
          <w:highlight w:val="cyan"/>
        </w:rPr>
      </w:pPr>
      <w:ins w:id="7813" w:author="SA R2-1809108" w:date="2018-06-04T16:24:00Z">
        <w:r w:rsidRPr="00390CF2">
          <w:rPr>
            <w:highlight w:val="cyan"/>
          </w:rPr>
          <w:t>Direction:</w:t>
        </w:r>
        <w:del w:id="7814" w:author="Intel" w:date="2018-06-27T10:57:00Z">
          <w:r w:rsidRPr="00390CF2">
            <w:rPr>
              <w:highlight w:val="cyan"/>
            </w:rPr>
            <w:delText xml:space="preserve"> E</w:delText>
          </w:r>
          <w:r w:rsidRPr="00390CF2">
            <w:rPr>
              <w:highlight w:val="cyan"/>
            </w:rPr>
            <w:noBreakHyphen/>
            <w:delText xml:space="preserve">UTRAN </w:delText>
          </w:r>
        </w:del>
      </w:ins>
      <w:ins w:id="7815" w:author="Intel" w:date="2018-06-27T10:57:00Z">
        <w:r w:rsidRPr="00390CF2">
          <w:rPr>
            <w:highlight w:val="cyan"/>
          </w:rPr>
          <w:t xml:space="preserve"> Network </w:t>
        </w:r>
      </w:ins>
      <w:ins w:id="7816" w:author="SA R2-1809108" w:date="2018-06-04T16:24:00Z">
        <w:r w:rsidRPr="00390CF2">
          <w:rPr>
            <w:highlight w:val="cyan"/>
          </w:rPr>
          <w:t>to UE</w:t>
        </w:r>
      </w:ins>
    </w:p>
    <w:p w14:paraId="5461D5C0" w14:textId="77777777" w:rsidR="000E3D35" w:rsidRPr="00390CF2" w:rsidRDefault="000E3D35" w:rsidP="000E3D35">
      <w:pPr>
        <w:pStyle w:val="TH"/>
        <w:rPr>
          <w:ins w:id="7817" w:author="SA R2-1809108" w:date="2018-06-04T16:24:00Z"/>
          <w:bCs/>
          <w:i/>
          <w:iCs/>
          <w:highlight w:val="cyan"/>
        </w:rPr>
      </w:pPr>
      <w:ins w:id="7818" w:author="SA R2-1809108" w:date="2018-06-04T16:24:00Z">
        <w:r w:rsidRPr="00390CF2">
          <w:rPr>
            <w:bCs/>
            <w:i/>
            <w:iCs/>
            <w:highlight w:val="cyan"/>
          </w:rPr>
          <w:t>SystemInformation message</w:t>
        </w:r>
      </w:ins>
    </w:p>
    <w:p w14:paraId="4851FA4B" w14:textId="77777777" w:rsidR="000E3D35" w:rsidRPr="00390CF2" w:rsidRDefault="000E3D35" w:rsidP="000E3D35">
      <w:pPr>
        <w:pStyle w:val="PL"/>
        <w:rPr>
          <w:ins w:id="7819" w:author="SA R2-1809108" w:date="2018-06-04T16:24:00Z"/>
          <w:highlight w:val="cyan"/>
        </w:rPr>
      </w:pPr>
      <w:ins w:id="7820" w:author="SA R2-1809108" w:date="2018-06-04T16:24:00Z">
        <w:r w:rsidRPr="00390CF2">
          <w:rPr>
            <w:highlight w:val="cyan"/>
          </w:rPr>
          <w:t>-- ASN1STA</w:t>
        </w:r>
        <w:smartTag w:uri="urn:schemas-microsoft-com:office:smarttags" w:element="PersonName">
          <w:r w:rsidRPr="00390CF2">
            <w:rPr>
              <w:highlight w:val="cyan"/>
            </w:rPr>
            <w:t>RT</w:t>
          </w:r>
        </w:smartTag>
      </w:ins>
    </w:p>
    <w:p w14:paraId="0BFBFD65" w14:textId="77777777" w:rsidR="000E3D35" w:rsidRPr="00390CF2" w:rsidRDefault="000E3D35" w:rsidP="000E3D35">
      <w:pPr>
        <w:pStyle w:val="PL"/>
        <w:rPr>
          <w:ins w:id="7821" w:author="SA R2-1809108" w:date="2018-06-04T16:24:00Z"/>
          <w:highlight w:val="cyan"/>
        </w:rPr>
      </w:pPr>
    </w:p>
    <w:p w14:paraId="5D34BF9E"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4BA7E584"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31CDFFC"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05C970A9" w14:textId="77777777" w:rsidR="000E3D35" w:rsidRPr="00390CF2" w:rsidRDefault="000E3D35" w:rsidP="000E3D35">
      <w:pPr>
        <w:pStyle w:val="PL"/>
        <w:rPr>
          <w:ins w:id="7828" w:author="SA R2-1809108" w:date="2018-06-04T16:24:00Z"/>
          <w:highlight w:val="cyan"/>
        </w:rPr>
      </w:pPr>
      <w:ins w:id="782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BF3BA06" w14:textId="77777777" w:rsidR="000E3D35" w:rsidRPr="00390CF2" w:rsidRDefault="000E3D35" w:rsidP="000E3D35">
      <w:pPr>
        <w:pStyle w:val="PL"/>
        <w:rPr>
          <w:ins w:id="7830" w:author="SA R2-1809108" w:date="2018-06-04T16:24:00Z"/>
          <w:highlight w:val="cyan"/>
        </w:rPr>
      </w:pPr>
      <w:ins w:id="7831" w:author="SA R2-1809108" w:date="2018-06-04T16:24:00Z">
        <w:r w:rsidRPr="00390CF2">
          <w:rPr>
            <w:highlight w:val="cyan"/>
          </w:rPr>
          <w:tab/>
          <w:t>}</w:t>
        </w:r>
      </w:ins>
    </w:p>
    <w:p w14:paraId="70342C3E"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w:t>
        </w:r>
      </w:ins>
    </w:p>
    <w:p w14:paraId="1C9240B2" w14:textId="77777777" w:rsidR="000E3D35" w:rsidRPr="00390CF2" w:rsidRDefault="000E3D35" w:rsidP="000E3D35">
      <w:pPr>
        <w:pStyle w:val="PL"/>
        <w:rPr>
          <w:ins w:id="7834" w:author="SA R2-1809108" w:date="2018-06-04T16:24:00Z"/>
          <w:highlight w:val="cyan"/>
        </w:rPr>
      </w:pPr>
      <w:ins w:id="7835" w:author="SA R2-1809108" w:date="2018-06-04T16:24:00Z">
        <w:r w:rsidRPr="00390CF2">
          <w:rPr>
            <w:highlight w:val="cyan"/>
          </w:rPr>
          <w:t>SystemInformation-IEs ::=</w:t>
        </w:r>
        <w:r w:rsidRPr="00390CF2">
          <w:rPr>
            <w:highlight w:val="cyan"/>
          </w:rPr>
          <w:tab/>
        </w:r>
        <w:r w:rsidRPr="00390CF2">
          <w:rPr>
            <w:highlight w:val="cyan"/>
          </w:rPr>
          <w:tab/>
          <w:t>SEQUENCE {</w:t>
        </w:r>
      </w:ins>
    </w:p>
    <w:p w14:paraId="31C8B9C4" w14:textId="77777777" w:rsidR="000E3D35" w:rsidRPr="00390CF2" w:rsidRDefault="000E3D35" w:rsidP="000E3D35">
      <w:pPr>
        <w:pStyle w:val="PL"/>
        <w:rPr>
          <w:ins w:id="7836" w:author="SA R2-1809108" w:date="2018-06-04T16:24:00Z"/>
          <w:highlight w:val="cyan"/>
        </w:rPr>
      </w:pPr>
      <w:ins w:id="783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C8B6A84" w14:textId="77777777" w:rsidR="000E3D35" w:rsidRPr="00390CF2" w:rsidRDefault="000E3D35" w:rsidP="000E3D35">
      <w:pPr>
        <w:pStyle w:val="PL"/>
        <w:rPr>
          <w:ins w:id="7838" w:author="SA R2-1809108" w:date="2018-06-04T16:24:00Z"/>
          <w:highlight w:val="cyan"/>
        </w:rPr>
      </w:pPr>
      <w:ins w:id="783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0" w:author="SA R2-1809108" w:date="2018-06-04T18:20:00Z">
        <w:r w:rsidRPr="00390CF2">
          <w:rPr>
            <w:highlight w:val="cyan"/>
          </w:rPr>
          <w:t>SIB2</w:t>
        </w:r>
      </w:ins>
      <w:ins w:id="7841" w:author="SA R2-1809108" w:date="2018-06-04T16:24:00Z">
        <w:r w:rsidRPr="00390CF2">
          <w:rPr>
            <w:highlight w:val="cyan"/>
          </w:rPr>
          <w:t>,</w:t>
        </w:r>
      </w:ins>
    </w:p>
    <w:p w14:paraId="0B8253C0" w14:textId="77777777" w:rsidR="000E3D35" w:rsidRPr="00390CF2" w:rsidRDefault="000E3D35" w:rsidP="000E3D35">
      <w:pPr>
        <w:pStyle w:val="PL"/>
        <w:rPr>
          <w:ins w:id="7842" w:author="SA R2-1809108" w:date="2018-06-04T16:24:00Z"/>
          <w:highlight w:val="cyan"/>
        </w:rPr>
      </w:pPr>
      <w:ins w:id="784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4" w:author="SA R2-1809108" w:date="2018-06-04T18:20:00Z">
        <w:r w:rsidRPr="00390CF2">
          <w:rPr>
            <w:highlight w:val="cyan"/>
          </w:rPr>
          <w:t>SIB3</w:t>
        </w:r>
      </w:ins>
      <w:ins w:id="7845" w:author="SA R2-1809108" w:date="2018-06-04T16:24:00Z">
        <w:r w:rsidRPr="00390CF2">
          <w:rPr>
            <w:highlight w:val="cyan"/>
          </w:rPr>
          <w:t>,</w:t>
        </w:r>
      </w:ins>
    </w:p>
    <w:p w14:paraId="21D3A1BA" w14:textId="77777777" w:rsidR="000E3D35" w:rsidRPr="00390CF2" w:rsidRDefault="000E3D35" w:rsidP="000E3D35">
      <w:pPr>
        <w:pStyle w:val="PL"/>
        <w:rPr>
          <w:ins w:id="7846" w:author="SA R2-1809108" w:date="2018-06-04T16:24:00Z"/>
          <w:highlight w:val="cyan"/>
        </w:rPr>
      </w:pPr>
      <w:ins w:id="784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8" w:author="SA R2-1809108" w:date="2018-06-04T18:20:00Z">
        <w:r w:rsidRPr="00390CF2">
          <w:rPr>
            <w:highlight w:val="cyan"/>
          </w:rPr>
          <w:t>SIB4</w:t>
        </w:r>
      </w:ins>
      <w:ins w:id="7849" w:author="SA R2-1809108" w:date="2018-06-04T16:24:00Z">
        <w:r w:rsidRPr="00390CF2">
          <w:rPr>
            <w:highlight w:val="cyan"/>
          </w:rPr>
          <w:t>,</w:t>
        </w:r>
      </w:ins>
    </w:p>
    <w:p w14:paraId="4EF02028" w14:textId="77777777" w:rsidR="000E3D35" w:rsidRPr="00390CF2" w:rsidRDefault="000E3D35" w:rsidP="000E3D35">
      <w:pPr>
        <w:pStyle w:val="PL"/>
        <w:rPr>
          <w:ins w:id="7850" w:author="SA R2-1809108" w:date="2018-06-04T16:24:00Z"/>
          <w:highlight w:val="cyan"/>
        </w:rPr>
      </w:pPr>
      <w:ins w:id="785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2" w:author="SA R2-1809108" w:date="2018-06-04T18:20:00Z">
        <w:r w:rsidRPr="00390CF2">
          <w:rPr>
            <w:highlight w:val="cyan"/>
          </w:rPr>
          <w:t>SIB5</w:t>
        </w:r>
      </w:ins>
      <w:ins w:id="7853" w:author="SA R2-1809108" w:date="2018-06-04T16:24:00Z">
        <w:r w:rsidRPr="00390CF2">
          <w:rPr>
            <w:highlight w:val="cyan"/>
          </w:rPr>
          <w:t>,</w:t>
        </w:r>
      </w:ins>
    </w:p>
    <w:p w14:paraId="6D0E7239" w14:textId="77777777" w:rsidR="000E3D35" w:rsidRPr="00390CF2" w:rsidRDefault="000E3D35" w:rsidP="000E3D35">
      <w:pPr>
        <w:pStyle w:val="PL"/>
        <w:rPr>
          <w:ins w:id="7854" w:author="SA R2-1809108" w:date="2018-06-04T16:24:00Z"/>
          <w:highlight w:val="cyan"/>
        </w:rPr>
      </w:pPr>
      <w:ins w:id="785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6" w:author="SA R2-1809108" w:date="2018-06-04T18:20:00Z">
        <w:r w:rsidRPr="00390CF2">
          <w:rPr>
            <w:highlight w:val="cyan"/>
          </w:rPr>
          <w:t>SIB6</w:t>
        </w:r>
      </w:ins>
      <w:ins w:id="7857" w:author="SA R2-1809108" w:date="2018-06-04T16:24:00Z">
        <w:r w:rsidRPr="00390CF2">
          <w:rPr>
            <w:highlight w:val="cyan"/>
          </w:rPr>
          <w:t>,</w:t>
        </w:r>
      </w:ins>
    </w:p>
    <w:p w14:paraId="5E40F0C9" w14:textId="77777777" w:rsidR="000E3D35" w:rsidRPr="00390CF2" w:rsidRDefault="000E3D35" w:rsidP="000E3D35">
      <w:pPr>
        <w:pStyle w:val="PL"/>
        <w:rPr>
          <w:ins w:id="7858" w:author="SA R2-1809108" w:date="2018-06-04T16:24:00Z"/>
          <w:highlight w:val="cyan"/>
        </w:rPr>
      </w:pPr>
      <w:ins w:id="785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0" w:author="SA R2-1809108" w:date="2018-06-04T18:20:00Z">
        <w:r w:rsidRPr="00390CF2">
          <w:rPr>
            <w:highlight w:val="cyan"/>
          </w:rPr>
          <w:t>SIB7</w:t>
        </w:r>
      </w:ins>
      <w:ins w:id="7861" w:author="SA R2-1809108" w:date="2018-06-04T16:24:00Z">
        <w:r w:rsidRPr="00390CF2">
          <w:rPr>
            <w:highlight w:val="cyan"/>
          </w:rPr>
          <w:t>,</w:t>
        </w:r>
      </w:ins>
    </w:p>
    <w:p w14:paraId="7C62476D" w14:textId="77777777" w:rsidR="000E3D35" w:rsidRPr="00390CF2" w:rsidRDefault="000E3D35" w:rsidP="000E3D35">
      <w:pPr>
        <w:pStyle w:val="PL"/>
        <w:rPr>
          <w:ins w:id="7862" w:author="SA R2-1809108" w:date="2018-06-04T16:24:00Z"/>
          <w:highlight w:val="cyan"/>
        </w:rPr>
      </w:pPr>
      <w:ins w:id="7863"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4" w:author="SA R2-1809108" w:date="2018-06-04T18:20:00Z">
        <w:r w:rsidRPr="00390CF2">
          <w:rPr>
            <w:highlight w:val="cyan"/>
          </w:rPr>
          <w:t>SIB8</w:t>
        </w:r>
      </w:ins>
      <w:ins w:id="7865" w:author="SA R2-1809108" w:date="2018-06-04T16:24:00Z">
        <w:r w:rsidRPr="00390CF2">
          <w:rPr>
            <w:highlight w:val="cyan"/>
          </w:rPr>
          <w:t>,</w:t>
        </w:r>
      </w:ins>
    </w:p>
    <w:p w14:paraId="615B1CD4" w14:textId="77777777" w:rsidR="000E3D35" w:rsidRPr="00390CF2" w:rsidRDefault="000E3D35" w:rsidP="000E3D35">
      <w:pPr>
        <w:pStyle w:val="PL"/>
        <w:rPr>
          <w:ins w:id="7866" w:author="SA R2-1809108" w:date="2018-06-04T16:24:00Z"/>
          <w:highlight w:val="cyan"/>
        </w:rPr>
      </w:pPr>
      <w:ins w:id="786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8" w:author="SA R2-1809108" w:date="2018-06-04T18:20:00Z">
        <w:r w:rsidRPr="00390CF2">
          <w:rPr>
            <w:highlight w:val="cyan"/>
          </w:rPr>
          <w:t>SIB9</w:t>
        </w:r>
      </w:ins>
      <w:ins w:id="7869" w:author="SA R2-1809108" w:date="2018-06-04T16:24:00Z">
        <w:r w:rsidRPr="00390CF2">
          <w:rPr>
            <w:highlight w:val="cyan"/>
          </w:rPr>
          <w:t>,</w:t>
        </w:r>
      </w:ins>
    </w:p>
    <w:p w14:paraId="7F6DD125" w14:textId="77777777" w:rsidR="000E3D35" w:rsidRPr="00390CF2" w:rsidRDefault="000E3D35" w:rsidP="000E3D35">
      <w:pPr>
        <w:pStyle w:val="PL"/>
        <w:rPr>
          <w:ins w:id="7870" w:author="SA R2-1809108" w:date="2018-06-04T16:24:00Z"/>
          <w:highlight w:val="cyan"/>
        </w:rPr>
      </w:pPr>
      <w:ins w:id="7871" w:author="SA R2-1809108" w:date="2018-06-04T16:24:00Z">
        <w:r w:rsidRPr="00390CF2">
          <w:rPr>
            <w:highlight w:val="cyan"/>
          </w:rPr>
          <w:tab/>
        </w:r>
        <w:r w:rsidRPr="00390CF2">
          <w:rPr>
            <w:highlight w:val="cyan"/>
          </w:rPr>
          <w:tab/>
          <w:t>...</w:t>
        </w:r>
      </w:ins>
    </w:p>
    <w:p w14:paraId="32FD7A5E" w14:textId="77777777" w:rsidR="000E3D35" w:rsidRPr="00390CF2" w:rsidRDefault="000E3D35" w:rsidP="000E3D35">
      <w:pPr>
        <w:pStyle w:val="PL"/>
        <w:rPr>
          <w:ins w:id="7872" w:author="SA R2-1809108" w:date="2018-06-04T16:24:00Z"/>
          <w:highlight w:val="cyan"/>
        </w:rPr>
      </w:pPr>
      <w:ins w:id="7873" w:author="SA R2-1809108" w:date="2018-06-04T16:24:00Z">
        <w:r w:rsidRPr="00390CF2">
          <w:rPr>
            <w:highlight w:val="cyan"/>
          </w:rPr>
          <w:tab/>
          <w:t>},</w:t>
        </w:r>
      </w:ins>
    </w:p>
    <w:p w14:paraId="414C40CA" w14:textId="77777777" w:rsidR="000E3D35" w:rsidRPr="00390CF2" w:rsidRDefault="000E3D35" w:rsidP="000E3D35">
      <w:pPr>
        <w:pStyle w:val="PL"/>
        <w:rPr>
          <w:ins w:id="7874" w:author="SA R2-1809108" w:date="2018-06-04T16:24:00Z"/>
          <w:highlight w:val="cyan"/>
        </w:rPr>
      </w:pPr>
      <w:ins w:id="787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255E5AA7" w14:textId="77777777" w:rsidR="000E3D35" w:rsidRPr="00390CF2" w:rsidRDefault="000E3D35" w:rsidP="000E3D35">
      <w:pPr>
        <w:pStyle w:val="PL"/>
        <w:rPr>
          <w:ins w:id="7876" w:author="SA R2-1809108" w:date="2018-06-04T16:24:00Z"/>
          <w:highlight w:val="cyan"/>
        </w:rPr>
      </w:pPr>
      <w:ins w:id="7877" w:author="SA R2-1809108" w:date="2018-06-04T16:24:00Z">
        <w:r w:rsidRPr="00390CF2">
          <w:rPr>
            <w:highlight w:val="cyan"/>
          </w:rPr>
          <w:t>}</w:t>
        </w:r>
      </w:ins>
    </w:p>
    <w:p w14:paraId="2FC88745" w14:textId="77777777" w:rsidR="000E3D35" w:rsidRPr="00390CF2" w:rsidRDefault="000E3D35" w:rsidP="000E3D35">
      <w:pPr>
        <w:pStyle w:val="PL"/>
        <w:rPr>
          <w:ins w:id="7878" w:author="SA R2-1809108" w:date="2018-06-04T16:24:00Z"/>
          <w:highlight w:val="cyan"/>
        </w:rPr>
      </w:pPr>
    </w:p>
    <w:p w14:paraId="3AFA2A4C" w14:textId="77777777" w:rsidR="000E3D35" w:rsidRPr="00390CF2" w:rsidRDefault="000E3D35" w:rsidP="000E3D35">
      <w:pPr>
        <w:pStyle w:val="PL"/>
        <w:rPr>
          <w:ins w:id="7879" w:author="SA R2-1809108" w:date="2018-06-04T16:24:00Z"/>
          <w:highlight w:val="cyan"/>
        </w:rPr>
      </w:pPr>
      <w:ins w:id="7880" w:author="SA R2-1809108" w:date="2018-06-04T16:24:00Z">
        <w:r w:rsidRPr="00390CF2">
          <w:rPr>
            <w:highlight w:val="cyan"/>
          </w:rPr>
          <w:t>SystemInformation-v15x0-IEs ::= SEQUENCE {</w:t>
        </w:r>
      </w:ins>
    </w:p>
    <w:p w14:paraId="2A358359" w14:textId="77777777" w:rsidR="000E3D35" w:rsidRPr="00390CF2" w:rsidRDefault="000E3D35" w:rsidP="000E3D35">
      <w:pPr>
        <w:pStyle w:val="PL"/>
        <w:rPr>
          <w:ins w:id="7881" w:author="SA R2-1809108" w:date="2018-06-04T16:24:00Z"/>
          <w:highlight w:val="cyan"/>
        </w:rPr>
      </w:pPr>
      <w:ins w:id="788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FCA9B9" w14:textId="77777777" w:rsidR="000E3D35" w:rsidRPr="00390CF2" w:rsidRDefault="000E3D35" w:rsidP="000E3D35">
      <w:pPr>
        <w:pStyle w:val="PL"/>
        <w:rPr>
          <w:ins w:id="7883" w:author="SA R2-1809108" w:date="2018-06-04T16:24:00Z"/>
          <w:highlight w:val="cyan"/>
        </w:rPr>
      </w:pPr>
      <w:ins w:id="788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08077B" w14:textId="77777777" w:rsidR="000E3D35" w:rsidRPr="00390CF2" w:rsidRDefault="000E3D35" w:rsidP="000E3D35">
      <w:pPr>
        <w:pStyle w:val="PL"/>
        <w:rPr>
          <w:ins w:id="7885" w:author="SA R2-1809108" w:date="2018-06-04T16:24:00Z"/>
          <w:highlight w:val="cyan"/>
        </w:rPr>
      </w:pPr>
      <w:ins w:id="7886" w:author="SA R2-1809108" w:date="2018-06-04T16:24:00Z">
        <w:r w:rsidRPr="00390CF2">
          <w:rPr>
            <w:highlight w:val="cyan"/>
          </w:rPr>
          <w:t>}</w:t>
        </w:r>
      </w:ins>
    </w:p>
    <w:p w14:paraId="1013DB65" w14:textId="77777777" w:rsidR="000E3D35" w:rsidRPr="00390CF2" w:rsidRDefault="000E3D35" w:rsidP="000E3D35">
      <w:pPr>
        <w:pStyle w:val="PL"/>
        <w:rPr>
          <w:ins w:id="7887" w:author="SA R2-1809108" w:date="2018-06-04T16:24:00Z"/>
          <w:highlight w:val="cyan"/>
        </w:rPr>
      </w:pPr>
    </w:p>
    <w:p w14:paraId="64D45FC5" w14:textId="77777777" w:rsidR="000E3D35" w:rsidRPr="00390CF2" w:rsidRDefault="000E3D35" w:rsidP="000E3D35">
      <w:pPr>
        <w:pStyle w:val="PL"/>
        <w:rPr>
          <w:ins w:id="7888" w:author="SA R2-1809108" w:date="2018-06-04T16:24:00Z"/>
          <w:highlight w:val="cyan"/>
        </w:rPr>
      </w:pPr>
      <w:ins w:id="7889" w:author="SA R2-1809108" w:date="2018-06-04T16:24:00Z">
        <w:r w:rsidRPr="00390CF2">
          <w:rPr>
            <w:highlight w:val="cyan"/>
          </w:rPr>
          <w:t>-- ASN1STOP</w:t>
        </w:r>
      </w:ins>
    </w:p>
    <w:p w14:paraId="426AFD9B" w14:textId="77777777" w:rsidR="000E3D35" w:rsidRPr="00390CF2" w:rsidRDefault="000E3D35" w:rsidP="000E3D35">
      <w:pPr>
        <w:rPr>
          <w:ins w:id="7890" w:author="Rapporteur ASN1 SA" w:date="2018-07-13T07:51:00Z"/>
          <w:iCs/>
          <w:highlight w:val="cyan"/>
        </w:rPr>
      </w:pPr>
    </w:p>
    <w:p w14:paraId="1D8FF283" w14:textId="77777777" w:rsidR="000E3D35" w:rsidRPr="00390CF2" w:rsidRDefault="000E3D35" w:rsidP="000E3D35">
      <w:pPr>
        <w:pStyle w:val="Heading4"/>
        <w:rPr>
          <w:ins w:id="7891" w:author="Rapporteur ASN1 SA" w:date="2018-07-13T07:51:00Z"/>
          <w:highlight w:val="cyan"/>
        </w:rPr>
      </w:pPr>
      <w:ins w:id="7892" w:author="Rapporteur ASN1 SA" w:date="2018-07-13T07:51:00Z">
        <w:r w:rsidRPr="00390CF2">
          <w:rPr>
            <w:highlight w:val="cyan"/>
          </w:rPr>
          <w:t>–</w:t>
        </w:r>
        <w:r w:rsidRPr="00390CF2">
          <w:rPr>
            <w:highlight w:val="cyan"/>
          </w:rPr>
          <w:tab/>
        </w:r>
        <w:r w:rsidRPr="00390CF2">
          <w:rPr>
            <w:i/>
            <w:highlight w:val="cyan"/>
          </w:rPr>
          <w:t>UECapabilityEnquiry</w:t>
        </w:r>
      </w:ins>
    </w:p>
    <w:p w14:paraId="36573ED7" w14:textId="77777777" w:rsidR="000E3D35" w:rsidRPr="00390CF2" w:rsidRDefault="000E3D35" w:rsidP="000E3D35">
      <w:pPr>
        <w:rPr>
          <w:ins w:id="7893" w:author="Rapporteur ASN1 SA" w:date="2018-07-13T08:00:00Z"/>
          <w:highlight w:val="cyan"/>
        </w:rPr>
      </w:pPr>
      <w:ins w:id="7894" w:author="Rapporteur ASN1 SA" w:date="2018-07-13T07:51:00Z">
        <w:r w:rsidRPr="00390CF2">
          <w:rPr>
            <w:highlight w:val="cyan"/>
          </w:rPr>
          <w:t xml:space="preserve">The </w:t>
        </w:r>
        <w:r w:rsidRPr="00390CF2">
          <w:rPr>
            <w:i/>
            <w:highlight w:val="cyan"/>
          </w:rPr>
          <w:t>UECapabilityEnquiry</w:t>
        </w:r>
      </w:ins>
      <w:ins w:id="7895" w:author="Rapporteur ASN1 SA" w:date="2018-07-13T08:00:00Z">
        <w:r w:rsidRPr="00390CF2">
          <w:rPr>
            <w:highlight w:val="cyan"/>
          </w:rPr>
          <w:t xml:space="preserve">message </w:t>
        </w:r>
      </w:ins>
      <w:ins w:id="7896" w:author="Rapporteur ASN1 SA" w:date="2018-07-13T08:01:00Z">
        <w:r w:rsidRPr="00390CF2">
          <w:rPr>
            <w:highlight w:val="cyan"/>
          </w:rPr>
          <w:t>is used to request UE radio access capabilities for NR as well as for other RATs.</w:t>
        </w:r>
      </w:ins>
    </w:p>
    <w:p w14:paraId="4C12A13C" w14:textId="77777777" w:rsidR="000E3D35" w:rsidRPr="00390CF2" w:rsidRDefault="000E3D35" w:rsidP="000E3D35">
      <w:pPr>
        <w:pStyle w:val="B1"/>
        <w:rPr>
          <w:ins w:id="7897" w:author="Rapporteur ASN1 SA" w:date="2018-07-13T08:00:00Z"/>
          <w:highlight w:val="cyan"/>
        </w:rPr>
      </w:pPr>
      <w:ins w:id="7898" w:author="Rapporteur ASN1 SA" w:date="2018-07-13T08:00:00Z">
        <w:r w:rsidRPr="00390CF2">
          <w:rPr>
            <w:highlight w:val="cyan"/>
          </w:rPr>
          <w:t>Signalling radio bearer: SRB1</w:t>
        </w:r>
      </w:ins>
    </w:p>
    <w:p w14:paraId="01C0608E" w14:textId="77777777" w:rsidR="000E3D35" w:rsidRPr="00390CF2" w:rsidRDefault="000E3D35" w:rsidP="000E3D35">
      <w:pPr>
        <w:pStyle w:val="B1"/>
        <w:rPr>
          <w:ins w:id="7899" w:author="Rapporteur ASN1 SA" w:date="2018-07-13T08:00:00Z"/>
          <w:highlight w:val="cyan"/>
        </w:rPr>
      </w:pPr>
      <w:ins w:id="7900" w:author="Rapporteur ASN1 SA" w:date="2018-07-13T08:00:00Z">
        <w:r w:rsidRPr="00390CF2">
          <w:rPr>
            <w:highlight w:val="cyan"/>
          </w:rPr>
          <w:t>RLC-SAP: AM</w:t>
        </w:r>
      </w:ins>
    </w:p>
    <w:p w14:paraId="4C44CE53" w14:textId="77777777" w:rsidR="000E3D35" w:rsidRPr="00390CF2" w:rsidRDefault="000E3D35" w:rsidP="000E3D35">
      <w:pPr>
        <w:pStyle w:val="B1"/>
        <w:rPr>
          <w:ins w:id="7901" w:author="Rapporteur ASN1 SA" w:date="2018-07-13T08:00:00Z"/>
          <w:highlight w:val="cyan"/>
        </w:rPr>
      </w:pPr>
      <w:ins w:id="7902" w:author="Rapporteur ASN1 SA" w:date="2018-07-13T08:00:00Z">
        <w:r w:rsidRPr="00390CF2">
          <w:rPr>
            <w:highlight w:val="cyan"/>
          </w:rPr>
          <w:t>Logical channel: DCCH</w:t>
        </w:r>
      </w:ins>
    </w:p>
    <w:p w14:paraId="06AC1C7A" w14:textId="77777777" w:rsidR="00F93D35" w:rsidRDefault="000E3D35">
      <w:pPr>
        <w:pStyle w:val="B1"/>
        <w:rPr>
          <w:ins w:id="7903" w:author="Rapporteur ASN1 SA" w:date="2018-07-13T07:51:00Z"/>
          <w:highlight w:val="cyan"/>
        </w:rPr>
        <w:pPrChange w:id="7904" w:author="Rapporteur ASN1 SA" w:date="2018-07-13T08:00:00Z">
          <w:pPr/>
        </w:pPrChange>
      </w:pPr>
      <w:ins w:id="7905" w:author="Rapporteur ASN1 SA" w:date="2018-07-13T08:00:00Z">
        <w:r w:rsidRPr="00390CF2">
          <w:rPr>
            <w:highlight w:val="cyan"/>
          </w:rPr>
          <w:t>Direction: Network to UE</w:t>
        </w:r>
      </w:ins>
    </w:p>
    <w:p w14:paraId="13CD2208" w14:textId="77777777" w:rsidR="000E3D35" w:rsidRPr="00390CF2" w:rsidRDefault="000E3D35" w:rsidP="000E3D35">
      <w:pPr>
        <w:pStyle w:val="TH"/>
        <w:rPr>
          <w:ins w:id="7906" w:author="Rapporteur ASN1 SA" w:date="2018-07-13T07:51:00Z"/>
          <w:highlight w:val="cyan"/>
        </w:rPr>
      </w:pPr>
      <w:ins w:id="7907" w:author="Rapporteur ASN1 SA" w:date="2018-07-13T07:51:00Z">
        <w:r w:rsidRPr="00390CF2">
          <w:rPr>
            <w:i/>
            <w:highlight w:val="cyan"/>
          </w:rPr>
          <w:t>UECapabilityEnquiry</w:t>
        </w:r>
        <w:r w:rsidRPr="00390CF2">
          <w:rPr>
            <w:highlight w:val="cyan"/>
          </w:rPr>
          <w:t xml:space="preserve"> information element</w:t>
        </w:r>
      </w:ins>
    </w:p>
    <w:p w14:paraId="3F9F38BD" w14:textId="77777777" w:rsidR="000E3D35" w:rsidRPr="00390CF2" w:rsidRDefault="000E3D35" w:rsidP="000E3D35">
      <w:pPr>
        <w:pStyle w:val="PL"/>
        <w:rPr>
          <w:ins w:id="7908" w:author="Rapporteur ASN1 SA" w:date="2018-07-13T07:51:00Z"/>
          <w:highlight w:val="cyan"/>
        </w:rPr>
      </w:pPr>
      <w:ins w:id="7909" w:author="Rapporteur ASN1 SA" w:date="2018-07-13T07:51:00Z">
        <w:r w:rsidRPr="00390CF2">
          <w:rPr>
            <w:highlight w:val="cyan"/>
          </w:rPr>
          <w:t>-- ASN1START</w:t>
        </w:r>
      </w:ins>
    </w:p>
    <w:p w14:paraId="5A508E77" w14:textId="77777777" w:rsidR="000E3D35" w:rsidRPr="00390CF2" w:rsidRDefault="000E3D35" w:rsidP="000E3D35">
      <w:pPr>
        <w:pStyle w:val="PL"/>
        <w:rPr>
          <w:ins w:id="7910" w:author="Rapporteur ASN1 SA" w:date="2018-07-13T07:51:00Z"/>
          <w:highlight w:val="cyan"/>
        </w:rPr>
      </w:pPr>
      <w:ins w:id="7911" w:author="Rapporteur ASN1 SA" w:date="2018-07-13T07:51:00Z">
        <w:r w:rsidRPr="00390CF2">
          <w:rPr>
            <w:highlight w:val="cyan"/>
          </w:rPr>
          <w:t>-- TAG-UECAPABILITYENQUIRY-START</w:t>
        </w:r>
      </w:ins>
    </w:p>
    <w:p w14:paraId="5F7642F8" w14:textId="77777777" w:rsidR="000E3D35" w:rsidRPr="00390CF2" w:rsidRDefault="000E3D35" w:rsidP="000E3D35">
      <w:pPr>
        <w:pStyle w:val="PL"/>
        <w:rPr>
          <w:ins w:id="7912" w:author="Rapporteur ASN1 SA" w:date="2018-07-13T07:51:00Z"/>
          <w:highlight w:val="cyan"/>
        </w:rPr>
      </w:pPr>
    </w:p>
    <w:p w14:paraId="56F418D5" w14:textId="77777777" w:rsidR="000E3D35" w:rsidRPr="00390CF2" w:rsidRDefault="000E3D35" w:rsidP="000E3D35">
      <w:pPr>
        <w:pStyle w:val="PL"/>
        <w:rPr>
          <w:ins w:id="7913" w:author="Rapporteur ASN1 SA" w:date="2018-07-13T07:51:00Z"/>
          <w:highlight w:val="cyan"/>
        </w:rPr>
      </w:pPr>
      <w:ins w:id="791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6D697D11" w14:textId="77777777" w:rsidR="000E3D35" w:rsidRPr="00390CF2" w:rsidRDefault="000E3D35" w:rsidP="000E3D35">
      <w:pPr>
        <w:pStyle w:val="PL"/>
        <w:rPr>
          <w:ins w:id="7915" w:author="Rapporteur ASN1 SA" w:date="2018-07-13T08:04:00Z"/>
          <w:highlight w:val="cyan"/>
        </w:rPr>
      </w:pPr>
      <w:ins w:id="791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2EFDF47" w14:textId="77777777" w:rsidR="000E3D35" w:rsidRPr="00390CF2" w:rsidRDefault="000E3D35" w:rsidP="000E3D35">
      <w:pPr>
        <w:pStyle w:val="PL"/>
        <w:rPr>
          <w:ins w:id="7917" w:author="Rapporteur ASN1 SA" w:date="2018-07-13T08:05:00Z"/>
          <w:highlight w:val="cyan"/>
        </w:rPr>
      </w:pPr>
      <w:ins w:id="7918" w:author="Rapporteur ASN1 SA" w:date="2018-07-13T07:51:00Z">
        <w:r w:rsidRPr="00390CF2">
          <w:rPr>
            <w:highlight w:val="cyan"/>
          </w:rPr>
          <w:tab/>
        </w:r>
      </w:ins>
      <w:ins w:id="791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556210" w14:textId="77777777" w:rsidR="000E3D35" w:rsidRPr="00390CF2" w:rsidRDefault="000E3D35" w:rsidP="000E3D35">
      <w:pPr>
        <w:pStyle w:val="PL"/>
        <w:rPr>
          <w:ins w:id="7920" w:author="Rapporteur ASN1 SA" w:date="2018-07-13T08:05:00Z"/>
          <w:highlight w:val="cyan"/>
        </w:rPr>
      </w:pPr>
      <w:ins w:id="792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2" w:author="Rapporteur ASN1 SA" w:date="2018-07-13T08:06:00Z">
        <w:r w:rsidRPr="00390CF2">
          <w:rPr>
            <w:highlight w:val="cyan"/>
          </w:rPr>
          <w:tab/>
        </w:r>
      </w:ins>
      <w:ins w:id="7923" w:author="Rapporteur ASN1 SA" w:date="2018-07-13T08:05:00Z">
        <w:r w:rsidRPr="00390CF2">
          <w:rPr>
            <w:highlight w:val="cyan"/>
          </w:rPr>
          <w:tab/>
          <w:t>UECapabilityEnquiry-IEs,</w:t>
        </w:r>
      </w:ins>
    </w:p>
    <w:p w14:paraId="319FCD4B" w14:textId="77777777" w:rsidR="000E3D35" w:rsidRPr="00390CF2" w:rsidRDefault="000E3D35" w:rsidP="000E3D35">
      <w:pPr>
        <w:pStyle w:val="PL"/>
        <w:rPr>
          <w:ins w:id="7924" w:author="Rapporteur ASN1 SA" w:date="2018-07-13T08:05:00Z"/>
          <w:highlight w:val="cyan"/>
        </w:rPr>
      </w:pPr>
      <w:ins w:id="792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6" w:author="Rapporteur ASN1 SA" w:date="2018-07-13T08:17:00Z">
        <w:r w:rsidRPr="00390CF2">
          <w:rPr>
            <w:highlight w:val="cyan"/>
          </w:rPr>
          <w:tab/>
        </w:r>
      </w:ins>
      <w:ins w:id="7927" w:author="Rapporteur ASN1 SA" w:date="2018-07-13T08:05:00Z">
        <w:r w:rsidRPr="00390CF2">
          <w:rPr>
            <w:highlight w:val="cyan"/>
          </w:rPr>
          <w:t>SEQUENCE {}</w:t>
        </w:r>
      </w:ins>
    </w:p>
    <w:p w14:paraId="5A9379AE" w14:textId="77777777" w:rsidR="000E3D35" w:rsidRPr="00390CF2" w:rsidRDefault="000E3D35" w:rsidP="000E3D35">
      <w:pPr>
        <w:pStyle w:val="PL"/>
        <w:rPr>
          <w:ins w:id="7928" w:author="Rapporteur ASN1 SA" w:date="2018-07-13T07:51:00Z"/>
          <w:highlight w:val="cyan"/>
        </w:rPr>
      </w:pPr>
      <w:ins w:id="7929" w:author="Rapporteur ASN1 SA" w:date="2018-07-13T08:05:00Z">
        <w:r w:rsidRPr="00390CF2">
          <w:rPr>
            <w:highlight w:val="cyan"/>
          </w:rPr>
          <w:tab/>
          <w:t>}</w:t>
        </w:r>
      </w:ins>
    </w:p>
    <w:p w14:paraId="66AFF455" w14:textId="77777777" w:rsidR="000E3D35" w:rsidRPr="00390CF2" w:rsidRDefault="000E3D35" w:rsidP="000E3D35">
      <w:pPr>
        <w:pStyle w:val="PL"/>
        <w:rPr>
          <w:ins w:id="7930" w:author="Rapporteur ASN1 SA" w:date="2018-07-13T07:52:00Z"/>
          <w:highlight w:val="cyan"/>
        </w:rPr>
      </w:pPr>
      <w:ins w:id="7931" w:author="Rapporteur ASN1 SA" w:date="2018-07-13T07:51:00Z">
        <w:r w:rsidRPr="00390CF2">
          <w:rPr>
            <w:highlight w:val="cyan"/>
          </w:rPr>
          <w:t>}</w:t>
        </w:r>
      </w:ins>
    </w:p>
    <w:p w14:paraId="073D3ED8" w14:textId="77777777" w:rsidR="000E3D35" w:rsidRPr="00390CF2" w:rsidRDefault="000E3D35" w:rsidP="000E3D35">
      <w:pPr>
        <w:pStyle w:val="PL"/>
        <w:rPr>
          <w:ins w:id="7932" w:author="Rapporteur ASN1 SA" w:date="2018-07-13T07:52:00Z"/>
          <w:highlight w:val="cyan"/>
        </w:rPr>
      </w:pPr>
    </w:p>
    <w:p w14:paraId="53A08F67" w14:textId="77777777" w:rsidR="000E3D35" w:rsidRPr="00390CF2" w:rsidRDefault="000E3D35" w:rsidP="000E3D35">
      <w:pPr>
        <w:pStyle w:val="PL"/>
        <w:rPr>
          <w:ins w:id="7933" w:author="Rapporteur ASN1 SA" w:date="2018-07-13T07:57:00Z"/>
          <w:highlight w:val="cyan"/>
        </w:rPr>
      </w:pPr>
      <w:ins w:id="793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1AA3F54" w14:textId="77777777" w:rsidR="000E3D35" w:rsidRPr="00390CF2" w:rsidRDefault="000E3D35" w:rsidP="000E3D35">
      <w:pPr>
        <w:pStyle w:val="PL"/>
        <w:rPr>
          <w:ins w:id="7935" w:author="Rapporteur ASN1 SA" w:date="2018-07-13T07:57:00Z"/>
          <w:highlight w:val="cyan"/>
        </w:rPr>
      </w:pPr>
      <w:ins w:id="7936" w:author="Rapporteur ASN1 SA" w:date="2018-07-13T07:57:00Z">
        <w:r w:rsidRPr="00390CF2">
          <w:rPr>
            <w:highlight w:val="cyan"/>
          </w:rPr>
          <w:tab/>
        </w:r>
      </w:ins>
      <w:ins w:id="7937" w:author="Rapporteur ASN1 SA" w:date="2018-07-13T08:11:00Z">
        <w:r w:rsidRPr="00390CF2">
          <w:rPr>
            <w:highlight w:val="cyan"/>
          </w:rPr>
          <w:t>ue-CapabilityRAT-</w:t>
        </w:r>
      </w:ins>
      <w:ins w:id="7938" w:author="Rapporteur ASN1 SA" w:date="2018-07-13T08:12:00Z">
        <w:r w:rsidRPr="00390CF2">
          <w:rPr>
            <w:highlight w:val="cyan"/>
          </w:rPr>
          <w:t>Request</w:t>
        </w:r>
      </w:ins>
      <w:ins w:id="7939" w:author="Rapporteur ASN1 SA" w:date="2018-07-13T08:11:00Z">
        <w:r w:rsidRPr="00390CF2">
          <w:rPr>
            <w:highlight w:val="cyan"/>
          </w:rPr>
          <w:t>List</w:t>
        </w:r>
        <w:r w:rsidRPr="00390CF2">
          <w:rPr>
            <w:highlight w:val="cyan"/>
          </w:rPr>
          <w:tab/>
        </w:r>
        <w:r w:rsidRPr="00390CF2">
          <w:rPr>
            <w:highlight w:val="cyan"/>
          </w:rPr>
          <w:tab/>
        </w:r>
      </w:ins>
      <w:ins w:id="7940" w:author="Rapporteur ASN1 SA" w:date="2018-07-13T08:13:00Z">
        <w:r w:rsidRPr="00390CF2">
          <w:rPr>
            <w:highlight w:val="cyan"/>
          </w:rPr>
          <w:t>UE-CapabilityRAT-RequestList,</w:t>
        </w:r>
      </w:ins>
    </w:p>
    <w:p w14:paraId="0B4C5C59" w14:textId="77777777" w:rsidR="000E3D35" w:rsidRPr="00390CF2" w:rsidRDefault="000E3D35" w:rsidP="000E3D35">
      <w:pPr>
        <w:pStyle w:val="PL"/>
        <w:rPr>
          <w:ins w:id="7941" w:author="Rapporteur ASN1 SA" w:date="2018-07-13T07:52:00Z"/>
          <w:highlight w:val="cyan"/>
        </w:rPr>
      </w:pPr>
    </w:p>
    <w:p w14:paraId="0B7F8C37" w14:textId="77777777" w:rsidR="000E3D35" w:rsidRPr="00390CF2" w:rsidRDefault="000E3D35" w:rsidP="000E3D35">
      <w:pPr>
        <w:pStyle w:val="PL"/>
        <w:rPr>
          <w:ins w:id="7942" w:author="Rapporteur ASN1 SA" w:date="2018-07-13T07:52:00Z"/>
          <w:highlight w:val="cyan"/>
        </w:rPr>
      </w:pPr>
      <w:ins w:id="794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732D134" w14:textId="77777777" w:rsidR="000E3D35" w:rsidRPr="00390CF2" w:rsidRDefault="000E3D35" w:rsidP="000E3D35">
      <w:pPr>
        <w:pStyle w:val="PL"/>
        <w:rPr>
          <w:ins w:id="7944" w:author="Rapporteur ASN1 SA" w:date="2018-07-13T07:52:00Z"/>
          <w:highlight w:val="cyan"/>
        </w:rPr>
      </w:pPr>
      <w:ins w:id="794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3908CB6" w14:textId="77777777" w:rsidR="000E3D35" w:rsidRPr="00390CF2" w:rsidRDefault="000E3D35" w:rsidP="000E3D35">
      <w:pPr>
        <w:pStyle w:val="PL"/>
        <w:rPr>
          <w:ins w:id="7946" w:author="Rapporteur ASN1 SA" w:date="2018-07-13T07:51:00Z"/>
          <w:highlight w:val="cyan"/>
        </w:rPr>
      </w:pPr>
      <w:ins w:id="7947" w:author="Rapporteur ASN1 SA" w:date="2018-07-13T07:52:00Z">
        <w:r w:rsidRPr="00390CF2">
          <w:rPr>
            <w:highlight w:val="cyan"/>
          </w:rPr>
          <w:t>}</w:t>
        </w:r>
      </w:ins>
    </w:p>
    <w:p w14:paraId="4B72ED45" w14:textId="77777777" w:rsidR="000E3D35" w:rsidRPr="00390CF2" w:rsidRDefault="000E3D35" w:rsidP="000E3D35">
      <w:pPr>
        <w:pStyle w:val="PL"/>
        <w:rPr>
          <w:ins w:id="7948" w:author="Rapporteur ASN1 SA" w:date="2018-07-13T07:51:00Z"/>
          <w:highlight w:val="cyan"/>
        </w:rPr>
      </w:pPr>
    </w:p>
    <w:p w14:paraId="13055107" w14:textId="77777777" w:rsidR="000E3D35" w:rsidRPr="00390CF2" w:rsidRDefault="000E3D35" w:rsidP="000E3D35">
      <w:pPr>
        <w:pStyle w:val="PL"/>
        <w:rPr>
          <w:ins w:id="7949" w:author="Rapporteur ASN1 SA" w:date="2018-07-13T07:51:00Z"/>
          <w:highlight w:val="cyan"/>
        </w:rPr>
      </w:pPr>
      <w:ins w:id="7950" w:author="Rapporteur ASN1 SA" w:date="2018-07-13T07:51:00Z">
        <w:r w:rsidRPr="00390CF2">
          <w:rPr>
            <w:highlight w:val="cyan"/>
          </w:rPr>
          <w:t>-- TAG-UECAPABILITYENQUIRY-STOP</w:t>
        </w:r>
      </w:ins>
    </w:p>
    <w:p w14:paraId="4E022EAB" w14:textId="77777777" w:rsidR="00F93D35" w:rsidRDefault="000E3D35">
      <w:pPr>
        <w:pStyle w:val="PL"/>
        <w:rPr>
          <w:highlight w:val="cyan"/>
        </w:rPr>
        <w:pPrChange w:id="7951" w:author="Rapporteur ASN1 SA" w:date="2018-07-13T07:51:00Z">
          <w:pPr/>
        </w:pPrChange>
      </w:pPr>
      <w:ins w:id="7952" w:author="Rapporteur ASN1 SA" w:date="2018-07-13T07:51:00Z">
        <w:r w:rsidRPr="00390CF2">
          <w:rPr>
            <w:highlight w:val="cyan"/>
          </w:rPr>
          <w:t>-- ASN1STOP</w:t>
        </w:r>
      </w:ins>
    </w:p>
    <w:p w14:paraId="44C527A5" w14:textId="77777777" w:rsidR="000E3D35" w:rsidRPr="00390CF2" w:rsidRDefault="000E3D35" w:rsidP="000E3D35">
      <w:pPr>
        <w:rPr>
          <w:ins w:id="7953" w:author="Rapporteur ASN1 SA" w:date="2018-07-13T08:02:00Z"/>
          <w:highlight w:val="cyan"/>
        </w:rPr>
      </w:pPr>
    </w:p>
    <w:p w14:paraId="5A8EB065" w14:textId="77777777" w:rsidR="000E3D35" w:rsidRPr="00390CF2" w:rsidRDefault="000E3D35" w:rsidP="000E3D35">
      <w:pPr>
        <w:pStyle w:val="Heading4"/>
        <w:rPr>
          <w:ins w:id="7954" w:author="Rapporteur ASN1 SA" w:date="2018-07-13T08:02:00Z"/>
          <w:highlight w:val="cyan"/>
        </w:rPr>
      </w:pPr>
      <w:ins w:id="7955"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2F11E929" w14:textId="77777777" w:rsidR="000E3D35" w:rsidRPr="00390CF2" w:rsidRDefault="000E3D35" w:rsidP="000E3D35">
      <w:pPr>
        <w:rPr>
          <w:ins w:id="7956" w:author="Rapporteur ASN1 SA" w:date="2018-07-13T08:02:00Z"/>
          <w:highlight w:val="cyan"/>
        </w:rPr>
      </w:pPr>
      <w:ins w:id="795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D2A94E5" w14:textId="77777777" w:rsidR="000E3D35" w:rsidRPr="00390CF2" w:rsidRDefault="000E3D35" w:rsidP="000E3D35">
      <w:pPr>
        <w:pStyle w:val="B1"/>
        <w:rPr>
          <w:ins w:id="7958" w:author="Rapporteur ASN1 SA" w:date="2018-07-13T08:02:00Z"/>
          <w:highlight w:val="cyan"/>
        </w:rPr>
      </w:pPr>
      <w:ins w:id="7959" w:author="Rapporteur ASN1 SA" w:date="2018-07-13T08:02:00Z">
        <w:r w:rsidRPr="00390CF2">
          <w:rPr>
            <w:highlight w:val="cyan"/>
          </w:rPr>
          <w:t>Signalling radio bearer: SRB1</w:t>
        </w:r>
      </w:ins>
    </w:p>
    <w:p w14:paraId="459F0E93" w14:textId="77777777" w:rsidR="000E3D35" w:rsidRPr="00390CF2" w:rsidRDefault="000E3D35" w:rsidP="000E3D35">
      <w:pPr>
        <w:pStyle w:val="B1"/>
        <w:rPr>
          <w:ins w:id="7960" w:author="Rapporteur ASN1 SA" w:date="2018-07-13T08:02:00Z"/>
          <w:highlight w:val="cyan"/>
        </w:rPr>
      </w:pPr>
      <w:ins w:id="7961" w:author="Rapporteur ASN1 SA" w:date="2018-07-13T08:02:00Z">
        <w:r w:rsidRPr="00390CF2">
          <w:rPr>
            <w:highlight w:val="cyan"/>
          </w:rPr>
          <w:t>RLC-SAP: AM</w:t>
        </w:r>
      </w:ins>
    </w:p>
    <w:p w14:paraId="01FF0123" w14:textId="77777777" w:rsidR="000E3D35" w:rsidRPr="00390CF2" w:rsidRDefault="000E3D35" w:rsidP="000E3D35">
      <w:pPr>
        <w:pStyle w:val="B1"/>
        <w:rPr>
          <w:ins w:id="7962" w:author="Rapporteur ASN1 SA" w:date="2018-07-13T08:02:00Z"/>
          <w:highlight w:val="cyan"/>
        </w:rPr>
      </w:pPr>
      <w:ins w:id="7963" w:author="Rapporteur ASN1 SA" w:date="2018-07-13T08:02:00Z">
        <w:r w:rsidRPr="00390CF2">
          <w:rPr>
            <w:highlight w:val="cyan"/>
          </w:rPr>
          <w:t>Logical channel: DCCH</w:t>
        </w:r>
      </w:ins>
    </w:p>
    <w:p w14:paraId="2EDB4620" w14:textId="77777777" w:rsidR="00F93D35" w:rsidRDefault="000E3D35">
      <w:pPr>
        <w:pStyle w:val="B1"/>
        <w:rPr>
          <w:ins w:id="7964" w:author="Rapporteur ASN1 SA" w:date="2018-07-13T08:02:00Z"/>
          <w:highlight w:val="cyan"/>
        </w:rPr>
        <w:pPrChange w:id="7965" w:author="Rapporteur ASN1 SA" w:date="2018-07-13T08:02:00Z">
          <w:pPr/>
        </w:pPrChange>
      </w:pPr>
      <w:ins w:id="7966" w:author="Rapporteur ASN1 SA" w:date="2018-07-13T08:02:00Z">
        <w:r w:rsidRPr="00390CF2">
          <w:rPr>
            <w:highlight w:val="cyan"/>
          </w:rPr>
          <w:t xml:space="preserve">Direction: UE to </w:t>
        </w:r>
      </w:ins>
      <w:ins w:id="7967" w:author="Rapporteur ASN1 SA" w:date="2018-07-13T08:03:00Z">
        <w:r w:rsidRPr="00390CF2">
          <w:rPr>
            <w:highlight w:val="cyan"/>
          </w:rPr>
          <w:t>Network</w:t>
        </w:r>
      </w:ins>
    </w:p>
    <w:p w14:paraId="2D1E0C20" w14:textId="77777777" w:rsidR="000E3D35" w:rsidRPr="00390CF2" w:rsidRDefault="000E3D35" w:rsidP="000E3D35">
      <w:pPr>
        <w:pStyle w:val="TH"/>
        <w:rPr>
          <w:ins w:id="7968" w:author="Rapporteur ASN1 SA" w:date="2018-07-13T08:02:00Z"/>
          <w:highlight w:val="cyan"/>
        </w:rPr>
      </w:pPr>
      <w:ins w:id="7969" w:author="Rapporteur ASN1 SA" w:date="2018-07-13T08:02:00Z">
        <w:r w:rsidRPr="00390CF2">
          <w:rPr>
            <w:i/>
            <w:highlight w:val="cyan"/>
          </w:rPr>
          <w:t>UECapabilityInformation</w:t>
        </w:r>
        <w:r w:rsidRPr="00390CF2">
          <w:rPr>
            <w:highlight w:val="cyan"/>
          </w:rPr>
          <w:t xml:space="preserve"> information element</w:t>
        </w:r>
      </w:ins>
    </w:p>
    <w:p w14:paraId="74C3F194" w14:textId="77777777" w:rsidR="000E3D35" w:rsidRPr="00390CF2" w:rsidRDefault="000E3D35" w:rsidP="000E3D35">
      <w:pPr>
        <w:pStyle w:val="PL"/>
        <w:rPr>
          <w:ins w:id="7970" w:author="Rapporteur ASN1 SA" w:date="2018-07-13T08:02:00Z"/>
          <w:highlight w:val="cyan"/>
        </w:rPr>
      </w:pPr>
      <w:ins w:id="7971" w:author="Rapporteur ASN1 SA" w:date="2018-07-13T08:02:00Z">
        <w:r w:rsidRPr="00390CF2">
          <w:rPr>
            <w:highlight w:val="cyan"/>
          </w:rPr>
          <w:t>-- ASN1START</w:t>
        </w:r>
      </w:ins>
    </w:p>
    <w:p w14:paraId="1C179F52" w14:textId="77777777" w:rsidR="000E3D35" w:rsidRPr="00390CF2" w:rsidRDefault="000E3D35" w:rsidP="000E3D35">
      <w:pPr>
        <w:pStyle w:val="PL"/>
        <w:rPr>
          <w:ins w:id="7972" w:author="Rapporteur ASN1 SA" w:date="2018-07-13T08:02:00Z"/>
          <w:highlight w:val="cyan"/>
        </w:rPr>
      </w:pPr>
      <w:ins w:id="7973" w:author="Rapporteur ASN1 SA" w:date="2018-07-13T08:02:00Z">
        <w:r w:rsidRPr="00390CF2">
          <w:rPr>
            <w:highlight w:val="cyan"/>
          </w:rPr>
          <w:t>-- TAG-UECAPABILITYINFORMATION-START</w:t>
        </w:r>
      </w:ins>
    </w:p>
    <w:p w14:paraId="5147DDA3" w14:textId="77777777" w:rsidR="000E3D35" w:rsidRPr="00390CF2" w:rsidRDefault="000E3D35" w:rsidP="000E3D35">
      <w:pPr>
        <w:pStyle w:val="PL"/>
        <w:rPr>
          <w:ins w:id="7974" w:author="Rapporteur ASN1 SA" w:date="2018-07-13T08:03:00Z"/>
          <w:highlight w:val="cyan"/>
        </w:rPr>
      </w:pPr>
    </w:p>
    <w:p w14:paraId="4D0E8FAE" w14:textId="77777777" w:rsidR="000E3D35" w:rsidRPr="00390CF2" w:rsidRDefault="000E3D35" w:rsidP="000E3D35">
      <w:pPr>
        <w:pStyle w:val="PL"/>
        <w:rPr>
          <w:ins w:id="7975" w:author="Rapporteur ASN1 SA" w:date="2018-07-13T08:03:00Z"/>
          <w:highlight w:val="cyan"/>
        </w:rPr>
      </w:pPr>
      <w:ins w:id="7976" w:author="Rapporteur ASN1 SA" w:date="2018-07-13T08:03:00Z">
        <w:r w:rsidRPr="00390CF2">
          <w:rPr>
            <w:highlight w:val="cyan"/>
          </w:rPr>
          <w:t>UECapabilityInformation ::=</w:t>
        </w:r>
      </w:ins>
      <w:ins w:id="7977" w:author="Rapporteur ASN1 SA" w:date="2018-07-13T08:09:00Z">
        <w:r w:rsidRPr="00390CF2">
          <w:rPr>
            <w:highlight w:val="cyan"/>
          </w:rPr>
          <w:tab/>
        </w:r>
        <w:r w:rsidRPr="00390CF2">
          <w:rPr>
            <w:highlight w:val="cyan"/>
          </w:rPr>
          <w:tab/>
        </w:r>
        <w:r w:rsidRPr="00390CF2">
          <w:rPr>
            <w:highlight w:val="cyan"/>
          </w:rPr>
          <w:tab/>
        </w:r>
      </w:ins>
      <w:ins w:id="7978" w:author="Rapporteur ASN1 SA" w:date="2018-07-13T08:03:00Z">
        <w:r w:rsidRPr="00390CF2">
          <w:rPr>
            <w:highlight w:val="cyan"/>
          </w:rPr>
          <w:t>SEQUENCE {</w:t>
        </w:r>
      </w:ins>
    </w:p>
    <w:p w14:paraId="42AADB68" w14:textId="77777777" w:rsidR="000E3D35" w:rsidRPr="00390CF2" w:rsidRDefault="000E3D35" w:rsidP="000E3D35">
      <w:pPr>
        <w:pStyle w:val="PL"/>
        <w:rPr>
          <w:ins w:id="7979" w:author="Rapporteur ASN1 SA" w:date="2018-07-13T08:03:00Z"/>
          <w:highlight w:val="cyan"/>
        </w:rPr>
      </w:pPr>
      <w:ins w:id="798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2FAFEC6A" w14:textId="77777777" w:rsidR="000E3D35" w:rsidRPr="00390CF2" w:rsidRDefault="000E3D35" w:rsidP="000E3D35">
      <w:pPr>
        <w:pStyle w:val="PL"/>
        <w:rPr>
          <w:ins w:id="7981" w:author="Rapporteur ASN1 SA" w:date="2018-07-13T08:08:00Z"/>
          <w:highlight w:val="cyan"/>
        </w:rPr>
      </w:pPr>
      <w:ins w:id="798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B0D6ADD" w14:textId="77777777" w:rsidR="000E3D35" w:rsidRPr="00390CF2" w:rsidRDefault="000E3D35" w:rsidP="000E3D35">
      <w:pPr>
        <w:pStyle w:val="PL"/>
        <w:rPr>
          <w:ins w:id="7983" w:author="Rapporteur ASN1 SA" w:date="2018-07-13T08:08:00Z"/>
          <w:highlight w:val="cyan"/>
        </w:rPr>
      </w:pPr>
      <w:ins w:id="798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5" w:author="Rapporteur ASN1 SA" w:date="2018-07-13T08:18:00Z">
        <w:r w:rsidRPr="00390CF2">
          <w:rPr>
            <w:highlight w:val="cyan"/>
          </w:rPr>
          <w:tab/>
        </w:r>
      </w:ins>
      <w:ins w:id="7986" w:author="Rapporteur ASN1 SA" w:date="2018-07-13T08:08:00Z">
        <w:r w:rsidRPr="00390CF2">
          <w:rPr>
            <w:highlight w:val="cyan"/>
          </w:rPr>
          <w:tab/>
          <w:t>UECapabilityInformation-IEs,</w:t>
        </w:r>
      </w:ins>
    </w:p>
    <w:p w14:paraId="1CC95749" w14:textId="77777777" w:rsidR="000E3D35" w:rsidRPr="00390CF2" w:rsidRDefault="000E3D35" w:rsidP="000E3D35">
      <w:pPr>
        <w:pStyle w:val="PL"/>
        <w:rPr>
          <w:ins w:id="7987" w:author="Rapporteur ASN1 SA" w:date="2018-07-13T08:08:00Z"/>
          <w:highlight w:val="cyan"/>
        </w:rPr>
      </w:pPr>
      <w:ins w:id="798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264B6E" w14:textId="77777777" w:rsidR="000E3D35" w:rsidRPr="00390CF2" w:rsidRDefault="000E3D35" w:rsidP="000E3D35">
      <w:pPr>
        <w:pStyle w:val="PL"/>
        <w:rPr>
          <w:ins w:id="7989" w:author="Rapporteur ASN1 SA" w:date="2018-07-13T08:08:00Z"/>
          <w:highlight w:val="cyan"/>
        </w:rPr>
      </w:pPr>
      <w:ins w:id="7990" w:author="Rapporteur ASN1 SA" w:date="2018-07-13T08:08:00Z">
        <w:r w:rsidRPr="00390CF2">
          <w:rPr>
            <w:highlight w:val="cyan"/>
          </w:rPr>
          <w:tab/>
          <w:t>}</w:t>
        </w:r>
      </w:ins>
    </w:p>
    <w:p w14:paraId="1F28B8D8" w14:textId="77777777" w:rsidR="000E3D35" w:rsidRPr="00390CF2" w:rsidRDefault="000E3D35" w:rsidP="000E3D35">
      <w:pPr>
        <w:pStyle w:val="PL"/>
        <w:rPr>
          <w:ins w:id="7991" w:author="Rapporteur ASN1 SA" w:date="2018-07-13T08:03:00Z"/>
          <w:highlight w:val="cyan"/>
        </w:rPr>
      </w:pPr>
      <w:ins w:id="7992" w:author="Rapporteur ASN1 SA" w:date="2018-07-13T08:08:00Z">
        <w:r w:rsidRPr="00390CF2">
          <w:rPr>
            <w:highlight w:val="cyan"/>
          </w:rPr>
          <w:t>}</w:t>
        </w:r>
      </w:ins>
    </w:p>
    <w:p w14:paraId="7847EFF0" w14:textId="77777777" w:rsidR="000E3D35" w:rsidRPr="00390CF2" w:rsidRDefault="000E3D35" w:rsidP="000E3D35">
      <w:pPr>
        <w:pStyle w:val="PL"/>
        <w:rPr>
          <w:ins w:id="7993" w:author="Rapporteur ASN1 SA" w:date="2018-07-13T08:03:00Z"/>
          <w:highlight w:val="cyan"/>
        </w:rPr>
      </w:pPr>
    </w:p>
    <w:p w14:paraId="7ACCB03D" w14:textId="77777777" w:rsidR="000E3D35" w:rsidRPr="00390CF2" w:rsidRDefault="000E3D35" w:rsidP="000E3D35">
      <w:pPr>
        <w:pStyle w:val="PL"/>
        <w:rPr>
          <w:ins w:id="7994" w:author="Rapporteur ASN1 SA" w:date="2018-07-13T08:03:00Z"/>
          <w:highlight w:val="cyan"/>
        </w:rPr>
      </w:pPr>
      <w:ins w:id="7995" w:author="Rapporteur ASN1 SA" w:date="2018-07-13T08:09:00Z">
        <w:r w:rsidRPr="00390CF2">
          <w:rPr>
            <w:highlight w:val="cyan"/>
          </w:rPr>
          <w:t>UECapabilityInformation</w:t>
        </w:r>
      </w:ins>
      <w:ins w:id="7996" w:author="Rapporteur ASN1 SA" w:date="2018-07-13T08:03:00Z">
        <w:r w:rsidRPr="00390CF2">
          <w:rPr>
            <w:highlight w:val="cyan"/>
          </w:rPr>
          <w:t>-IEs::=</w:t>
        </w:r>
      </w:ins>
      <w:ins w:id="7997" w:author="Rapporteur ASN1 SA" w:date="2018-07-13T08:09:00Z">
        <w:r w:rsidRPr="00390CF2">
          <w:rPr>
            <w:highlight w:val="cyan"/>
          </w:rPr>
          <w:tab/>
        </w:r>
        <w:r w:rsidRPr="00390CF2">
          <w:rPr>
            <w:highlight w:val="cyan"/>
          </w:rPr>
          <w:tab/>
        </w:r>
      </w:ins>
      <w:ins w:id="7998" w:author="Rapporteur ASN1 SA" w:date="2018-07-13T08:03:00Z">
        <w:r w:rsidRPr="00390CF2">
          <w:rPr>
            <w:highlight w:val="cyan"/>
          </w:rPr>
          <w:t>SEQUENCE {</w:t>
        </w:r>
      </w:ins>
    </w:p>
    <w:p w14:paraId="1991FD4A" w14:textId="77777777" w:rsidR="000E3D35" w:rsidRPr="00390CF2" w:rsidRDefault="000E3D35" w:rsidP="000E3D35">
      <w:pPr>
        <w:pStyle w:val="PL"/>
        <w:rPr>
          <w:ins w:id="7999" w:author="Rapporteur ASN1 SA" w:date="2018-07-13T08:11:00Z"/>
          <w:highlight w:val="cyan"/>
        </w:rPr>
      </w:pPr>
      <w:ins w:id="8000" w:author="Rapporteur ASN1 SA" w:date="2018-07-13T08:03:00Z">
        <w:r w:rsidRPr="00390CF2">
          <w:rPr>
            <w:highlight w:val="cyan"/>
          </w:rPr>
          <w:tab/>
        </w:r>
      </w:ins>
      <w:ins w:id="8001"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2" w:author="Rapporteur ASN1 SA" w:date="2018-07-13T08:03:00Z">
        <w:r w:rsidRPr="00390CF2">
          <w:rPr>
            <w:highlight w:val="cyan"/>
          </w:rPr>
          <w:t>OPTIONAL,</w:t>
        </w:r>
      </w:ins>
    </w:p>
    <w:p w14:paraId="10AEAD5E" w14:textId="77777777" w:rsidR="000E3D35" w:rsidRPr="00390CF2" w:rsidRDefault="000E3D35" w:rsidP="000E3D35">
      <w:pPr>
        <w:pStyle w:val="PL"/>
        <w:rPr>
          <w:ins w:id="8003" w:author="Rapporteur ASN1 SA" w:date="2018-07-13T08:03:00Z"/>
          <w:highlight w:val="cyan"/>
        </w:rPr>
      </w:pPr>
    </w:p>
    <w:p w14:paraId="183DAC71" w14:textId="77777777" w:rsidR="000E3D35" w:rsidRPr="00390CF2" w:rsidRDefault="000E3D35" w:rsidP="000E3D35">
      <w:pPr>
        <w:pStyle w:val="PL"/>
        <w:rPr>
          <w:ins w:id="8004" w:author="Rapporteur ASN1 SA" w:date="2018-07-13T08:03:00Z"/>
          <w:highlight w:val="cyan"/>
        </w:rPr>
      </w:pPr>
      <w:ins w:id="8005"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D34DC" w14:textId="77777777" w:rsidR="000E3D35" w:rsidRPr="00390CF2" w:rsidRDefault="000E3D35" w:rsidP="000E3D35">
      <w:pPr>
        <w:pStyle w:val="PL"/>
        <w:rPr>
          <w:ins w:id="8006" w:author="Rapporteur ASN1 SA" w:date="2018-07-13T08:03:00Z"/>
          <w:highlight w:val="cyan"/>
        </w:rPr>
      </w:pPr>
      <w:ins w:id="8007"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B18C2D" w14:textId="77777777" w:rsidR="000E3D35" w:rsidRPr="00390CF2" w:rsidRDefault="000E3D35" w:rsidP="000E3D35">
      <w:pPr>
        <w:pStyle w:val="PL"/>
        <w:rPr>
          <w:ins w:id="8008" w:author="Rapporteur ASN1 SA" w:date="2018-07-13T08:03:00Z"/>
          <w:highlight w:val="cyan"/>
        </w:rPr>
      </w:pPr>
      <w:ins w:id="8009" w:author="Rapporteur ASN1 SA" w:date="2018-07-13T08:03:00Z">
        <w:r w:rsidRPr="00390CF2">
          <w:rPr>
            <w:highlight w:val="cyan"/>
          </w:rPr>
          <w:t>}</w:t>
        </w:r>
      </w:ins>
    </w:p>
    <w:p w14:paraId="305B734A" w14:textId="77777777" w:rsidR="000E3D35" w:rsidRPr="00390CF2" w:rsidRDefault="000E3D35" w:rsidP="000E3D35">
      <w:pPr>
        <w:pStyle w:val="PL"/>
        <w:rPr>
          <w:ins w:id="8010" w:author="Rapporteur ASN1 SA" w:date="2018-07-13T08:02:00Z"/>
          <w:highlight w:val="cyan"/>
        </w:rPr>
      </w:pPr>
    </w:p>
    <w:p w14:paraId="3F62A8A9" w14:textId="77777777" w:rsidR="000E3D35" w:rsidRPr="00390CF2" w:rsidRDefault="000E3D35" w:rsidP="000E3D35">
      <w:pPr>
        <w:pStyle w:val="PL"/>
        <w:rPr>
          <w:ins w:id="8011" w:author="Rapporteur ASN1 SA" w:date="2018-07-13T08:02:00Z"/>
          <w:highlight w:val="cyan"/>
        </w:rPr>
      </w:pPr>
    </w:p>
    <w:p w14:paraId="46ED3FE0" w14:textId="77777777" w:rsidR="000E3D35" w:rsidRPr="00390CF2" w:rsidRDefault="000E3D35" w:rsidP="000E3D35">
      <w:pPr>
        <w:pStyle w:val="PL"/>
        <w:rPr>
          <w:ins w:id="8012" w:author="Rapporteur ASN1 SA" w:date="2018-07-13T08:02:00Z"/>
          <w:highlight w:val="cyan"/>
        </w:rPr>
      </w:pPr>
      <w:ins w:id="8013" w:author="Rapporteur ASN1 SA" w:date="2018-07-13T08:02:00Z">
        <w:r w:rsidRPr="00390CF2">
          <w:rPr>
            <w:highlight w:val="cyan"/>
          </w:rPr>
          <w:t>-- TAG-UECAPABILITYINFORMATION-STOP</w:t>
        </w:r>
      </w:ins>
    </w:p>
    <w:p w14:paraId="16B83E1B" w14:textId="77777777" w:rsidR="00F93D35" w:rsidRDefault="000E3D35">
      <w:pPr>
        <w:pStyle w:val="PL"/>
        <w:rPr>
          <w:ins w:id="8014" w:author="Rapporteur ASN1 SA" w:date="2018-07-13T08:02:00Z"/>
          <w:highlight w:val="cyan"/>
        </w:rPr>
        <w:pPrChange w:id="8015" w:author="Rapporteur ASN1 SA" w:date="2018-07-13T08:02:00Z">
          <w:pPr>
            <w:pStyle w:val="Heading4"/>
          </w:pPr>
        </w:pPrChange>
      </w:pPr>
      <w:ins w:id="8016" w:author="Rapporteur ASN1 SA" w:date="2018-07-13T08:02:00Z">
        <w:r w:rsidRPr="00390CF2">
          <w:rPr>
            <w:highlight w:val="cyan"/>
          </w:rPr>
          <w:t>-- ASN1STOP</w:t>
        </w:r>
      </w:ins>
    </w:p>
    <w:p w14:paraId="35336175" w14:textId="77777777" w:rsidR="000E3D35" w:rsidRPr="00390CF2" w:rsidRDefault="000E3D35" w:rsidP="000E3D35">
      <w:pPr>
        <w:pStyle w:val="Heading4"/>
        <w:rPr>
          <w:ins w:id="8017" w:author="SA R2-1807929" w:date="2018-05-31T11:50:00Z"/>
          <w:highlight w:val="cyan"/>
        </w:rPr>
      </w:pPr>
      <w:ins w:id="8018" w:author="SA R2-1807929" w:date="2018-05-31T11:50:00Z">
        <w:r w:rsidRPr="00390CF2">
          <w:rPr>
            <w:highlight w:val="cyan"/>
          </w:rPr>
          <w:t>–</w:t>
        </w:r>
        <w:r w:rsidRPr="00390CF2">
          <w:rPr>
            <w:highlight w:val="cyan"/>
          </w:rPr>
          <w:tab/>
        </w:r>
        <w:r w:rsidRPr="00390CF2">
          <w:rPr>
            <w:i/>
            <w:highlight w:val="cyan"/>
          </w:rPr>
          <w:t>ULInformationTransfer</w:t>
        </w:r>
        <w:bookmarkEnd w:id="7802"/>
      </w:ins>
    </w:p>
    <w:p w14:paraId="0F2EA291" w14:textId="77777777" w:rsidR="000E3D35" w:rsidRPr="00390CF2" w:rsidRDefault="000E3D35" w:rsidP="000E3D35">
      <w:pPr>
        <w:rPr>
          <w:ins w:id="8019" w:author="SA R2-1807929" w:date="2018-05-31T11:50:00Z"/>
          <w:highlight w:val="cyan"/>
        </w:rPr>
      </w:pPr>
      <w:ins w:id="8020"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B1F5F15" w14:textId="77777777" w:rsidR="000E3D35" w:rsidRPr="00390CF2" w:rsidRDefault="000E3D35" w:rsidP="000E3D35">
      <w:pPr>
        <w:pStyle w:val="B1"/>
        <w:keepNext/>
        <w:keepLines/>
        <w:rPr>
          <w:ins w:id="8021" w:author="SA R2-1807929" w:date="2018-05-31T11:50:00Z"/>
          <w:highlight w:val="cyan"/>
        </w:rPr>
      </w:pPr>
      <w:ins w:id="8022" w:author="SA R2-1807929" w:date="2018-05-31T11:50:00Z">
        <w:r w:rsidRPr="00390CF2">
          <w:rPr>
            <w:highlight w:val="cyan"/>
          </w:rPr>
          <w:t>Signalling radio bearer: SRB2 or SRB1(only if SRB2 not established yet). If SRB2 is suspended, the UE does not send this message until SRB2 is resumed</w:t>
        </w:r>
      </w:ins>
    </w:p>
    <w:p w14:paraId="4D8F6A44" w14:textId="77777777" w:rsidR="000E3D35" w:rsidRPr="00390CF2" w:rsidRDefault="000E3D35" w:rsidP="000E3D35">
      <w:pPr>
        <w:pStyle w:val="B1"/>
        <w:rPr>
          <w:ins w:id="8023" w:author="SA R2-1807929" w:date="2018-05-31T11:50:00Z"/>
          <w:highlight w:val="cyan"/>
        </w:rPr>
      </w:pPr>
      <w:ins w:id="8024" w:author="SA R2-1807929" w:date="2018-05-31T11:50:00Z">
        <w:r w:rsidRPr="00390CF2">
          <w:rPr>
            <w:highlight w:val="cyan"/>
          </w:rPr>
          <w:t>RLC-SAP: AM</w:t>
        </w:r>
      </w:ins>
    </w:p>
    <w:p w14:paraId="11EC910A" w14:textId="77777777" w:rsidR="000E3D35" w:rsidRPr="00390CF2" w:rsidRDefault="000E3D35" w:rsidP="000E3D35">
      <w:pPr>
        <w:pStyle w:val="B1"/>
        <w:rPr>
          <w:ins w:id="8025" w:author="SA R2-1807929" w:date="2018-05-31T11:50:00Z"/>
          <w:highlight w:val="cyan"/>
        </w:rPr>
      </w:pPr>
      <w:ins w:id="8026" w:author="SA R2-1807929" w:date="2018-05-31T11:50:00Z">
        <w:r w:rsidRPr="00390CF2">
          <w:rPr>
            <w:highlight w:val="cyan"/>
          </w:rPr>
          <w:t>Logical channel: DCCH</w:t>
        </w:r>
      </w:ins>
    </w:p>
    <w:p w14:paraId="3B84FA69" w14:textId="77777777" w:rsidR="000E3D35" w:rsidRPr="00390CF2" w:rsidRDefault="000E3D35" w:rsidP="000E3D35">
      <w:pPr>
        <w:pStyle w:val="B1"/>
        <w:rPr>
          <w:ins w:id="8027" w:author="SA R2-1807929" w:date="2018-05-31T11:50:00Z"/>
          <w:highlight w:val="cyan"/>
        </w:rPr>
      </w:pPr>
      <w:ins w:id="8028" w:author="SA R2-1807929" w:date="2018-05-31T11:50:00Z">
        <w:r w:rsidRPr="00390CF2">
          <w:rPr>
            <w:highlight w:val="cyan"/>
          </w:rPr>
          <w:t>Direction: UE to network</w:t>
        </w:r>
      </w:ins>
    </w:p>
    <w:p w14:paraId="77875673" w14:textId="77777777" w:rsidR="000E3D35" w:rsidRPr="00390CF2" w:rsidRDefault="000E3D35" w:rsidP="000E3D35">
      <w:pPr>
        <w:pStyle w:val="TH"/>
        <w:rPr>
          <w:ins w:id="8029" w:author="SA R2-1807929" w:date="2018-05-31T11:50:00Z"/>
          <w:bCs/>
          <w:i/>
          <w:iCs/>
          <w:highlight w:val="cyan"/>
        </w:rPr>
      </w:pPr>
      <w:ins w:id="8030" w:author="SA R2-1807929" w:date="2018-05-31T11:50:00Z">
        <w:r w:rsidRPr="00390CF2">
          <w:rPr>
            <w:bCs/>
            <w:i/>
            <w:iCs/>
            <w:highlight w:val="cyan"/>
          </w:rPr>
          <w:lastRenderedPageBreak/>
          <w:t>ULInformationTransfer message</w:t>
        </w:r>
      </w:ins>
    </w:p>
    <w:p w14:paraId="1E0C5E7C" w14:textId="77777777" w:rsidR="000E3D35" w:rsidRPr="00390CF2" w:rsidRDefault="000E3D35" w:rsidP="000E3D35">
      <w:pPr>
        <w:pStyle w:val="PL"/>
        <w:rPr>
          <w:ins w:id="8031" w:author="SA R2-1807929" w:date="2018-05-31T11:50:00Z"/>
          <w:highlight w:val="cyan"/>
        </w:rPr>
      </w:pPr>
      <w:ins w:id="8032" w:author="SA R2-1807929" w:date="2018-05-31T11:50:00Z">
        <w:r w:rsidRPr="00390CF2">
          <w:rPr>
            <w:highlight w:val="cyan"/>
          </w:rPr>
          <w:t>-- ASN1STA</w:t>
        </w:r>
        <w:smartTag w:uri="urn:schemas-microsoft-com:office:smarttags" w:element="PersonName">
          <w:r w:rsidRPr="00390CF2">
            <w:rPr>
              <w:highlight w:val="cyan"/>
            </w:rPr>
            <w:t>RT</w:t>
          </w:r>
        </w:smartTag>
      </w:ins>
    </w:p>
    <w:p w14:paraId="5B917351" w14:textId="77777777" w:rsidR="000E3D35" w:rsidRPr="00390CF2" w:rsidRDefault="000E3D35" w:rsidP="000E3D35">
      <w:pPr>
        <w:pStyle w:val="PL"/>
        <w:rPr>
          <w:ins w:id="8033" w:author="SA R2-1807929" w:date="2018-05-31T11:50:00Z"/>
          <w:highlight w:val="cyan"/>
        </w:rPr>
      </w:pPr>
    </w:p>
    <w:p w14:paraId="7601D412" w14:textId="77777777" w:rsidR="000E3D35" w:rsidRPr="00390CF2" w:rsidRDefault="000E3D35" w:rsidP="000E3D35">
      <w:pPr>
        <w:pStyle w:val="PL"/>
        <w:rPr>
          <w:ins w:id="8034" w:author="SA R2-1807929" w:date="2018-05-31T11:50:00Z"/>
          <w:highlight w:val="cyan"/>
        </w:rPr>
      </w:pPr>
      <w:ins w:id="803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3F31BB16" w14:textId="77777777" w:rsidR="000E3D35" w:rsidRPr="00390CF2" w:rsidRDefault="000E3D35" w:rsidP="000E3D35">
      <w:pPr>
        <w:pStyle w:val="PL"/>
        <w:rPr>
          <w:ins w:id="8036" w:author="SA R2-1807929" w:date="2018-05-31T11:50:00Z"/>
          <w:highlight w:val="cyan"/>
        </w:rPr>
      </w:pPr>
      <w:ins w:id="803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E32144" w14:textId="77777777" w:rsidR="000E3D35" w:rsidRPr="00390CF2" w:rsidRDefault="000E3D35" w:rsidP="000E3D35">
      <w:pPr>
        <w:pStyle w:val="PL"/>
        <w:rPr>
          <w:ins w:id="8038" w:author="SA R2-1807929" w:date="2018-05-31T11:50:00Z"/>
          <w:highlight w:val="cyan"/>
        </w:rPr>
      </w:pPr>
      <w:ins w:id="803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1802B95" w14:textId="77777777" w:rsidR="000E3D35" w:rsidRPr="00390CF2" w:rsidRDefault="000E3D35" w:rsidP="000E3D35">
      <w:pPr>
        <w:pStyle w:val="PL"/>
        <w:rPr>
          <w:ins w:id="8040" w:author="SA R2-1807929" w:date="2018-05-31T11:50:00Z"/>
          <w:highlight w:val="cyan"/>
        </w:rPr>
      </w:pPr>
      <w:ins w:id="804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D14D2F7" w14:textId="77777777" w:rsidR="000E3D35" w:rsidRPr="00390CF2" w:rsidRDefault="000E3D35" w:rsidP="000E3D35">
      <w:pPr>
        <w:pStyle w:val="PL"/>
        <w:rPr>
          <w:ins w:id="8042" w:author="SA R2-1807929" w:date="2018-05-31T11:50:00Z"/>
          <w:highlight w:val="cyan"/>
          <w:lang w:val="sv-SE"/>
          <w:rPrChange w:id="8043" w:author="R2-1810924 SA" w:date="2018-07-11T12:04:00Z">
            <w:rPr>
              <w:ins w:id="8044" w:author="SA R2-1807929" w:date="2018-05-31T11:50:00Z"/>
            </w:rPr>
          </w:rPrChange>
        </w:rPr>
      </w:pPr>
      <w:ins w:id="8045" w:author="SA R2-1807929" w:date="2018-05-31T11:50:00Z">
        <w:r w:rsidRPr="00390CF2">
          <w:rPr>
            <w:highlight w:val="cyan"/>
          </w:rPr>
          <w:tab/>
        </w:r>
        <w:r w:rsidRPr="00390CF2">
          <w:rPr>
            <w:highlight w:val="cyan"/>
          </w:rPr>
          <w:tab/>
        </w:r>
        <w:r w:rsidRPr="00390CF2">
          <w:rPr>
            <w:highlight w:val="cyan"/>
          </w:rPr>
          <w:tab/>
        </w:r>
        <w:r w:rsidR="00F93D35" w:rsidRPr="00F93D35">
          <w:rPr>
            <w:highlight w:val="cyan"/>
            <w:lang w:val="sv-SE"/>
            <w:rPrChange w:id="8046" w:author="R2-1810924 SA" w:date="2018-07-11T12:04:00Z">
              <w:rPr>
                <w:rFonts w:ascii="Arial" w:eastAsia="Times New Roman" w:hAnsi="Arial"/>
                <w:noProof w:val="0"/>
                <w:sz w:val="24"/>
                <w:lang w:eastAsia="ja-JP"/>
              </w:rPr>
            </w:rPrChange>
          </w:rPr>
          <w:t>spare3 NULL, spare2 NULL, spare1 NULL</w:t>
        </w:r>
      </w:ins>
    </w:p>
    <w:p w14:paraId="42EE0D6B" w14:textId="77777777" w:rsidR="000E3D35" w:rsidRPr="00390CF2" w:rsidRDefault="00F93D35" w:rsidP="000E3D35">
      <w:pPr>
        <w:pStyle w:val="PL"/>
        <w:rPr>
          <w:ins w:id="8047" w:author="SA R2-1807929" w:date="2018-05-31T11:50:00Z"/>
          <w:highlight w:val="cyan"/>
        </w:rPr>
      </w:pPr>
      <w:ins w:id="8048" w:author="SA R2-1807929" w:date="2018-05-31T11:50:00Z">
        <w:r w:rsidRPr="00F93D35">
          <w:rPr>
            <w:highlight w:val="cyan"/>
            <w:lang w:val="sv-SE"/>
            <w:rPrChange w:id="8049" w:author="R2-1810924 SA" w:date="2018-07-11T12:04:00Z">
              <w:rPr>
                <w:rFonts w:ascii="Arial" w:eastAsia="Times New Roman" w:hAnsi="Arial"/>
                <w:noProof w:val="0"/>
                <w:sz w:val="24"/>
                <w:lang w:eastAsia="ja-JP"/>
              </w:rPr>
            </w:rPrChange>
          </w:rPr>
          <w:tab/>
        </w:r>
        <w:r w:rsidRPr="00F93D35">
          <w:rPr>
            <w:highlight w:val="cyan"/>
            <w:lang w:val="sv-SE"/>
            <w:rPrChange w:id="8050" w:author="R2-1810924 SA" w:date="2018-07-11T12:04:00Z">
              <w:rPr>
                <w:rFonts w:ascii="Arial" w:eastAsia="Times New Roman" w:hAnsi="Arial"/>
                <w:noProof w:val="0"/>
                <w:sz w:val="24"/>
                <w:lang w:eastAsia="ja-JP"/>
              </w:rPr>
            </w:rPrChange>
          </w:rPr>
          <w:tab/>
        </w:r>
        <w:r w:rsidR="000E3D35" w:rsidRPr="00390CF2">
          <w:rPr>
            <w:highlight w:val="cyan"/>
          </w:rPr>
          <w:t>},</w:t>
        </w:r>
      </w:ins>
    </w:p>
    <w:p w14:paraId="4185AAD9" w14:textId="77777777" w:rsidR="000E3D35" w:rsidRPr="00390CF2" w:rsidRDefault="000E3D35" w:rsidP="000E3D35">
      <w:pPr>
        <w:pStyle w:val="PL"/>
        <w:rPr>
          <w:ins w:id="8051" w:author="SA R2-1807929" w:date="2018-05-31T11:50:00Z"/>
          <w:highlight w:val="cyan"/>
        </w:rPr>
      </w:pPr>
      <w:ins w:id="805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FF80CAA" w14:textId="77777777" w:rsidR="000E3D35" w:rsidRPr="00390CF2" w:rsidRDefault="000E3D35" w:rsidP="000E3D35">
      <w:pPr>
        <w:pStyle w:val="PL"/>
        <w:rPr>
          <w:ins w:id="8053" w:author="SA R2-1807929" w:date="2018-05-31T11:50:00Z"/>
          <w:highlight w:val="cyan"/>
        </w:rPr>
      </w:pPr>
      <w:ins w:id="8054" w:author="SA R2-1807929" w:date="2018-05-31T11:50:00Z">
        <w:r w:rsidRPr="00390CF2">
          <w:rPr>
            <w:highlight w:val="cyan"/>
          </w:rPr>
          <w:tab/>
          <w:t>}</w:t>
        </w:r>
      </w:ins>
    </w:p>
    <w:p w14:paraId="2A0ABAB0" w14:textId="77777777" w:rsidR="000E3D35" w:rsidRPr="00390CF2" w:rsidRDefault="000E3D35" w:rsidP="000E3D35">
      <w:pPr>
        <w:pStyle w:val="PL"/>
        <w:rPr>
          <w:ins w:id="8055" w:author="SA R2-1807929" w:date="2018-05-31T11:50:00Z"/>
          <w:highlight w:val="cyan"/>
        </w:rPr>
      </w:pPr>
      <w:ins w:id="8056" w:author="SA R2-1807929" w:date="2018-05-31T11:50:00Z">
        <w:r w:rsidRPr="00390CF2">
          <w:rPr>
            <w:highlight w:val="cyan"/>
          </w:rPr>
          <w:t>}</w:t>
        </w:r>
      </w:ins>
    </w:p>
    <w:p w14:paraId="78A8BF1C" w14:textId="77777777" w:rsidR="000E3D35" w:rsidRPr="00390CF2" w:rsidRDefault="000E3D35" w:rsidP="000E3D35">
      <w:pPr>
        <w:pStyle w:val="PL"/>
        <w:rPr>
          <w:ins w:id="8057" w:author="SA R2-1807929" w:date="2018-05-31T11:50:00Z"/>
          <w:highlight w:val="cyan"/>
        </w:rPr>
      </w:pPr>
    </w:p>
    <w:p w14:paraId="7CB898D1" w14:textId="77777777" w:rsidR="000E3D35" w:rsidRPr="00390CF2" w:rsidRDefault="000E3D35" w:rsidP="000E3D35">
      <w:pPr>
        <w:pStyle w:val="PL"/>
        <w:rPr>
          <w:ins w:id="8058" w:author="SA R2-1807929" w:date="2018-05-31T11:50:00Z"/>
          <w:highlight w:val="cyan"/>
        </w:rPr>
      </w:pPr>
      <w:ins w:id="8059" w:author="SA R2-1807929" w:date="2018-05-31T11:50:00Z">
        <w:r w:rsidRPr="00390CF2">
          <w:rPr>
            <w:highlight w:val="cyan"/>
          </w:rPr>
          <w:t>ULInformationTransfer-IEs ::=</w:t>
        </w:r>
        <w:r w:rsidRPr="00390CF2">
          <w:rPr>
            <w:highlight w:val="cyan"/>
          </w:rPr>
          <w:tab/>
          <w:t>SEQUENCE {</w:t>
        </w:r>
      </w:ins>
    </w:p>
    <w:p w14:paraId="50CB8FAC" w14:textId="77777777" w:rsidR="000E3D35" w:rsidRPr="00390CF2" w:rsidRDefault="000E3D35" w:rsidP="000E3D35">
      <w:pPr>
        <w:pStyle w:val="PL"/>
        <w:rPr>
          <w:ins w:id="8060" w:author="SA R2-1807929" w:date="2018-05-31T11:50:00Z"/>
          <w:highlight w:val="cyan"/>
        </w:rPr>
      </w:pPr>
      <w:ins w:id="806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3" w:author="SA R2-1807929" w:date="2018-05-31T11:50:00Z">
        <w:r w:rsidRPr="00390CF2">
          <w:rPr>
            <w:highlight w:val="cyan"/>
          </w:rPr>
          <w:t>,</w:t>
        </w:r>
      </w:ins>
    </w:p>
    <w:p w14:paraId="2C539C2B" w14:textId="77777777" w:rsidR="000E3D35" w:rsidRPr="00390CF2" w:rsidRDefault="000E3D35" w:rsidP="000E3D35">
      <w:pPr>
        <w:pStyle w:val="PL"/>
        <w:rPr>
          <w:ins w:id="8064" w:author="SA R2-1807929" w:date="2018-05-31T11:50:00Z"/>
          <w:highlight w:val="cyan"/>
        </w:rPr>
      </w:pPr>
      <w:ins w:id="806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9AD991" w14:textId="77777777" w:rsidR="000E3D35" w:rsidRPr="00390CF2" w:rsidRDefault="000E3D35" w:rsidP="000E3D35">
      <w:pPr>
        <w:pStyle w:val="PL"/>
        <w:rPr>
          <w:ins w:id="8066" w:author="SA R2-1807929" w:date="2018-05-31T11:50:00Z"/>
          <w:highlight w:val="cyan"/>
        </w:rPr>
      </w:pPr>
      <w:ins w:id="806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994F24" w14:textId="77777777" w:rsidR="000E3D35" w:rsidRPr="00390CF2" w:rsidRDefault="000E3D35" w:rsidP="000E3D35">
      <w:pPr>
        <w:pStyle w:val="PL"/>
        <w:rPr>
          <w:ins w:id="8068" w:author="SA R2-1807929" w:date="2018-05-31T11:50:00Z"/>
          <w:highlight w:val="cyan"/>
        </w:rPr>
      </w:pPr>
      <w:ins w:id="8069" w:author="SA R2-1807929" w:date="2018-05-31T11:50:00Z">
        <w:r w:rsidRPr="00390CF2">
          <w:rPr>
            <w:highlight w:val="cyan"/>
          </w:rPr>
          <w:t>}</w:t>
        </w:r>
      </w:ins>
    </w:p>
    <w:p w14:paraId="557DEC26" w14:textId="77777777" w:rsidR="000E3D35" w:rsidRPr="00390CF2" w:rsidRDefault="000E3D35" w:rsidP="000E3D35">
      <w:pPr>
        <w:pStyle w:val="PL"/>
        <w:rPr>
          <w:ins w:id="8070" w:author="SA R2-1807929" w:date="2018-05-31T11:50:00Z"/>
          <w:highlight w:val="cyan"/>
        </w:rPr>
      </w:pPr>
    </w:p>
    <w:p w14:paraId="5AD94000" w14:textId="77777777" w:rsidR="000E3D35" w:rsidRPr="00390CF2" w:rsidRDefault="000E3D35" w:rsidP="000E3D35">
      <w:pPr>
        <w:pStyle w:val="PL"/>
        <w:rPr>
          <w:ins w:id="8071" w:author="SA R2-1807929" w:date="2018-05-31T11:50:00Z"/>
          <w:highlight w:val="cyan"/>
        </w:rPr>
      </w:pPr>
      <w:ins w:id="8072" w:author="SA R2-1807929" w:date="2018-05-31T11:50:00Z">
        <w:r w:rsidRPr="00390CF2">
          <w:rPr>
            <w:highlight w:val="cyan"/>
          </w:rPr>
          <w:t>-- ASN1STOP</w:t>
        </w:r>
      </w:ins>
    </w:p>
    <w:p w14:paraId="5B7923CE" w14:textId="77777777" w:rsidR="000E3D35" w:rsidRPr="00390CF2" w:rsidRDefault="000E3D35" w:rsidP="000E3D35">
      <w:pPr>
        <w:rPr>
          <w:highlight w:val="cyan"/>
        </w:rPr>
      </w:pPr>
    </w:p>
    <w:p w14:paraId="515F6D94" w14:textId="77777777" w:rsidR="000E3D35" w:rsidRPr="00390CF2" w:rsidRDefault="000E3D35" w:rsidP="000E3D35">
      <w:pPr>
        <w:pStyle w:val="NO"/>
        <w:rPr>
          <w:highlight w:val="cyan"/>
        </w:rPr>
      </w:pPr>
    </w:p>
    <w:p w14:paraId="54FB9524" w14:textId="77777777" w:rsidR="000E3D35" w:rsidRPr="00390CF2" w:rsidRDefault="000E3D35" w:rsidP="000E3D35">
      <w:pPr>
        <w:pStyle w:val="Heading2"/>
        <w:rPr>
          <w:highlight w:val="cyan"/>
        </w:rPr>
      </w:pPr>
      <w:bookmarkStart w:id="8073" w:name="_Toc517308017"/>
      <w:bookmarkStart w:id="8074" w:name="_Toc510018576"/>
      <w:r w:rsidRPr="00390CF2">
        <w:rPr>
          <w:highlight w:val="cyan"/>
        </w:rPr>
        <w:t>6.3</w:t>
      </w:r>
      <w:r w:rsidRPr="00390CF2">
        <w:rPr>
          <w:highlight w:val="cyan"/>
        </w:rPr>
        <w:tab/>
        <w:t>RRC information elements</w:t>
      </w:r>
      <w:bookmarkEnd w:id="8073"/>
    </w:p>
    <w:p w14:paraId="52955FC4" w14:textId="77777777" w:rsidR="000E3D35" w:rsidRPr="00390CF2" w:rsidRDefault="000E3D35" w:rsidP="000E3D35">
      <w:pPr>
        <w:pStyle w:val="Heading3"/>
        <w:rPr>
          <w:highlight w:val="cyan"/>
        </w:rPr>
      </w:pPr>
      <w:bookmarkStart w:id="8075" w:name="_Toc517308018"/>
      <w:r w:rsidRPr="00390CF2">
        <w:rPr>
          <w:highlight w:val="cyan"/>
        </w:rPr>
        <w:t>6.3.0</w:t>
      </w:r>
      <w:r w:rsidRPr="00390CF2">
        <w:rPr>
          <w:highlight w:val="cyan"/>
        </w:rPr>
        <w:tab/>
        <w:t>Parameterized types</w:t>
      </w:r>
      <w:bookmarkEnd w:id="8075"/>
    </w:p>
    <w:p w14:paraId="4787CC4D" w14:textId="77777777" w:rsidR="000E3D35" w:rsidRPr="00390CF2" w:rsidRDefault="000E3D35" w:rsidP="000E3D35">
      <w:pPr>
        <w:pStyle w:val="Heading4"/>
        <w:rPr>
          <w:highlight w:val="cyan"/>
        </w:rPr>
      </w:pPr>
      <w:bookmarkStart w:id="8076" w:name="_Toc517308019"/>
      <w:r w:rsidRPr="00390CF2">
        <w:rPr>
          <w:highlight w:val="cyan"/>
        </w:rPr>
        <w:t>–</w:t>
      </w:r>
      <w:r w:rsidRPr="00390CF2">
        <w:rPr>
          <w:highlight w:val="cyan"/>
        </w:rPr>
        <w:tab/>
      </w:r>
      <w:r w:rsidRPr="00390CF2">
        <w:rPr>
          <w:i/>
          <w:highlight w:val="cyan"/>
        </w:rPr>
        <w:t>SetupRelease</w:t>
      </w:r>
      <w:bookmarkEnd w:id="8076"/>
    </w:p>
    <w:p w14:paraId="3FB5879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22012C9" w14:textId="77777777" w:rsidR="000E3D35" w:rsidRPr="00390CF2" w:rsidRDefault="000E3D35" w:rsidP="000E3D35">
      <w:pPr>
        <w:pStyle w:val="PL"/>
        <w:rPr>
          <w:color w:val="808080"/>
          <w:highlight w:val="cyan"/>
        </w:rPr>
      </w:pPr>
      <w:r w:rsidRPr="00390CF2">
        <w:rPr>
          <w:color w:val="808080"/>
          <w:highlight w:val="cyan"/>
        </w:rPr>
        <w:t>-- ASN1START</w:t>
      </w:r>
    </w:p>
    <w:p w14:paraId="137D7BD1" w14:textId="77777777" w:rsidR="000E3D35" w:rsidRPr="00390CF2" w:rsidRDefault="000E3D35" w:rsidP="000E3D35">
      <w:pPr>
        <w:pStyle w:val="PL"/>
        <w:rPr>
          <w:color w:val="808080"/>
          <w:highlight w:val="cyan"/>
        </w:rPr>
      </w:pPr>
      <w:r w:rsidRPr="00390CF2">
        <w:rPr>
          <w:color w:val="808080"/>
          <w:highlight w:val="cyan"/>
        </w:rPr>
        <w:t>-- TAG-SETUP-RELEASE-START</w:t>
      </w:r>
    </w:p>
    <w:p w14:paraId="5003CFC0" w14:textId="77777777" w:rsidR="000E3D35" w:rsidRPr="00390CF2" w:rsidRDefault="000E3D35" w:rsidP="000E3D35">
      <w:pPr>
        <w:pStyle w:val="PL"/>
        <w:rPr>
          <w:highlight w:val="cyan"/>
        </w:rPr>
      </w:pPr>
    </w:p>
    <w:p w14:paraId="3D45D5E3"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3B2B36D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E393A0"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CA31978" w14:textId="77777777" w:rsidR="000E3D35" w:rsidRPr="00390CF2" w:rsidRDefault="000E3D35" w:rsidP="000E3D35">
      <w:pPr>
        <w:pStyle w:val="PL"/>
        <w:rPr>
          <w:highlight w:val="cyan"/>
        </w:rPr>
      </w:pPr>
      <w:r w:rsidRPr="00390CF2">
        <w:rPr>
          <w:highlight w:val="cyan"/>
        </w:rPr>
        <w:t>}</w:t>
      </w:r>
    </w:p>
    <w:p w14:paraId="28150136" w14:textId="77777777" w:rsidR="000E3D35" w:rsidRPr="00390CF2" w:rsidRDefault="000E3D35" w:rsidP="000E3D35">
      <w:pPr>
        <w:pStyle w:val="PL"/>
        <w:rPr>
          <w:highlight w:val="cyan"/>
        </w:rPr>
      </w:pPr>
    </w:p>
    <w:p w14:paraId="48DC4EAE" w14:textId="77777777" w:rsidR="000E3D35" w:rsidRPr="00390CF2" w:rsidRDefault="000E3D35" w:rsidP="000E3D35">
      <w:pPr>
        <w:pStyle w:val="PL"/>
        <w:rPr>
          <w:color w:val="808080"/>
          <w:highlight w:val="cyan"/>
        </w:rPr>
      </w:pPr>
      <w:r w:rsidRPr="00390CF2">
        <w:rPr>
          <w:color w:val="808080"/>
          <w:highlight w:val="cyan"/>
        </w:rPr>
        <w:t>-- TAG-SETUP-RELEASE-STOP</w:t>
      </w:r>
    </w:p>
    <w:p w14:paraId="46C34FCA" w14:textId="77777777" w:rsidR="000E3D35" w:rsidRPr="00390CF2" w:rsidRDefault="000E3D35" w:rsidP="000E3D35">
      <w:pPr>
        <w:pStyle w:val="PL"/>
        <w:rPr>
          <w:color w:val="808080"/>
          <w:highlight w:val="cyan"/>
        </w:rPr>
      </w:pPr>
      <w:r w:rsidRPr="00390CF2">
        <w:rPr>
          <w:color w:val="808080"/>
          <w:highlight w:val="cyan"/>
        </w:rPr>
        <w:t>-- ASN1STOP</w:t>
      </w:r>
    </w:p>
    <w:p w14:paraId="4DD8C569" w14:textId="77777777" w:rsidR="000E3D35" w:rsidRPr="00390CF2" w:rsidRDefault="000E3D35" w:rsidP="000E3D35">
      <w:pPr>
        <w:rPr>
          <w:highlight w:val="cyan"/>
        </w:rPr>
      </w:pPr>
    </w:p>
    <w:p w14:paraId="101A1C7F"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74"/>
    </w:p>
    <w:p w14:paraId="54C3F553" w14:textId="77777777" w:rsidR="000E3D35" w:rsidRPr="00390CF2" w:rsidRDefault="000E3D35" w:rsidP="000E3D35">
      <w:pPr>
        <w:pStyle w:val="Heading4"/>
        <w:rPr>
          <w:ins w:id="8077" w:author="SA R2-1809108" w:date="2018-05-29T23:55:00Z"/>
          <w:rFonts w:eastAsia="SimSun"/>
          <w:i/>
          <w:highlight w:val="cyan"/>
        </w:rPr>
      </w:pPr>
      <w:bookmarkStart w:id="8078" w:name="_Toc503260353"/>
      <w:ins w:id="807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8"/>
        <w:r w:rsidRPr="00390CF2">
          <w:rPr>
            <w:rFonts w:eastAsia="SimSun"/>
            <w:i/>
            <w:highlight w:val="cyan"/>
          </w:rPr>
          <w:t>2</w:t>
        </w:r>
      </w:ins>
    </w:p>
    <w:p w14:paraId="7CA74C09" w14:textId="77777777" w:rsidR="000E3D35" w:rsidRPr="00390CF2" w:rsidRDefault="000E3D35" w:rsidP="000E3D35">
      <w:pPr>
        <w:rPr>
          <w:ins w:id="8080" w:author="SA R2-1809108" w:date="2018-05-29T23:55:00Z"/>
          <w:rFonts w:eastAsia="SimSun"/>
          <w:highlight w:val="cyan"/>
        </w:rPr>
      </w:pPr>
      <w:ins w:id="808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91D0223" w14:textId="77777777" w:rsidR="000E3D35" w:rsidRPr="00390CF2" w:rsidRDefault="000E3D35" w:rsidP="000E3D35">
      <w:pPr>
        <w:pStyle w:val="TH"/>
        <w:rPr>
          <w:ins w:id="8082" w:author="SA R2-1809108" w:date="2018-05-29T23:55:00Z"/>
          <w:bCs/>
          <w:i/>
          <w:iCs/>
          <w:highlight w:val="cyan"/>
        </w:rPr>
      </w:pPr>
      <w:ins w:id="808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8E7BEC6" w14:textId="77777777" w:rsidR="000E3D35" w:rsidRPr="00390CF2" w:rsidRDefault="000E3D35" w:rsidP="000E3D35">
      <w:pPr>
        <w:pStyle w:val="PL"/>
        <w:rPr>
          <w:ins w:id="8084" w:author="SA R2-1809108" w:date="2018-05-29T23:55:00Z"/>
          <w:color w:val="808080"/>
          <w:highlight w:val="cyan"/>
        </w:rPr>
      </w:pPr>
      <w:ins w:id="808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D8E8566"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 TAG-SIB2-START</w:t>
        </w:r>
      </w:ins>
    </w:p>
    <w:p w14:paraId="3FA0813B" w14:textId="77777777" w:rsidR="000E3D35" w:rsidRPr="00390CF2" w:rsidRDefault="000E3D35" w:rsidP="000E3D35">
      <w:pPr>
        <w:pStyle w:val="PL"/>
        <w:rPr>
          <w:ins w:id="8088" w:author="SA R2-1809108" w:date="2018-05-29T23:55:00Z"/>
          <w:rFonts w:eastAsia="SimSun"/>
          <w:highlight w:val="cyan"/>
          <w:lang w:eastAsia="en-GB"/>
        </w:rPr>
      </w:pPr>
    </w:p>
    <w:p w14:paraId="0B8A92D9" w14:textId="77777777" w:rsidR="000E3D35" w:rsidRPr="00390CF2" w:rsidRDefault="000E3D35" w:rsidP="000E3D35">
      <w:pPr>
        <w:pStyle w:val="PL"/>
        <w:rPr>
          <w:ins w:id="8089" w:author="SA R2-1809108" w:date="2018-05-29T23:55:00Z"/>
          <w:highlight w:val="cyan"/>
        </w:rPr>
      </w:pPr>
      <w:r w:rsidRPr="00390CF2">
        <w:rPr>
          <w:highlight w:val="cyan"/>
        </w:rPr>
        <w:t xml:space="preserve">SIB2 </w:t>
      </w:r>
      <w:ins w:id="8090" w:author="SA R2-1809108" w:date="2018-05-29T23:55:00Z">
        <w:r w:rsidRPr="00390CF2">
          <w:rPr>
            <w:highlight w:val="cyan"/>
          </w:rPr>
          <w:t>::=</w:t>
        </w:r>
        <w:r w:rsidRPr="00390CF2">
          <w:rPr>
            <w:highlight w:val="cyan"/>
          </w:rPr>
          <w:tab/>
        </w:r>
        <w:r w:rsidRPr="00390CF2">
          <w:rPr>
            <w:highlight w:val="cyan"/>
          </w:rPr>
          <w:tab/>
        </w:r>
        <w:r w:rsidR="00F93D35" w:rsidRPr="00F93D35">
          <w:rPr>
            <w:highlight w:val="cyan"/>
            <w:rPrChange w:id="809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E303D36" w14:textId="77777777" w:rsidR="000E3D35" w:rsidRPr="00390CF2" w:rsidRDefault="000E3D35" w:rsidP="000E3D35">
      <w:pPr>
        <w:pStyle w:val="PL"/>
        <w:rPr>
          <w:ins w:id="8092" w:author="SA R2-1809108" w:date="2018-05-29T23:55:00Z"/>
          <w:highlight w:val="cyan"/>
        </w:rPr>
      </w:pPr>
      <w:ins w:id="809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F93D35" w:rsidRPr="00F93D35">
          <w:rPr>
            <w:highlight w:val="cyan"/>
            <w:rPrChange w:id="80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BA92B29" w14:textId="77777777" w:rsidR="000E3D35" w:rsidRPr="00390CF2" w:rsidRDefault="000E3D35" w:rsidP="000E3D35">
      <w:pPr>
        <w:pStyle w:val="PL"/>
        <w:rPr>
          <w:ins w:id="8095" w:author="SA R2-1809108" w:date="2018-05-29T23:55:00Z"/>
          <w:highlight w:val="cyan"/>
        </w:rPr>
      </w:pPr>
      <w:ins w:id="809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097"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3E9CF57" w14:textId="77777777" w:rsidR="000E3D35" w:rsidRPr="00390CF2" w:rsidRDefault="000E3D35" w:rsidP="000E3D35">
      <w:pPr>
        <w:pStyle w:val="PL"/>
        <w:rPr>
          <w:ins w:id="8098" w:author="SA R2-1809108" w:date="2018-05-29T23:55:00Z"/>
          <w:highlight w:val="cyan"/>
        </w:rPr>
      </w:pPr>
      <w:ins w:id="809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5BC3F16E" w14:textId="77777777" w:rsidR="000E3D35" w:rsidRPr="00390CF2" w:rsidRDefault="000E3D35" w:rsidP="000E3D35">
      <w:pPr>
        <w:pStyle w:val="PL"/>
        <w:rPr>
          <w:ins w:id="8100" w:author="Rapporteur ASN1 SA" w:date="2018-07-09T15:32:00Z"/>
          <w:highlight w:val="cyan"/>
        </w:rPr>
      </w:pPr>
      <w:ins w:id="81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2" w:author="Rapporteur ASN1 SA" w:date="2018-07-09T15:32:00Z">
        <w:r w:rsidRPr="00390CF2">
          <w:rPr>
            <w:highlight w:val="cyan"/>
          </w:rPr>
          <w:t>,</w:t>
        </w:r>
      </w:ins>
    </w:p>
    <w:p w14:paraId="0711E4FA" w14:textId="77777777" w:rsidR="000E3D35" w:rsidRPr="00390CF2" w:rsidRDefault="000E3D35" w:rsidP="000E3D35">
      <w:pPr>
        <w:pStyle w:val="PL"/>
        <w:rPr>
          <w:ins w:id="8103" w:author="Rapporteur ASN1 SA" w:date="2018-07-09T15:32:00Z"/>
          <w:highlight w:val="cyan"/>
        </w:rPr>
      </w:pPr>
      <w:ins w:id="810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548A0065" w14:textId="77777777" w:rsidR="000E3D35" w:rsidRPr="00390CF2" w:rsidRDefault="000E3D35" w:rsidP="000E3D35">
      <w:pPr>
        <w:pStyle w:val="PL"/>
        <w:rPr>
          <w:ins w:id="8105" w:author="Rapporteur ASN1 SA" w:date="2018-07-09T15:32:00Z"/>
          <w:highlight w:val="cyan"/>
        </w:rPr>
      </w:pPr>
      <w:ins w:id="810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D3DF7A9" w14:textId="77777777" w:rsidR="000E3D35" w:rsidRPr="00390CF2" w:rsidRDefault="000E3D35" w:rsidP="000E3D35">
      <w:pPr>
        <w:pStyle w:val="PL"/>
        <w:rPr>
          <w:ins w:id="8107" w:author="Rapporteur ASN1 SA" w:date="2018-07-09T15:32:00Z"/>
          <w:highlight w:val="cyan"/>
        </w:rPr>
      </w:pPr>
      <w:ins w:id="810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D52E77C" w14:textId="77777777" w:rsidR="000E3D35" w:rsidRPr="00390CF2" w:rsidRDefault="000E3D35" w:rsidP="000E3D35">
      <w:pPr>
        <w:pStyle w:val="PL"/>
        <w:rPr>
          <w:ins w:id="8109" w:author="Rapporteur ASN1 SA" w:date="2018-07-09T15:32:00Z"/>
          <w:highlight w:val="cyan"/>
        </w:rPr>
      </w:pPr>
      <w:ins w:id="811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08758C3" w14:textId="77777777" w:rsidR="000E3D35" w:rsidRPr="00390CF2" w:rsidRDefault="000E3D35" w:rsidP="000E3D35">
      <w:pPr>
        <w:pStyle w:val="PL"/>
        <w:rPr>
          <w:ins w:id="8111" w:author="Rapporteur ASN1 SA" w:date="2018-07-09T15:32:00Z"/>
          <w:highlight w:val="cyan"/>
        </w:rPr>
      </w:pPr>
      <w:ins w:id="81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3650D13" w14:textId="77777777" w:rsidR="000E3D35" w:rsidRPr="00390CF2" w:rsidRDefault="000E3D35" w:rsidP="000E3D35">
      <w:pPr>
        <w:pStyle w:val="PL"/>
        <w:rPr>
          <w:ins w:id="8113" w:author="Rapporteur ASN1 SA" w:date="2018-07-09T15:32:00Z"/>
          <w:highlight w:val="cyan"/>
        </w:rPr>
      </w:pPr>
      <w:ins w:id="81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6B382C0" w14:textId="77777777" w:rsidR="000E3D35" w:rsidRPr="00390CF2" w:rsidRDefault="000E3D35" w:rsidP="000E3D35">
      <w:pPr>
        <w:pStyle w:val="PL"/>
        <w:rPr>
          <w:ins w:id="8115" w:author="Rapporteur ASN1 SA" w:date="2018-07-09T15:32:00Z"/>
          <w:highlight w:val="cyan"/>
        </w:rPr>
      </w:pPr>
      <w:ins w:id="81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FABA225" w14:textId="77777777" w:rsidR="000E3D35" w:rsidRPr="00390CF2" w:rsidRDefault="000E3D35" w:rsidP="000E3D35">
      <w:pPr>
        <w:pStyle w:val="PL"/>
        <w:rPr>
          <w:ins w:id="8117" w:author="Rapporteur ASN1 SA" w:date="2018-07-09T15:32:00Z"/>
          <w:highlight w:val="cyan"/>
        </w:rPr>
      </w:pPr>
      <w:ins w:id="8118" w:author="Rapporteur ASN1 SA" w:date="2018-07-09T15:32:00Z">
        <w:r w:rsidRPr="00390CF2">
          <w:rPr>
            <w:highlight w:val="cyan"/>
          </w:rPr>
          <w:tab/>
        </w:r>
        <w:r w:rsidRPr="00390CF2">
          <w:rPr>
            <w:highlight w:val="cyan"/>
          </w:rPr>
          <w:tab/>
        </w:r>
        <w:r w:rsidRPr="00390CF2">
          <w:rPr>
            <w:highlight w:val="cyan"/>
          </w:rPr>
          <w:tab/>
          <w:t>}</w:t>
        </w:r>
      </w:ins>
    </w:p>
    <w:p w14:paraId="6678273A" w14:textId="77777777" w:rsidR="000E3D35" w:rsidRPr="00390CF2" w:rsidRDefault="000E3D35" w:rsidP="000E3D35">
      <w:pPr>
        <w:pStyle w:val="PL"/>
        <w:rPr>
          <w:ins w:id="8119" w:author="Rapporteur ASN1 SA" w:date="2018-07-09T15:32:00Z"/>
          <w:highlight w:val="cyan"/>
        </w:rPr>
      </w:pPr>
      <w:ins w:id="812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A85C858"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t>},</w:t>
        </w:r>
      </w:ins>
    </w:p>
    <w:p w14:paraId="69639D80" w14:textId="77777777" w:rsidR="000E3D35" w:rsidRPr="00390CF2" w:rsidRDefault="000E3D35" w:rsidP="000E3D35">
      <w:pPr>
        <w:pStyle w:val="PL"/>
        <w:rPr>
          <w:ins w:id="8123" w:author="SA R2-1809108" w:date="2018-05-29T23:55:00Z"/>
          <w:highlight w:val="cyan"/>
        </w:rPr>
      </w:pPr>
      <w:ins w:id="8124" w:author="SA R2-1809108" w:date="2018-05-29T23:55:00Z">
        <w:r w:rsidRPr="00390CF2">
          <w:rPr>
            <w:highlight w:val="cyan"/>
          </w:rPr>
          <w:tab/>
          <w:t>cellReselectionServingFreqInfo</w:t>
        </w:r>
        <w:r w:rsidRPr="00390CF2">
          <w:rPr>
            <w:highlight w:val="cyan"/>
          </w:rPr>
          <w:tab/>
        </w:r>
        <w:r w:rsidRPr="00390CF2">
          <w:rPr>
            <w:highlight w:val="cyan"/>
          </w:rPr>
          <w:tab/>
        </w:r>
        <w:r w:rsidR="00F93D35" w:rsidRPr="00F93D35">
          <w:rPr>
            <w:highlight w:val="cyan"/>
            <w:rPrChange w:id="812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9E26EB"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F93D35" w:rsidRPr="00F93D35">
          <w:rPr>
            <w:highlight w:val="cyan"/>
            <w:rPrChange w:id="8128"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29" w:author="SA R2-1809108" w:date="2018-05-31T20:55:00Z">
              <w:rPr>
                <w:rFonts w:ascii="Arial" w:eastAsia="Times New Roman" w:hAnsi="Arial"/>
                <w:noProof w:val="0"/>
                <w:color w:val="808080"/>
                <w:sz w:val="24"/>
                <w:lang w:eastAsia="ja-JP"/>
              </w:rPr>
            </w:rPrChange>
          </w:rPr>
          <w:t xml:space="preserve">-- Need </w:t>
        </w:r>
      </w:ins>
      <w:ins w:id="8130" w:author="Rapporteur ASN1 SA" w:date="2018-07-09T15:34:00Z">
        <w:r w:rsidRPr="00390CF2">
          <w:rPr>
            <w:highlight w:val="cyan"/>
          </w:rPr>
          <w:t>R</w:t>
        </w:r>
      </w:ins>
    </w:p>
    <w:p w14:paraId="2747E309" w14:textId="77777777" w:rsidR="000E3D35" w:rsidRPr="00390CF2" w:rsidRDefault="000E3D35" w:rsidP="000E3D35">
      <w:pPr>
        <w:pStyle w:val="PL"/>
        <w:rPr>
          <w:ins w:id="8131" w:author="SA R2-1809108" w:date="2018-05-29T23:55:00Z"/>
          <w:highlight w:val="cyan"/>
        </w:rPr>
      </w:pPr>
      <w:ins w:id="813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3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34" w:author="SA R2-1809108" w:date="2018-05-31T20:55:00Z">
              <w:rPr>
                <w:rFonts w:ascii="Arial" w:eastAsia="Times New Roman" w:hAnsi="Arial"/>
                <w:noProof w:val="0"/>
                <w:color w:val="808080"/>
                <w:sz w:val="24"/>
                <w:lang w:eastAsia="ja-JP"/>
              </w:rPr>
            </w:rPrChange>
          </w:rPr>
          <w:t xml:space="preserve">-- Need </w:t>
        </w:r>
      </w:ins>
      <w:ins w:id="8135" w:author="Rapporteur ASN1 SA" w:date="2018-07-09T15:34:00Z">
        <w:r w:rsidRPr="00390CF2">
          <w:rPr>
            <w:highlight w:val="cyan"/>
          </w:rPr>
          <w:t>R</w:t>
        </w:r>
      </w:ins>
    </w:p>
    <w:p w14:paraId="0BDD85B2" w14:textId="77777777" w:rsidR="000E3D35" w:rsidRPr="00390CF2" w:rsidRDefault="000E3D35" w:rsidP="000E3D35">
      <w:pPr>
        <w:pStyle w:val="PL"/>
        <w:rPr>
          <w:ins w:id="8136" w:author="SA R2-1809108" w:date="2018-05-29T23:55:00Z"/>
          <w:highlight w:val="cyan"/>
        </w:rPr>
      </w:pPr>
      <w:ins w:id="813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C5EC4B2"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4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41" w:author="SA R2-1809108" w:date="2018-05-31T20:55:00Z">
              <w:rPr>
                <w:rFonts w:ascii="Arial" w:eastAsia="Times New Roman" w:hAnsi="Arial"/>
                <w:noProof w:val="0"/>
                <w:color w:val="808080"/>
                <w:sz w:val="24"/>
                <w:lang w:eastAsia="ja-JP"/>
              </w:rPr>
            </w:rPrChange>
          </w:rPr>
          <w:t xml:space="preserve">-- Need </w:t>
        </w:r>
      </w:ins>
      <w:ins w:id="8142" w:author="Rapporteur ASN1 SA" w:date="2018-07-09T15:34:00Z">
        <w:r w:rsidRPr="00390CF2">
          <w:rPr>
            <w:highlight w:val="cyan"/>
          </w:rPr>
          <w:t>R</w:t>
        </w:r>
      </w:ins>
    </w:p>
    <w:p w14:paraId="6AACC1FE" w14:textId="77777777" w:rsidR="000E3D35" w:rsidRPr="00390CF2" w:rsidRDefault="000E3D35" w:rsidP="000E3D35">
      <w:pPr>
        <w:pStyle w:val="PL"/>
        <w:rPr>
          <w:ins w:id="8143" w:author="SA R2-1809108" w:date="2018-05-29T23:55:00Z"/>
          <w:highlight w:val="cyan"/>
        </w:rPr>
      </w:pPr>
      <w:ins w:id="814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09B2B9B" w14:textId="77777777" w:rsidR="000E3D35" w:rsidRPr="00390CF2" w:rsidRDefault="000E3D35" w:rsidP="000E3D35">
      <w:pPr>
        <w:pStyle w:val="PL"/>
        <w:rPr>
          <w:ins w:id="8145" w:author="SA R2-1809108" w:date="2018-05-29T23:55:00Z"/>
          <w:highlight w:val="cyan"/>
        </w:rPr>
      </w:pPr>
      <w:ins w:id="814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47"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F93D35" w:rsidRPr="00F93D35">
          <w:rPr>
            <w:highlight w:val="cyan"/>
            <w:rPrChange w:id="8148" w:author="SA R2-1809108" w:date="2018-05-31T20:55:00Z">
              <w:rPr>
                <w:rFonts w:ascii="Arial" w:eastAsia="Times New Roman" w:hAnsi="Arial"/>
                <w:noProof w:val="0"/>
                <w:color w:val="993366"/>
                <w:sz w:val="24"/>
                <w:lang w:eastAsia="ja-JP"/>
              </w:rPr>
            </w:rPrChange>
          </w:rPr>
          <w:t>OPTIONAL</w:t>
        </w:r>
        <w:r w:rsidRPr="00390CF2">
          <w:rPr>
            <w:highlight w:val="cyan"/>
          </w:rPr>
          <w:t>,</w:t>
        </w:r>
      </w:ins>
      <w:ins w:id="8149" w:author="Rapporteur ASN1 SA" w:date="2018-07-09T15:34:00Z">
        <w:r w:rsidRPr="00390CF2">
          <w:rPr>
            <w:highlight w:val="cyan"/>
          </w:rPr>
          <w:tab/>
        </w:r>
        <w:r w:rsidRPr="00390CF2">
          <w:rPr>
            <w:highlight w:val="cyan"/>
          </w:rPr>
          <w:tab/>
          <w:t>-- Need R</w:t>
        </w:r>
      </w:ins>
    </w:p>
    <w:p w14:paraId="5BE49639" w14:textId="77777777" w:rsidR="000E3D35" w:rsidRPr="00390CF2" w:rsidRDefault="000E3D35" w:rsidP="000E3D35">
      <w:pPr>
        <w:pStyle w:val="PL"/>
        <w:rPr>
          <w:ins w:id="8150" w:author="SA R2-1806796" w:date="2018-06-04T22:41:00Z"/>
          <w:highlight w:val="cyan"/>
        </w:rPr>
      </w:pPr>
      <w:ins w:id="815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52" w:author="SA R2-1809108" w:date="2018-05-31T20:55:00Z">
              <w:rPr>
                <w:rFonts w:ascii="Arial" w:eastAsia="Times New Roman" w:hAnsi="Arial"/>
                <w:noProof w:val="0"/>
                <w:color w:val="993366"/>
                <w:sz w:val="24"/>
                <w:lang w:eastAsia="ja-JP"/>
              </w:rPr>
            </w:rPrChange>
          </w:rPr>
          <w:t>OPTIONAL,</w:t>
        </w:r>
      </w:ins>
      <w:ins w:id="8153" w:author="Rapporteur ASN1 SA" w:date="2018-07-09T15:34:00Z">
        <w:r w:rsidRPr="00390CF2">
          <w:rPr>
            <w:highlight w:val="cyan"/>
          </w:rPr>
          <w:tab/>
          <w:t>-- Need R</w:t>
        </w:r>
      </w:ins>
    </w:p>
    <w:p w14:paraId="6B63FC65" w14:textId="77777777" w:rsidR="000E3D35" w:rsidRPr="00390CF2" w:rsidRDefault="000E3D35" w:rsidP="000E3D35">
      <w:pPr>
        <w:pStyle w:val="PL"/>
        <w:rPr>
          <w:highlight w:val="cyan"/>
        </w:rPr>
      </w:pPr>
      <w:ins w:id="8154" w:author="SA R2-1808784" w:date="2018-06-05T17:30:00Z">
        <w:r w:rsidRPr="00390CF2">
          <w:rPr>
            <w:highlight w:val="cyan"/>
          </w:rPr>
          <w:tab/>
        </w:r>
        <w:r w:rsidRPr="00390CF2">
          <w:rPr>
            <w:highlight w:val="cyan"/>
          </w:rPr>
          <w:tab/>
        </w:r>
      </w:ins>
      <w:ins w:id="8155" w:author="Rapporteur ASN1 SA" w:date="2018-06-28T15:11:00Z">
        <w:r w:rsidRPr="00390CF2">
          <w:rPr>
            <w:highlight w:val="cyan"/>
          </w:rPr>
          <w:t>range</w:t>
        </w:r>
      </w:ins>
      <w:ins w:id="8156" w:author="SA Rapporteur Rev 1" w:date="2018-06-02T00:56:00Z">
        <w:r w:rsidRPr="00390CF2">
          <w:rPr>
            <w:highlight w:val="cyan"/>
          </w:rPr>
          <w:t>T</w:t>
        </w:r>
      </w:ins>
      <w:ins w:id="8157" w:author="SA R2-1808784" w:date="2018-05-28T16:02:00Z">
        <w:r w:rsidR="00F93D35" w:rsidRPr="00F93D35">
          <w:rPr>
            <w:highlight w:val="cyan"/>
            <w:rPrChange w:id="8158" w:author="SA R2-1809108" w:date="2018-05-31T20:55:00Z">
              <w:rPr>
                <w:rFonts w:ascii="Arial" w:eastAsia="Times New Roman" w:hAnsi="Arial"/>
                <w:noProof w:val="0"/>
                <w:sz w:val="24"/>
                <w:lang w:eastAsia="zh-CN"/>
              </w:rPr>
            </w:rPrChange>
          </w:rPr>
          <w:t>oBestCell</w:t>
        </w:r>
      </w:ins>
      <w:ins w:id="815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0" w:author="Rapporteur ASN1 SA" w:date="2018-06-28T15:11:00Z">
        <w:r w:rsidRPr="00390CF2">
          <w:rPr>
            <w:highlight w:val="cyan"/>
          </w:rPr>
          <w:t>Range</w:t>
        </w:r>
      </w:ins>
      <w:ins w:id="8161" w:author="SA Rapporteur Rev 1" w:date="2018-06-02T00:56:00Z">
        <w:r w:rsidRPr="00390CF2">
          <w:rPr>
            <w:highlight w:val="cyan"/>
          </w:rPr>
          <w:t>T</w:t>
        </w:r>
      </w:ins>
      <w:ins w:id="8162" w:author="SA R2-1808784" w:date="2018-05-28T16:02:00Z">
        <w:r w:rsidR="00F93D35" w:rsidRPr="00F93D35">
          <w:rPr>
            <w:highlight w:val="cyan"/>
            <w:rPrChange w:id="8163" w:author="SA R2-1809108" w:date="2018-05-31T20:55:00Z">
              <w:rPr>
                <w:rFonts w:ascii="Arial" w:eastAsia="Times New Roman" w:hAnsi="Arial"/>
                <w:noProof w:val="0"/>
                <w:color w:val="993366"/>
                <w:sz w:val="24"/>
                <w:lang w:eastAsia="ja-JP"/>
              </w:rPr>
            </w:rPrChange>
          </w:rPr>
          <w:t>oBestCell</w:t>
        </w:r>
      </w:ins>
      <w:ins w:id="816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5" w:author="SA R2-1808784" w:date="2018-05-28T16:02:00Z">
        <w:r w:rsidR="00F93D35" w:rsidRPr="00F93D35">
          <w:rPr>
            <w:highlight w:val="cyan"/>
            <w:rPrChange w:id="8166" w:author="SA R2-1809108" w:date="2018-05-31T20:55:00Z">
              <w:rPr>
                <w:rFonts w:ascii="Arial" w:eastAsia="Times New Roman" w:hAnsi="Arial"/>
                <w:noProof w:val="0"/>
                <w:color w:val="993366"/>
                <w:sz w:val="24"/>
                <w:lang w:eastAsia="ja-JP"/>
              </w:rPr>
            </w:rPrChange>
          </w:rPr>
          <w:t>OPTIONAL</w:t>
        </w:r>
      </w:ins>
      <w:ins w:id="8167" w:author="Rapporteur ASN1 SA" w:date="2018-07-09T15:34:00Z">
        <w:r w:rsidRPr="00390CF2">
          <w:rPr>
            <w:highlight w:val="cyan"/>
          </w:rPr>
          <w:tab/>
          <w:t>-- Need R</w:t>
        </w:r>
      </w:ins>
    </w:p>
    <w:p w14:paraId="75D6A560" w14:textId="77777777" w:rsidR="000E3D35" w:rsidRPr="00390CF2" w:rsidRDefault="000E3D35" w:rsidP="000E3D35">
      <w:pPr>
        <w:pStyle w:val="PL"/>
        <w:rPr>
          <w:ins w:id="8168" w:author="SA R2-1809108" w:date="2018-05-29T23:55:00Z"/>
          <w:highlight w:val="cyan"/>
        </w:rPr>
      </w:pPr>
      <w:ins w:id="8169" w:author="SA R2-1809108" w:date="2018-05-29T23:55:00Z">
        <w:r w:rsidRPr="00390CF2">
          <w:rPr>
            <w:highlight w:val="cyan"/>
          </w:rPr>
          <w:tab/>
          <w:t>},</w:t>
        </w:r>
      </w:ins>
    </w:p>
    <w:p w14:paraId="4693494A" w14:textId="77777777" w:rsidR="000E3D35" w:rsidRPr="00390CF2" w:rsidRDefault="000E3D35" w:rsidP="000E3D35">
      <w:pPr>
        <w:pStyle w:val="PL"/>
        <w:rPr>
          <w:ins w:id="8170" w:author="SA R2-1809108" w:date="2018-05-29T23:55:00Z"/>
          <w:highlight w:val="cyan"/>
        </w:rPr>
      </w:pPr>
      <w:ins w:id="8171" w:author="SA R2-1809108" w:date="2018-05-29T23:55:00Z">
        <w:r w:rsidRPr="00390CF2">
          <w:rPr>
            <w:highlight w:val="cyan"/>
          </w:rPr>
          <w:tab/>
          <w:t>intraFreqCellReselectionInfo</w:t>
        </w:r>
        <w:r w:rsidRPr="00390CF2">
          <w:rPr>
            <w:highlight w:val="cyan"/>
          </w:rPr>
          <w:tab/>
        </w:r>
        <w:r w:rsidRPr="00390CF2">
          <w:rPr>
            <w:highlight w:val="cyan"/>
          </w:rPr>
          <w:tab/>
        </w:r>
        <w:r w:rsidR="00F93D35" w:rsidRPr="00F93D35">
          <w:rPr>
            <w:highlight w:val="cyan"/>
            <w:rPrChange w:id="817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B6F67A3" w14:textId="77777777" w:rsidR="000E3D35" w:rsidRPr="00390CF2" w:rsidRDefault="000E3D35" w:rsidP="000E3D35">
      <w:pPr>
        <w:pStyle w:val="PL"/>
        <w:rPr>
          <w:ins w:id="8173" w:author="SA R2-1809108" w:date="2018-05-29T23:55:00Z"/>
          <w:highlight w:val="cyan"/>
        </w:rPr>
      </w:pPr>
      <w:ins w:id="8174"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1BE7A432" w14:textId="77777777" w:rsidR="000E3D35" w:rsidRPr="00390CF2" w:rsidRDefault="000E3D35" w:rsidP="000E3D35">
      <w:pPr>
        <w:pStyle w:val="PL"/>
        <w:rPr>
          <w:ins w:id="8175" w:author="SA R2-1809108" w:date="2018-05-29T23:55:00Z"/>
          <w:highlight w:val="cyan"/>
        </w:rPr>
      </w:pPr>
      <w:ins w:id="8176"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77"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78" w:author="SA R2-1809108" w:date="2018-05-31T20:55:00Z">
              <w:rPr>
                <w:rFonts w:ascii="Arial" w:eastAsia="Times New Roman" w:hAnsi="Arial"/>
                <w:noProof w:val="0"/>
                <w:color w:val="808080"/>
                <w:sz w:val="24"/>
                <w:lang w:eastAsia="ja-JP"/>
              </w:rPr>
            </w:rPrChange>
          </w:rPr>
          <w:t xml:space="preserve">-- Need </w:t>
        </w:r>
      </w:ins>
      <w:ins w:id="8179" w:author="Rapporteur ASN1 SA" w:date="2018-07-09T15:34:00Z">
        <w:r w:rsidRPr="00390CF2">
          <w:rPr>
            <w:highlight w:val="cyan"/>
          </w:rPr>
          <w:t>R</w:t>
        </w:r>
      </w:ins>
    </w:p>
    <w:p w14:paraId="2092CCAF" w14:textId="77777777" w:rsidR="000E3D35" w:rsidRPr="00390CF2" w:rsidRDefault="000E3D35" w:rsidP="000E3D35">
      <w:pPr>
        <w:pStyle w:val="PL"/>
        <w:rPr>
          <w:ins w:id="8180" w:author="SA R2-1809108" w:date="2018-05-29T23:55:00Z"/>
          <w:highlight w:val="cyan"/>
        </w:rPr>
      </w:pPr>
      <w:ins w:id="8181"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F93D35" w:rsidRPr="00F93D35">
          <w:rPr>
            <w:highlight w:val="cyan"/>
            <w:rPrChange w:id="8182"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83"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4" w:author="Rapporteur ASN1 SA" w:date="2018-07-09T15:34:00Z">
        <w:r w:rsidRPr="00390CF2">
          <w:rPr>
            <w:highlight w:val="cyan"/>
          </w:rPr>
          <w:tab/>
        </w:r>
        <w:r w:rsidRPr="00390CF2">
          <w:rPr>
            <w:highlight w:val="cyan"/>
          </w:rPr>
          <w:tab/>
          <w:t xml:space="preserve">-- Need </w:t>
        </w:r>
      </w:ins>
      <w:ins w:id="8185" w:author="Rapporteur ASN1 SA" w:date="2018-07-09T15:35:00Z">
        <w:r w:rsidRPr="00390CF2">
          <w:rPr>
            <w:highlight w:val="cyan"/>
          </w:rPr>
          <w:t>S</w:t>
        </w:r>
      </w:ins>
    </w:p>
    <w:p w14:paraId="3AC32A18" w14:textId="77777777" w:rsidR="000E3D35" w:rsidRPr="00390CF2" w:rsidRDefault="000E3D35" w:rsidP="000E3D35">
      <w:pPr>
        <w:pStyle w:val="PL"/>
        <w:rPr>
          <w:ins w:id="8186" w:author="SA R2-1809108" w:date="2018-05-29T23:55:00Z"/>
          <w:highlight w:val="cyan"/>
        </w:rPr>
      </w:pPr>
      <w:ins w:id="8187"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C32B05C" w14:textId="77777777" w:rsidR="000E3D35" w:rsidRPr="00390CF2" w:rsidRDefault="000E3D35" w:rsidP="000E3D35">
      <w:pPr>
        <w:pStyle w:val="PL"/>
        <w:rPr>
          <w:ins w:id="8188" w:author="SA R2-1809108" w:date="2018-05-29T23:55:00Z"/>
          <w:highlight w:val="cyan"/>
        </w:rPr>
      </w:pPr>
      <w:ins w:id="8189"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9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F93D35" w:rsidRPr="00F93D35">
          <w:rPr>
            <w:highlight w:val="cyan"/>
            <w:rPrChange w:id="8191" w:author="SA R2-1809108" w:date="2018-05-31T20:55:00Z">
              <w:rPr>
                <w:rFonts w:ascii="Arial" w:eastAsia="Times New Roman" w:hAnsi="Arial"/>
                <w:noProof w:val="0"/>
                <w:color w:val="808080"/>
                <w:sz w:val="24"/>
                <w:lang w:eastAsia="ja-JP"/>
              </w:rPr>
            </w:rPrChange>
          </w:rPr>
          <w:t>-- Cond RSRQ</w:t>
        </w:r>
      </w:ins>
    </w:p>
    <w:p w14:paraId="6FA4AADC" w14:textId="77777777" w:rsidR="000E3D35" w:rsidRPr="00390CF2" w:rsidRDefault="000E3D35" w:rsidP="000E3D35">
      <w:pPr>
        <w:pStyle w:val="PL"/>
        <w:rPr>
          <w:ins w:id="8192" w:author="SA R2-1809108" w:date="2018-05-29T23:55:00Z"/>
          <w:highlight w:val="cyan"/>
        </w:rPr>
      </w:pPr>
      <w:ins w:id="8193"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3BBA6D" w14:textId="77777777" w:rsidR="000E3D35" w:rsidRPr="00390CF2" w:rsidRDefault="000E3D35" w:rsidP="000E3D35">
      <w:pPr>
        <w:pStyle w:val="PL"/>
        <w:rPr>
          <w:ins w:id="8194" w:author="Rapporteur ASN1 SA" w:date="2018-07-09T23:13:00Z"/>
          <w:highlight w:val="cyan"/>
        </w:rPr>
      </w:pPr>
      <w:ins w:id="8195"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96"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7" w:author="SA R2-1809108" w:date="2018-05-29T23:55:00Z">
        <w:r w:rsidRPr="00390CF2">
          <w:rPr>
            <w:highlight w:val="cyan"/>
          </w:rPr>
          <w:tab/>
        </w:r>
        <w:r w:rsidRPr="00390CF2">
          <w:rPr>
            <w:highlight w:val="cyan"/>
          </w:rPr>
          <w:tab/>
        </w:r>
        <w:r w:rsidR="00F93D35" w:rsidRPr="00F93D35">
          <w:rPr>
            <w:highlight w:val="cyan"/>
            <w:rPrChange w:id="8198" w:author="SA R2-1809108" w:date="2018-05-31T20:55:00Z">
              <w:rPr>
                <w:rFonts w:ascii="Arial" w:eastAsia="Times New Roman" w:hAnsi="Arial"/>
                <w:noProof w:val="0"/>
                <w:color w:val="808080"/>
                <w:sz w:val="24"/>
                <w:lang w:eastAsia="ja-JP"/>
              </w:rPr>
            </w:rPrChange>
          </w:rPr>
          <w:t xml:space="preserve">-- Need </w:t>
        </w:r>
      </w:ins>
      <w:ins w:id="8199" w:author="Rapporteur ASN1 SA" w:date="2018-07-09T15:34:00Z">
        <w:r w:rsidRPr="00390CF2">
          <w:rPr>
            <w:highlight w:val="cyan"/>
          </w:rPr>
          <w:t>R</w:t>
        </w:r>
      </w:ins>
    </w:p>
    <w:p w14:paraId="5D6BA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0" w:author="Rapporteur ASN1 SA" w:date="2018-07-09T23:13:00Z"/>
          <w:rFonts w:ascii="Courier New" w:eastAsia="Batang" w:hAnsi="Courier New"/>
          <w:noProof/>
          <w:color w:val="808080"/>
          <w:sz w:val="16"/>
          <w:highlight w:val="cyan"/>
          <w:lang w:eastAsia="sv-SE"/>
        </w:rPr>
      </w:pPr>
      <w:ins w:id="820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71FD7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2" w:author="Rapporteur ASN1 SA" w:date="2018-07-09T23:13:00Z"/>
          <w:rFonts w:ascii="Courier New" w:eastAsia="Batang" w:hAnsi="Courier New"/>
          <w:noProof/>
          <w:sz w:val="16"/>
          <w:highlight w:val="cyan"/>
          <w:lang w:eastAsia="sv-SE"/>
        </w:rPr>
      </w:pPr>
      <w:ins w:id="8203"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04" w:author="Rapporteur ASN1 SA" w:date="2018-07-09T23:13:00Z">
        <w:r w:rsidRPr="00390CF2">
          <w:rPr>
            <w:rFonts w:ascii="Courier New" w:eastAsia="Batang" w:hAnsi="Courier New"/>
            <w:noProof/>
            <w:color w:val="808080"/>
            <w:sz w:val="16"/>
            <w:highlight w:val="cyan"/>
            <w:lang w:eastAsia="sv-SE"/>
          </w:rPr>
          <w:t>-- Need R</w:t>
        </w:r>
      </w:ins>
    </w:p>
    <w:p w14:paraId="6B9888E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5" w:author="Rapporteur ASN1 SA" w:date="2018-07-09T23:13:00Z"/>
          <w:rFonts w:ascii="Courier New" w:eastAsia="Batang" w:hAnsi="Courier New"/>
          <w:noProof/>
          <w:sz w:val="16"/>
          <w:highlight w:val="cyan"/>
          <w:lang w:eastAsia="sv-SE"/>
        </w:rPr>
      </w:pPr>
      <w:ins w:id="820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5C9D08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7" w:author="Rapporteur ASN1 SA" w:date="2018-07-09T23:13:00Z"/>
          <w:rFonts w:ascii="Courier New" w:eastAsia="Batang" w:hAnsi="Courier New"/>
          <w:noProof/>
          <w:sz w:val="16"/>
          <w:highlight w:val="cyan"/>
          <w:lang w:eastAsia="sv-SE"/>
        </w:rPr>
      </w:pPr>
      <w:ins w:id="820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09" w:author="Rapporteur SA ASN1" w:date="2018-07-11T06:40:00Z">
        <w:r w:rsidRPr="00390CF2">
          <w:rPr>
            <w:rFonts w:ascii="Courier New" w:eastAsia="Batang" w:hAnsi="Courier New"/>
            <w:noProof/>
            <w:sz w:val="16"/>
            <w:highlight w:val="cyan"/>
            <w:lang w:eastAsia="sv-SE"/>
          </w:rPr>
          <w:t>-</w:t>
        </w:r>
      </w:ins>
      <w:ins w:id="8210"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3A50A7A0" w14:textId="77777777" w:rsidR="000E3D35" w:rsidRPr="00390CF2" w:rsidRDefault="000E3D35" w:rsidP="000E3D35">
      <w:pPr>
        <w:pStyle w:val="PL"/>
        <w:rPr>
          <w:ins w:id="8211" w:author="Rapporteur SA Rev 1" w:date="2018-05-31T09:31:00Z"/>
          <w:highlight w:val="cyan"/>
        </w:rPr>
      </w:pPr>
      <w:ins w:id="8212" w:author="SA R2-1809108" w:date="2018-05-29T23:55:00Z">
        <w:r w:rsidRPr="00390CF2">
          <w:rPr>
            <w:highlight w:val="cyan"/>
          </w:rPr>
          <w:tab/>
          <w:t>},</w:t>
        </w:r>
      </w:ins>
    </w:p>
    <w:p w14:paraId="433B78E5" w14:textId="77777777" w:rsidR="000E3D35" w:rsidRPr="00390CF2" w:rsidDel="00886E65" w:rsidRDefault="000E3D35" w:rsidP="000E3D35">
      <w:pPr>
        <w:pStyle w:val="PL"/>
        <w:rPr>
          <w:ins w:id="8213" w:author="SA R2-1809108" w:date="2018-05-29T23:55:00Z"/>
          <w:highlight w:val="cyan"/>
        </w:rPr>
      </w:pPr>
      <w:moveFromRangeStart w:id="8214" w:author="Rapporteur ASN1 SA" w:date="2018-07-09T15:35:00Z" w:name="move518913860"/>
      <w:moveFrom w:id="8215" w:author="Rapporteur ASN1 SA" w:date="2018-07-09T15:35:00Z">
        <w:ins w:id="8216" w:author="Rapporteur SA Rev 1" w:date="2018-05-31T09:31:00Z">
          <w:r w:rsidRPr="00390CF2" w:rsidDel="00886E65">
            <w:rPr>
              <w:highlight w:val="cyan"/>
            </w:rPr>
            <w:tab/>
          </w:r>
        </w:ins>
        <w:ins w:id="821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8" w:author="Rapporteur SA Rev 1" w:date="2018-06-01T07:51:00Z">
          <w:r w:rsidRPr="00390CF2" w:rsidDel="00886E65">
            <w:rPr>
              <w:highlight w:val="cyan"/>
            </w:rPr>
            <w:t>,</w:t>
          </w:r>
        </w:ins>
        <w:ins w:id="8219" w:author="Rapporteur SA Rev 1" w:date="2018-05-31T09:40:00Z">
          <w:r w:rsidRPr="00390CF2" w:rsidDel="00886E65">
            <w:rPr>
              <w:highlight w:val="cyan"/>
            </w:rPr>
            <w:tab/>
            <w:t>-- Need N</w:t>
          </w:r>
        </w:ins>
      </w:moveFrom>
    </w:p>
    <w:moveFromRangeEnd w:id="8214"/>
    <w:p w14:paraId="5B99C5E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lastRenderedPageBreak/>
          <w:tab/>
          <w:t>...</w:t>
        </w:r>
      </w:ins>
    </w:p>
    <w:p w14:paraId="354916AA" w14:textId="77777777" w:rsidR="000E3D35" w:rsidRPr="00390CF2" w:rsidRDefault="000E3D35" w:rsidP="000E3D35">
      <w:pPr>
        <w:pStyle w:val="PL"/>
        <w:rPr>
          <w:ins w:id="8222" w:author="SA R2-1809108" w:date="2018-05-29T23:55:00Z"/>
          <w:highlight w:val="cyan"/>
        </w:rPr>
      </w:pPr>
      <w:ins w:id="8223" w:author="SA R2-1809108" w:date="2018-05-29T23:55:00Z">
        <w:r w:rsidRPr="00390CF2">
          <w:rPr>
            <w:highlight w:val="cyan"/>
          </w:rPr>
          <w:t>}</w:t>
        </w:r>
      </w:ins>
    </w:p>
    <w:p w14:paraId="4FF74E00" w14:textId="77777777" w:rsidR="000E3D35" w:rsidRPr="00390CF2" w:rsidRDefault="000E3D35" w:rsidP="000E3D35">
      <w:pPr>
        <w:pStyle w:val="PL"/>
        <w:rPr>
          <w:ins w:id="8224" w:author="SA Rapporteur Rev 1" w:date="2018-06-02T00:57:00Z"/>
          <w:highlight w:val="cyan"/>
        </w:rPr>
      </w:pPr>
    </w:p>
    <w:p w14:paraId="5D783276" w14:textId="77777777" w:rsidR="000E3D35" w:rsidRPr="00390CF2" w:rsidRDefault="00F93D35" w:rsidP="000E3D35">
      <w:pPr>
        <w:pStyle w:val="PL"/>
        <w:rPr>
          <w:ins w:id="8225" w:author="SA Rapporteur Rev 1" w:date="2018-06-02T00:57:00Z"/>
          <w:highlight w:val="cyan"/>
        </w:rPr>
      </w:pPr>
      <w:ins w:id="8226" w:author="SA Rapporteur Rev 1" w:date="2018-06-02T00:57:00Z">
        <w:del w:id="8227" w:author="Rapporteur ASN1 SA" w:date="2018-06-28T15:11:00Z">
          <w:r w:rsidRPr="00F93D35">
            <w:rPr>
              <w:highlight w:val="cyan"/>
              <w:rPrChange w:id="8228" w:author="SA Rapporteur Rev 1" w:date="2018-06-02T00:57:00Z">
                <w:rPr>
                  <w:rFonts w:ascii="Arial" w:eastAsia="Times New Roman" w:hAnsi="Arial"/>
                  <w:noProof w:val="0"/>
                  <w:sz w:val="24"/>
                  <w:lang w:eastAsia="ja-JP"/>
                </w:rPr>
              </w:rPrChange>
            </w:rPr>
            <w:delText>Offset</w:delText>
          </w:r>
        </w:del>
      </w:ins>
      <w:ins w:id="8229" w:author="Rapporteur ASN1 SA" w:date="2018-06-28T15:11:00Z">
        <w:r w:rsidR="000E3D35" w:rsidRPr="00390CF2">
          <w:rPr>
            <w:highlight w:val="cyan"/>
          </w:rPr>
          <w:t>Range</w:t>
        </w:r>
      </w:ins>
      <w:ins w:id="8230" w:author="SA Rapporteur Rev 1" w:date="2018-06-02T00:57:00Z">
        <w:r w:rsidRPr="00F93D35">
          <w:rPr>
            <w:highlight w:val="cyan"/>
            <w:rPrChange w:id="8231" w:author="SA Rapporteur Rev 1" w:date="2018-06-02T00:57:00Z">
              <w:rPr>
                <w:rFonts w:ascii="Arial" w:eastAsia="Times New Roman" w:hAnsi="Arial"/>
                <w:noProof w:val="0"/>
                <w:sz w:val="24"/>
                <w:lang w:eastAsia="ja-JP"/>
              </w:rPr>
            </w:rPrChange>
          </w:rPr>
          <w:t>ToBestCell</w:t>
        </w:r>
        <w:r w:rsidRPr="00F93D35">
          <w:rPr>
            <w:highlight w:val="cyan"/>
            <w:rPrChange w:id="8232"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3" w:author="Rapporteur ASN1 SA" w:date="2018-06-28T15:11:00Z">
          <w:r w:rsidR="000E3D35" w:rsidRPr="00390CF2">
            <w:rPr>
              <w:highlight w:val="cyan"/>
            </w:rPr>
            <w:delText>ENUMERATED{ffsTypeAndValue</w:delText>
          </w:r>
        </w:del>
      </w:ins>
      <w:ins w:id="8234" w:author="Rapporteur ASN1 SA" w:date="2018-06-28T15:11:00Z">
        <w:r w:rsidR="000E3D35" w:rsidRPr="00390CF2">
          <w:rPr>
            <w:highlight w:val="cyan"/>
          </w:rPr>
          <w:t>Q-OffsetRange</w:t>
        </w:r>
      </w:ins>
    </w:p>
    <w:p w14:paraId="6734B840" w14:textId="77777777" w:rsidR="000E3D35" w:rsidRPr="00390CF2" w:rsidRDefault="000E3D35" w:rsidP="000E3D35">
      <w:pPr>
        <w:pStyle w:val="PL"/>
        <w:rPr>
          <w:ins w:id="8235" w:author="SA R2-1809108" w:date="2018-05-29T23:55:00Z"/>
          <w:highlight w:val="cyan"/>
        </w:rPr>
      </w:pPr>
    </w:p>
    <w:p w14:paraId="6C8D51DA" w14:textId="77777777" w:rsidR="00F93D35" w:rsidRDefault="000E3D35">
      <w:pPr>
        <w:pStyle w:val="PL"/>
        <w:rPr>
          <w:ins w:id="8236" w:author="SA R2-1809108" w:date="2018-05-29T23:55:00Z"/>
          <w:highlight w:val="cyan"/>
        </w:rPr>
        <w:pPrChange w:id="8237" w:author="SA R2-1809108" w:date="2018-05-31T20:55:00Z">
          <w:pPr>
            <w:pStyle w:val="PL"/>
            <w:shd w:val="clear" w:color="auto" w:fill="E5E5E5"/>
          </w:pPr>
        </w:pPrChange>
      </w:pPr>
      <w:moveFromRangeStart w:id="8238" w:author="Rapporteur ASN1 SA" w:date="2018-06-28T15:14:00Z" w:name="move517962225"/>
      <w:moveFrom w:id="8239" w:author="Rapporteur ASN1 SA" w:date="2018-06-28T15:14:00Z">
        <w:ins w:id="8240" w:author="SA R2-1809108" w:date="2018-05-29T23:55:00Z">
          <w:r w:rsidRPr="00390CF2">
            <w:rPr>
              <w:highlight w:val="cyan"/>
            </w:rPr>
            <w:t>IntraFreqBlackCellList ::=</w:t>
          </w:r>
          <w:r w:rsidRPr="00390CF2">
            <w:rPr>
              <w:highlight w:val="cyan"/>
            </w:rPr>
            <w:tab/>
          </w:r>
          <w:r w:rsidRPr="00390CF2">
            <w:rPr>
              <w:highlight w:val="cyan"/>
            </w:rPr>
            <w:tab/>
          </w:r>
          <w:r w:rsidR="00F93D35" w:rsidRPr="00F93D35">
            <w:rPr>
              <w:highlight w:val="cyan"/>
              <w:rPrChange w:id="8241" w:author="SA R2-1809108" w:date="2018-05-31T20:55:00Z">
                <w:rPr>
                  <w:color w:val="993366"/>
                </w:rPr>
              </w:rPrChange>
            </w:rPr>
            <w:t>SEQUENCE</w:t>
          </w:r>
          <w:r w:rsidRPr="00390CF2">
            <w:rPr>
              <w:highlight w:val="cyan"/>
            </w:rPr>
            <w:t xml:space="preserve"> (</w:t>
          </w:r>
          <w:r w:rsidR="00F93D35" w:rsidRPr="00F93D35">
            <w:rPr>
              <w:highlight w:val="cyan"/>
              <w:rPrChange w:id="8242" w:author="SA R2-1809108" w:date="2018-05-31T20:55:00Z">
                <w:rPr>
                  <w:color w:val="993366"/>
                </w:rPr>
              </w:rPrChange>
            </w:rPr>
            <w:t>SIZE</w:t>
          </w:r>
          <w:r w:rsidRPr="00390CF2">
            <w:rPr>
              <w:highlight w:val="cyan"/>
            </w:rPr>
            <w:t xml:space="preserve"> (1..maxCellBlack)) </w:t>
          </w:r>
          <w:r w:rsidR="00F93D35" w:rsidRPr="00F93D35">
            <w:rPr>
              <w:highlight w:val="cyan"/>
              <w:rPrChange w:id="8243" w:author="SA R2-1809108" w:date="2018-05-31T20:55:00Z">
                <w:rPr>
                  <w:color w:val="993366"/>
                </w:rPr>
              </w:rPrChange>
            </w:rPr>
            <w:t>OF</w:t>
          </w:r>
          <w:r w:rsidRPr="00390CF2">
            <w:rPr>
              <w:highlight w:val="cyan"/>
            </w:rPr>
            <w:t xml:space="preserve"> PCI-Range</w:t>
          </w:r>
        </w:ins>
      </w:moveFrom>
    </w:p>
    <w:moveFromRangeEnd w:id="8238"/>
    <w:p w14:paraId="048A19E6" w14:textId="77777777" w:rsidR="000E3D35" w:rsidRPr="00390CF2" w:rsidRDefault="000E3D35" w:rsidP="000E3D35">
      <w:pPr>
        <w:pStyle w:val="PL"/>
        <w:rPr>
          <w:ins w:id="8244" w:author="SA R2-1809108" w:date="2018-05-29T23:55:00Z"/>
          <w:del w:id="8245" w:author="Rapporteur ASN1 SA" w:date="2018-06-28T15:14:00Z"/>
          <w:highlight w:val="cyan"/>
        </w:rPr>
      </w:pPr>
    </w:p>
    <w:p w14:paraId="41105037" w14:textId="77777777" w:rsidR="000E3D35" w:rsidRPr="00390CF2" w:rsidRDefault="000E3D35" w:rsidP="000E3D35">
      <w:pPr>
        <w:pStyle w:val="PL"/>
        <w:rPr>
          <w:ins w:id="8246" w:author="SA R2-1809108" w:date="2018-05-29T23:55:00Z"/>
          <w:highlight w:val="cyan"/>
        </w:rPr>
      </w:pPr>
      <w:ins w:id="8247" w:author="SA R2-1809108" w:date="2018-05-29T23:55:00Z">
        <w:r w:rsidRPr="00390CF2">
          <w:rPr>
            <w:highlight w:val="cyan"/>
          </w:rPr>
          <w:t>-- TAG-SIB</w:t>
        </w:r>
      </w:ins>
      <w:ins w:id="8248" w:author="SA MediaTek (Felix)" w:date="2018-06-22T18:16:00Z">
        <w:r w:rsidRPr="00390CF2">
          <w:rPr>
            <w:highlight w:val="cyan"/>
          </w:rPr>
          <w:t>2</w:t>
        </w:r>
      </w:ins>
      <w:ins w:id="8249" w:author="SA R2-1809108" w:date="2018-05-29T23:55:00Z">
        <w:del w:id="8250" w:author="SA MediaTek (Felix)" w:date="2018-06-22T18:16:00Z">
          <w:r w:rsidRPr="00390CF2">
            <w:rPr>
              <w:highlight w:val="cyan"/>
            </w:rPr>
            <w:delText>3</w:delText>
          </w:r>
        </w:del>
        <w:r w:rsidRPr="00390CF2">
          <w:rPr>
            <w:highlight w:val="cyan"/>
          </w:rPr>
          <w:t>-STOP</w:t>
        </w:r>
      </w:ins>
    </w:p>
    <w:p w14:paraId="29E228A5" w14:textId="77777777" w:rsidR="000E3D35" w:rsidRPr="00390CF2" w:rsidRDefault="000E3D35" w:rsidP="000E3D35">
      <w:pPr>
        <w:pStyle w:val="PL"/>
        <w:rPr>
          <w:ins w:id="8251" w:author="SA R2-1809108" w:date="2018-05-29T23:55:00Z"/>
          <w:rFonts w:eastAsia="SimSun"/>
          <w:color w:val="808080"/>
          <w:highlight w:val="cyan"/>
          <w:lang w:eastAsia="en-GB"/>
        </w:rPr>
      </w:pPr>
      <w:ins w:id="8252" w:author="SA R2-1809108" w:date="2018-05-29T23:55:00Z">
        <w:r w:rsidRPr="00390CF2">
          <w:rPr>
            <w:color w:val="808080"/>
            <w:highlight w:val="cyan"/>
          </w:rPr>
          <w:t>-- ASN1STOP</w:t>
        </w:r>
      </w:ins>
    </w:p>
    <w:p w14:paraId="643E1389" w14:textId="77777777" w:rsidR="000E3D35" w:rsidRPr="00390CF2" w:rsidRDefault="000E3D35" w:rsidP="000E3D35">
      <w:pPr>
        <w:rPr>
          <w:ins w:id="82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51184EF" w14:textId="77777777" w:rsidTr="000E3D35">
        <w:trPr>
          <w:cantSplit/>
          <w:tblHeader/>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80678E" w14:textId="77777777" w:rsidR="000E3D35" w:rsidRPr="00390CF2" w:rsidRDefault="000E3D35" w:rsidP="000E3D35">
            <w:pPr>
              <w:pStyle w:val="TAH"/>
              <w:rPr>
                <w:ins w:id="8255" w:author="SA R2-1809108" w:date="2018-05-29T23:55:00Z"/>
                <w:highlight w:val="cyan"/>
                <w:lang w:eastAsia="en-GB"/>
              </w:rPr>
            </w:pPr>
            <w:ins w:id="8256"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5541CD74" w14:textId="77777777" w:rsidTr="000E3D35">
        <w:trPr>
          <w:cantSplit/>
          <w:ins w:id="8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59034" w14:textId="77777777" w:rsidR="000E3D35" w:rsidRPr="00390CF2" w:rsidRDefault="000E3D35" w:rsidP="000E3D35">
            <w:pPr>
              <w:pStyle w:val="TAL"/>
              <w:rPr>
                <w:ins w:id="8258" w:author="SA R2-1809108" w:date="2018-05-29T23:55:00Z"/>
                <w:b/>
                <w:bCs/>
                <w:i/>
                <w:noProof/>
                <w:highlight w:val="cyan"/>
                <w:lang w:eastAsia="en-GB"/>
              </w:rPr>
            </w:pPr>
            <w:ins w:id="8259" w:author="SA R2-1809108" w:date="2018-05-29T23:55:00Z">
              <w:r w:rsidRPr="00390CF2">
                <w:rPr>
                  <w:b/>
                  <w:bCs/>
                  <w:i/>
                  <w:noProof/>
                  <w:highlight w:val="cyan"/>
                  <w:lang w:eastAsia="en-GB"/>
                </w:rPr>
                <w:t xml:space="preserve">absThreshSS-BlocksConsolidation </w:t>
              </w:r>
            </w:ins>
          </w:p>
          <w:p w14:paraId="3819EA64" w14:textId="77777777" w:rsidR="000E3D35" w:rsidRPr="00390CF2" w:rsidRDefault="000E3D35" w:rsidP="000E3D35">
            <w:pPr>
              <w:pStyle w:val="TAL"/>
              <w:rPr>
                <w:ins w:id="8260" w:author="SA R2-1809108" w:date="2018-05-29T23:55:00Z"/>
                <w:highlight w:val="cyan"/>
                <w:lang w:eastAsia="en-GB"/>
              </w:rPr>
            </w:pPr>
            <w:ins w:id="8261" w:author="SA R2-1809108" w:date="2018-05-29T23:55:00Z">
              <w:r w:rsidRPr="00390CF2">
                <w:rPr>
                  <w:highlight w:val="cyan"/>
                  <w:lang w:eastAsia="en-GB"/>
                </w:rPr>
                <w:t>Threshold for consolidation of L1 measurements per RS index.</w:t>
              </w:r>
            </w:ins>
          </w:p>
        </w:tc>
      </w:tr>
      <w:tr w:rsidR="000E3D35" w:rsidRPr="00390CF2" w14:paraId="49283F72" w14:textId="77777777" w:rsidTr="000E3D35">
        <w:trPr>
          <w:cantSplit/>
          <w:ins w:id="8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3ADC9" w14:textId="77777777" w:rsidR="000E3D35" w:rsidRPr="00390CF2" w:rsidRDefault="000E3D35" w:rsidP="000E3D35">
            <w:pPr>
              <w:pStyle w:val="TAL"/>
              <w:rPr>
                <w:ins w:id="8263" w:author="SA R2-1809108" w:date="2018-05-29T23:55:00Z"/>
                <w:b/>
                <w:bCs/>
                <w:i/>
                <w:noProof/>
                <w:highlight w:val="cyan"/>
                <w:lang w:eastAsia="en-GB"/>
              </w:rPr>
            </w:pPr>
            <w:ins w:id="8264" w:author="SA R2-1809108" w:date="2018-05-29T23:55:00Z">
              <w:r w:rsidRPr="00390CF2">
                <w:rPr>
                  <w:b/>
                  <w:bCs/>
                  <w:i/>
                  <w:noProof/>
                  <w:highlight w:val="cyan"/>
                  <w:lang w:eastAsia="en-GB"/>
                </w:rPr>
                <w:t>cellReselectionInfoCommon</w:t>
              </w:r>
            </w:ins>
          </w:p>
          <w:p w14:paraId="68DEDF45" w14:textId="77777777" w:rsidR="000E3D35" w:rsidRPr="00390CF2" w:rsidRDefault="000E3D35" w:rsidP="000E3D35">
            <w:pPr>
              <w:pStyle w:val="TAL"/>
              <w:rPr>
                <w:ins w:id="8265" w:author="SA R2-1809108" w:date="2018-05-29T23:55:00Z"/>
                <w:highlight w:val="cyan"/>
                <w:lang w:eastAsia="en-GB"/>
              </w:rPr>
            </w:pPr>
            <w:ins w:id="826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0A3BE5B" w14:textId="77777777" w:rsidTr="000E3D35">
        <w:trPr>
          <w:cantSplit/>
          <w:ins w:id="8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16C90A" w14:textId="77777777" w:rsidR="000E3D35" w:rsidRPr="00390CF2" w:rsidRDefault="000E3D35" w:rsidP="000E3D35">
            <w:pPr>
              <w:pStyle w:val="TAL"/>
              <w:rPr>
                <w:ins w:id="8268" w:author="SA R2-1809108" w:date="2018-05-29T23:55:00Z"/>
                <w:b/>
                <w:bCs/>
                <w:i/>
                <w:noProof/>
                <w:highlight w:val="cyan"/>
                <w:lang w:eastAsia="en-GB"/>
              </w:rPr>
            </w:pPr>
            <w:commentRangeStart w:id="8269"/>
            <w:ins w:id="8270" w:author="SA R2-1809108" w:date="2018-05-29T23:55:00Z">
              <w:r w:rsidRPr="00390CF2">
                <w:rPr>
                  <w:b/>
                  <w:bCs/>
                  <w:i/>
                  <w:noProof/>
                  <w:highlight w:val="cyan"/>
                  <w:lang w:eastAsia="en-GB"/>
                </w:rPr>
                <w:t>cellReselectionServingFreqInfo</w:t>
              </w:r>
            </w:ins>
            <w:commentRangeEnd w:id="8269"/>
            <w:r w:rsidR="005039FC">
              <w:rPr>
                <w:rStyle w:val="CommentReference"/>
              </w:rPr>
              <w:commentReference w:id="8269"/>
            </w:r>
          </w:p>
          <w:p w14:paraId="0D2B4932" w14:textId="77777777" w:rsidR="000E3D35" w:rsidRPr="00390CF2" w:rsidRDefault="000E3D35" w:rsidP="000E3D35">
            <w:pPr>
              <w:pStyle w:val="TAL"/>
              <w:rPr>
                <w:ins w:id="8271" w:author="SA R2-1809108" w:date="2018-05-29T23:55:00Z"/>
                <w:highlight w:val="cyan"/>
                <w:lang w:eastAsia="en-GB"/>
              </w:rPr>
            </w:pPr>
            <w:ins w:id="827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CF031B0" w14:textId="77777777" w:rsidTr="000E3D35">
        <w:trPr>
          <w:cantSplit/>
          <w:ins w:id="8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CA95EE" w14:textId="77777777" w:rsidR="000E3D35" w:rsidRPr="00390CF2" w:rsidRDefault="000E3D35" w:rsidP="000E3D35">
            <w:pPr>
              <w:pStyle w:val="TAL"/>
              <w:rPr>
                <w:ins w:id="8274" w:author="SA R2-1809108" w:date="2018-05-29T23:55:00Z"/>
                <w:b/>
                <w:bCs/>
                <w:i/>
                <w:noProof/>
                <w:highlight w:val="cyan"/>
                <w:lang w:eastAsia="en-GB"/>
              </w:rPr>
            </w:pPr>
            <w:ins w:id="8275" w:author="SA R2-1809108" w:date="2018-05-29T23:55:00Z">
              <w:r w:rsidRPr="00390CF2">
                <w:rPr>
                  <w:b/>
                  <w:bCs/>
                  <w:i/>
                  <w:noProof/>
                  <w:highlight w:val="cyan"/>
                  <w:lang w:eastAsia="en-GB"/>
                </w:rPr>
                <w:t>intraFreqcellReselectionInfo</w:t>
              </w:r>
            </w:ins>
          </w:p>
          <w:p w14:paraId="5AE6A260" w14:textId="77777777" w:rsidR="000E3D35" w:rsidRPr="00390CF2" w:rsidRDefault="000E3D35" w:rsidP="000E3D35">
            <w:pPr>
              <w:pStyle w:val="TAL"/>
              <w:rPr>
                <w:ins w:id="8276" w:author="SA R2-1809108" w:date="2018-05-29T23:55:00Z"/>
                <w:highlight w:val="cyan"/>
                <w:lang w:eastAsia="en-GB"/>
              </w:rPr>
            </w:pPr>
            <w:ins w:id="827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8C26E2C" w14:textId="77777777" w:rsidTr="000E3D35">
        <w:trPr>
          <w:cantSplit/>
          <w:ins w:id="827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05AF0D99" w14:textId="77777777" w:rsidR="000E3D35" w:rsidRPr="00390CF2" w:rsidRDefault="000E3D35" w:rsidP="000E3D35">
            <w:pPr>
              <w:keepNext/>
              <w:keepLines/>
              <w:spacing w:after="0"/>
              <w:rPr>
                <w:ins w:id="8279" w:author="Rapporteur ASN1 SA" w:date="2018-07-09T23:19:00Z"/>
                <w:rFonts w:ascii="Arial" w:hAnsi="Arial"/>
                <w:b/>
                <w:i/>
                <w:sz w:val="18"/>
                <w:szCs w:val="22"/>
                <w:highlight w:val="cyan"/>
              </w:rPr>
            </w:pPr>
            <w:ins w:id="8280" w:author="Rapporteur ASN1 SA" w:date="2018-07-09T23:19:00Z">
              <w:r w:rsidRPr="00390CF2">
                <w:rPr>
                  <w:rFonts w:ascii="Arial" w:hAnsi="Arial"/>
                  <w:b/>
                  <w:i/>
                  <w:sz w:val="18"/>
                  <w:szCs w:val="22"/>
                  <w:highlight w:val="cyan"/>
                </w:rPr>
                <w:t>deriveSSB</w:t>
              </w:r>
            </w:ins>
            <w:ins w:id="8281" w:author="Rapporteur SA ASN1" w:date="2018-07-11T06:42:00Z">
              <w:r w:rsidR="00F93D35" w:rsidRPr="00F93D35">
                <w:rPr>
                  <w:rFonts w:ascii="Arial" w:hAnsi="Arial"/>
                  <w:b/>
                  <w:i/>
                  <w:sz w:val="18"/>
                  <w:szCs w:val="22"/>
                  <w:highlight w:val="cyan"/>
                  <w:rPrChange w:id="8282" w:author="R2-1810924 SA" w:date="2018-07-11T12:05:00Z">
                    <w:rPr>
                      <w:rFonts w:ascii="Arial" w:eastAsia="Batang" w:hAnsi="Arial"/>
                      <w:b/>
                      <w:i/>
                      <w:noProof/>
                      <w:sz w:val="18"/>
                      <w:szCs w:val="22"/>
                      <w:lang w:val="sv-SE"/>
                    </w:rPr>
                  </w:rPrChange>
                </w:rPr>
                <w:t>-</w:t>
              </w:r>
            </w:ins>
            <w:ins w:id="8283" w:author="Rapporteur ASN1 SA" w:date="2018-07-09T23:19:00Z">
              <w:r w:rsidRPr="00390CF2">
                <w:rPr>
                  <w:rFonts w:ascii="Arial" w:hAnsi="Arial"/>
                  <w:b/>
                  <w:i/>
                  <w:sz w:val="18"/>
                  <w:szCs w:val="22"/>
                  <w:highlight w:val="cyan"/>
                </w:rPr>
                <w:t>IndexFromCell</w:t>
              </w:r>
            </w:ins>
          </w:p>
          <w:p w14:paraId="27A96633" w14:textId="77777777" w:rsidR="000E3D35" w:rsidRPr="00390CF2" w:rsidRDefault="000E3D35" w:rsidP="000E3D35">
            <w:pPr>
              <w:pStyle w:val="TAL"/>
              <w:rPr>
                <w:ins w:id="8284" w:author="Rapporteur ASN1 SA" w:date="2018-07-09T23:18:00Z"/>
                <w:b/>
                <w:bCs/>
                <w:i/>
                <w:noProof/>
                <w:highlight w:val="cyan"/>
                <w:lang w:eastAsia="en-GB"/>
              </w:rPr>
            </w:pPr>
            <w:ins w:id="8285"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07FB27BA"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957F0"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 xml:space="preserve">nrofSS-BlocksToAverage </w:t>
              </w:r>
            </w:ins>
          </w:p>
          <w:p w14:paraId="6F7F76BD"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Number of SS blocks to average for cell measurement derivation.</w:t>
              </w:r>
            </w:ins>
          </w:p>
        </w:tc>
      </w:tr>
      <w:tr w:rsidR="000E3D35" w:rsidRPr="00390CF2" w14:paraId="3A510912" w14:textId="77777777" w:rsidTr="000E3D35">
        <w:trPr>
          <w:cantSplit/>
          <w:ins w:id="829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92FAFCF" w14:textId="77777777" w:rsidR="000E3D35" w:rsidRPr="00390CF2" w:rsidRDefault="000E3D35" w:rsidP="000E3D35">
            <w:pPr>
              <w:pStyle w:val="TAL"/>
              <w:rPr>
                <w:ins w:id="8292" w:author="SA R2-1808784" w:date="2018-05-28T16:03:00Z"/>
                <w:b/>
                <w:bCs/>
                <w:i/>
                <w:iCs/>
                <w:highlight w:val="cyan"/>
                <w:lang w:val="en-US"/>
              </w:rPr>
            </w:pPr>
            <w:ins w:id="8293" w:author="SA R2-1808784" w:date="2018-05-28T16:03:00Z">
              <w:del w:id="8294" w:author="Rapporteur ASN1 SA" w:date="2018-06-28T15:16:00Z">
                <w:r w:rsidRPr="00390CF2">
                  <w:rPr>
                    <w:b/>
                    <w:bCs/>
                    <w:i/>
                    <w:iCs/>
                    <w:highlight w:val="cyan"/>
                  </w:rPr>
                  <w:delText>offset</w:delText>
                </w:r>
              </w:del>
            </w:ins>
            <w:ins w:id="8295" w:author="Rapporteur ASN1 SA" w:date="2018-06-28T15:16:00Z">
              <w:r w:rsidRPr="00390CF2">
                <w:rPr>
                  <w:b/>
                  <w:bCs/>
                  <w:i/>
                  <w:iCs/>
                  <w:highlight w:val="cyan"/>
                  <w:lang w:val="en-US"/>
                </w:rPr>
                <w:t>range</w:t>
              </w:r>
            </w:ins>
            <w:ins w:id="8296" w:author="SA Rapporteur Rev 1" w:date="2018-06-02T00:56:00Z">
              <w:r w:rsidR="00F93D35" w:rsidRPr="00F93D35">
                <w:rPr>
                  <w:b/>
                  <w:bCs/>
                  <w:i/>
                  <w:iCs/>
                  <w:highlight w:val="cyan"/>
                  <w:rPrChange w:id="8297" w:author="R2-1810924 SA" w:date="2018-07-11T12:05:00Z">
                    <w:rPr>
                      <w:rFonts w:ascii="Courier New" w:eastAsia="Batang" w:hAnsi="Courier New"/>
                      <w:b/>
                      <w:bCs/>
                      <w:i/>
                      <w:iCs/>
                      <w:noProof/>
                      <w:sz w:val="16"/>
                      <w:lang w:val="sv-SE" w:eastAsia="sv-SE"/>
                    </w:rPr>
                  </w:rPrChange>
                </w:rPr>
                <w:t>T</w:t>
              </w:r>
            </w:ins>
            <w:ins w:id="8298" w:author="SA R2-1808784" w:date="2018-05-28T16:03:00Z">
              <w:r w:rsidRPr="00390CF2">
                <w:rPr>
                  <w:b/>
                  <w:bCs/>
                  <w:i/>
                  <w:iCs/>
                  <w:highlight w:val="cyan"/>
                </w:rPr>
                <w:t>oBestCell</w:t>
              </w:r>
            </w:ins>
          </w:p>
          <w:p w14:paraId="45787C9A" w14:textId="77777777" w:rsidR="000E3D35" w:rsidRPr="00390CF2" w:rsidRDefault="000E3D35" w:rsidP="000E3D35">
            <w:pPr>
              <w:pStyle w:val="TAL"/>
              <w:rPr>
                <w:ins w:id="8299" w:author="SA R2-1809108" w:date="2018-05-30T00:02:00Z"/>
                <w:b/>
                <w:bCs/>
                <w:i/>
                <w:noProof/>
                <w:highlight w:val="cyan"/>
                <w:lang w:eastAsia="en-GB"/>
              </w:rPr>
            </w:pPr>
            <w:ins w:id="8300" w:author="SA R2-1808784" w:date="2018-05-28T16:03:00Z">
              <w:r w:rsidRPr="00390CF2">
                <w:rPr>
                  <w:bCs/>
                  <w:highlight w:val="cyan"/>
                  <w:lang w:eastAsia="zh-CN"/>
                </w:rPr>
                <w:t>Parameter “</w:t>
              </w:r>
              <w:del w:id="8301" w:author="Rapporteur ASN1 SA" w:date="2018-06-28T15:16:00Z">
                <w:r w:rsidRPr="00390CF2">
                  <w:rPr>
                    <w:highlight w:val="cyan"/>
                    <w:lang w:eastAsia="zh-CN"/>
                  </w:rPr>
                  <w:delText>offset</w:delText>
                </w:r>
              </w:del>
            </w:ins>
            <w:ins w:id="8302" w:author="Rapporteur ASN1 SA" w:date="2018-06-28T15:16:00Z">
              <w:r w:rsidRPr="00390CF2">
                <w:rPr>
                  <w:highlight w:val="cyan"/>
                  <w:lang w:val="en-US" w:eastAsia="zh-CN"/>
                </w:rPr>
                <w:t>range</w:t>
              </w:r>
            </w:ins>
            <w:ins w:id="8303" w:author="SA Rapporteur Rev 1" w:date="2018-06-02T00:56:00Z">
              <w:r w:rsidR="00F93D35" w:rsidRPr="00F93D35">
                <w:rPr>
                  <w:highlight w:val="cyan"/>
                  <w:lang w:eastAsia="zh-CN"/>
                  <w:rPrChange w:id="8304" w:author="R2-1810924 SA" w:date="2018-07-11T12:05:00Z">
                    <w:rPr>
                      <w:rFonts w:ascii="Courier New" w:eastAsia="Batang" w:hAnsi="Courier New"/>
                      <w:noProof/>
                      <w:sz w:val="16"/>
                      <w:lang w:val="sv-SE" w:eastAsia="zh-CN"/>
                    </w:rPr>
                  </w:rPrChange>
                </w:rPr>
                <w:t>T</w:t>
              </w:r>
            </w:ins>
            <w:ins w:id="830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2A620DE4" w14:textId="77777777" w:rsidTr="000E3D35">
        <w:trPr>
          <w:cantSplit/>
          <w:ins w:id="8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D5CB4F" w14:textId="77777777" w:rsidR="000E3D35" w:rsidRPr="00390CF2" w:rsidRDefault="000E3D35" w:rsidP="000E3D35">
            <w:pPr>
              <w:pStyle w:val="TAL"/>
              <w:rPr>
                <w:ins w:id="8307" w:author="SA R2-1809108" w:date="2018-05-29T23:55:00Z"/>
                <w:b/>
                <w:bCs/>
                <w:i/>
                <w:noProof/>
                <w:highlight w:val="cyan"/>
                <w:lang w:eastAsia="en-GB"/>
              </w:rPr>
            </w:pPr>
            <w:ins w:id="8308" w:author="SA R2-1809108" w:date="2018-05-29T23:55:00Z">
              <w:r w:rsidRPr="00390CF2">
                <w:rPr>
                  <w:b/>
                  <w:bCs/>
                  <w:i/>
                  <w:noProof/>
                  <w:highlight w:val="cyan"/>
                  <w:lang w:eastAsia="en-GB"/>
                </w:rPr>
                <w:t>p-Max</w:t>
              </w:r>
            </w:ins>
          </w:p>
          <w:p w14:paraId="11E57263" w14:textId="77777777" w:rsidR="000E3D35" w:rsidRPr="00390CF2" w:rsidRDefault="000E3D35" w:rsidP="000E3D35">
            <w:pPr>
              <w:pStyle w:val="TAL"/>
              <w:rPr>
                <w:ins w:id="8309" w:author="SA R2-1809108" w:date="2018-05-29T23:55:00Z"/>
                <w:iCs/>
                <w:highlight w:val="cyan"/>
                <w:lang w:eastAsia="en-GB"/>
              </w:rPr>
            </w:pPr>
            <w:ins w:id="831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1" w:author="Rapporteur ASN1 SA" w:date="2018-06-28T15:15:00Z">
                <w:r w:rsidRPr="00390CF2">
                  <w:rPr>
                    <w:iCs/>
                    <w:highlight w:val="cyan"/>
                    <w:lang w:eastAsia="en-GB"/>
                  </w:rPr>
                  <w:delText>[FFS Ref]</w:delText>
                </w:r>
              </w:del>
            </w:ins>
          </w:p>
        </w:tc>
      </w:tr>
      <w:tr w:rsidR="000E3D35" w:rsidRPr="00390CF2" w14:paraId="2EA4DC63" w14:textId="77777777" w:rsidTr="000E3D35">
        <w:trPr>
          <w:cantSplit/>
          <w:ins w:id="8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BBBA13"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b/>
                  <w:bCs/>
                  <w:i/>
                  <w:noProof/>
                  <w:highlight w:val="cyan"/>
                  <w:lang w:eastAsia="en-GB"/>
                </w:rPr>
                <w:t>q-Hyst</w:t>
              </w:r>
            </w:ins>
          </w:p>
          <w:p w14:paraId="52DE2100" w14:textId="77777777" w:rsidR="000E3D35" w:rsidRPr="00390CF2" w:rsidRDefault="000E3D35" w:rsidP="000E3D35">
            <w:pPr>
              <w:pStyle w:val="TAL"/>
              <w:rPr>
                <w:ins w:id="8315" w:author="SA R2-1809108" w:date="2018-05-29T23:55:00Z"/>
                <w:highlight w:val="cyan"/>
                <w:lang w:eastAsia="en-GB"/>
              </w:rPr>
            </w:pPr>
            <w:ins w:id="831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28194CE" w14:textId="77777777" w:rsidTr="000E3D35">
        <w:trPr>
          <w:cantSplit/>
          <w:ins w:id="8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77E36" w14:textId="77777777" w:rsidR="000E3D35" w:rsidRPr="00390CF2" w:rsidRDefault="000E3D35" w:rsidP="000E3D35">
            <w:pPr>
              <w:pStyle w:val="TAL"/>
              <w:rPr>
                <w:ins w:id="8318" w:author="SA R2-1809108" w:date="2018-05-29T23:55:00Z"/>
                <w:b/>
                <w:bCs/>
                <w:i/>
                <w:noProof/>
                <w:highlight w:val="cyan"/>
                <w:lang w:eastAsia="en-GB"/>
              </w:rPr>
            </w:pPr>
            <w:ins w:id="8319" w:author="SA R2-1809108" w:date="2018-05-29T23:55:00Z">
              <w:r w:rsidRPr="00390CF2">
                <w:rPr>
                  <w:b/>
                  <w:bCs/>
                  <w:i/>
                  <w:noProof/>
                  <w:highlight w:val="cyan"/>
                  <w:lang w:eastAsia="en-GB"/>
                </w:rPr>
                <w:t>q-QualMin</w:t>
              </w:r>
            </w:ins>
          </w:p>
          <w:p w14:paraId="05A19298" w14:textId="77777777" w:rsidR="000E3D35" w:rsidRPr="00390CF2" w:rsidRDefault="000E3D35" w:rsidP="000E3D35">
            <w:pPr>
              <w:pStyle w:val="TAL"/>
              <w:rPr>
                <w:ins w:id="8320" w:author="SA R2-1809108" w:date="2018-05-29T23:55:00Z"/>
                <w:b/>
                <w:bCs/>
                <w:i/>
                <w:noProof/>
                <w:highlight w:val="cyan"/>
                <w:lang w:eastAsia="en-GB"/>
              </w:rPr>
            </w:pPr>
            <w:ins w:id="832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2E2D3EAC" w14:textId="77777777" w:rsidTr="000E3D35">
        <w:trPr>
          <w:cantSplit/>
          <w:trHeight w:val="50"/>
          <w:ins w:id="8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67687" w14:textId="77777777" w:rsidR="000E3D35" w:rsidRPr="00390CF2" w:rsidRDefault="000E3D35" w:rsidP="000E3D35">
            <w:pPr>
              <w:pStyle w:val="TAL"/>
              <w:rPr>
                <w:ins w:id="8323" w:author="SA R2-1809108" w:date="2018-05-29T23:55:00Z"/>
                <w:b/>
                <w:bCs/>
                <w:i/>
                <w:noProof/>
                <w:highlight w:val="cyan"/>
                <w:lang w:eastAsia="en-GB"/>
              </w:rPr>
            </w:pPr>
            <w:ins w:id="8324" w:author="SA R2-1809108" w:date="2018-05-29T23:55:00Z">
              <w:r w:rsidRPr="00390CF2">
                <w:rPr>
                  <w:b/>
                  <w:bCs/>
                  <w:i/>
                  <w:noProof/>
                  <w:highlight w:val="cyan"/>
                  <w:lang w:eastAsia="en-GB"/>
                </w:rPr>
                <w:t>q-RxLevMin</w:t>
              </w:r>
            </w:ins>
          </w:p>
          <w:p w14:paraId="246E1520" w14:textId="77777777" w:rsidR="000E3D35" w:rsidRPr="00390CF2" w:rsidRDefault="000E3D35" w:rsidP="000E3D35">
            <w:pPr>
              <w:pStyle w:val="TAL"/>
              <w:rPr>
                <w:ins w:id="8325" w:author="SA R2-1809108" w:date="2018-05-29T23:55:00Z"/>
                <w:b/>
                <w:bCs/>
                <w:i/>
                <w:noProof/>
                <w:highlight w:val="cyan"/>
                <w:lang w:eastAsia="en-GB"/>
              </w:rPr>
            </w:pPr>
            <w:ins w:id="832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D30FED6" w14:textId="77777777" w:rsidTr="000E3D35">
        <w:trPr>
          <w:cantSplit/>
          <w:trHeight w:val="50"/>
          <w:ins w:id="8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A225B" w14:textId="77777777" w:rsidR="000E3D35" w:rsidRPr="00390CF2" w:rsidRDefault="000E3D35" w:rsidP="000E3D35">
            <w:pPr>
              <w:pStyle w:val="TAL"/>
              <w:rPr>
                <w:ins w:id="8328" w:author="SA R2-1809108" w:date="2018-05-29T23:55:00Z"/>
                <w:b/>
                <w:bCs/>
                <w:i/>
                <w:noProof/>
                <w:highlight w:val="cyan"/>
                <w:lang w:eastAsia="en-GB"/>
              </w:rPr>
            </w:pPr>
            <w:ins w:id="8329" w:author="SA R2-1809108" w:date="2018-05-29T23:55:00Z">
              <w:r w:rsidRPr="00390CF2">
                <w:rPr>
                  <w:b/>
                  <w:bCs/>
                  <w:i/>
                  <w:noProof/>
                  <w:highlight w:val="cyan"/>
                  <w:lang w:eastAsia="en-GB"/>
                </w:rPr>
                <w:t>q-RxLevMinSUL</w:t>
              </w:r>
            </w:ins>
          </w:p>
          <w:p w14:paraId="1D94B6AE" w14:textId="77777777" w:rsidR="000E3D35" w:rsidRPr="00390CF2" w:rsidRDefault="000E3D35" w:rsidP="000E3D35">
            <w:pPr>
              <w:pStyle w:val="TAL"/>
              <w:rPr>
                <w:ins w:id="8330" w:author="SA R2-1809108" w:date="2018-05-29T23:55:00Z"/>
                <w:b/>
                <w:bCs/>
                <w:i/>
                <w:noProof/>
                <w:highlight w:val="cyan"/>
                <w:lang w:eastAsia="en-GB"/>
              </w:rPr>
            </w:pPr>
            <w:ins w:id="833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66E769AC" w14:textId="77777777" w:rsidTr="000E3D35">
        <w:trPr>
          <w:cantSplit/>
          <w:ins w:id="8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D387A"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b/>
                  <w:bCs/>
                  <w:i/>
                  <w:noProof/>
                  <w:highlight w:val="cyan"/>
                  <w:lang w:eastAsia="en-GB"/>
                </w:rPr>
                <w:t>s-IntraSearchP</w:t>
              </w:r>
            </w:ins>
          </w:p>
          <w:p w14:paraId="0F5C66FB" w14:textId="77777777" w:rsidR="000E3D35" w:rsidRPr="00390CF2" w:rsidRDefault="000E3D35" w:rsidP="000E3D35">
            <w:pPr>
              <w:pStyle w:val="TAL"/>
              <w:rPr>
                <w:ins w:id="8335" w:author="SA R2-1809108" w:date="2018-05-29T23:55:00Z"/>
                <w:b/>
                <w:bCs/>
                <w:i/>
                <w:noProof/>
                <w:highlight w:val="cyan"/>
                <w:lang w:eastAsia="en-GB"/>
              </w:rPr>
            </w:pPr>
            <w:ins w:id="833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7" w:author="Rapporteur ASN1 SA" w:date="2018-06-28T15:17:00Z">
              <w:r w:rsidR="00F93D35" w:rsidRPr="00F93D35">
                <w:rPr>
                  <w:highlight w:val="cyan"/>
                  <w:lang w:val="en-US"/>
                  <w:rPrChange w:id="8338"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39"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40" w:author="Rapporteur ASN1 SA" w:date="2018-06-28T15:17:00Z">
                    <w:rPr>
                      <w:rFonts w:ascii="Courier New" w:eastAsia="Batang" w:hAnsi="Courier New"/>
                      <w:noProof/>
                      <w:sz w:val="16"/>
                      <w:highlight w:val="yellow"/>
                      <w:vertAlign w:val="subscript"/>
                      <w:lang w:eastAsia="en-GB"/>
                    </w:rPr>
                  </w:rPrChange>
                </w:rPr>
                <w:t>IntraSearchP</w:t>
              </w:r>
              <w:r w:rsidR="00F93D35" w:rsidRPr="00F93D35">
                <w:rPr>
                  <w:highlight w:val="cyan"/>
                  <w:lang w:val="en-US"/>
                  <w:rPrChange w:id="8341" w:author="Rapporteur ASN1 SA" w:date="2018-06-28T15:17:00Z">
                    <w:rPr>
                      <w:rFonts w:ascii="Courier New" w:eastAsia="Batang" w:hAnsi="Courier New"/>
                      <w:noProof/>
                      <w:sz w:val="16"/>
                      <w:highlight w:val="yellow"/>
                      <w:lang w:val="en-US" w:eastAsia="sv-SE"/>
                    </w:rPr>
                  </w:rPrChange>
                </w:rPr>
                <w:t>.</w:t>
              </w:r>
            </w:ins>
          </w:p>
        </w:tc>
      </w:tr>
      <w:tr w:rsidR="000E3D35" w:rsidRPr="00390CF2" w14:paraId="70C32AB4" w14:textId="77777777" w:rsidTr="000E3D35">
        <w:trPr>
          <w:cantSplit/>
          <w:ins w:id="8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CDD80E" w14:textId="77777777" w:rsidR="000E3D35" w:rsidRPr="00390CF2" w:rsidRDefault="000E3D35" w:rsidP="000E3D35">
            <w:pPr>
              <w:pStyle w:val="TAL"/>
              <w:rPr>
                <w:ins w:id="8343" w:author="SA R2-1809108" w:date="2018-05-29T23:55:00Z"/>
                <w:b/>
                <w:bCs/>
                <w:i/>
                <w:noProof/>
                <w:highlight w:val="cyan"/>
                <w:lang w:eastAsia="en-GB"/>
              </w:rPr>
            </w:pPr>
            <w:ins w:id="8344" w:author="SA R2-1809108" w:date="2018-05-29T23:55:00Z">
              <w:r w:rsidRPr="00390CF2">
                <w:rPr>
                  <w:b/>
                  <w:bCs/>
                  <w:i/>
                  <w:noProof/>
                  <w:highlight w:val="cyan"/>
                  <w:lang w:eastAsia="en-GB"/>
                </w:rPr>
                <w:t>s-IntraSearchQ</w:t>
              </w:r>
            </w:ins>
          </w:p>
          <w:p w14:paraId="31E6727E" w14:textId="77777777" w:rsidR="000E3D35" w:rsidRPr="00390CF2" w:rsidRDefault="000E3D35" w:rsidP="000E3D35">
            <w:pPr>
              <w:pStyle w:val="TAL"/>
              <w:rPr>
                <w:ins w:id="8345" w:author="SA R2-1809108" w:date="2018-05-29T23:55:00Z"/>
                <w:b/>
                <w:bCs/>
                <w:i/>
                <w:noProof/>
                <w:highlight w:val="cyan"/>
                <w:lang w:eastAsia="en-GB"/>
              </w:rPr>
            </w:pPr>
            <w:ins w:id="834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C11AD32" w14:textId="77777777" w:rsidTr="000E3D35">
        <w:trPr>
          <w:cantSplit/>
          <w:ins w:id="8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4A40EB" w14:textId="77777777" w:rsidR="000E3D35" w:rsidRPr="00390CF2" w:rsidRDefault="000E3D35" w:rsidP="000E3D35">
            <w:pPr>
              <w:pStyle w:val="TAL"/>
              <w:rPr>
                <w:ins w:id="8348" w:author="SA R2-1809108" w:date="2018-05-29T23:55:00Z"/>
                <w:b/>
                <w:bCs/>
                <w:i/>
                <w:noProof/>
                <w:highlight w:val="cyan"/>
                <w:lang w:eastAsia="en-GB"/>
              </w:rPr>
            </w:pPr>
            <w:ins w:id="8349" w:author="SA R2-1809108" w:date="2018-05-29T23:55:00Z">
              <w:r w:rsidRPr="00390CF2">
                <w:rPr>
                  <w:b/>
                  <w:bCs/>
                  <w:i/>
                  <w:noProof/>
                  <w:highlight w:val="cyan"/>
                  <w:lang w:eastAsia="en-GB"/>
                </w:rPr>
                <w:t>s-NonIntraSearchP</w:t>
              </w:r>
            </w:ins>
          </w:p>
          <w:p w14:paraId="5DA91EDB" w14:textId="77777777" w:rsidR="000E3D35" w:rsidRPr="00390CF2" w:rsidRDefault="000E3D35" w:rsidP="000E3D35">
            <w:pPr>
              <w:pStyle w:val="TAL"/>
              <w:rPr>
                <w:ins w:id="8350" w:author="SA R2-1809108" w:date="2018-05-29T23:55:00Z"/>
                <w:b/>
                <w:bCs/>
                <w:i/>
                <w:noProof/>
                <w:highlight w:val="cyan"/>
                <w:lang w:eastAsia="en-GB"/>
              </w:rPr>
            </w:pPr>
            <w:ins w:id="835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2" w:author="Rapporteur ASN1 SA" w:date="2018-06-28T15:17:00Z">
              <w:r w:rsidR="00F93D35" w:rsidRPr="00F93D35">
                <w:rPr>
                  <w:highlight w:val="cyan"/>
                  <w:lang w:val="en-US"/>
                  <w:rPrChange w:id="8353"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54"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55" w:author="Rapporteur ASN1 SA" w:date="2018-06-28T15:17:00Z">
                    <w:rPr>
                      <w:rFonts w:ascii="Courier New" w:eastAsia="Batang" w:hAnsi="Courier New"/>
                      <w:noProof/>
                      <w:sz w:val="16"/>
                      <w:highlight w:val="yellow"/>
                      <w:vertAlign w:val="subscript"/>
                      <w:lang w:eastAsia="en-GB"/>
                    </w:rPr>
                  </w:rPrChange>
                </w:rPr>
                <w:t>nonIntraSearchP</w:t>
              </w:r>
              <w:r w:rsidR="00F93D35" w:rsidRPr="00F93D35">
                <w:rPr>
                  <w:highlight w:val="cyan"/>
                  <w:lang w:val="en-US"/>
                  <w:rPrChange w:id="8356" w:author="Rapporteur ASN1 SA" w:date="2018-06-28T15:17:00Z">
                    <w:rPr>
                      <w:rFonts w:ascii="Courier New" w:eastAsia="Batang" w:hAnsi="Courier New"/>
                      <w:noProof/>
                      <w:sz w:val="16"/>
                      <w:highlight w:val="yellow"/>
                      <w:lang w:val="en-US" w:eastAsia="sv-SE"/>
                    </w:rPr>
                  </w:rPrChange>
                </w:rPr>
                <w:t>.</w:t>
              </w:r>
            </w:ins>
          </w:p>
        </w:tc>
      </w:tr>
      <w:tr w:rsidR="000E3D35" w:rsidRPr="00390CF2" w14:paraId="22C6FDD2" w14:textId="77777777" w:rsidTr="000E3D35">
        <w:trPr>
          <w:cantSplit/>
          <w:ins w:id="8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2E37C0" w14:textId="77777777" w:rsidR="000E3D35" w:rsidRPr="00390CF2" w:rsidRDefault="000E3D35" w:rsidP="000E3D35">
            <w:pPr>
              <w:pStyle w:val="TAL"/>
              <w:rPr>
                <w:ins w:id="8358" w:author="SA R2-1809108" w:date="2018-05-29T23:55:00Z"/>
                <w:b/>
                <w:bCs/>
                <w:i/>
                <w:noProof/>
                <w:highlight w:val="cyan"/>
                <w:lang w:eastAsia="en-GB"/>
              </w:rPr>
            </w:pPr>
            <w:ins w:id="8359" w:author="SA R2-1809108" w:date="2018-05-29T23:55:00Z">
              <w:r w:rsidRPr="00390CF2">
                <w:rPr>
                  <w:b/>
                  <w:bCs/>
                  <w:i/>
                  <w:noProof/>
                  <w:highlight w:val="cyan"/>
                  <w:lang w:eastAsia="en-GB"/>
                </w:rPr>
                <w:t>s-NonIntraSearchQ</w:t>
              </w:r>
            </w:ins>
          </w:p>
          <w:p w14:paraId="411D7965" w14:textId="77777777" w:rsidR="000E3D35" w:rsidRPr="00390CF2" w:rsidRDefault="000E3D35" w:rsidP="000E3D35">
            <w:pPr>
              <w:pStyle w:val="TAL"/>
              <w:rPr>
                <w:ins w:id="8360" w:author="SA R2-1809108" w:date="2018-05-29T23:55:00Z"/>
                <w:iCs/>
                <w:noProof/>
                <w:highlight w:val="cyan"/>
                <w:lang w:eastAsia="en-GB"/>
              </w:rPr>
            </w:pPr>
            <w:ins w:id="836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00BD9484" w14:textId="77777777" w:rsidTr="000E3D35">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042ADE" w14:textId="77777777" w:rsidR="000E3D35" w:rsidRPr="00390CF2" w:rsidRDefault="000E3D35" w:rsidP="000E3D35">
            <w:pPr>
              <w:pStyle w:val="TAL"/>
              <w:rPr>
                <w:ins w:id="8363" w:author="SA R2-1809108" w:date="2018-05-29T23:55:00Z"/>
                <w:b/>
                <w:bCs/>
                <w:i/>
                <w:noProof/>
                <w:highlight w:val="cyan"/>
                <w:lang w:eastAsia="en-GB"/>
              </w:rPr>
            </w:pPr>
            <w:ins w:id="8364" w:author="SA R2-1809108" w:date="2018-05-29T23:55:00Z">
              <w:r w:rsidRPr="00390CF2">
                <w:rPr>
                  <w:b/>
                  <w:bCs/>
                  <w:i/>
                  <w:noProof/>
                  <w:highlight w:val="cyan"/>
                  <w:lang w:eastAsia="en-GB"/>
                </w:rPr>
                <w:t>threshServingLowP</w:t>
              </w:r>
            </w:ins>
          </w:p>
          <w:p w14:paraId="05ED6EBA" w14:textId="77777777" w:rsidR="000E3D35" w:rsidRPr="00390CF2" w:rsidRDefault="000E3D35" w:rsidP="000E3D35">
            <w:pPr>
              <w:pStyle w:val="TAL"/>
              <w:rPr>
                <w:ins w:id="8365" w:author="SA R2-1809108" w:date="2018-05-29T23:55:00Z"/>
                <w:b/>
                <w:bCs/>
                <w:i/>
                <w:noProof/>
                <w:highlight w:val="cyan"/>
                <w:lang w:eastAsia="en-GB"/>
              </w:rPr>
            </w:pPr>
            <w:ins w:id="836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A72435A" w14:textId="77777777" w:rsidTr="000E3D35">
        <w:trPr>
          <w:cantSplit/>
          <w:ins w:id="836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3F72F40" w14:textId="77777777" w:rsidR="000E3D35" w:rsidRPr="00390CF2" w:rsidRDefault="000E3D35" w:rsidP="000E3D35">
            <w:pPr>
              <w:keepNext/>
              <w:keepLines/>
              <w:spacing w:after="0"/>
              <w:rPr>
                <w:ins w:id="8368" w:author="MediaTek" w:date="2018-07-03T20:38:00Z"/>
                <w:rFonts w:ascii="Arial" w:hAnsi="Arial"/>
                <w:sz w:val="18"/>
                <w:szCs w:val="22"/>
                <w:highlight w:val="cyan"/>
              </w:rPr>
            </w:pPr>
            <w:ins w:id="8369" w:author="MediaTek" w:date="2018-07-03T20:38:00Z">
              <w:r w:rsidRPr="00390CF2">
                <w:rPr>
                  <w:rFonts w:ascii="Arial" w:hAnsi="Arial"/>
                  <w:b/>
                  <w:i/>
                  <w:sz w:val="18"/>
                  <w:szCs w:val="22"/>
                  <w:highlight w:val="cyan"/>
                </w:rPr>
                <w:t>ssb-ToMeasure</w:t>
              </w:r>
            </w:ins>
          </w:p>
          <w:p w14:paraId="3CDC4C92" w14:textId="77777777" w:rsidR="000E3D35" w:rsidRPr="00390CF2" w:rsidRDefault="000E3D35" w:rsidP="000E3D35">
            <w:pPr>
              <w:pStyle w:val="TAL"/>
              <w:rPr>
                <w:ins w:id="8370" w:author="Rapporteur ASN1 SA" w:date="2018-07-09T23:15:00Z"/>
                <w:b/>
                <w:bCs/>
                <w:i/>
                <w:noProof/>
                <w:highlight w:val="cyan"/>
                <w:lang w:eastAsia="en-GB"/>
              </w:rPr>
            </w:pPr>
            <w:ins w:id="8371"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4D55542" w14:textId="77777777" w:rsidTr="000E3D35">
        <w:trPr>
          <w:cantSplit/>
          <w:ins w:id="837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3C8ECB22" w14:textId="77777777" w:rsidR="000E3D35" w:rsidRPr="00390CF2" w:rsidRDefault="00F93D35" w:rsidP="000E3D35">
            <w:pPr>
              <w:keepNext/>
              <w:keepLines/>
              <w:spacing w:after="0"/>
              <w:rPr>
                <w:ins w:id="8373" w:author="MediaTek" w:date="2018-07-04T03:22:00Z"/>
                <w:rFonts w:ascii="Arial" w:hAnsi="Arial"/>
                <w:b/>
                <w:bCs/>
                <w:i/>
                <w:noProof/>
                <w:sz w:val="18"/>
                <w:highlight w:val="cyan"/>
                <w:lang w:eastAsia="en-GB"/>
              </w:rPr>
            </w:pPr>
            <w:ins w:id="8374" w:author="Rapporteur ASN1 SA" w:date="2018-07-09T23:16:00Z">
              <w:r w:rsidRPr="00F93D35">
                <w:rPr>
                  <w:rFonts w:ascii="Arial" w:hAnsi="Arial"/>
                  <w:b/>
                  <w:bCs/>
                  <w:i/>
                  <w:noProof/>
                  <w:sz w:val="18"/>
                  <w:highlight w:val="cyan"/>
                  <w:lang w:val="en-US" w:eastAsia="en-GB"/>
                  <w:rPrChange w:id="8375" w:author="Rapporteur ASN1 SA" w:date="2018-07-11T08:52:00Z">
                    <w:rPr>
                      <w:rFonts w:ascii="Arial" w:eastAsia="Batang" w:hAnsi="Arial"/>
                      <w:b/>
                      <w:bCs/>
                      <w:i/>
                      <w:noProof/>
                      <w:sz w:val="18"/>
                      <w:lang w:val="fi-FI" w:eastAsia="en-GB"/>
                    </w:rPr>
                  </w:rPrChange>
                </w:rPr>
                <w:t>s</w:t>
              </w:r>
            </w:ins>
            <w:ins w:id="8376" w:author="MediaTek" w:date="2018-07-04T03:22:00Z">
              <w:r w:rsidR="000E3D35" w:rsidRPr="00390CF2">
                <w:rPr>
                  <w:rFonts w:ascii="Arial" w:hAnsi="Arial"/>
                  <w:b/>
                  <w:bCs/>
                  <w:i/>
                  <w:noProof/>
                  <w:sz w:val="18"/>
                  <w:highlight w:val="cyan"/>
                  <w:lang w:eastAsia="en-GB"/>
                </w:rPr>
                <w:t>mtc</w:t>
              </w:r>
            </w:ins>
          </w:p>
          <w:p w14:paraId="4D139F5B" w14:textId="77777777" w:rsidR="000E3D35" w:rsidRPr="00390CF2" w:rsidRDefault="000E3D35" w:rsidP="000E3D35">
            <w:pPr>
              <w:pStyle w:val="TAL"/>
              <w:rPr>
                <w:ins w:id="8377" w:author="Rapporteur ASN1 SA" w:date="2018-07-09T23:15:00Z"/>
                <w:b/>
                <w:bCs/>
                <w:i/>
                <w:noProof/>
                <w:highlight w:val="cyan"/>
                <w:lang w:eastAsia="en-GB"/>
              </w:rPr>
            </w:pPr>
            <w:ins w:id="8378"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79" w:author="MediaTek" w:date="2018-07-04T03:27:00Z">
              <w:r w:rsidRPr="00390CF2">
                <w:rPr>
                  <w:szCs w:val="22"/>
                  <w:highlight w:val="cyan"/>
                  <w:lang w:val="en-US"/>
                </w:rPr>
                <w:t>measurement</w:t>
              </w:r>
            </w:ins>
            <w:ins w:id="8380" w:author="MediaTek" w:date="2018-07-04T03:22:00Z">
              <w:r w:rsidRPr="00390CF2">
                <w:rPr>
                  <w:szCs w:val="22"/>
                  <w:highlight w:val="cyan"/>
                </w:rPr>
                <w:t>.</w:t>
              </w:r>
            </w:ins>
            <w:ins w:id="8381"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CA74E2" w14:textId="77777777" w:rsidTr="000E3D35">
        <w:trPr>
          <w:cantSplit/>
          <w:trHeight w:val="50"/>
          <w:ins w:id="8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4675F" w14:textId="77777777" w:rsidR="000E3D35" w:rsidRPr="00390CF2" w:rsidRDefault="000E3D35" w:rsidP="000E3D35">
            <w:pPr>
              <w:pStyle w:val="TAL"/>
              <w:rPr>
                <w:ins w:id="8383" w:author="SA R2-1809108" w:date="2018-05-29T23:55:00Z"/>
                <w:b/>
                <w:bCs/>
                <w:i/>
                <w:noProof/>
                <w:highlight w:val="cyan"/>
                <w:lang w:eastAsia="en-GB"/>
              </w:rPr>
            </w:pPr>
            <w:ins w:id="8384" w:author="SA R2-1809108" w:date="2018-05-29T23:55:00Z">
              <w:r w:rsidRPr="00390CF2">
                <w:rPr>
                  <w:b/>
                  <w:bCs/>
                  <w:i/>
                  <w:noProof/>
                  <w:highlight w:val="cyan"/>
                  <w:lang w:eastAsia="en-GB"/>
                </w:rPr>
                <w:t>threshServingLowQ</w:t>
              </w:r>
            </w:ins>
          </w:p>
          <w:p w14:paraId="006E694E" w14:textId="77777777" w:rsidR="000E3D35" w:rsidRPr="00390CF2" w:rsidRDefault="000E3D35" w:rsidP="000E3D35">
            <w:pPr>
              <w:pStyle w:val="TAL"/>
              <w:rPr>
                <w:ins w:id="8385" w:author="SA R2-1809108" w:date="2018-05-29T23:55:00Z"/>
                <w:b/>
                <w:bCs/>
                <w:i/>
                <w:noProof/>
                <w:highlight w:val="cyan"/>
                <w:lang w:eastAsia="en-GB"/>
              </w:rPr>
            </w:pPr>
            <w:ins w:id="838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6AE24DE9" w14:textId="77777777" w:rsidTr="000E3D35">
        <w:trPr>
          <w:cantSplit/>
          <w:ins w:id="8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F2C7A3" w14:textId="77777777" w:rsidR="000E3D35" w:rsidRPr="00390CF2" w:rsidRDefault="000E3D35" w:rsidP="000E3D35">
            <w:pPr>
              <w:pStyle w:val="TAL"/>
              <w:rPr>
                <w:ins w:id="8388" w:author="SA R2-1809108" w:date="2018-05-29T23:55:00Z"/>
                <w:b/>
                <w:bCs/>
                <w:i/>
                <w:noProof/>
                <w:highlight w:val="cyan"/>
                <w:lang w:eastAsia="en-GB"/>
              </w:rPr>
            </w:pPr>
            <w:ins w:id="8389" w:author="SA R2-1809108" w:date="2018-05-29T23:55:00Z">
              <w:r w:rsidRPr="00390CF2">
                <w:rPr>
                  <w:b/>
                  <w:bCs/>
                  <w:i/>
                  <w:noProof/>
                  <w:highlight w:val="cyan"/>
                  <w:lang w:eastAsia="en-GB"/>
                </w:rPr>
                <w:t>t-ReselectionNR</w:t>
              </w:r>
            </w:ins>
          </w:p>
          <w:p w14:paraId="5FE18CC5" w14:textId="77777777" w:rsidR="000E3D35" w:rsidRPr="00390CF2" w:rsidRDefault="000E3D35" w:rsidP="000E3D35">
            <w:pPr>
              <w:pStyle w:val="TAL"/>
              <w:rPr>
                <w:ins w:id="8390" w:author="SA R2-1809108" w:date="2018-05-29T23:55:00Z"/>
                <w:highlight w:val="cyan"/>
                <w:lang w:eastAsia="en-GB"/>
              </w:rPr>
            </w:pPr>
            <w:ins w:id="839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6D3D683" w14:textId="77777777" w:rsidR="000E3D35" w:rsidRPr="00390CF2" w:rsidRDefault="000E3D35" w:rsidP="000E3D35">
      <w:pPr>
        <w:rPr>
          <w:ins w:id="839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63DCA4" w14:textId="77777777" w:rsidTr="000E3D35">
        <w:trPr>
          <w:cantSplit/>
          <w:tblHeader/>
          <w:ins w:id="8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D9249A" w14:textId="77777777" w:rsidR="000E3D35" w:rsidRPr="00390CF2" w:rsidRDefault="000E3D35" w:rsidP="000E3D35">
            <w:pPr>
              <w:pStyle w:val="TAH"/>
              <w:rPr>
                <w:ins w:id="8394" w:author="SA R2-1809108" w:date="2018-05-29T23:55:00Z"/>
                <w:highlight w:val="cyan"/>
                <w:lang w:eastAsia="en-GB"/>
              </w:rPr>
            </w:pPr>
            <w:ins w:id="8395"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5DE696" w14:textId="77777777" w:rsidR="000E3D35" w:rsidRPr="00390CF2" w:rsidRDefault="000E3D35" w:rsidP="000E3D35">
            <w:pPr>
              <w:pStyle w:val="TAH"/>
              <w:rPr>
                <w:ins w:id="8396" w:author="SA R2-1809108" w:date="2018-05-29T23:55:00Z"/>
                <w:highlight w:val="cyan"/>
                <w:lang w:eastAsia="en-GB"/>
              </w:rPr>
            </w:pPr>
            <w:ins w:id="8397" w:author="SA R2-1809108" w:date="2018-05-29T23:55:00Z">
              <w:r w:rsidRPr="00390CF2">
                <w:rPr>
                  <w:highlight w:val="cyan"/>
                  <w:lang w:eastAsia="en-GB"/>
                </w:rPr>
                <w:t>Explanation</w:t>
              </w:r>
            </w:ins>
          </w:p>
        </w:tc>
      </w:tr>
      <w:tr w:rsidR="000E3D35" w:rsidRPr="00390CF2" w14:paraId="7F5A3FD9" w14:textId="77777777" w:rsidTr="000E3D35">
        <w:trPr>
          <w:cantSplit/>
          <w:tblHeader/>
          <w:ins w:id="8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143262" w14:textId="77777777" w:rsidR="000E3D35" w:rsidRPr="00390CF2" w:rsidRDefault="000E3D35" w:rsidP="000E3D35">
            <w:pPr>
              <w:pStyle w:val="TAL"/>
              <w:rPr>
                <w:ins w:id="8399" w:author="SA R2-1809108" w:date="2018-05-29T23:55:00Z"/>
                <w:highlight w:val="cyan"/>
                <w:lang w:eastAsia="zh-CN"/>
              </w:rPr>
            </w:pPr>
            <w:ins w:id="840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0DD92EB" w14:textId="77777777" w:rsidR="000E3D35" w:rsidRPr="00390CF2" w:rsidRDefault="000E3D35" w:rsidP="000E3D35">
            <w:pPr>
              <w:pStyle w:val="TAL"/>
              <w:rPr>
                <w:ins w:id="8401" w:author="SA R2-1809108" w:date="2018-05-29T23:55:00Z"/>
                <w:highlight w:val="cyan"/>
                <w:lang w:eastAsia="en-GB"/>
              </w:rPr>
            </w:pPr>
            <w:ins w:id="840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450590C" w14:textId="77777777" w:rsidR="000E3D35" w:rsidRPr="00390CF2" w:rsidRDefault="000E3D35" w:rsidP="000E3D35">
      <w:pPr>
        <w:rPr>
          <w:ins w:id="8403" w:author="SA R2-1809108" w:date="2018-05-29T23:55:00Z"/>
          <w:highlight w:val="cyan"/>
          <w:lang w:eastAsia="en-US"/>
        </w:rPr>
      </w:pPr>
    </w:p>
    <w:p w14:paraId="59750CE1" w14:textId="77777777" w:rsidR="000E3D35" w:rsidRPr="00390CF2" w:rsidRDefault="000E3D35" w:rsidP="000E3D35">
      <w:pPr>
        <w:pStyle w:val="Heading4"/>
        <w:rPr>
          <w:ins w:id="8404" w:author="SA R2-1809108" w:date="2018-05-29T23:55:00Z"/>
          <w:rFonts w:eastAsia="SimSun"/>
          <w:i/>
          <w:highlight w:val="cyan"/>
        </w:rPr>
      </w:pPr>
      <w:bookmarkStart w:id="8405" w:name="_Toc503260354"/>
      <w:ins w:id="8406" w:author="SA R2-1809108" w:date="2018-05-29T23:55:00Z">
        <w:r w:rsidRPr="00390CF2">
          <w:rPr>
            <w:rFonts w:eastAsia="SimSun"/>
            <w:highlight w:val="cyan"/>
          </w:rPr>
          <w:t>–</w:t>
        </w:r>
        <w:r w:rsidRPr="00390CF2">
          <w:rPr>
            <w:rFonts w:eastAsia="SimSun"/>
            <w:highlight w:val="cyan"/>
          </w:rPr>
          <w:tab/>
        </w:r>
        <w:bookmarkEnd w:id="8405"/>
        <w:r w:rsidRPr="00390CF2">
          <w:rPr>
            <w:rFonts w:eastAsia="SimSun"/>
            <w:i/>
            <w:highlight w:val="cyan"/>
          </w:rPr>
          <w:t>SIB3</w:t>
        </w:r>
      </w:ins>
    </w:p>
    <w:p w14:paraId="7A7C06AD" w14:textId="77777777" w:rsidR="000E3D35" w:rsidRPr="00390CF2" w:rsidRDefault="000E3D35" w:rsidP="000E3D35">
      <w:pPr>
        <w:rPr>
          <w:ins w:id="8407" w:author="SA R2-1809108" w:date="2018-05-29T23:55:00Z"/>
          <w:rFonts w:eastAsia="SimSun"/>
          <w:iCs/>
          <w:highlight w:val="cyan"/>
        </w:rPr>
      </w:pPr>
      <w:ins w:id="8408"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3190D1E" w14:textId="77777777" w:rsidR="000E3D35" w:rsidRPr="00390CF2" w:rsidRDefault="000E3D35" w:rsidP="000E3D35">
      <w:pPr>
        <w:pStyle w:val="TH"/>
        <w:rPr>
          <w:ins w:id="8409" w:author="SA R2-1809108" w:date="2018-05-29T23:55:00Z"/>
          <w:bCs/>
          <w:i/>
          <w:iCs/>
          <w:highlight w:val="cyan"/>
        </w:rPr>
      </w:pPr>
      <w:ins w:id="8410" w:author="SA R2-1809108" w:date="2018-05-29T23:55:00Z">
        <w:r w:rsidRPr="00390CF2">
          <w:rPr>
            <w:bCs/>
            <w:i/>
            <w:iCs/>
            <w:noProof/>
            <w:highlight w:val="cyan"/>
          </w:rPr>
          <w:t xml:space="preserve">SIB3 </w:t>
        </w:r>
        <w:r w:rsidRPr="00390CF2">
          <w:rPr>
            <w:bCs/>
            <w:iCs/>
            <w:noProof/>
            <w:highlight w:val="cyan"/>
          </w:rPr>
          <w:t>information element</w:t>
        </w:r>
      </w:ins>
    </w:p>
    <w:p w14:paraId="7318EB85" w14:textId="77777777" w:rsidR="000E3D35" w:rsidRPr="00390CF2" w:rsidRDefault="000E3D35" w:rsidP="000E3D35">
      <w:pPr>
        <w:pStyle w:val="PL"/>
        <w:rPr>
          <w:ins w:id="8411" w:author="SA R2-1809108" w:date="2018-05-29T23:55:00Z"/>
          <w:color w:val="808080"/>
          <w:highlight w:val="cyan"/>
        </w:rPr>
      </w:pPr>
      <w:ins w:id="841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E10534B"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 TAG-SIB3-START</w:t>
        </w:r>
      </w:ins>
    </w:p>
    <w:p w14:paraId="7358261B" w14:textId="77777777" w:rsidR="000E3D35" w:rsidRPr="00390CF2" w:rsidRDefault="000E3D35" w:rsidP="000E3D35">
      <w:pPr>
        <w:pStyle w:val="PL"/>
        <w:rPr>
          <w:ins w:id="8415" w:author="SA R2-1809108" w:date="2018-05-29T23:55:00Z"/>
          <w:rFonts w:eastAsia="SimSun"/>
          <w:highlight w:val="cyan"/>
          <w:lang w:eastAsia="en-GB"/>
        </w:rPr>
      </w:pPr>
    </w:p>
    <w:p w14:paraId="17BACD0D"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592D48"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0" w:author="Rapporteur ASN1 SA" w:date="2018-07-09T15:37:00Z">
        <w:r w:rsidRPr="00390CF2">
          <w:rPr>
            <w:color w:val="808080"/>
            <w:highlight w:val="cyan"/>
          </w:rPr>
          <w:t>R</w:t>
        </w:r>
      </w:ins>
    </w:p>
    <w:p w14:paraId="1C2B20E3" w14:textId="77777777" w:rsidR="000E3D35" w:rsidRPr="00390CF2" w:rsidRDefault="000E3D35" w:rsidP="000E3D35">
      <w:pPr>
        <w:pStyle w:val="PL"/>
        <w:rPr>
          <w:ins w:id="8421" w:author="Rapporteur ASN1 SA" w:date="2018-07-09T15:37:00Z"/>
          <w:color w:val="808080"/>
          <w:highlight w:val="cyan"/>
        </w:rPr>
      </w:pPr>
      <w:ins w:id="842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3" w:author="Rapporteur ASN1 SA" w:date="2018-07-09T15:37:00Z">
        <w:r w:rsidRPr="00390CF2">
          <w:rPr>
            <w:color w:val="808080"/>
            <w:highlight w:val="cyan"/>
          </w:rPr>
          <w:t>R</w:t>
        </w:r>
      </w:ins>
    </w:p>
    <w:p w14:paraId="3D997683" w14:textId="77777777" w:rsidR="000E3D35" w:rsidRPr="00390CF2" w:rsidRDefault="000E3D35" w:rsidP="000E3D35">
      <w:pPr>
        <w:pStyle w:val="PL"/>
        <w:rPr>
          <w:highlight w:val="cyan"/>
        </w:rPr>
      </w:pPr>
      <w:moveToRangeStart w:id="8424" w:author="Rapporteur ASN1 SA" w:date="2018-07-09T15:37:00Z" w:name="move518913991"/>
      <w:moveTo w:id="842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6" w:author="Rapporteur SA ASN1" w:date="2018-07-11T06:51:00Z">
        <w:r w:rsidRPr="00390CF2">
          <w:rPr>
            <w:color w:val="993366"/>
            <w:highlight w:val="cyan"/>
          </w:rPr>
          <w:t>,</w:t>
        </w:r>
      </w:ins>
    </w:p>
    <w:moveToRangeEnd w:id="8424"/>
    <w:p w14:paraId="43645575"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t>...</w:t>
        </w:r>
      </w:ins>
    </w:p>
    <w:p w14:paraId="7B2F497C" w14:textId="77777777" w:rsidR="000E3D35" w:rsidRPr="00390CF2" w:rsidDel="002C2A52" w:rsidRDefault="000E3D35" w:rsidP="000E3D35">
      <w:pPr>
        <w:pStyle w:val="PL"/>
        <w:rPr>
          <w:ins w:id="8429" w:author="SA R2-1809108" w:date="2018-05-29T23:55:00Z"/>
          <w:highlight w:val="cyan"/>
        </w:rPr>
      </w:pPr>
      <w:moveFromRangeStart w:id="8430" w:author="Rapporteur ASN1 SA" w:date="2018-07-09T15:37:00Z" w:name="move518913991"/>
      <w:moveFrom w:id="8431" w:author="Rapporteur ASN1 SA" w:date="2018-07-09T15:37:00Z">
        <w:ins w:id="843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0"/>
    <w:p w14:paraId="60230E09"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w:t>
        </w:r>
      </w:ins>
    </w:p>
    <w:p w14:paraId="3BDE5001" w14:textId="77777777" w:rsidR="000E3D35" w:rsidRPr="00390CF2" w:rsidRDefault="000E3D35" w:rsidP="000E3D35">
      <w:pPr>
        <w:pStyle w:val="PL"/>
        <w:rPr>
          <w:ins w:id="8435" w:author="SA R2-1809108" w:date="2018-05-29T23:55:00Z"/>
          <w:highlight w:val="cyan"/>
        </w:rPr>
      </w:pPr>
    </w:p>
    <w:p w14:paraId="5AAFFCF2"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2C87ADCD" w14:textId="77777777" w:rsidR="000E3D35" w:rsidRPr="00390CF2" w:rsidRDefault="000E3D35" w:rsidP="000E3D35">
      <w:pPr>
        <w:pStyle w:val="PL"/>
        <w:rPr>
          <w:ins w:id="8438" w:author="SA R2-1809108" w:date="2018-05-29T23:55:00Z"/>
          <w:highlight w:val="cyan"/>
        </w:rPr>
      </w:pPr>
    </w:p>
    <w:p w14:paraId="6C235BCD"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385A882"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9E3F65" w14:textId="77777777" w:rsidR="000E3D35" w:rsidRPr="00390CF2" w:rsidRDefault="000E3D35" w:rsidP="000E3D35">
      <w:pPr>
        <w:pStyle w:val="PL"/>
        <w:rPr>
          <w:ins w:id="8443" w:author="SA R2-1809108" w:date="2018-06-06T10:34:00Z"/>
          <w:highlight w:val="cyan"/>
        </w:rPr>
      </w:pPr>
      <w:ins w:id="844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6F2DA10" w14:textId="77777777" w:rsidR="000E3D35" w:rsidRPr="00390CF2" w:rsidDel="007A0D73" w:rsidRDefault="000E3D35" w:rsidP="000E3D35">
      <w:pPr>
        <w:pStyle w:val="PL"/>
        <w:rPr>
          <w:ins w:id="8445" w:author="SA R2-1809108" w:date="2018-05-29T23:55:00Z"/>
          <w:del w:id="8446" w:author="Rapporteur ASN1 SA" w:date="2018-07-09T23:19:00Z"/>
          <w:highlight w:val="cyan"/>
        </w:rPr>
      </w:pPr>
      <w:ins w:id="8447" w:author="SA R2-1809108" w:date="2018-06-06T10:34:00Z">
        <w:del w:id="8448" w:author="Rapporteur ASN1 SA" w:date="2018-07-09T23:19:00Z">
          <w:r w:rsidRPr="00390CF2" w:rsidDel="007A0D73">
            <w:rPr>
              <w:highlight w:val="cyan"/>
            </w:rPr>
            <w:tab/>
            <w:delText>-- FIXME: The ssb-ConfigMobility does no l</w:delText>
          </w:r>
        </w:del>
      </w:ins>
      <w:ins w:id="8449" w:author="SA R2-1809108" w:date="2018-06-06T10:35:00Z">
        <w:del w:id="8450" w:author="Rapporteur ASN1 SA" w:date="2018-07-09T23:19:00Z">
          <w:r w:rsidRPr="00390CF2" w:rsidDel="007A0D73">
            <w:rPr>
              <w:highlight w:val="cyan"/>
            </w:rPr>
            <w:delText>onger contain the timing configuration!!!</w:delText>
          </w:r>
        </w:del>
      </w:ins>
    </w:p>
    <w:p w14:paraId="4DA45F85" w14:textId="77777777" w:rsidR="000E3D35" w:rsidRPr="00390CF2" w:rsidDel="007A0D73" w:rsidRDefault="000E3D35" w:rsidP="000E3D35">
      <w:pPr>
        <w:pStyle w:val="PL"/>
        <w:rPr>
          <w:ins w:id="8451" w:author="SA R2-1809108" w:date="2018-05-29T23:55:00Z"/>
          <w:del w:id="8452" w:author="Rapporteur ASN1 SA" w:date="2018-07-09T23:19:00Z"/>
          <w:highlight w:val="cyan"/>
        </w:rPr>
      </w:pPr>
      <w:ins w:id="8453" w:author="SA R2-1809108" w:date="2018-05-29T23:55:00Z">
        <w:del w:id="845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5" w:author="SA R2-1809108" w:date="2018-06-05T17:31:00Z">
        <w:del w:id="845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7" w:author="SA R2-1809108" w:date="2018-05-29T23:55:00Z">
        <w:del w:id="8458" w:author="Rapporteur ASN1 SA" w:date="2018-07-09T23:19:00Z">
          <w:r w:rsidRPr="00390CF2" w:rsidDel="007A0D73">
            <w:rPr>
              <w:color w:val="993366"/>
              <w:highlight w:val="cyan"/>
            </w:rPr>
            <w:delText>OPTIONAL</w:delText>
          </w:r>
          <w:r w:rsidRPr="00390CF2" w:rsidDel="007A0D73">
            <w:rPr>
              <w:highlight w:val="cyan"/>
            </w:rPr>
            <w:delText>,</w:delText>
          </w:r>
        </w:del>
      </w:ins>
    </w:p>
    <w:p w14:paraId="35F144A3"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w:t>
        </w:r>
      </w:ins>
    </w:p>
    <w:p w14:paraId="03E2FA75" w14:textId="77777777" w:rsidR="000E3D35" w:rsidRPr="00390CF2" w:rsidRDefault="000E3D35" w:rsidP="000E3D35">
      <w:pPr>
        <w:pStyle w:val="PL"/>
        <w:rPr>
          <w:ins w:id="8461" w:author="SA R2-1809108" w:date="2018-05-29T23:55:00Z"/>
          <w:highlight w:val="cyan"/>
        </w:rPr>
      </w:pPr>
      <w:ins w:id="8462" w:author="SA R2-1809108" w:date="2018-05-29T23:55:00Z">
        <w:r w:rsidRPr="00390CF2">
          <w:rPr>
            <w:highlight w:val="cyan"/>
          </w:rPr>
          <w:t>}</w:t>
        </w:r>
      </w:ins>
    </w:p>
    <w:p w14:paraId="35AF1ACB" w14:textId="77777777" w:rsidR="000E3D35" w:rsidRPr="00390CF2" w:rsidRDefault="000E3D35" w:rsidP="000E3D35">
      <w:pPr>
        <w:pStyle w:val="PL"/>
        <w:rPr>
          <w:highlight w:val="cyan"/>
        </w:rPr>
      </w:pPr>
      <w:moveToRangeStart w:id="8463" w:author="Rapporteur ASN1 SA" w:date="2018-06-28T15:14:00Z" w:name="move517962225"/>
      <w:moveTo w:id="846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3"/>
    <w:p w14:paraId="19A3B1BE" w14:textId="77777777" w:rsidR="000E3D35" w:rsidRPr="00390CF2" w:rsidRDefault="000E3D35" w:rsidP="000E3D35">
      <w:pPr>
        <w:pStyle w:val="PL"/>
        <w:rPr>
          <w:ins w:id="8465" w:author="Rapporteur ASN1 SA" w:date="2018-06-28T15:14:00Z"/>
          <w:highlight w:val="cyan"/>
        </w:rPr>
      </w:pPr>
    </w:p>
    <w:p w14:paraId="37E69141" w14:textId="77777777" w:rsidR="000E3D35" w:rsidRPr="00390CF2" w:rsidRDefault="000E3D35" w:rsidP="000E3D35">
      <w:pPr>
        <w:pStyle w:val="PL"/>
        <w:rPr>
          <w:ins w:id="8466" w:author="SA R2-1809108" w:date="2018-05-29T23:55:00Z"/>
          <w:del w:id="8467" w:author="SA Rapporteur Rev 1" w:date="2018-06-02T00:48:00Z"/>
          <w:highlight w:val="cyan"/>
        </w:rPr>
      </w:pPr>
      <w:ins w:id="8468" w:author="SA R2-1809108" w:date="2018-05-29T23:55:00Z">
        <w:del w:id="846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35F2C2D" w14:textId="77777777" w:rsidR="000E3D35" w:rsidRPr="00390CF2" w:rsidRDefault="000E3D35" w:rsidP="000E3D35">
      <w:pPr>
        <w:pStyle w:val="PL"/>
        <w:rPr>
          <w:ins w:id="8470" w:author="SA R2-1809108" w:date="2018-05-29T23:55:00Z"/>
          <w:highlight w:val="cyan"/>
        </w:rPr>
      </w:pPr>
    </w:p>
    <w:p w14:paraId="152E91B8"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TAG-SIB3-STOP</w:t>
        </w:r>
      </w:ins>
    </w:p>
    <w:p w14:paraId="3698EB61" w14:textId="77777777" w:rsidR="000E3D35" w:rsidRPr="00390CF2" w:rsidRDefault="000E3D35" w:rsidP="000E3D35">
      <w:pPr>
        <w:pStyle w:val="PL"/>
        <w:rPr>
          <w:ins w:id="8473" w:author="SA R2-1809108" w:date="2018-05-29T23:55:00Z"/>
          <w:rFonts w:eastAsia="SimSun"/>
          <w:color w:val="808080"/>
          <w:highlight w:val="cyan"/>
          <w:lang w:eastAsia="en-GB"/>
        </w:rPr>
      </w:pPr>
      <w:ins w:id="8474" w:author="SA R2-1809108" w:date="2018-05-29T23:55:00Z">
        <w:r w:rsidRPr="00390CF2">
          <w:rPr>
            <w:color w:val="808080"/>
            <w:highlight w:val="cyan"/>
          </w:rPr>
          <w:t>-- ASN1STOP</w:t>
        </w:r>
      </w:ins>
    </w:p>
    <w:p w14:paraId="238AB02C" w14:textId="77777777" w:rsidR="000E3D35" w:rsidRPr="00390CF2" w:rsidRDefault="000E3D35" w:rsidP="000E3D35">
      <w:pPr>
        <w:rPr>
          <w:ins w:id="847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C3ED6B5" w14:textId="77777777" w:rsidTr="000E3D35">
        <w:trPr>
          <w:cantSplit/>
          <w:tblHeader/>
          <w:ins w:id="8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549D9" w14:textId="77777777" w:rsidR="000E3D35" w:rsidRPr="00390CF2" w:rsidRDefault="000E3D35" w:rsidP="000E3D35">
            <w:pPr>
              <w:pStyle w:val="TAH"/>
              <w:rPr>
                <w:ins w:id="8477" w:author="SA R2-1809108" w:date="2018-05-29T23:55:00Z"/>
                <w:highlight w:val="cyan"/>
                <w:lang w:eastAsia="en-GB"/>
              </w:rPr>
            </w:pPr>
            <w:ins w:id="8478"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117ABAC1" w14:textId="77777777" w:rsidTr="000E3D35">
        <w:trPr>
          <w:cantSplit/>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C588" w14:textId="77777777" w:rsidR="000E3D35" w:rsidRPr="00390CF2" w:rsidRDefault="000E3D35" w:rsidP="000E3D35">
            <w:pPr>
              <w:pStyle w:val="TAL"/>
              <w:rPr>
                <w:ins w:id="8480" w:author="SA R2-1809108" w:date="2018-05-29T23:55:00Z"/>
                <w:b/>
                <w:bCs/>
                <w:i/>
                <w:noProof/>
                <w:highlight w:val="cyan"/>
                <w:lang w:eastAsia="en-GB"/>
              </w:rPr>
            </w:pPr>
            <w:ins w:id="8481" w:author="SA R2-1809108" w:date="2018-05-29T23:55:00Z">
              <w:r w:rsidRPr="00390CF2">
                <w:rPr>
                  <w:b/>
                  <w:bCs/>
                  <w:i/>
                  <w:noProof/>
                  <w:highlight w:val="cyan"/>
                  <w:lang w:eastAsia="en-GB"/>
                </w:rPr>
                <w:t>intraFreqBlackCellList</w:t>
              </w:r>
            </w:ins>
          </w:p>
          <w:p w14:paraId="7509BBE8" w14:textId="77777777" w:rsidR="000E3D35" w:rsidRPr="00390CF2" w:rsidRDefault="000E3D35" w:rsidP="000E3D35">
            <w:pPr>
              <w:pStyle w:val="TAL"/>
              <w:rPr>
                <w:ins w:id="8482" w:author="SA R2-1809108" w:date="2018-05-29T23:55:00Z"/>
                <w:highlight w:val="cyan"/>
                <w:lang w:eastAsia="en-GB"/>
              </w:rPr>
            </w:pPr>
            <w:ins w:id="8483" w:author="SA R2-1809108" w:date="2018-05-29T23:55:00Z">
              <w:r w:rsidRPr="00390CF2">
                <w:rPr>
                  <w:highlight w:val="cyan"/>
                  <w:lang w:eastAsia="en-GB"/>
                </w:rPr>
                <w:t>List of blacklisted intra-frequency neighbouring cells.</w:t>
              </w:r>
            </w:ins>
          </w:p>
        </w:tc>
      </w:tr>
      <w:tr w:rsidR="000E3D35" w:rsidRPr="00390CF2" w14:paraId="08EA00B2" w14:textId="77777777" w:rsidTr="000E3D35">
        <w:trPr>
          <w:cantSplit/>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B412D" w14:textId="77777777"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b/>
                  <w:bCs/>
                  <w:i/>
                  <w:noProof/>
                  <w:highlight w:val="cyan"/>
                  <w:lang w:eastAsia="en-GB"/>
                </w:rPr>
                <w:t>intraFreqNeighCellList</w:t>
              </w:r>
            </w:ins>
          </w:p>
          <w:p w14:paraId="43E024A1" w14:textId="77777777" w:rsidR="000E3D35" w:rsidRPr="00390CF2" w:rsidRDefault="000E3D35" w:rsidP="000E3D35">
            <w:pPr>
              <w:pStyle w:val="TAL"/>
              <w:rPr>
                <w:ins w:id="8487" w:author="SA R2-1809108" w:date="2018-05-29T23:55:00Z"/>
                <w:highlight w:val="cyan"/>
                <w:lang w:eastAsia="en-GB"/>
              </w:rPr>
            </w:pPr>
            <w:ins w:id="8488" w:author="SA R2-1809108" w:date="2018-05-29T23:55:00Z">
              <w:r w:rsidRPr="00390CF2">
                <w:rPr>
                  <w:highlight w:val="cyan"/>
                  <w:lang w:eastAsia="en-GB"/>
                </w:rPr>
                <w:t>List of intra-frequency neighbouring cells with specific cell re-selection parameters.</w:t>
              </w:r>
            </w:ins>
          </w:p>
        </w:tc>
      </w:tr>
      <w:tr w:rsidR="000E3D35" w:rsidRPr="00390CF2" w14:paraId="44EC1E56" w14:textId="77777777" w:rsidTr="000E3D35">
        <w:trPr>
          <w:cantSplit/>
          <w:ins w:id="8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2955BA" w14:textId="77777777" w:rsidR="000E3D35" w:rsidRPr="00390CF2" w:rsidRDefault="000E3D35" w:rsidP="000E3D35">
            <w:pPr>
              <w:pStyle w:val="TAL"/>
              <w:rPr>
                <w:ins w:id="8490" w:author="SA R2-1809108" w:date="2018-05-29T23:55:00Z"/>
                <w:b/>
                <w:bCs/>
                <w:i/>
                <w:noProof/>
                <w:highlight w:val="cyan"/>
                <w:lang w:eastAsia="en-GB"/>
              </w:rPr>
            </w:pPr>
            <w:ins w:id="8491" w:author="SA R2-1809108" w:date="2018-05-29T23:55:00Z">
              <w:r w:rsidRPr="00390CF2">
                <w:rPr>
                  <w:b/>
                  <w:bCs/>
                  <w:i/>
                  <w:noProof/>
                  <w:highlight w:val="cyan"/>
                  <w:lang w:eastAsia="en-GB"/>
                </w:rPr>
                <w:t>q-OffsetCell</w:t>
              </w:r>
            </w:ins>
          </w:p>
          <w:p w14:paraId="10CA88BB" w14:textId="77777777" w:rsidR="000E3D35" w:rsidRPr="00390CF2" w:rsidRDefault="000E3D35" w:rsidP="000E3D35">
            <w:pPr>
              <w:pStyle w:val="TAL"/>
              <w:rPr>
                <w:ins w:id="8492" w:author="SA R2-1809108" w:date="2018-05-29T23:55:00Z"/>
                <w:b/>
                <w:bCs/>
                <w:i/>
                <w:noProof/>
                <w:highlight w:val="cyan"/>
                <w:lang w:eastAsia="en-GB"/>
              </w:rPr>
            </w:pPr>
            <w:ins w:id="849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154B01F" w14:textId="77777777" w:rsidR="000E3D35" w:rsidRPr="00390CF2" w:rsidRDefault="000E3D35" w:rsidP="000E3D35">
      <w:pPr>
        <w:rPr>
          <w:ins w:id="8494" w:author="SA R2-1809108" w:date="2018-05-29T23:55:00Z"/>
          <w:highlight w:val="cyan"/>
          <w:lang w:eastAsia="en-US"/>
        </w:rPr>
      </w:pPr>
    </w:p>
    <w:p w14:paraId="18F557CD" w14:textId="77777777" w:rsidR="000E3D35" w:rsidRPr="00390CF2" w:rsidRDefault="000E3D35" w:rsidP="000E3D35">
      <w:pPr>
        <w:pStyle w:val="Heading4"/>
        <w:rPr>
          <w:ins w:id="8495" w:author="SA R2-1809108" w:date="2018-05-29T23:55:00Z"/>
          <w:rFonts w:eastAsia="SimSun"/>
          <w:i/>
          <w:noProof/>
          <w:highlight w:val="cyan"/>
        </w:rPr>
      </w:pPr>
      <w:ins w:id="8496"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7361257" w14:textId="77777777" w:rsidR="000E3D35" w:rsidRPr="00390CF2" w:rsidRDefault="000E3D35" w:rsidP="000E3D35">
      <w:pPr>
        <w:rPr>
          <w:ins w:id="8497" w:author="SA R2-1809108" w:date="2018-05-29T23:55:00Z"/>
          <w:rFonts w:eastAsia="SimSun"/>
          <w:iCs/>
          <w:highlight w:val="cyan"/>
        </w:rPr>
      </w:pPr>
      <w:ins w:id="8498"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106A564B" w14:textId="77777777" w:rsidR="000E3D35" w:rsidRPr="00390CF2" w:rsidRDefault="000E3D35" w:rsidP="000E3D35">
      <w:pPr>
        <w:pStyle w:val="TH"/>
        <w:rPr>
          <w:ins w:id="8499" w:author="SA R2-1809108" w:date="2018-05-29T23:55:00Z"/>
          <w:bCs/>
          <w:i/>
          <w:iCs/>
          <w:highlight w:val="cyan"/>
        </w:rPr>
      </w:pPr>
      <w:ins w:id="8500"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A7D480C" w14:textId="77777777" w:rsidR="000E3D35" w:rsidRPr="00390CF2" w:rsidRDefault="000E3D35" w:rsidP="000E3D35">
      <w:pPr>
        <w:pStyle w:val="PL"/>
        <w:rPr>
          <w:ins w:id="8501" w:author="SA R2-1809108" w:date="2018-05-29T23:55:00Z"/>
          <w:color w:val="808080"/>
          <w:highlight w:val="cyan"/>
        </w:rPr>
      </w:pPr>
      <w:ins w:id="85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41D52B" w14:textId="77777777"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 TAG-SIB4-START</w:t>
        </w:r>
      </w:ins>
    </w:p>
    <w:p w14:paraId="5F9BA02C" w14:textId="77777777" w:rsidR="000E3D35" w:rsidRPr="00390CF2" w:rsidRDefault="000E3D35" w:rsidP="000E3D35">
      <w:pPr>
        <w:pStyle w:val="PL"/>
        <w:rPr>
          <w:ins w:id="8505" w:author="SA R2-1809108" w:date="2018-05-29T23:55:00Z"/>
          <w:rFonts w:eastAsia="SimSun"/>
          <w:highlight w:val="cyan"/>
          <w:lang w:eastAsia="en-GB"/>
        </w:rPr>
      </w:pPr>
    </w:p>
    <w:p w14:paraId="705C91BF" w14:textId="77777777" w:rsidR="000E3D35" w:rsidRPr="00390CF2" w:rsidRDefault="000E3D35" w:rsidP="000E3D35">
      <w:pPr>
        <w:pStyle w:val="PL"/>
        <w:rPr>
          <w:ins w:id="8506" w:author="SA R2-1809108" w:date="2018-05-29T23:55:00Z"/>
          <w:highlight w:val="cyan"/>
        </w:rPr>
      </w:pPr>
      <w:ins w:id="850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503D75" w14:textId="77777777" w:rsidR="000E3D35" w:rsidRPr="00390CF2" w:rsidRDefault="000E3D35" w:rsidP="000E3D35">
      <w:pPr>
        <w:pStyle w:val="PL"/>
        <w:rPr>
          <w:ins w:id="8508" w:author="SA R2-1809108" w:date="2018-05-29T23:55:00Z"/>
          <w:highlight w:val="cyan"/>
        </w:rPr>
      </w:pPr>
      <w:ins w:id="850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35268B9" w14:textId="77777777" w:rsidR="000E3D35" w:rsidRPr="00390CF2" w:rsidRDefault="000E3D35" w:rsidP="000E3D35">
      <w:pPr>
        <w:pStyle w:val="PL"/>
        <w:rPr>
          <w:highlight w:val="cyan"/>
        </w:rPr>
      </w:pPr>
      <w:moveToRangeStart w:id="8510" w:author="Rapporteur ASN1 SA" w:date="2018-07-09T22:59:00Z" w:name="move518940486"/>
      <w:moveTo w:id="851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2" w:author="Rapporteur ASN1 SA" w:date="2018-07-09T22:59:00Z">
        <w:r w:rsidRPr="00390CF2">
          <w:rPr>
            <w:color w:val="993366"/>
            <w:highlight w:val="cyan"/>
          </w:rPr>
          <w:t>,</w:t>
        </w:r>
      </w:ins>
    </w:p>
    <w:moveToRangeEnd w:id="8510"/>
    <w:p w14:paraId="6B887C63" w14:textId="77777777" w:rsidR="000E3D35" w:rsidRPr="00390CF2" w:rsidRDefault="000E3D35" w:rsidP="000E3D35">
      <w:pPr>
        <w:pStyle w:val="PL"/>
        <w:rPr>
          <w:ins w:id="8513" w:author="SA R2-1809108" w:date="2018-05-29T23:55:00Z"/>
          <w:highlight w:val="cyan"/>
        </w:rPr>
      </w:pPr>
      <w:ins w:id="8514" w:author="SA R2-1809108" w:date="2018-05-29T23:55:00Z">
        <w:r w:rsidRPr="00390CF2">
          <w:rPr>
            <w:highlight w:val="cyan"/>
          </w:rPr>
          <w:tab/>
          <w:t>...</w:t>
        </w:r>
      </w:ins>
    </w:p>
    <w:p w14:paraId="6E18D37B" w14:textId="77777777" w:rsidR="000E3D35" w:rsidRPr="00390CF2" w:rsidDel="008116CC" w:rsidRDefault="000E3D35" w:rsidP="000E3D35">
      <w:pPr>
        <w:pStyle w:val="PL"/>
        <w:rPr>
          <w:ins w:id="8515" w:author="SA R2-1809108" w:date="2018-05-29T23:55:00Z"/>
          <w:highlight w:val="cyan"/>
        </w:rPr>
      </w:pPr>
      <w:moveFromRangeStart w:id="8516" w:author="Rapporteur ASN1 SA" w:date="2018-07-09T22:59:00Z" w:name="move518940486"/>
      <w:moveFrom w:id="8517" w:author="Rapporteur ASN1 SA" w:date="2018-07-09T22:59:00Z">
        <w:ins w:id="85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6"/>
    <w:p w14:paraId="4975F6B7" w14:textId="77777777"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w:t>
        </w:r>
      </w:ins>
    </w:p>
    <w:p w14:paraId="4D86AD03" w14:textId="77777777" w:rsidR="000E3D35" w:rsidRPr="00390CF2" w:rsidRDefault="000E3D35" w:rsidP="000E3D35">
      <w:pPr>
        <w:pStyle w:val="PL"/>
        <w:rPr>
          <w:ins w:id="8521" w:author="SA R2-1809108" w:date="2018-05-29T23:55:00Z"/>
          <w:highlight w:val="cyan"/>
        </w:rPr>
      </w:pPr>
    </w:p>
    <w:p w14:paraId="42A82076" w14:textId="77777777" w:rsidR="000E3D35" w:rsidRPr="00390CF2" w:rsidRDefault="000E3D35" w:rsidP="000E3D35">
      <w:pPr>
        <w:pStyle w:val="PL"/>
        <w:rPr>
          <w:ins w:id="8522" w:author="SA R2-1809108" w:date="2018-05-29T23:55:00Z"/>
          <w:highlight w:val="cyan"/>
        </w:rPr>
      </w:pPr>
      <w:ins w:id="852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6F21693" w14:textId="77777777" w:rsidR="000E3D35" w:rsidRPr="00390CF2" w:rsidRDefault="000E3D35" w:rsidP="000E3D35">
      <w:pPr>
        <w:pStyle w:val="PL"/>
        <w:rPr>
          <w:ins w:id="8524" w:author="SA R2-1809108" w:date="2018-05-29T23:55:00Z"/>
          <w:highlight w:val="cyan"/>
        </w:rPr>
      </w:pPr>
    </w:p>
    <w:p w14:paraId="5058D8B9" w14:textId="77777777" w:rsidR="000E3D35" w:rsidRPr="00390CF2" w:rsidRDefault="000E3D35" w:rsidP="000E3D35">
      <w:pPr>
        <w:pStyle w:val="PL"/>
        <w:rPr>
          <w:ins w:id="8525" w:author="SA R2-1809108" w:date="2018-05-29T23:55:00Z"/>
          <w:highlight w:val="cyan"/>
        </w:rPr>
      </w:pPr>
      <w:ins w:id="8526"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7B7F0A71" w14:textId="77777777" w:rsidR="000E3D35" w:rsidRPr="00390CF2" w:rsidRDefault="000E3D35" w:rsidP="000E3D35">
      <w:pPr>
        <w:pStyle w:val="PL"/>
        <w:rPr>
          <w:ins w:id="8527" w:author="SA R2-1809108" w:date="2018-05-29T23:55:00Z"/>
          <w:highlight w:val="cyan"/>
        </w:rPr>
      </w:pPr>
      <w:ins w:id="852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53C09E11" w14:textId="77777777" w:rsidR="000E3D35" w:rsidRPr="00390CF2" w:rsidRDefault="000E3D35" w:rsidP="000E3D35">
      <w:pPr>
        <w:pStyle w:val="PL"/>
        <w:rPr>
          <w:ins w:id="8529" w:author="SA R2-1809108" w:date="2018-05-29T23:55:00Z"/>
          <w:highlight w:val="cyan"/>
        </w:rPr>
      </w:pPr>
      <w:ins w:id="853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1F7CC653" w14:textId="77777777" w:rsidR="000E3D35" w:rsidRPr="00390CF2" w:rsidRDefault="000E3D35" w:rsidP="000E3D35">
      <w:pPr>
        <w:pStyle w:val="PL"/>
        <w:rPr>
          <w:ins w:id="8531" w:author="SA R2-1809108" w:date="2018-05-29T23:55:00Z"/>
          <w:highlight w:val="cyan"/>
        </w:rPr>
      </w:pPr>
      <w:ins w:id="853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D110F5" w14:textId="77777777" w:rsidR="000E3D35" w:rsidRPr="00390CF2" w:rsidRDefault="000E3D35" w:rsidP="000E3D35">
      <w:pPr>
        <w:pStyle w:val="PL"/>
        <w:rPr>
          <w:ins w:id="8533" w:author="Rapporteur ASN1 SA" w:date="2018-07-09T23:20:00Z"/>
          <w:color w:val="993366"/>
          <w:highlight w:val="cyan"/>
        </w:rPr>
      </w:pPr>
      <w:ins w:id="853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84405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5" w:author="Rapporteur ASN1 SA" w:date="2018-07-09T23:20:00Z"/>
          <w:rFonts w:ascii="Courier New" w:eastAsia="Batang" w:hAnsi="Courier New"/>
          <w:noProof/>
          <w:sz w:val="16"/>
          <w:highlight w:val="cyan"/>
          <w:lang w:eastAsia="sv-SE"/>
        </w:rPr>
      </w:pPr>
      <w:ins w:id="8536"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A4884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7" w:author="Rapporteur ASN1 SA" w:date="2018-07-09T23:20:00Z"/>
          <w:rFonts w:ascii="Courier New" w:eastAsia="Batang" w:hAnsi="Courier New"/>
          <w:noProof/>
          <w:sz w:val="16"/>
          <w:highlight w:val="cyan"/>
          <w:lang w:eastAsia="sv-SE"/>
        </w:rPr>
      </w:pPr>
      <w:ins w:id="8538"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60C89E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9" w:author="Rapporteur ASN1 SA" w:date="2018-07-09T23:20:00Z"/>
          <w:rFonts w:ascii="Courier New" w:eastAsia="Batang" w:hAnsi="Courier New"/>
          <w:noProof/>
          <w:sz w:val="16"/>
          <w:highlight w:val="cyan"/>
          <w:lang w:eastAsia="sv-SE"/>
        </w:rPr>
      </w:pPr>
      <w:ins w:id="8540"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A13E7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1" w:author="Rapporteur ASN1 SA" w:date="2018-07-09T23:20:00Z"/>
          <w:rFonts w:ascii="Courier New" w:eastAsia="Batang" w:hAnsi="Courier New"/>
          <w:noProof/>
          <w:sz w:val="16"/>
          <w:highlight w:val="cyan"/>
          <w:lang w:eastAsia="sv-SE"/>
        </w:rPr>
      </w:pPr>
      <w:ins w:id="8542" w:author="Rapporteur ASN1 SA" w:date="2018-07-09T23:20:00Z">
        <w:r w:rsidRPr="00390CF2">
          <w:rPr>
            <w:rFonts w:ascii="Courier New" w:eastAsia="Batang" w:hAnsi="Courier New"/>
            <w:noProof/>
            <w:sz w:val="16"/>
            <w:highlight w:val="cyan"/>
            <w:lang w:eastAsia="sv-SE"/>
          </w:rPr>
          <w:tab/>
          <w:t>deriveSSB</w:t>
        </w:r>
      </w:ins>
      <w:ins w:id="8543" w:author="Rapporteur SA ASN1" w:date="2018-07-11T06:41:00Z">
        <w:r w:rsidRPr="00390CF2">
          <w:rPr>
            <w:rFonts w:ascii="Courier New" w:eastAsia="Batang" w:hAnsi="Courier New"/>
            <w:noProof/>
            <w:sz w:val="16"/>
            <w:highlight w:val="cyan"/>
            <w:lang w:eastAsia="sv-SE"/>
          </w:rPr>
          <w:t>-</w:t>
        </w:r>
      </w:ins>
      <w:ins w:id="8544"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48B1290C" w14:textId="77777777" w:rsidR="000E3D35" w:rsidRPr="00390CF2" w:rsidRDefault="000E3D35" w:rsidP="000E3D35">
      <w:pPr>
        <w:pStyle w:val="PL"/>
        <w:rPr>
          <w:ins w:id="8545" w:author="SA R2-1806796" w:date="2018-06-04T22:42:00Z"/>
          <w:del w:id="8546" w:author="Rapporteur SA Rev 1" w:date="2018-06-06T14:40:00Z"/>
          <w:highlight w:val="cyan"/>
        </w:rPr>
      </w:pPr>
      <w:ins w:id="854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8" w:author="Rapporteur SA Rev 1" w:date="2018-06-06T14:40:00Z">
        <w:r w:rsidRPr="00390CF2">
          <w:rPr>
            <w:highlight w:val="cyan"/>
          </w:rPr>
          <w:t>SS-RSSI-Measurement</w:t>
        </w:r>
      </w:ins>
      <w:ins w:id="8549" w:author="SA R2-1806796" w:date="2018-06-04T22:42:00Z">
        <w:del w:id="8550" w:author="Rapporteur SA Rev 1" w:date="2018-06-06T14:40:00Z">
          <w:r w:rsidRPr="00390CF2">
            <w:rPr>
              <w:highlight w:val="cyan"/>
            </w:rPr>
            <w:tab/>
          </w:r>
          <w:r w:rsidRPr="00390CF2">
            <w:rPr>
              <w:highlight w:val="cyan"/>
            </w:rPr>
            <w:tab/>
          </w:r>
          <w:r w:rsidRPr="00390CF2">
            <w:rPr>
              <w:highlight w:val="cyan"/>
            </w:rPr>
            <w:tab/>
            <w:delText>SEQUENCE {</w:delText>
          </w:r>
        </w:del>
      </w:ins>
    </w:p>
    <w:p w14:paraId="4F808F52" w14:textId="77777777" w:rsidR="000E3D35" w:rsidRPr="00390CF2" w:rsidRDefault="000E3D35" w:rsidP="000E3D35">
      <w:pPr>
        <w:pStyle w:val="PL"/>
        <w:rPr>
          <w:ins w:id="8551" w:author="SA R2-1806796" w:date="2018-06-04T22:42:00Z"/>
          <w:del w:id="8552" w:author="Rapporteur SA Rev 1" w:date="2018-06-06T14:40:00Z"/>
          <w:highlight w:val="cyan"/>
        </w:rPr>
      </w:pPr>
      <w:ins w:id="8553" w:author="SA R2-1806796" w:date="2018-06-04T22:42:00Z">
        <w:del w:id="855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12070E17" w14:textId="77777777" w:rsidR="000E3D35" w:rsidRPr="00390CF2" w:rsidRDefault="000E3D35" w:rsidP="000E3D35">
      <w:pPr>
        <w:pStyle w:val="PL"/>
        <w:rPr>
          <w:ins w:id="8555" w:author="SA R2-1806796" w:date="2018-06-04T22:42:00Z"/>
          <w:del w:id="8556" w:author="Rapporteur SA Rev 1" w:date="2018-06-06T14:40:00Z"/>
          <w:highlight w:val="cyan"/>
        </w:rPr>
      </w:pPr>
      <w:ins w:id="8557" w:author="SA R2-1806796" w:date="2018-06-04T22:42:00Z">
        <w:del w:id="855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33B43EE8" w14:textId="77777777" w:rsidR="000E3D35" w:rsidRPr="00390CF2" w:rsidRDefault="000E3D35" w:rsidP="000E3D35">
      <w:pPr>
        <w:pStyle w:val="PL"/>
        <w:rPr>
          <w:ins w:id="8559" w:author="SA R2-1806796" w:date="2018-06-04T22:42:00Z"/>
          <w:del w:id="8560" w:author="Rapporteur SA Rev 1" w:date="2018-06-06T14:40:00Z"/>
          <w:highlight w:val="cyan"/>
        </w:rPr>
      </w:pPr>
      <w:ins w:id="8561" w:author="SA R2-1806796" w:date="2018-06-04T22:42:00Z">
        <w:del w:id="856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24DE06C0" w14:textId="77777777" w:rsidR="000E3D35" w:rsidRPr="00390CF2" w:rsidRDefault="000E3D35" w:rsidP="000E3D35">
      <w:pPr>
        <w:pStyle w:val="PL"/>
        <w:rPr>
          <w:ins w:id="8563" w:author="SA R2-1806796" w:date="2018-06-04T22:42:00Z"/>
          <w:del w:id="8564" w:author="Rapporteur SA Rev 1" w:date="2018-06-06T14:40:00Z"/>
          <w:highlight w:val="cyan"/>
        </w:rPr>
      </w:pPr>
      <w:ins w:id="8565" w:author="SA R2-1806796" w:date="2018-06-04T22:42:00Z">
        <w:del w:id="856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74B5BDA0" w14:textId="77777777" w:rsidR="000E3D35" w:rsidRPr="00390CF2" w:rsidRDefault="000E3D35" w:rsidP="000E3D35">
      <w:pPr>
        <w:pStyle w:val="PL"/>
        <w:rPr>
          <w:ins w:id="8567" w:author="SA R2-1806796" w:date="2018-06-04T22:42:00Z"/>
          <w:del w:id="8568" w:author="Rapporteur SA Rev 1" w:date="2018-06-06T14:40:00Z"/>
          <w:highlight w:val="cyan"/>
        </w:rPr>
      </w:pPr>
      <w:ins w:id="8569" w:author="SA R2-1806796" w:date="2018-06-04T22:42:00Z">
        <w:del w:id="857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B38A712" w14:textId="77777777" w:rsidR="000E3D35" w:rsidRPr="00390CF2" w:rsidRDefault="000E3D35" w:rsidP="000E3D35">
      <w:pPr>
        <w:pStyle w:val="PL"/>
        <w:rPr>
          <w:ins w:id="8571" w:author="SA R2-1806796" w:date="2018-06-04T22:42:00Z"/>
          <w:del w:id="8572" w:author="Rapporteur SA Rev 1" w:date="2018-06-06T14:40:00Z"/>
          <w:highlight w:val="cyan"/>
        </w:rPr>
      </w:pPr>
      <w:ins w:id="8573" w:author="SA R2-1806796" w:date="2018-06-04T22:42:00Z">
        <w:del w:id="8574" w:author="Rapporteur SA Rev 1" w:date="2018-06-06T14:40:00Z">
          <w:r w:rsidRPr="00390CF2">
            <w:rPr>
              <w:highlight w:val="cyan"/>
            </w:rPr>
            <w:tab/>
          </w:r>
          <w:r w:rsidRPr="00390CF2">
            <w:rPr>
              <w:highlight w:val="cyan"/>
            </w:rPr>
            <w:tab/>
            <w:delText>},</w:delText>
          </w:r>
        </w:del>
      </w:ins>
    </w:p>
    <w:p w14:paraId="476E58CC" w14:textId="77777777" w:rsidR="000E3D35" w:rsidRPr="00390CF2" w:rsidRDefault="000E3D35" w:rsidP="000E3D35">
      <w:pPr>
        <w:pStyle w:val="PL"/>
        <w:rPr>
          <w:ins w:id="8575" w:author="SA R2-1806796" w:date="2018-06-04T22:42:00Z"/>
          <w:del w:id="8576" w:author="Rapporteur SA Rev 1" w:date="2018-06-06T14:40:00Z"/>
          <w:highlight w:val="cyan"/>
        </w:rPr>
      </w:pPr>
      <w:ins w:id="8577" w:author="SA R2-1806796" w:date="2018-06-04T22:42:00Z">
        <w:del w:id="857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F515C4E" w14:textId="77777777" w:rsidR="000E3D35" w:rsidRPr="00F60A04" w:rsidRDefault="00F93D35" w:rsidP="000E3D35">
      <w:pPr>
        <w:pStyle w:val="PL"/>
        <w:rPr>
          <w:highlight w:val="cyan"/>
          <w:lang w:val="fr-FR"/>
          <w:rPrChange w:id="8579" w:author="Huawei" w:date="2018-08-09T19:08:00Z">
            <w:rPr>
              <w:highlight w:val="cyan"/>
            </w:rPr>
          </w:rPrChange>
        </w:rPr>
      </w:pPr>
      <w:ins w:id="8580" w:author="SA R2-1806796" w:date="2018-06-04T22:42:00Z">
        <w:del w:id="8581" w:author="Rapporteur SA Rev 1" w:date="2018-06-06T14:40:00Z">
          <w:r w:rsidRPr="00F93D35">
            <w:rPr>
              <w:highlight w:val="cyan"/>
              <w:lang w:val="fr-FR"/>
              <w:rPrChange w:id="8582" w:author="Huawei" w:date="2018-08-09T19:08:00Z">
                <w:rPr>
                  <w:highlight w:val="cyan"/>
                </w:rPr>
              </w:rPrChange>
            </w:rPr>
            <w:tab/>
            <w:delText>}</w:delText>
          </w:r>
        </w:del>
      </w:ins>
      <w:ins w:id="8583" w:author="Rapporteur SA Rev 1" w:date="2018-06-06T14:40:00Z">
        <w:r w:rsidRPr="00F93D35">
          <w:rPr>
            <w:highlight w:val="cyan"/>
            <w:lang w:val="fr-FR"/>
            <w:rPrChange w:id="8584" w:author="Huawei" w:date="2018-08-09T19:08:00Z">
              <w:rPr>
                <w:highlight w:val="cyan"/>
              </w:rPr>
            </w:rPrChange>
          </w:rPr>
          <w:tab/>
        </w:r>
        <w:r w:rsidRPr="00F93D35">
          <w:rPr>
            <w:highlight w:val="cyan"/>
            <w:lang w:val="fr-FR"/>
            <w:rPrChange w:id="8585" w:author="Huawei" w:date="2018-08-09T19:08:00Z">
              <w:rPr>
                <w:highlight w:val="cyan"/>
              </w:rPr>
            </w:rPrChange>
          </w:rPr>
          <w:tab/>
        </w:r>
        <w:r w:rsidRPr="00F93D35">
          <w:rPr>
            <w:highlight w:val="cyan"/>
            <w:lang w:val="fr-FR"/>
            <w:rPrChange w:id="8586" w:author="Huawei" w:date="2018-08-09T19:08:00Z">
              <w:rPr>
                <w:highlight w:val="cyan"/>
              </w:rPr>
            </w:rPrChange>
          </w:rPr>
          <w:tab/>
        </w:r>
        <w:r w:rsidRPr="00F93D35">
          <w:rPr>
            <w:highlight w:val="cyan"/>
            <w:lang w:val="fr-FR"/>
            <w:rPrChange w:id="8587" w:author="Huawei" w:date="2018-08-09T19:08:00Z">
              <w:rPr>
                <w:highlight w:val="cyan"/>
              </w:rPr>
            </w:rPrChange>
          </w:rPr>
          <w:tab/>
        </w:r>
        <w:r w:rsidRPr="00F93D35">
          <w:rPr>
            <w:highlight w:val="cyan"/>
            <w:lang w:val="fr-FR"/>
            <w:rPrChange w:id="8588" w:author="Huawei" w:date="2018-08-09T19:08:00Z">
              <w:rPr>
                <w:highlight w:val="cyan"/>
              </w:rPr>
            </w:rPrChange>
          </w:rPr>
          <w:tab/>
        </w:r>
        <w:r w:rsidRPr="00F93D35">
          <w:rPr>
            <w:highlight w:val="cyan"/>
            <w:lang w:val="fr-FR"/>
            <w:rPrChange w:id="8589" w:author="Huawei" w:date="2018-08-09T19:08:00Z">
              <w:rPr>
                <w:highlight w:val="cyan"/>
              </w:rPr>
            </w:rPrChange>
          </w:rPr>
          <w:tab/>
        </w:r>
        <w:r w:rsidRPr="00F93D35">
          <w:rPr>
            <w:highlight w:val="cyan"/>
            <w:lang w:val="fr-FR"/>
            <w:rPrChange w:id="8590" w:author="Huawei" w:date="2018-08-09T19:08:00Z">
              <w:rPr>
                <w:highlight w:val="cyan"/>
              </w:rPr>
            </w:rPrChange>
          </w:rPr>
          <w:tab/>
        </w:r>
      </w:ins>
      <w:ins w:id="8591" w:author="SA R2-1806796" w:date="2018-06-04T22:42:00Z">
        <w:r w:rsidRPr="00F93D35">
          <w:rPr>
            <w:highlight w:val="cyan"/>
            <w:lang w:val="fr-FR"/>
            <w:rPrChange w:id="8592" w:author="Huawei" w:date="2018-08-09T19:08:00Z">
              <w:rPr>
                <w:highlight w:val="cyan"/>
              </w:rPr>
            </w:rPrChange>
          </w:rPr>
          <w:tab/>
          <w:t>OPTIONAL,</w:t>
        </w:r>
      </w:ins>
    </w:p>
    <w:p w14:paraId="1F4F0025" w14:textId="77777777" w:rsidR="000E3D35" w:rsidRPr="00F60A04" w:rsidRDefault="00F93D35" w:rsidP="000E3D35">
      <w:pPr>
        <w:pStyle w:val="PL"/>
        <w:rPr>
          <w:ins w:id="8593" w:author="SA R2-1809108" w:date="2018-05-29T23:55:00Z"/>
          <w:highlight w:val="cyan"/>
          <w:lang w:val="fr-FR"/>
          <w:rPrChange w:id="8594" w:author="Huawei" w:date="2018-08-09T19:08:00Z">
            <w:rPr>
              <w:ins w:id="8595" w:author="SA R2-1809108" w:date="2018-05-29T23:55:00Z"/>
              <w:highlight w:val="cyan"/>
            </w:rPr>
          </w:rPrChange>
        </w:rPr>
      </w:pPr>
      <w:ins w:id="8596" w:author="SA R2-1809108" w:date="2018-05-29T23:55:00Z">
        <w:r w:rsidRPr="00F93D35">
          <w:rPr>
            <w:highlight w:val="cyan"/>
            <w:lang w:val="fr-FR"/>
            <w:rPrChange w:id="8597" w:author="Huawei" w:date="2018-08-09T19:08:00Z">
              <w:rPr>
                <w:highlight w:val="cyan"/>
              </w:rPr>
            </w:rPrChange>
          </w:rPr>
          <w:tab/>
          <w:t>q-RxLevMin</w:t>
        </w:r>
        <w:r w:rsidRPr="00F93D35">
          <w:rPr>
            <w:highlight w:val="cyan"/>
            <w:lang w:val="fr-FR"/>
            <w:rPrChange w:id="8598" w:author="Huawei" w:date="2018-08-09T19:08:00Z">
              <w:rPr>
                <w:highlight w:val="cyan"/>
              </w:rPr>
            </w:rPrChange>
          </w:rPr>
          <w:tab/>
        </w:r>
        <w:r w:rsidRPr="00F93D35">
          <w:rPr>
            <w:highlight w:val="cyan"/>
            <w:lang w:val="fr-FR"/>
            <w:rPrChange w:id="8599" w:author="Huawei" w:date="2018-08-09T19:08:00Z">
              <w:rPr>
                <w:highlight w:val="cyan"/>
              </w:rPr>
            </w:rPrChange>
          </w:rPr>
          <w:tab/>
        </w:r>
        <w:r w:rsidRPr="00F93D35">
          <w:rPr>
            <w:highlight w:val="cyan"/>
            <w:lang w:val="fr-FR"/>
            <w:rPrChange w:id="8600" w:author="Huawei" w:date="2018-08-09T19:08:00Z">
              <w:rPr>
                <w:highlight w:val="cyan"/>
              </w:rPr>
            </w:rPrChange>
          </w:rPr>
          <w:tab/>
        </w:r>
        <w:r w:rsidRPr="00F93D35">
          <w:rPr>
            <w:highlight w:val="cyan"/>
            <w:lang w:val="fr-FR"/>
            <w:rPrChange w:id="8601" w:author="Huawei" w:date="2018-08-09T19:08:00Z">
              <w:rPr>
                <w:highlight w:val="cyan"/>
              </w:rPr>
            </w:rPrChange>
          </w:rPr>
          <w:tab/>
        </w:r>
        <w:r w:rsidRPr="00F93D35">
          <w:rPr>
            <w:highlight w:val="cyan"/>
            <w:lang w:val="fr-FR"/>
            <w:rPrChange w:id="8602" w:author="Huawei" w:date="2018-08-09T19:08:00Z">
              <w:rPr>
                <w:highlight w:val="cyan"/>
              </w:rPr>
            </w:rPrChange>
          </w:rPr>
          <w:tab/>
        </w:r>
        <w:r w:rsidRPr="00F93D35">
          <w:rPr>
            <w:highlight w:val="cyan"/>
            <w:lang w:val="fr-FR"/>
            <w:rPrChange w:id="8603" w:author="Huawei" w:date="2018-08-09T19:08:00Z">
              <w:rPr>
                <w:highlight w:val="cyan"/>
              </w:rPr>
            </w:rPrChange>
          </w:rPr>
          <w:tab/>
        </w:r>
        <w:r w:rsidRPr="00F93D35">
          <w:rPr>
            <w:highlight w:val="cyan"/>
            <w:lang w:val="fr-FR"/>
            <w:rPrChange w:id="8604" w:author="Huawei" w:date="2018-08-09T19:08:00Z">
              <w:rPr>
                <w:highlight w:val="cyan"/>
              </w:rPr>
            </w:rPrChange>
          </w:rPr>
          <w:tab/>
          <w:t>Q-RxLevMin,</w:t>
        </w:r>
      </w:ins>
    </w:p>
    <w:p w14:paraId="34C53CD2" w14:textId="77777777" w:rsidR="000E3D35" w:rsidRPr="00390CF2" w:rsidRDefault="00F93D35" w:rsidP="000E3D35">
      <w:pPr>
        <w:pStyle w:val="PL"/>
        <w:rPr>
          <w:ins w:id="8605" w:author="SA R2-1809108" w:date="2018-05-29T23:55:00Z"/>
          <w:highlight w:val="cyan"/>
        </w:rPr>
      </w:pPr>
      <w:ins w:id="8606" w:author="SA R2-1809108" w:date="2018-05-29T23:55:00Z">
        <w:r w:rsidRPr="00F93D35">
          <w:rPr>
            <w:highlight w:val="cyan"/>
            <w:lang w:val="fr-FR"/>
            <w:rPrChange w:id="8607"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8" w:author="Rapporteur ASN1 SA" w:date="2018-07-09T23:25:00Z">
        <w:r w:rsidR="000E3D35" w:rsidRPr="00390CF2">
          <w:rPr>
            <w:color w:val="808080"/>
            <w:highlight w:val="cyan"/>
          </w:rPr>
          <w:t>R</w:t>
        </w:r>
      </w:ins>
    </w:p>
    <w:p w14:paraId="0DBB12AB"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1" w:author="Rapporteur ASN1 SA" w:date="2018-06-28T15:20:00Z">
        <w:r w:rsidRPr="00390CF2">
          <w:rPr>
            <w:highlight w:val="cyan"/>
          </w:rPr>
          <w:tab/>
        </w:r>
        <w:r w:rsidRPr="00390CF2">
          <w:rPr>
            <w:highlight w:val="cyan"/>
          </w:rPr>
          <w:tab/>
        </w:r>
        <w:r w:rsidRPr="00390CF2">
          <w:rPr>
            <w:highlight w:val="cyan"/>
          </w:rPr>
          <w:tab/>
          <w:t>OPTIONAL</w:t>
        </w:r>
      </w:ins>
      <w:ins w:id="8612" w:author="Rapporteur SA ASN1" w:date="2018-07-11T06:52:00Z">
        <w:r w:rsidRPr="00390CF2">
          <w:rPr>
            <w:highlight w:val="cyan"/>
          </w:rPr>
          <w:t>,</w:t>
        </w:r>
      </w:ins>
      <w:ins w:id="8613" w:author="Rapporteur ASN1 SA" w:date="2018-06-28T15:20:00Z">
        <w:r w:rsidRPr="00390CF2">
          <w:rPr>
            <w:highlight w:val="cyan"/>
          </w:rPr>
          <w:tab/>
        </w:r>
        <w:r w:rsidRPr="00390CF2">
          <w:rPr>
            <w:highlight w:val="cyan"/>
          </w:rPr>
          <w:tab/>
          <w:t>-- Need R</w:t>
        </w:r>
      </w:ins>
      <w:ins w:id="8614" w:author="SA R2-1809108" w:date="2018-05-29T23:55:00Z">
        <w:r w:rsidRPr="00390CF2">
          <w:rPr>
            <w:highlight w:val="cyan"/>
          </w:rPr>
          <w:t>,</w:t>
        </w:r>
      </w:ins>
    </w:p>
    <w:p w14:paraId="5CC7DD72"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25:00Z">
        <w:r w:rsidRPr="00390CF2">
          <w:rPr>
            <w:color w:val="808080"/>
            <w:highlight w:val="cyan"/>
          </w:rPr>
          <w:t>R</w:t>
        </w:r>
      </w:ins>
    </w:p>
    <w:p w14:paraId="7A874882"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32F5AB39" w14:textId="77777777" w:rsidR="00452623" w:rsidRPr="00390CF2" w:rsidRDefault="000E3D35" w:rsidP="000E3D35">
      <w:pPr>
        <w:pStyle w:val="PL"/>
        <w:rPr>
          <w:ins w:id="8620" w:author="Rapporteur ASN1 SA" w:date="2018-07-14T09:16:00Z"/>
          <w:highlight w:val="cyan"/>
        </w:rPr>
      </w:pPr>
      <w:ins w:id="8621" w:author="SA R2-1809108" w:date="2018-05-29T23:55:00Z">
        <w:r w:rsidRPr="00390CF2">
          <w:rPr>
            <w:highlight w:val="cyan"/>
          </w:rPr>
          <w:tab/>
        </w:r>
      </w:ins>
      <w:ins w:id="8622" w:author="Rapporteur ASN1 SA" w:date="2018-07-14T09:15:00Z">
        <w:r w:rsidR="00452623" w:rsidRPr="00390CF2">
          <w:rPr>
            <w:highlight w:val="cyan"/>
          </w:rPr>
          <w:t>t-ReselectionNR-SF</w:t>
        </w:r>
      </w:ins>
      <w:ins w:id="862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4" w:author="Rapporteur ASN1 SA" w:date="2018-07-14T09:15:00Z">
        <w:r w:rsidR="00452623" w:rsidRPr="00390CF2">
          <w:rPr>
            <w:highlight w:val="cyan"/>
          </w:rPr>
          <w:t>SpeedStateScaleFactorsOPTIONAL,</w:t>
        </w:r>
      </w:ins>
      <w:ins w:id="8625" w:author="Rapporteur ASN1 SA" w:date="2018-07-14T09:16:00Z">
        <w:r w:rsidR="00452623" w:rsidRPr="00390CF2">
          <w:rPr>
            <w:highlight w:val="cyan"/>
          </w:rPr>
          <w:tab/>
        </w:r>
        <w:r w:rsidR="00452623" w:rsidRPr="00390CF2">
          <w:rPr>
            <w:highlight w:val="cyan"/>
          </w:rPr>
          <w:tab/>
        </w:r>
      </w:ins>
      <w:ins w:id="8626" w:author="Rapporteur ASN1 SA" w:date="2018-07-14T09:15:00Z">
        <w:r w:rsidR="00452623" w:rsidRPr="00390CF2">
          <w:rPr>
            <w:highlight w:val="cyan"/>
          </w:rPr>
          <w:t>-- Need N</w:t>
        </w:r>
      </w:ins>
    </w:p>
    <w:p w14:paraId="15B67743" w14:textId="77777777" w:rsidR="000E3D35" w:rsidRPr="00390CF2" w:rsidRDefault="00452623" w:rsidP="000E3D35">
      <w:pPr>
        <w:pStyle w:val="PL"/>
        <w:rPr>
          <w:ins w:id="8627" w:author="SA R2-1809108" w:date="2018-05-29T23:55:00Z"/>
          <w:highlight w:val="cyan"/>
        </w:rPr>
      </w:pPr>
      <w:ins w:id="8628" w:author="Rapporteur ASN1 SA" w:date="2018-07-14T09:16:00Z">
        <w:r w:rsidRPr="00390CF2">
          <w:rPr>
            <w:highlight w:val="cyan"/>
          </w:rPr>
          <w:tab/>
        </w:r>
      </w:ins>
      <w:ins w:id="862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409F8BE" w14:textId="77777777"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985BBA"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03CC15" w14:textId="77777777" w:rsidR="000E3D35" w:rsidRPr="00390CF2" w:rsidRDefault="000E3D35" w:rsidP="000E3D35">
      <w:pPr>
        <w:pStyle w:val="PL"/>
        <w:rPr>
          <w:ins w:id="8634" w:author="SA R2-1809108" w:date="2018-05-29T23:55:00Z"/>
          <w:highlight w:val="cyan"/>
        </w:rPr>
      </w:pPr>
      <w:ins w:id="863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1B90F7A" w14:textId="77777777" w:rsidR="000E3D35" w:rsidRPr="00390CF2" w:rsidRDefault="000E3D35" w:rsidP="000E3D35">
      <w:pPr>
        <w:pStyle w:val="PL"/>
        <w:rPr>
          <w:ins w:id="8636" w:author="SA R2-1809108" w:date="2018-05-29T23:55:00Z"/>
          <w:highlight w:val="cyan"/>
        </w:rPr>
      </w:pPr>
      <w:ins w:id="863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393B0F6"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23F88797"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2" w:author="Rapporteur ASN1 SA" w:date="2018-07-09T23:25:00Z">
        <w:r w:rsidRPr="00390CF2">
          <w:rPr>
            <w:color w:val="808080"/>
            <w:highlight w:val="cyan"/>
          </w:rPr>
          <w:t>R</w:t>
        </w:r>
      </w:ins>
    </w:p>
    <w:p w14:paraId="10766481" w14:textId="77777777"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28FA68A1"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7" w:author="Rapporteur ASN1 SA" w:date="2018-07-09T23:25:00Z">
        <w:r w:rsidRPr="00390CF2">
          <w:rPr>
            <w:color w:val="808080"/>
            <w:highlight w:val="cyan"/>
          </w:rPr>
          <w:t>R</w:t>
        </w:r>
      </w:ins>
    </w:p>
    <w:p w14:paraId="298CB212"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0" w:author="Rapporteur ASN1 SA" w:date="2018-07-09T23:25:00Z">
        <w:r w:rsidRPr="00390CF2">
          <w:rPr>
            <w:color w:val="808080"/>
            <w:highlight w:val="cyan"/>
          </w:rPr>
          <w:t>R</w:t>
        </w:r>
      </w:ins>
    </w:p>
    <w:p w14:paraId="15981E41"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w:t>
        </w:r>
      </w:ins>
    </w:p>
    <w:p w14:paraId="07CD628F" w14:textId="77777777"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w:t>
        </w:r>
      </w:ins>
    </w:p>
    <w:p w14:paraId="6D4AAB3D" w14:textId="77777777" w:rsidR="000E3D35" w:rsidRPr="00390CF2" w:rsidRDefault="000E3D35" w:rsidP="000E3D35">
      <w:pPr>
        <w:pStyle w:val="PL"/>
        <w:rPr>
          <w:ins w:id="8655" w:author="SA R2-1809108" w:date="2018-05-29T23:55:00Z"/>
          <w:highlight w:val="cyan"/>
        </w:rPr>
      </w:pPr>
    </w:p>
    <w:p w14:paraId="64983234"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DCAD639" w14:textId="77777777" w:rsidR="000E3D35" w:rsidRPr="00390CF2" w:rsidRDefault="000E3D35" w:rsidP="000E3D35">
      <w:pPr>
        <w:pStyle w:val="PL"/>
        <w:rPr>
          <w:ins w:id="8658" w:author="SA R2-1809108" w:date="2018-05-29T23:55:00Z"/>
          <w:highlight w:val="cyan"/>
        </w:rPr>
      </w:pPr>
    </w:p>
    <w:p w14:paraId="298920AD"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B749C5" w14:textId="77777777" w:rsidR="000E3D35" w:rsidRPr="00390CF2" w:rsidRDefault="000E3D35" w:rsidP="000E3D35">
      <w:pPr>
        <w:pStyle w:val="PL"/>
        <w:rPr>
          <w:ins w:id="8661" w:author="SA R2-1809108" w:date="2018-05-29T23:55:00Z"/>
          <w:highlight w:val="cyan"/>
        </w:rPr>
      </w:pPr>
      <w:ins w:id="866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E95B187"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C87343" w14:textId="77777777" w:rsidR="000E3D35" w:rsidRPr="00390CF2" w:rsidDel="007A0D73" w:rsidRDefault="000E3D35" w:rsidP="000E3D35">
      <w:pPr>
        <w:pStyle w:val="PL"/>
        <w:rPr>
          <w:ins w:id="8665" w:author="SA R2-1809108" w:date="2018-06-06T10:35:00Z"/>
          <w:del w:id="8666" w:author="Rapporteur ASN1 SA" w:date="2018-07-09T23:20:00Z"/>
          <w:highlight w:val="cyan"/>
        </w:rPr>
      </w:pPr>
      <w:ins w:id="8667" w:author="SA R2-1809108" w:date="2018-06-06T10:35:00Z">
        <w:del w:id="8668" w:author="Rapporteur ASN1 SA" w:date="2018-07-09T23:20:00Z">
          <w:r w:rsidRPr="00390CF2" w:rsidDel="007A0D73">
            <w:rPr>
              <w:highlight w:val="cyan"/>
            </w:rPr>
            <w:tab/>
            <w:delText>-- FIXME: The ssb-ConfigMobility does no longer contain the timing configuration!!!</w:delText>
          </w:r>
        </w:del>
      </w:ins>
    </w:p>
    <w:p w14:paraId="47FACED8" w14:textId="77777777" w:rsidR="000E3D35" w:rsidRPr="00390CF2" w:rsidDel="007A0D73" w:rsidRDefault="000E3D35" w:rsidP="000E3D35">
      <w:pPr>
        <w:pStyle w:val="PL"/>
        <w:rPr>
          <w:ins w:id="8669" w:author="SA R2-1809108" w:date="2018-05-29T23:55:00Z"/>
          <w:del w:id="8670" w:author="Rapporteur ASN1 SA" w:date="2018-07-09T23:20:00Z"/>
          <w:highlight w:val="cyan"/>
        </w:rPr>
      </w:pPr>
      <w:ins w:id="8671" w:author="SA R2-1809108" w:date="2018-05-29T23:55:00Z">
        <w:del w:id="867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3" w:author="SA R2-1809108" w:date="2018-06-05T17:31:00Z">
        <w:del w:id="8674" w:author="Rapporteur ASN1 SA" w:date="2018-07-09T23:20:00Z">
          <w:r w:rsidRPr="00390CF2" w:rsidDel="007A0D73">
            <w:rPr>
              <w:highlight w:val="cyan"/>
            </w:rPr>
            <w:tab/>
          </w:r>
        </w:del>
      </w:ins>
      <w:ins w:id="8675" w:author="SA R2-1809108" w:date="2018-05-29T23:55:00Z">
        <w:del w:id="8676" w:author="Rapporteur ASN1 SA" w:date="2018-07-09T23:20:00Z">
          <w:r w:rsidRPr="00390CF2" w:rsidDel="007A0D73">
            <w:rPr>
              <w:highlight w:val="cyan"/>
            </w:rPr>
            <w:tab/>
            <w:delText>SSB-ConfigMobility</w:delText>
          </w:r>
        </w:del>
      </w:ins>
      <w:ins w:id="8677" w:author="SA R2-1809108" w:date="2018-06-05T17:31:00Z">
        <w:del w:id="867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79" w:author="SA R2-1809108" w:date="2018-05-29T23:55:00Z">
        <w:del w:id="8680" w:author="Rapporteur ASN1 SA" w:date="2018-07-09T23:20:00Z">
          <w:r w:rsidRPr="00390CF2" w:rsidDel="007A0D73">
            <w:rPr>
              <w:color w:val="993366"/>
              <w:highlight w:val="cyan"/>
            </w:rPr>
            <w:delText>OPTIONAL,</w:delText>
          </w:r>
        </w:del>
      </w:ins>
    </w:p>
    <w:p w14:paraId="7BDE17E5" w14:textId="77777777" w:rsidR="000E3D35" w:rsidRPr="00390CF2" w:rsidRDefault="000E3D35" w:rsidP="000E3D35">
      <w:pPr>
        <w:pStyle w:val="PL"/>
        <w:rPr>
          <w:ins w:id="8681" w:author="SA R2-1809108" w:date="2018-05-29T23:55:00Z"/>
          <w:highlight w:val="cyan"/>
        </w:rPr>
      </w:pPr>
      <w:ins w:id="8682" w:author="SA R2-1809108" w:date="2018-05-29T23:55:00Z">
        <w:r w:rsidRPr="00390CF2">
          <w:rPr>
            <w:highlight w:val="cyan"/>
          </w:rPr>
          <w:tab/>
          <w:t>...</w:t>
        </w:r>
      </w:ins>
    </w:p>
    <w:p w14:paraId="1247ADD2" w14:textId="77777777" w:rsidR="000E3D35" w:rsidRPr="00390CF2" w:rsidRDefault="000E3D35" w:rsidP="000E3D35">
      <w:pPr>
        <w:pStyle w:val="PL"/>
        <w:rPr>
          <w:ins w:id="8683" w:author="SA R2-1809108" w:date="2018-05-29T23:55:00Z"/>
          <w:highlight w:val="cyan"/>
        </w:rPr>
      </w:pPr>
    </w:p>
    <w:p w14:paraId="62E40E0E" w14:textId="77777777" w:rsidR="000E3D35" w:rsidRPr="00390CF2" w:rsidRDefault="000E3D35" w:rsidP="000E3D35">
      <w:pPr>
        <w:pStyle w:val="PL"/>
        <w:rPr>
          <w:ins w:id="8684" w:author="SA R2-1809108" w:date="2018-05-29T23:55:00Z"/>
          <w:highlight w:val="cyan"/>
        </w:rPr>
      </w:pPr>
      <w:ins w:id="8685" w:author="SA R2-1809108" w:date="2018-05-29T23:55:00Z">
        <w:r w:rsidRPr="00390CF2">
          <w:rPr>
            <w:highlight w:val="cyan"/>
          </w:rPr>
          <w:t>}</w:t>
        </w:r>
      </w:ins>
    </w:p>
    <w:p w14:paraId="61FC14D6" w14:textId="77777777" w:rsidR="000E3D35" w:rsidRPr="00390CF2" w:rsidRDefault="000E3D35" w:rsidP="000E3D35">
      <w:pPr>
        <w:pStyle w:val="PL"/>
        <w:rPr>
          <w:ins w:id="8686" w:author="SA R2-1809108" w:date="2018-05-29T23:55:00Z"/>
          <w:highlight w:val="cyan"/>
        </w:rPr>
      </w:pPr>
    </w:p>
    <w:p w14:paraId="1EB84936" w14:textId="77777777" w:rsidR="000E3D35" w:rsidRPr="00390CF2" w:rsidRDefault="000E3D35" w:rsidP="000E3D35">
      <w:pPr>
        <w:pStyle w:val="PL"/>
        <w:rPr>
          <w:ins w:id="8687" w:author="SA R2-1809108" w:date="2018-05-29T23:55:00Z"/>
          <w:highlight w:val="cyan"/>
        </w:rPr>
      </w:pPr>
      <w:ins w:id="868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89" w:author="SA Rapporteur Rev 1" w:date="2018-06-02T00:55:00Z">
          <w:r w:rsidRPr="00390CF2">
            <w:rPr>
              <w:highlight w:val="cyan"/>
            </w:rPr>
            <w:delText>PhysCellId</w:delText>
          </w:r>
        </w:del>
      </w:ins>
      <w:ins w:id="8690" w:author="SA Rapporteur Rev 1" w:date="2018-06-02T00:55:00Z">
        <w:r w:rsidRPr="00390CF2">
          <w:rPr>
            <w:highlight w:val="cyan"/>
          </w:rPr>
          <w:t>PCI-</w:t>
        </w:r>
      </w:ins>
      <w:ins w:id="8691" w:author="SA R2-1809108" w:date="2018-05-29T23:55:00Z">
        <w:r w:rsidRPr="00390CF2">
          <w:rPr>
            <w:highlight w:val="cyan"/>
          </w:rPr>
          <w:t>Range</w:t>
        </w:r>
      </w:ins>
    </w:p>
    <w:p w14:paraId="1EDD4C93" w14:textId="77777777" w:rsidR="000E3D35" w:rsidRPr="00390CF2" w:rsidRDefault="000E3D35" w:rsidP="000E3D35">
      <w:pPr>
        <w:pStyle w:val="PL"/>
        <w:rPr>
          <w:ins w:id="8692" w:author="SA R2-1809108" w:date="2018-05-29T23:55:00Z"/>
          <w:highlight w:val="cyan"/>
        </w:rPr>
      </w:pPr>
    </w:p>
    <w:p w14:paraId="2ACF6078" w14:textId="77777777" w:rsidR="000E3D35" w:rsidRPr="00390CF2" w:rsidRDefault="000E3D35" w:rsidP="000E3D35">
      <w:pPr>
        <w:pStyle w:val="PL"/>
        <w:rPr>
          <w:ins w:id="8693" w:author="SA R2-1809108" w:date="2018-05-29T23:55:00Z"/>
          <w:highlight w:val="cyan"/>
        </w:rPr>
      </w:pPr>
      <w:ins w:id="8694" w:author="SA R2-1809108" w:date="2018-05-29T23:55:00Z">
        <w:r w:rsidRPr="00390CF2">
          <w:rPr>
            <w:highlight w:val="cyan"/>
          </w:rPr>
          <w:t>-- TAG-SIB4-STOP</w:t>
        </w:r>
      </w:ins>
    </w:p>
    <w:p w14:paraId="70B4B6DB" w14:textId="77777777" w:rsidR="000E3D35" w:rsidRPr="00390CF2" w:rsidRDefault="000E3D35" w:rsidP="000E3D35">
      <w:pPr>
        <w:pStyle w:val="PL"/>
        <w:rPr>
          <w:ins w:id="8695" w:author="SA R2-1809108" w:date="2018-05-29T23:55:00Z"/>
          <w:rFonts w:eastAsia="SimSun"/>
          <w:color w:val="808080"/>
          <w:highlight w:val="cyan"/>
          <w:lang w:eastAsia="en-GB"/>
        </w:rPr>
      </w:pPr>
      <w:ins w:id="8696" w:author="SA R2-1809108" w:date="2018-05-29T23:55:00Z">
        <w:r w:rsidRPr="00390CF2">
          <w:rPr>
            <w:color w:val="808080"/>
            <w:highlight w:val="cyan"/>
          </w:rPr>
          <w:t>-- ASN1STOP</w:t>
        </w:r>
      </w:ins>
    </w:p>
    <w:p w14:paraId="5FD7D28A" w14:textId="77777777" w:rsidR="000E3D35" w:rsidRPr="00390CF2" w:rsidRDefault="000E3D35" w:rsidP="000E3D35">
      <w:pPr>
        <w:rPr>
          <w:ins w:id="869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49D527E" w14:textId="77777777" w:rsidTr="000E3D35">
        <w:trPr>
          <w:cantSplit/>
          <w:tblHeader/>
          <w:ins w:id="8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4D005" w14:textId="77777777" w:rsidR="000E3D35" w:rsidRPr="00390CF2" w:rsidRDefault="000E3D35" w:rsidP="000E3D35">
            <w:pPr>
              <w:pStyle w:val="TAH"/>
              <w:rPr>
                <w:ins w:id="8699" w:author="SA R2-1809108" w:date="2018-05-29T23:55:00Z"/>
                <w:highlight w:val="cyan"/>
                <w:lang w:eastAsia="en-GB"/>
              </w:rPr>
            </w:pPr>
            <w:ins w:id="8700"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0B90A63" w14:textId="77777777" w:rsidTr="000E3D35">
        <w:trPr>
          <w:cantSplit/>
          <w:ins w:id="8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727D39" w14:textId="77777777" w:rsidR="000E3D35" w:rsidRPr="00390CF2" w:rsidRDefault="000E3D35" w:rsidP="000E3D35">
            <w:pPr>
              <w:pStyle w:val="TAL"/>
              <w:rPr>
                <w:ins w:id="8702" w:author="SA R2-1809108" w:date="2018-05-29T23:55:00Z"/>
                <w:b/>
                <w:bCs/>
                <w:i/>
                <w:noProof/>
                <w:highlight w:val="cyan"/>
                <w:lang w:eastAsia="en-GB"/>
              </w:rPr>
            </w:pPr>
            <w:ins w:id="8703" w:author="SA R2-1809108" w:date="2018-05-29T23:55:00Z">
              <w:r w:rsidRPr="00390CF2">
                <w:rPr>
                  <w:b/>
                  <w:bCs/>
                  <w:i/>
                  <w:noProof/>
                  <w:highlight w:val="cyan"/>
                  <w:lang w:eastAsia="en-GB"/>
                </w:rPr>
                <w:t xml:space="preserve">absThreshSS-BlocksConsolidation </w:t>
              </w:r>
            </w:ins>
          </w:p>
          <w:p w14:paraId="4D3AB831" w14:textId="77777777" w:rsidR="000E3D35" w:rsidRPr="00390CF2" w:rsidRDefault="000E3D35" w:rsidP="000E3D35">
            <w:pPr>
              <w:pStyle w:val="TAL"/>
              <w:rPr>
                <w:ins w:id="8704" w:author="SA R2-1809108" w:date="2018-05-29T23:55:00Z"/>
                <w:highlight w:val="cyan"/>
                <w:lang w:eastAsia="en-GB"/>
              </w:rPr>
            </w:pPr>
            <w:ins w:id="8705" w:author="SA R2-1809108" w:date="2018-05-29T23:55:00Z">
              <w:r w:rsidRPr="00390CF2">
                <w:rPr>
                  <w:highlight w:val="cyan"/>
                  <w:lang w:eastAsia="en-GB"/>
                </w:rPr>
                <w:t>Threshold for consolidation of L1 measurements per RS index.</w:t>
              </w:r>
            </w:ins>
          </w:p>
        </w:tc>
      </w:tr>
      <w:tr w:rsidR="000E3D35" w:rsidRPr="00390CF2" w14:paraId="0C79ADD6" w14:textId="77777777" w:rsidTr="000E3D35">
        <w:trPr>
          <w:cantSplit/>
          <w:ins w:id="870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5D068F5" w14:textId="77777777" w:rsidR="000E3D35" w:rsidRPr="00390CF2" w:rsidRDefault="000E3D35" w:rsidP="000E3D35">
            <w:pPr>
              <w:keepNext/>
              <w:keepLines/>
              <w:spacing w:after="0"/>
              <w:rPr>
                <w:ins w:id="8707" w:author="Rapporteur ASN1 SA" w:date="2018-07-09T23:21:00Z"/>
                <w:rFonts w:ascii="Arial" w:hAnsi="Arial"/>
                <w:b/>
                <w:i/>
                <w:sz w:val="18"/>
                <w:szCs w:val="22"/>
                <w:highlight w:val="cyan"/>
              </w:rPr>
            </w:pPr>
            <w:ins w:id="8708" w:author="Rapporteur ASN1 SA" w:date="2018-07-09T23:21:00Z">
              <w:r w:rsidRPr="00390CF2">
                <w:rPr>
                  <w:rFonts w:ascii="Arial" w:hAnsi="Arial"/>
                  <w:b/>
                  <w:i/>
                  <w:sz w:val="18"/>
                  <w:szCs w:val="22"/>
                  <w:highlight w:val="cyan"/>
                </w:rPr>
                <w:t>deriveSSB</w:t>
              </w:r>
            </w:ins>
            <w:ins w:id="8709" w:author="Rapporteur SA ASN1" w:date="2018-07-11T06:42:00Z">
              <w:r w:rsidR="00F93D35" w:rsidRPr="00F93D35">
                <w:rPr>
                  <w:rFonts w:ascii="Arial" w:hAnsi="Arial"/>
                  <w:b/>
                  <w:i/>
                  <w:sz w:val="18"/>
                  <w:szCs w:val="22"/>
                  <w:highlight w:val="cyan"/>
                  <w:rPrChange w:id="8710" w:author="Rapporteur ASN1 SA" w:date="2018-07-13T12:50:00Z">
                    <w:rPr>
                      <w:rFonts w:ascii="Arial" w:eastAsia="Batang" w:hAnsi="Arial"/>
                      <w:b/>
                      <w:i/>
                      <w:noProof/>
                      <w:sz w:val="18"/>
                      <w:szCs w:val="22"/>
                      <w:lang w:val="sv-SE"/>
                    </w:rPr>
                  </w:rPrChange>
                </w:rPr>
                <w:t>-</w:t>
              </w:r>
            </w:ins>
            <w:ins w:id="8711" w:author="Rapporteur ASN1 SA" w:date="2018-07-09T23:21:00Z">
              <w:r w:rsidRPr="00390CF2">
                <w:rPr>
                  <w:rFonts w:ascii="Arial" w:hAnsi="Arial"/>
                  <w:b/>
                  <w:i/>
                  <w:sz w:val="18"/>
                  <w:szCs w:val="22"/>
                  <w:highlight w:val="cyan"/>
                </w:rPr>
                <w:t>IndexFromCell</w:t>
              </w:r>
            </w:ins>
          </w:p>
          <w:p w14:paraId="1757558D" w14:textId="77777777" w:rsidR="000E3D35" w:rsidRPr="00390CF2" w:rsidRDefault="000E3D35" w:rsidP="000E3D35">
            <w:pPr>
              <w:pStyle w:val="TAL"/>
              <w:rPr>
                <w:ins w:id="8712" w:author="Rapporteur ASN1 SA" w:date="2018-07-09T23:21:00Z"/>
                <w:b/>
                <w:bCs/>
                <w:i/>
                <w:noProof/>
                <w:highlight w:val="cyan"/>
                <w:lang w:eastAsia="en-GB"/>
              </w:rPr>
            </w:pPr>
            <w:ins w:id="871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76BDBACE" w14:textId="77777777" w:rsidTr="000E3D35">
        <w:trPr>
          <w:cantSplit/>
          <w:ins w:id="8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E9348"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b/>
                  <w:bCs/>
                  <w:i/>
                  <w:noProof/>
                  <w:highlight w:val="cyan"/>
                  <w:lang w:eastAsia="en-GB"/>
                </w:rPr>
                <w:t>interFreqBlackCellList</w:t>
              </w:r>
            </w:ins>
          </w:p>
          <w:p w14:paraId="5134EEE5" w14:textId="77777777" w:rsidR="000E3D35" w:rsidRPr="00390CF2" w:rsidRDefault="000E3D35" w:rsidP="000E3D35">
            <w:pPr>
              <w:pStyle w:val="TAL"/>
              <w:rPr>
                <w:ins w:id="8717" w:author="SA R2-1809108" w:date="2018-05-29T23:55:00Z"/>
                <w:highlight w:val="cyan"/>
                <w:lang w:eastAsia="en-GB"/>
              </w:rPr>
            </w:pPr>
            <w:ins w:id="8718" w:author="SA R2-1809108" w:date="2018-05-29T23:55:00Z">
              <w:r w:rsidRPr="00390CF2">
                <w:rPr>
                  <w:highlight w:val="cyan"/>
                  <w:lang w:eastAsia="en-GB"/>
                </w:rPr>
                <w:t>List of blacklisted inter-frequency neighbouring cells.</w:t>
              </w:r>
            </w:ins>
          </w:p>
        </w:tc>
      </w:tr>
      <w:tr w:rsidR="000E3D35" w:rsidRPr="00390CF2" w14:paraId="55D92640" w14:textId="77777777" w:rsidTr="000E3D35">
        <w:trPr>
          <w:cantSplit/>
          <w:ins w:id="8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B45517" w14:textId="77777777" w:rsidR="000E3D35" w:rsidRPr="00390CF2" w:rsidRDefault="000E3D35" w:rsidP="000E3D35">
            <w:pPr>
              <w:pStyle w:val="TAL"/>
              <w:rPr>
                <w:ins w:id="8720" w:author="SA R2-1809108" w:date="2018-05-29T23:55:00Z"/>
                <w:b/>
                <w:i/>
                <w:noProof/>
                <w:highlight w:val="cyan"/>
              </w:rPr>
            </w:pPr>
            <w:ins w:id="8721" w:author="SA R2-1809108" w:date="2018-05-29T23:55:00Z">
              <w:r w:rsidRPr="00390CF2">
                <w:rPr>
                  <w:b/>
                  <w:i/>
                  <w:noProof/>
                  <w:highlight w:val="cyan"/>
                </w:rPr>
                <w:t>interFreqCarrierFreqList</w:t>
              </w:r>
            </w:ins>
          </w:p>
          <w:p w14:paraId="0C312EB2" w14:textId="77777777" w:rsidR="000E3D35" w:rsidRPr="00390CF2" w:rsidRDefault="000E3D35" w:rsidP="000E3D35">
            <w:pPr>
              <w:pStyle w:val="TAL"/>
              <w:rPr>
                <w:ins w:id="8722" w:author="SA R2-1809108" w:date="2018-05-29T23:55:00Z"/>
                <w:noProof/>
                <w:highlight w:val="cyan"/>
                <w:lang w:eastAsia="en-US"/>
              </w:rPr>
            </w:pPr>
            <w:ins w:id="872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517A25E6" w14:textId="77777777" w:rsidTr="000E3D35">
        <w:trPr>
          <w:cantSplit/>
          <w:ins w:id="8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D38F3"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b/>
                  <w:bCs/>
                  <w:i/>
                  <w:noProof/>
                  <w:highlight w:val="cyan"/>
                  <w:lang w:eastAsia="en-GB"/>
                </w:rPr>
                <w:t>interFreqNeighCellList</w:t>
              </w:r>
            </w:ins>
          </w:p>
          <w:p w14:paraId="589E71A1" w14:textId="77777777" w:rsidR="000E3D35" w:rsidRPr="00390CF2" w:rsidRDefault="000E3D35" w:rsidP="000E3D35">
            <w:pPr>
              <w:pStyle w:val="TAL"/>
              <w:rPr>
                <w:ins w:id="8727" w:author="SA R2-1809108" w:date="2018-05-29T23:55:00Z"/>
                <w:highlight w:val="cyan"/>
                <w:lang w:eastAsia="en-GB"/>
              </w:rPr>
            </w:pPr>
            <w:ins w:id="8728" w:author="SA R2-1809108" w:date="2018-05-29T23:55:00Z">
              <w:r w:rsidRPr="00390CF2">
                <w:rPr>
                  <w:highlight w:val="cyan"/>
                  <w:lang w:eastAsia="en-GB"/>
                </w:rPr>
                <w:t>List of inter-frequency neighbouring cells with specific cell re-selection parameters.</w:t>
              </w:r>
            </w:ins>
          </w:p>
        </w:tc>
      </w:tr>
      <w:tr w:rsidR="000E3D35" w:rsidRPr="00390CF2" w14:paraId="7F24D2F7" w14:textId="77777777" w:rsidTr="000E3D35">
        <w:trPr>
          <w:cantSplit/>
          <w:ins w:id="8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0CBE6C"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b/>
                  <w:bCs/>
                  <w:i/>
                  <w:noProof/>
                  <w:highlight w:val="cyan"/>
                  <w:lang w:eastAsia="en-GB"/>
                </w:rPr>
                <w:t xml:space="preserve">nrofSS-BlocksToAverage </w:t>
              </w:r>
            </w:ins>
          </w:p>
          <w:p w14:paraId="41F21538" w14:textId="77777777" w:rsidR="000E3D35" w:rsidRPr="00390CF2" w:rsidRDefault="000E3D35" w:rsidP="000E3D35">
            <w:pPr>
              <w:pStyle w:val="TAL"/>
              <w:rPr>
                <w:ins w:id="8732" w:author="SA R2-1809108" w:date="2018-05-29T23:55:00Z"/>
                <w:highlight w:val="cyan"/>
                <w:lang w:eastAsia="en-GB"/>
              </w:rPr>
            </w:pPr>
            <w:ins w:id="8733" w:author="SA R2-1809108" w:date="2018-05-29T23:55:00Z">
              <w:r w:rsidRPr="00390CF2">
                <w:rPr>
                  <w:highlight w:val="cyan"/>
                  <w:lang w:eastAsia="en-GB"/>
                </w:rPr>
                <w:t>Number of SS blocks to average for cell measurement derivation.</w:t>
              </w:r>
            </w:ins>
          </w:p>
        </w:tc>
      </w:tr>
      <w:tr w:rsidR="000E3D35" w:rsidRPr="00390CF2" w14:paraId="2E6B1E57" w14:textId="77777777" w:rsidTr="000E3D35">
        <w:trPr>
          <w:cantSplit/>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E54D4"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b/>
                  <w:bCs/>
                  <w:i/>
                  <w:noProof/>
                  <w:highlight w:val="cyan"/>
                  <w:lang w:eastAsia="en-GB"/>
                </w:rPr>
                <w:t>p-Max</w:t>
              </w:r>
            </w:ins>
          </w:p>
          <w:p w14:paraId="1AC90FAD" w14:textId="77777777" w:rsidR="000E3D35" w:rsidRPr="00390CF2" w:rsidRDefault="000E3D35" w:rsidP="000E3D35">
            <w:pPr>
              <w:pStyle w:val="TAL"/>
              <w:rPr>
                <w:ins w:id="8737" w:author="SA R2-1809108" w:date="2018-05-29T23:55:00Z"/>
                <w:highlight w:val="cyan"/>
                <w:lang w:eastAsia="en-GB"/>
              </w:rPr>
            </w:pPr>
            <w:ins w:id="873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B988208" w14:textId="77777777" w:rsidTr="000E3D35">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7B5D0" w14:textId="77777777" w:rsidR="000E3D35" w:rsidRPr="00390CF2" w:rsidRDefault="000E3D35" w:rsidP="000E3D35">
            <w:pPr>
              <w:pStyle w:val="TAL"/>
              <w:rPr>
                <w:ins w:id="8740" w:author="SA R2-1809108" w:date="2018-05-29T23:55:00Z"/>
                <w:b/>
                <w:bCs/>
                <w:i/>
                <w:noProof/>
                <w:highlight w:val="cyan"/>
                <w:lang w:eastAsia="en-GB"/>
              </w:rPr>
            </w:pPr>
            <w:ins w:id="8741" w:author="SA R2-1809108" w:date="2018-05-29T23:55:00Z">
              <w:r w:rsidRPr="00390CF2">
                <w:rPr>
                  <w:b/>
                  <w:bCs/>
                  <w:i/>
                  <w:noProof/>
                  <w:highlight w:val="cyan"/>
                  <w:lang w:eastAsia="en-GB"/>
                </w:rPr>
                <w:t>q-OffsetCell</w:t>
              </w:r>
            </w:ins>
          </w:p>
          <w:p w14:paraId="3186CDF8" w14:textId="77777777" w:rsidR="000E3D35" w:rsidRPr="00390CF2" w:rsidRDefault="000E3D35" w:rsidP="000E3D35">
            <w:pPr>
              <w:pStyle w:val="TAL"/>
              <w:rPr>
                <w:ins w:id="8742" w:author="SA R2-1809108" w:date="2018-05-29T23:55:00Z"/>
                <w:highlight w:val="cyan"/>
                <w:lang w:eastAsia="en-GB"/>
              </w:rPr>
            </w:pPr>
            <w:ins w:id="874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0F04B20F" w14:textId="77777777" w:rsidTr="000E3D35">
        <w:trPr>
          <w:cantSplit/>
          <w:ins w:id="8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C125B4"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b/>
                  <w:bCs/>
                  <w:i/>
                  <w:noProof/>
                  <w:highlight w:val="cyan"/>
                  <w:lang w:eastAsia="en-GB"/>
                </w:rPr>
                <w:t>q-OffsetFreq</w:t>
              </w:r>
            </w:ins>
          </w:p>
          <w:p w14:paraId="40D03817" w14:textId="77777777" w:rsidR="000E3D35" w:rsidRPr="00390CF2" w:rsidRDefault="000E3D35" w:rsidP="000E3D35">
            <w:pPr>
              <w:pStyle w:val="TAL"/>
              <w:rPr>
                <w:ins w:id="8747" w:author="SA R2-1809108" w:date="2018-05-29T23:55:00Z"/>
                <w:noProof/>
                <w:highlight w:val="cyan"/>
                <w:lang w:eastAsia="en-GB"/>
              </w:rPr>
            </w:pPr>
            <w:ins w:id="874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50E77616" w14:textId="77777777" w:rsidTr="000E3D35">
        <w:trPr>
          <w:cantSplit/>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FABE9" w14:textId="77777777" w:rsidR="000E3D35" w:rsidRPr="00901705" w:rsidRDefault="00F93D35" w:rsidP="000E3D35">
            <w:pPr>
              <w:pStyle w:val="TAL"/>
              <w:rPr>
                <w:ins w:id="8750" w:author="SA R2-1809108" w:date="2018-05-29T23:55:00Z"/>
                <w:b/>
                <w:bCs/>
                <w:i/>
                <w:noProof/>
                <w:highlight w:val="cyan"/>
                <w:lang w:val="it-IT" w:eastAsia="en-GB"/>
                <w:rPrChange w:id="8751" w:author="ZTE" w:date="2018-08-09T22:08:00Z">
                  <w:rPr>
                    <w:ins w:id="8752" w:author="SA R2-1809108" w:date="2018-05-29T23:55:00Z"/>
                    <w:b/>
                    <w:bCs/>
                    <w:i/>
                    <w:noProof/>
                    <w:highlight w:val="cyan"/>
                    <w:lang w:eastAsia="en-GB"/>
                  </w:rPr>
                </w:rPrChange>
              </w:rPr>
            </w:pPr>
            <w:ins w:id="8753" w:author="SA R2-1809108" w:date="2018-05-29T23:55:00Z">
              <w:r w:rsidRPr="00F93D35">
                <w:rPr>
                  <w:b/>
                  <w:bCs/>
                  <w:i/>
                  <w:noProof/>
                  <w:highlight w:val="cyan"/>
                  <w:lang w:val="it-IT" w:eastAsia="en-GB"/>
                  <w:rPrChange w:id="8754" w:author="ZTE" w:date="2018-08-09T22:08:00Z">
                    <w:rPr>
                      <w:b/>
                      <w:bCs/>
                      <w:i/>
                      <w:noProof/>
                      <w:highlight w:val="cyan"/>
                      <w:lang w:eastAsia="en-GB"/>
                    </w:rPr>
                  </w:rPrChange>
                </w:rPr>
                <w:t>q-QualMin</w:t>
              </w:r>
            </w:ins>
          </w:p>
          <w:p w14:paraId="39E2E7E8" w14:textId="77777777" w:rsidR="000E3D35" w:rsidRPr="00901705" w:rsidRDefault="00F93D35" w:rsidP="000E3D35">
            <w:pPr>
              <w:pStyle w:val="TAL"/>
              <w:rPr>
                <w:ins w:id="8755" w:author="SA R2-1809108" w:date="2018-05-29T23:55:00Z"/>
                <w:b/>
                <w:bCs/>
                <w:i/>
                <w:noProof/>
                <w:highlight w:val="cyan"/>
                <w:lang w:val="it-IT" w:eastAsia="en-GB"/>
                <w:rPrChange w:id="8756" w:author="ZTE" w:date="2018-08-09T22:08:00Z">
                  <w:rPr>
                    <w:ins w:id="8757" w:author="SA R2-1809108" w:date="2018-05-29T23:55:00Z"/>
                    <w:b/>
                    <w:bCs/>
                    <w:i/>
                    <w:noProof/>
                    <w:highlight w:val="cyan"/>
                    <w:lang w:eastAsia="en-GB"/>
                  </w:rPr>
                </w:rPrChange>
              </w:rPr>
            </w:pPr>
            <w:ins w:id="8758" w:author="SA R2-1809108" w:date="2018-05-29T23:55:00Z">
              <w:r w:rsidRPr="00F93D35">
                <w:rPr>
                  <w:highlight w:val="cyan"/>
                  <w:lang w:val="it-IT" w:eastAsia="en-GB"/>
                  <w:rPrChange w:id="8759" w:author="ZTE" w:date="2018-08-09T22:08:00Z">
                    <w:rPr>
                      <w:highlight w:val="cyan"/>
                      <w:lang w:eastAsia="en-GB"/>
                    </w:rPr>
                  </w:rPrChange>
                </w:rPr>
                <w:t>Parameter “</w:t>
              </w:r>
              <w:r w:rsidRPr="00F93D35">
                <w:rPr>
                  <w:bCs/>
                  <w:highlight w:val="cyan"/>
                  <w:lang w:val="it-IT" w:eastAsia="en-GB"/>
                  <w:rPrChange w:id="8760" w:author="ZTE" w:date="2018-08-09T22:08:00Z">
                    <w:rPr>
                      <w:bCs/>
                      <w:highlight w:val="cyan"/>
                      <w:lang w:eastAsia="en-GB"/>
                    </w:rPr>
                  </w:rPrChange>
                </w:rPr>
                <w:t>Q</w:t>
              </w:r>
              <w:r w:rsidRPr="00F93D35">
                <w:rPr>
                  <w:bCs/>
                  <w:highlight w:val="cyan"/>
                  <w:vertAlign w:val="subscript"/>
                  <w:lang w:val="it-IT" w:eastAsia="en-GB"/>
                  <w:rPrChange w:id="8761" w:author="ZTE" w:date="2018-08-09T22:08:00Z">
                    <w:rPr>
                      <w:bCs/>
                      <w:highlight w:val="cyan"/>
                      <w:vertAlign w:val="subscript"/>
                      <w:lang w:eastAsia="en-GB"/>
                    </w:rPr>
                  </w:rPrChange>
                </w:rPr>
                <w:t>qualmin</w:t>
              </w:r>
              <w:r w:rsidRPr="00F93D35">
                <w:rPr>
                  <w:highlight w:val="cyan"/>
                  <w:lang w:val="it-IT" w:eastAsia="en-GB"/>
                  <w:rPrChange w:id="8762" w:author="ZTE" w:date="2018-08-09T22:08:00Z">
                    <w:rPr>
                      <w:highlight w:val="cyan"/>
                      <w:lang w:eastAsia="en-GB"/>
                    </w:rPr>
                  </w:rPrChange>
                </w:rPr>
                <w:t xml:space="preserve">” in TS 38.304 [4]. </w:t>
              </w:r>
            </w:ins>
          </w:p>
        </w:tc>
      </w:tr>
      <w:tr w:rsidR="000E3D35" w:rsidRPr="00390CF2" w14:paraId="00A88DB5" w14:textId="77777777" w:rsidTr="000E3D35">
        <w:trPr>
          <w:cantSplit/>
          <w:ins w:id="876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AAA1CC8" w14:textId="77777777" w:rsidR="000E3D35" w:rsidRPr="00390CF2" w:rsidRDefault="000E3D35" w:rsidP="000E3D35">
            <w:pPr>
              <w:keepNext/>
              <w:keepLines/>
              <w:spacing w:after="0"/>
              <w:rPr>
                <w:ins w:id="8764" w:author="Rapporteur ASN1 SA" w:date="2018-07-09T23:21:00Z"/>
                <w:rFonts w:ascii="Arial" w:hAnsi="Arial"/>
                <w:b/>
                <w:bCs/>
                <w:i/>
                <w:noProof/>
                <w:sz w:val="18"/>
                <w:highlight w:val="cyan"/>
                <w:lang w:eastAsia="en-GB"/>
              </w:rPr>
            </w:pPr>
            <w:ins w:id="8765" w:author="Rapporteur ASN1 SA" w:date="2018-07-09T23:21:00Z">
              <w:r w:rsidRPr="00390CF2">
                <w:rPr>
                  <w:rFonts w:ascii="Arial" w:hAnsi="Arial"/>
                  <w:b/>
                  <w:bCs/>
                  <w:i/>
                  <w:noProof/>
                  <w:sz w:val="18"/>
                  <w:highlight w:val="cyan"/>
                  <w:lang w:eastAsia="en-GB"/>
                </w:rPr>
                <w:t>smtc</w:t>
              </w:r>
            </w:ins>
          </w:p>
          <w:p w14:paraId="4B1F08FC" w14:textId="77777777" w:rsidR="000E3D35" w:rsidRPr="00390CF2" w:rsidRDefault="000E3D35" w:rsidP="000E3D35">
            <w:pPr>
              <w:pStyle w:val="TAL"/>
              <w:rPr>
                <w:ins w:id="8766" w:author="Rapporteur ASN1 SA" w:date="2018-07-09T23:21:00Z"/>
                <w:b/>
                <w:bCs/>
                <w:i/>
                <w:noProof/>
                <w:highlight w:val="cyan"/>
                <w:lang w:eastAsia="en-GB"/>
              </w:rPr>
            </w:pPr>
            <w:ins w:id="8767"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045D0082" w14:textId="77777777" w:rsidTr="000E3D35">
        <w:trPr>
          <w:cantSplit/>
          <w:ins w:id="87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10A48" w14:textId="77777777" w:rsidR="000E3D35" w:rsidRPr="00390CF2" w:rsidRDefault="000E3D35" w:rsidP="000E3D35">
            <w:pPr>
              <w:keepNext/>
              <w:keepLines/>
              <w:spacing w:after="0"/>
              <w:rPr>
                <w:ins w:id="8769" w:author="Rapporteur ASN1 SA" w:date="2018-07-09T23:21:00Z"/>
                <w:rFonts w:ascii="Arial" w:hAnsi="Arial"/>
                <w:sz w:val="18"/>
                <w:szCs w:val="22"/>
                <w:highlight w:val="cyan"/>
              </w:rPr>
            </w:pPr>
            <w:ins w:id="8770" w:author="Rapporteur ASN1 SA" w:date="2018-07-09T23:21:00Z">
              <w:r w:rsidRPr="00390CF2">
                <w:rPr>
                  <w:rFonts w:ascii="Arial" w:hAnsi="Arial"/>
                  <w:b/>
                  <w:i/>
                  <w:sz w:val="18"/>
                  <w:szCs w:val="22"/>
                  <w:highlight w:val="cyan"/>
                </w:rPr>
                <w:t>ssb-ToMeasure</w:t>
              </w:r>
            </w:ins>
          </w:p>
          <w:p w14:paraId="09044879" w14:textId="77777777" w:rsidR="000E3D35" w:rsidRPr="00390CF2" w:rsidRDefault="000E3D35" w:rsidP="000E3D35">
            <w:pPr>
              <w:pStyle w:val="TAL"/>
              <w:rPr>
                <w:ins w:id="8771" w:author="Rapporteur ASN1 SA" w:date="2018-07-09T23:21:00Z"/>
                <w:b/>
                <w:bCs/>
                <w:i/>
                <w:noProof/>
                <w:highlight w:val="cyan"/>
                <w:lang w:eastAsia="en-GB"/>
              </w:rPr>
            </w:pPr>
            <w:ins w:id="8772"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2FB2BF3C" w14:textId="77777777" w:rsidTr="000E3D35">
        <w:trPr>
          <w:cantSplit/>
          <w:ins w:id="877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E937B1" w14:textId="77777777" w:rsidR="000E3D35" w:rsidRPr="00390CF2" w:rsidRDefault="000E3D35" w:rsidP="000E3D35">
            <w:pPr>
              <w:keepNext/>
              <w:keepLines/>
              <w:spacing w:after="0"/>
              <w:rPr>
                <w:ins w:id="8774" w:author="Rapporteur ASN1 SA" w:date="2018-07-09T23:21:00Z"/>
                <w:rFonts w:ascii="Arial" w:hAnsi="Arial"/>
                <w:sz w:val="18"/>
                <w:szCs w:val="22"/>
                <w:highlight w:val="cyan"/>
              </w:rPr>
            </w:pPr>
            <w:ins w:id="8775" w:author="Rapporteur ASN1 SA" w:date="2018-07-09T23:21:00Z">
              <w:r w:rsidRPr="00390CF2">
                <w:rPr>
                  <w:rFonts w:ascii="Arial" w:hAnsi="Arial"/>
                  <w:b/>
                  <w:i/>
                  <w:sz w:val="18"/>
                  <w:szCs w:val="22"/>
                  <w:highlight w:val="cyan"/>
                </w:rPr>
                <w:t>ssbSubcarrierSpacing</w:t>
              </w:r>
            </w:ins>
          </w:p>
          <w:p w14:paraId="540A718B" w14:textId="77777777" w:rsidR="000E3D35" w:rsidRPr="00390CF2" w:rsidRDefault="000E3D35" w:rsidP="000E3D35">
            <w:pPr>
              <w:pStyle w:val="TAL"/>
              <w:rPr>
                <w:ins w:id="8776" w:author="Rapporteur ASN1 SA" w:date="2018-07-09T23:21:00Z"/>
                <w:b/>
                <w:bCs/>
                <w:i/>
                <w:noProof/>
                <w:highlight w:val="cyan"/>
                <w:lang w:eastAsia="en-GB"/>
              </w:rPr>
            </w:pPr>
            <w:ins w:id="8777" w:author="Rapporteur ASN1 SA" w:date="2018-07-09T23:21:00Z">
              <w:r w:rsidRPr="00390CF2">
                <w:rPr>
                  <w:szCs w:val="22"/>
                  <w:highlight w:val="cyan"/>
                </w:rPr>
                <w:t xml:space="preserve">Subcarrier spacing of SSB. Only the values 15 </w:t>
              </w:r>
              <w:r w:rsidR="00F93D35" w:rsidRPr="00F93D35">
                <w:rPr>
                  <w:szCs w:val="22"/>
                  <w:highlight w:val="cyan"/>
                  <w:rPrChange w:id="8778"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F93D35" w:rsidRPr="00F93D35">
                <w:rPr>
                  <w:szCs w:val="22"/>
                  <w:highlight w:val="cyan"/>
                  <w:rPrChange w:id="8779"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F93D35" w:rsidRPr="00F93D35">
                <w:rPr>
                  <w:szCs w:val="22"/>
                  <w:highlight w:val="cyan"/>
                  <w:rPrChange w:id="8780" w:author="Rapporteur ASN1 SA" w:date="2018-07-13T12:50:00Z">
                    <w:rPr>
                      <w:rFonts w:ascii="Courier New" w:eastAsia="Batang" w:hAnsi="Courier New"/>
                      <w:noProof/>
                      <w:sz w:val="16"/>
                      <w:szCs w:val="22"/>
                      <w:lang w:val="sv-SE"/>
                    </w:rPr>
                  </w:rPrChange>
                </w:rPr>
                <w:t>.</w:t>
              </w:r>
            </w:ins>
          </w:p>
        </w:tc>
      </w:tr>
      <w:tr w:rsidR="000E3D35" w:rsidRPr="00390CF2" w14:paraId="02685EE7"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5F1D30"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threshX-HighP</w:t>
              </w:r>
            </w:ins>
          </w:p>
          <w:p w14:paraId="16EFA3B7" w14:textId="77777777"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6BAEA2E1"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D78F7"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threshX-HighQ</w:t>
              </w:r>
            </w:ins>
          </w:p>
          <w:p w14:paraId="14E68CA7" w14:textId="77777777" w:rsidR="000E3D35" w:rsidRPr="00390CF2" w:rsidRDefault="000E3D35" w:rsidP="000E3D35">
            <w:pPr>
              <w:pStyle w:val="TAL"/>
              <w:rPr>
                <w:ins w:id="8789" w:author="SA R2-1809108" w:date="2018-05-29T23:55:00Z"/>
                <w:b/>
                <w:bCs/>
                <w:i/>
                <w:noProof/>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030F54CC"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B8521"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threshX-LowP</w:t>
              </w:r>
            </w:ins>
          </w:p>
          <w:p w14:paraId="401F1256" w14:textId="77777777" w:rsidR="000E3D35" w:rsidRPr="00390CF2" w:rsidRDefault="000E3D35" w:rsidP="000E3D35">
            <w:pPr>
              <w:pStyle w:val="TAL"/>
              <w:rPr>
                <w:ins w:id="8794" w:author="SA R2-1809108" w:date="2018-05-29T23:55:00Z"/>
                <w:noProof/>
                <w:highlight w:val="cyan"/>
                <w:lang w:eastAsia="en-GB"/>
              </w:rPr>
            </w:pPr>
            <w:ins w:id="8795"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42DE7332"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4CAA1"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threshX-LowQ</w:t>
              </w:r>
            </w:ins>
          </w:p>
          <w:p w14:paraId="4A4E8F5B" w14:textId="77777777"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FA0E416"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689"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t-ReselectionNR</w:t>
              </w:r>
            </w:ins>
          </w:p>
          <w:p w14:paraId="7DCB69A5" w14:textId="77777777"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721B7677" w14:textId="77777777" w:rsidTr="000E3D35">
        <w:trPr>
          <w:cantSplit/>
          <w:ins w:id="8806"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A5B17A7" w14:textId="77777777" w:rsidR="00452623" w:rsidRPr="00390CF2" w:rsidRDefault="00F93D35" w:rsidP="00452623">
            <w:pPr>
              <w:pStyle w:val="TAL"/>
              <w:rPr>
                <w:ins w:id="8807" w:author="Rapporteur ASN1 SA" w:date="2018-07-14T09:18:00Z"/>
                <w:b/>
                <w:bCs/>
                <w:i/>
                <w:iCs/>
                <w:highlight w:val="cyan"/>
                <w:lang w:eastAsia="en-GB"/>
                <w:rPrChange w:id="8808" w:author="Rapporteur ASN1 SA" w:date="2018-07-14T09:18:00Z">
                  <w:rPr>
                    <w:ins w:id="8809" w:author="Rapporteur ASN1 SA" w:date="2018-07-14T09:18:00Z"/>
                    <w:b/>
                    <w:bCs/>
                    <w:i/>
                    <w:iCs/>
                    <w:highlight w:val="yellow"/>
                    <w:lang w:eastAsia="en-GB"/>
                  </w:rPr>
                </w:rPrChange>
              </w:rPr>
            </w:pPr>
            <w:ins w:id="8810" w:author="Rapporteur ASN1 SA" w:date="2018-07-14T09:18:00Z">
              <w:r w:rsidRPr="00F93D35">
                <w:rPr>
                  <w:b/>
                  <w:bCs/>
                  <w:i/>
                  <w:iCs/>
                  <w:highlight w:val="cyan"/>
                  <w:lang w:eastAsia="en-GB"/>
                  <w:rPrChange w:id="8811" w:author="Rapporteur ASN1 SA" w:date="2018-07-14T09:18:00Z">
                    <w:rPr>
                      <w:rFonts w:ascii="Courier New" w:eastAsia="Batang" w:hAnsi="Courier New"/>
                      <w:b/>
                      <w:bCs/>
                      <w:i/>
                      <w:iCs/>
                      <w:noProof/>
                      <w:sz w:val="16"/>
                      <w:highlight w:val="yellow"/>
                      <w:lang w:eastAsia="en-GB"/>
                    </w:rPr>
                  </w:rPrChange>
                </w:rPr>
                <w:t>t-ReselectionNR-SF</w:t>
              </w:r>
            </w:ins>
          </w:p>
          <w:p w14:paraId="73A73EA7" w14:textId="77777777" w:rsidR="00452623" w:rsidRPr="00390CF2" w:rsidRDefault="00F93D35" w:rsidP="00452623">
            <w:pPr>
              <w:pStyle w:val="TAL"/>
              <w:rPr>
                <w:ins w:id="8812" w:author="Rapporteur ASN1 SA" w:date="2018-07-14T09:18:00Z"/>
                <w:b/>
                <w:bCs/>
                <w:i/>
                <w:noProof/>
                <w:highlight w:val="cyan"/>
                <w:lang w:eastAsia="en-GB"/>
              </w:rPr>
            </w:pPr>
            <w:ins w:id="8813" w:author="Rapporteur ASN1 SA" w:date="2018-07-14T09:18:00Z">
              <w:r w:rsidRPr="00F93D35">
                <w:rPr>
                  <w:highlight w:val="cyan"/>
                  <w:rPrChange w:id="8814" w:author="Rapporteur ASN1 SA" w:date="2018-07-14T09:18: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8815" w:author="Rapporteur ASN1 SA" w:date="2018-07-14T09:18:00Z">
                    <w:rPr>
                      <w:rFonts w:ascii="Courier New" w:eastAsia="Batang" w:hAnsi="Courier New"/>
                      <w:noProof/>
                      <w:sz w:val="16"/>
                      <w:highlight w:val="yellow"/>
                      <w:vertAlign w:val="subscript"/>
                      <w:lang w:eastAsia="sv-SE"/>
                    </w:rPr>
                  </w:rPrChange>
                </w:rPr>
                <w:t>NR</w:t>
              </w:r>
              <w:r w:rsidRPr="00F93D35">
                <w:rPr>
                  <w:highlight w:val="cyan"/>
                  <w:rPrChange w:id="8816"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229C9F5B"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24AE879"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9A1DBA"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C736733"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00DB8F03"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C50E60"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C536FE"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020A0650" w14:textId="77777777" w:rsidR="000E3D35" w:rsidRPr="00390CF2" w:rsidRDefault="000E3D35" w:rsidP="000E3D35">
      <w:pPr>
        <w:rPr>
          <w:ins w:id="8828" w:author="SA R2-1809108" w:date="2018-05-29T23:55:00Z"/>
          <w:highlight w:val="cyan"/>
        </w:rPr>
      </w:pPr>
      <w:bookmarkStart w:id="8829" w:name="_Toc503260355"/>
    </w:p>
    <w:p w14:paraId="55A0E296" w14:textId="77777777" w:rsidR="000E3D35" w:rsidRPr="00390CF2" w:rsidRDefault="000E3D35" w:rsidP="000E3D35">
      <w:pPr>
        <w:pStyle w:val="Heading4"/>
        <w:rPr>
          <w:ins w:id="8830" w:author="SA R2-1809108" w:date="2018-05-29T23:55:00Z"/>
          <w:rFonts w:eastAsia="SimSun"/>
          <w:i/>
          <w:noProof/>
          <w:highlight w:val="cyan"/>
        </w:rPr>
      </w:pPr>
      <w:ins w:id="8831" w:author="SA R2-1809108" w:date="2018-05-29T23:55:00Z">
        <w:r w:rsidRPr="00390CF2">
          <w:rPr>
            <w:rFonts w:eastAsia="SimSun"/>
            <w:highlight w:val="cyan"/>
          </w:rPr>
          <w:lastRenderedPageBreak/>
          <w:t>–</w:t>
        </w:r>
        <w:r w:rsidRPr="00390CF2">
          <w:rPr>
            <w:rFonts w:eastAsia="SimSun"/>
            <w:highlight w:val="cyan"/>
          </w:rPr>
          <w:tab/>
        </w:r>
        <w:bookmarkEnd w:id="8829"/>
        <w:r w:rsidRPr="00390CF2">
          <w:rPr>
            <w:rFonts w:eastAsia="SimSun"/>
            <w:i/>
            <w:noProof/>
            <w:highlight w:val="cyan"/>
          </w:rPr>
          <w:t>SIB5</w:t>
        </w:r>
      </w:ins>
    </w:p>
    <w:p w14:paraId="18216A53"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54F8A481"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1CBC519"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15540EC" w14:textId="77777777" w:rsidR="000E3D35" w:rsidRPr="00390CF2" w:rsidRDefault="000E3D35" w:rsidP="000E3D35">
      <w:pPr>
        <w:pStyle w:val="PL"/>
        <w:rPr>
          <w:ins w:id="8838" w:author="SA R2-1809108" w:date="2018-05-29T23:55:00Z"/>
          <w:highlight w:val="cyan"/>
        </w:rPr>
      </w:pPr>
      <w:ins w:id="8839" w:author="SA R2-1809108" w:date="2018-05-29T23:55:00Z">
        <w:r w:rsidRPr="00390CF2">
          <w:rPr>
            <w:highlight w:val="cyan"/>
          </w:rPr>
          <w:t>-- TAG-SIB5-START</w:t>
        </w:r>
      </w:ins>
    </w:p>
    <w:p w14:paraId="1EA88CB5" w14:textId="77777777" w:rsidR="000E3D35" w:rsidRPr="00390CF2" w:rsidRDefault="000E3D35" w:rsidP="000E3D35">
      <w:pPr>
        <w:pStyle w:val="PL"/>
        <w:rPr>
          <w:ins w:id="8840" w:author="SA R2-1809108" w:date="2018-05-29T23:55:00Z"/>
          <w:rFonts w:eastAsia="SimSun"/>
          <w:highlight w:val="cyan"/>
          <w:lang w:eastAsia="en-GB"/>
        </w:rPr>
      </w:pPr>
    </w:p>
    <w:p w14:paraId="432AAF9B"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9F9B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5" w:author="Rapporteur ASN1 SA" w:date="2018-07-09T23:02:00Z">
        <w:r w:rsidRPr="00390CF2">
          <w:rPr>
            <w:color w:val="808080"/>
            <w:highlight w:val="cyan"/>
          </w:rPr>
          <w:t>R</w:t>
        </w:r>
      </w:ins>
    </w:p>
    <w:p w14:paraId="211BC2A7" w14:textId="77777777" w:rsidR="000E3D35" w:rsidRPr="00390CF2" w:rsidRDefault="000E3D35" w:rsidP="000E3D35">
      <w:pPr>
        <w:pStyle w:val="PL"/>
        <w:rPr>
          <w:ins w:id="8846" w:author="Rapporteur ASN1 SA" w:date="2018-07-14T09:19:00Z"/>
          <w:highlight w:val="cyan"/>
        </w:rPr>
      </w:pPr>
      <w:ins w:id="8847"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410750C4" w14:textId="77777777" w:rsidR="003B7052" w:rsidRPr="00390CF2" w:rsidRDefault="003B7052" w:rsidP="000E3D35">
      <w:pPr>
        <w:pStyle w:val="PL"/>
        <w:rPr>
          <w:ins w:id="8848" w:author="Rapporteur ASN1 SA" w:date="2018-07-09T22:57:00Z"/>
          <w:highlight w:val="cyan"/>
        </w:rPr>
      </w:pPr>
      <w:ins w:id="8849" w:author="Rapporteur ASN1 SA" w:date="2018-07-14T09:20:00Z">
        <w:r w:rsidRPr="00390CF2">
          <w:rPr>
            <w:highlight w:val="cyan"/>
          </w:rPr>
          <w:tab/>
        </w:r>
      </w:ins>
      <w:ins w:id="8850" w:author="Rapporteur ASN1 SA" w:date="2018-07-14T09:19:00Z">
        <w:r w:rsidRPr="00390CF2">
          <w:rPr>
            <w:highlight w:val="cyan"/>
          </w:rPr>
          <w:t>t-ReselectionEUTRA-SF</w:t>
        </w:r>
      </w:ins>
      <w:ins w:id="8851"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2" w:author="Rapporteur ASN1 SA" w:date="2018-07-14T09:19:00Z">
        <w:r w:rsidRPr="00390CF2">
          <w:rPr>
            <w:highlight w:val="cyan"/>
          </w:rPr>
          <w:t>SpeedStateScaleFactors</w:t>
        </w:r>
      </w:ins>
      <w:ins w:id="8853" w:author="Rapporteur ASN1 SA" w:date="2018-07-14T09:20:00Z">
        <w:r w:rsidRPr="00390CF2">
          <w:rPr>
            <w:highlight w:val="cyan"/>
          </w:rPr>
          <w:tab/>
        </w:r>
        <w:r w:rsidRPr="00390CF2">
          <w:rPr>
            <w:highlight w:val="cyan"/>
          </w:rPr>
          <w:tab/>
        </w:r>
        <w:r w:rsidRPr="00390CF2">
          <w:rPr>
            <w:highlight w:val="cyan"/>
          </w:rPr>
          <w:tab/>
        </w:r>
      </w:ins>
      <w:ins w:id="8854" w:author="Rapporteur ASN1 SA" w:date="2018-07-14T09:19:00Z">
        <w:r w:rsidRPr="00390CF2">
          <w:rPr>
            <w:highlight w:val="cyan"/>
          </w:rPr>
          <w:t>OPTIONAL,</w:t>
        </w:r>
      </w:ins>
      <w:ins w:id="8855" w:author="Rapporteur ASN1 SA" w:date="2018-07-14T09:20:00Z">
        <w:r w:rsidRPr="00390CF2">
          <w:rPr>
            <w:highlight w:val="cyan"/>
          </w:rPr>
          <w:tab/>
        </w:r>
        <w:r w:rsidRPr="00390CF2">
          <w:rPr>
            <w:highlight w:val="cyan"/>
          </w:rPr>
          <w:tab/>
        </w:r>
      </w:ins>
      <w:ins w:id="8856" w:author="Rapporteur ASN1 SA" w:date="2018-07-14T09:19:00Z">
        <w:r w:rsidRPr="00390CF2">
          <w:rPr>
            <w:highlight w:val="cyan"/>
          </w:rPr>
          <w:t>-- Need N</w:t>
        </w:r>
      </w:ins>
    </w:p>
    <w:p w14:paraId="50B24FB6" w14:textId="77777777" w:rsidR="000E3D35" w:rsidRPr="00390CF2" w:rsidRDefault="000E3D35" w:rsidP="000E3D35">
      <w:pPr>
        <w:pStyle w:val="PL"/>
        <w:rPr>
          <w:rFonts w:eastAsia="MS Mincho"/>
          <w:highlight w:val="cyan"/>
          <w:lang w:eastAsia="ja-JP"/>
        </w:rPr>
      </w:pPr>
      <w:moveToRangeStart w:id="8857" w:author="Rapporteur ASN1 SA" w:date="2018-07-09T22:57:00Z" w:name="move518940402"/>
      <w:moveTo w:id="8858"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9" w:author="Rapporteur ASN1 SA" w:date="2018-07-09T22:58:00Z">
        <w:r w:rsidRPr="00390CF2">
          <w:rPr>
            <w:color w:val="993366"/>
            <w:highlight w:val="cyan"/>
          </w:rPr>
          <w:t>,</w:t>
        </w:r>
      </w:ins>
    </w:p>
    <w:moveToRangeEnd w:id="8857"/>
    <w:p w14:paraId="63A8D128" w14:textId="77777777" w:rsidR="000E3D35" w:rsidRPr="00390CF2" w:rsidRDefault="000E3D35" w:rsidP="000E3D35">
      <w:pPr>
        <w:pStyle w:val="PL"/>
        <w:rPr>
          <w:ins w:id="8860" w:author="SA R2-1809108" w:date="2018-05-29T23:55:00Z"/>
          <w:rFonts w:eastAsia="MS Mincho"/>
          <w:highlight w:val="cyan"/>
          <w:lang w:eastAsia="ja-JP"/>
        </w:rPr>
      </w:pPr>
      <w:ins w:id="8861" w:author="SA R2-1809108" w:date="2018-05-29T23:55:00Z">
        <w:r w:rsidRPr="00390CF2">
          <w:rPr>
            <w:rFonts w:eastAsia="MS Mincho"/>
            <w:highlight w:val="cyan"/>
            <w:lang w:eastAsia="ja-JP"/>
          </w:rPr>
          <w:tab/>
          <w:t>...</w:t>
        </w:r>
      </w:ins>
    </w:p>
    <w:p w14:paraId="5E6CD5C7" w14:textId="77777777" w:rsidR="000E3D35" w:rsidRPr="00390CF2" w:rsidDel="008116CC" w:rsidRDefault="000E3D35" w:rsidP="000E3D35">
      <w:pPr>
        <w:pStyle w:val="PL"/>
        <w:rPr>
          <w:ins w:id="8862" w:author="SA R2-1809108" w:date="2018-05-29T23:55:00Z"/>
          <w:rFonts w:eastAsia="MS Mincho"/>
          <w:highlight w:val="cyan"/>
          <w:lang w:eastAsia="ja-JP"/>
        </w:rPr>
      </w:pPr>
      <w:moveFromRangeStart w:id="8863" w:author="Rapporteur ASN1 SA" w:date="2018-07-09T22:57:00Z" w:name="move518940402"/>
      <w:moveFrom w:id="8864" w:author="Rapporteur ASN1 SA" w:date="2018-07-09T22:57:00Z">
        <w:ins w:id="886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3"/>
    <w:p w14:paraId="105222DD"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w:t>
        </w:r>
      </w:ins>
    </w:p>
    <w:p w14:paraId="3A103D85" w14:textId="77777777" w:rsidR="000E3D35" w:rsidRPr="00390CF2" w:rsidRDefault="000E3D35" w:rsidP="000E3D35">
      <w:pPr>
        <w:pStyle w:val="PL"/>
        <w:rPr>
          <w:ins w:id="8868" w:author="SA R2-1809108" w:date="2018-05-29T23:55:00Z"/>
          <w:highlight w:val="cyan"/>
        </w:rPr>
      </w:pPr>
    </w:p>
    <w:p w14:paraId="1C14EADD"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982E810" w14:textId="77777777" w:rsidR="000E3D35" w:rsidRPr="00390CF2" w:rsidRDefault="000E3D35" w:rsidP="000E3D35">
      <w:pPr>
        <w:pStyle w:val="PL"/>
        <w:rPr>
          <w:ins w:id="8871" w:author="SA R2-1809108" w:date="2018-05-29T23:55:00Z"/>
          <w:highlight w:val="cyan"/>
        </w:rPr>
      </w:pPr>
    </w:p>
    <w:p w14:paraId="5E0DAE76" w14:textId="77777777" w:rsidR="000E3D35" w:rsidRPr="00901705" w:rsidRDefault="00F93D35" w:rsidP="000E3D35">
      <w:pPr>
        <w:pStyle w:val="PL"/>
        <w:rPr>
          <w:ins w:id="8872" w:author="SA R2-1809108" w:date="2018-05-29T23:55:00Z"/>
          <w:highlight w:val="cyan"/>
          <w:lang w:val="it-IT"/>
          <w:rPrChange w:id="8873" w:author="ZTE" w:date="2018-08-09T22:08:00Z">
            <w:rPr>
              <w:ins w:id="8874" w:author="SA R2-1809108" w:date="2018-05-29T23:55:00Z"/>
              <w:highlight w:val="cyan"/>
            </w:rPr>
          </w:rPrChange>
        </w:rPr>
      </w:pPr>
      <w:ins w:id="8875" w:author="SA R2-1809108" w:date="2018-05-29T23:55:00Z">
        <w:r w:rsidRPr="00F93D35">
          <w:rPr>
            <w:highlight w:val="cyan"/>
            <w:lang w:val="it-IT"/>
            <w:rPrChange w:id="8876" w:author="ZTE" w:date="2018-08-09T22:08:00Z">
              <w:rPr>
                <w:highlight w:val="cyan"/>
              </w:rPr>
            </w:rPrChange>
          </w:rPr>
          <w:t>CarrierFreqEUTRA ::=</w:t>
        </w:r>
        <w:r w:rsidRPr="00F93D35">
          <w:rPr>
            <w:highlight w:val="cyan"/>
            <w:lang w:val="it-IT"/>
            <w:rPrChange w:id="8877" w:author="ZTE" w:date="2018-08-09T22:08:00Z">
              <w:rPr>
                <w:highlight w:val="cyan"/>
              </w:rPr>
            </w:rPrChange>
          </w:rPr>
          <w:tab/>
        </w:r>
        <w:r w:rsidRPr="00F93D35">
          <w:rPr>
            <w:highlight w:val="cyan"/>
            <w:lang w:val="it-IT"/>
            <w:rPrChange w:id="8878" w:author="ZTE" w:date="2018-08-09T22:08:00Z">
              <w:rPr>
                <w:highlight w:val="cyan"/>
              </w:rPr>
            </w:rPrChange>
          </w:rPr>
          <w:tab/>
        </w:r>
        <w:r w:rsidRPr="00F93D35">
          <w:rPr>
            <w:highlight w:val="cyan"/>
            <w:lang w:val="it-IT"/>
            <w:rPrChange w:id="8879" w:author="ZTE" w:date="2018-08-09T22:08:00Z">
              <w:rPr>
                <w:highlight w:val="cyan"/>
              </w:rPr>
            </w:rPrChange>
          </w:rPr>
          <w:tab/>
        </w:r>
        <w:r w:rsidRPr="00F93D35">
          <w:rPr>
            <w:highlight w:val="cyan"/>
            <w:lang w:val="it-IT"/>
            <w:rPrChange w:id="8880" w:author="ZTE" w:date="2018-08-09T22:08:00Z">
              <w:rPr>
                <w:highlight w:val="cyan"/>
              </w:rPr>
            </w:rPrChange>
          </w:rPr>
          <w:tab/>
        </w:r>
        <w:r w:rsidRPr="00F93D35">
          <w:rPr>
            <w:color w:val="993366"/>
            <w:highlight w:val="cyan"/>
            <w:lang w:val="it-IT"/>
            <w:rPrChange w:id="8881" w:author="ZTE" w:date="2018-08-09T22:08:00Z">
              <w:rPr>
                <w:color w:val="993366"/>
                <w:highlight w:val="cyan"/>
              </w:rPr>
            </w:rPrChange>
          </w:rPr>
          <w:t>SEQUENCE</w:t>
        </w:r>
        <w:r w:rsidRPr="00F93D35">
          <w:rPr>
            <w:highlight w:val="cyan"/>
            <w:lang w:val="it-IT"/>
            <w:rPrChange w:id="8882" w:author="ZTE" w:date="2018-08-09T22:08:00Z">
              <w:rPr>
                <w:highlight w:val="cyan"/>
              </w:rPr>
            </w:rPrChange>
          </w:rPr>
          <w:t xml:space="preserve"> {</w:t>
        </w:r>
      </w:ins>
    </w:p>
    <w:p w14:paraId="4DEAE059" w14:textId="77777777" w:rsidR="000E3D35" w:rsidRPr="00901705" w:rsidRDefault="00F93D35" w:rsidP="000E3D35">
      <w:pPr>
        <w:pStyle w:val="PL"/>
        <w:rPr>
          <w:ins w:id="8883" w:author="SA R2-1809108" w:date="2018-05-29T23:55:00Z"/>
          <w:highlight w:val="cyan"/>
          <w:lang w:val="it-IT"/>
          <w:rPrChange w:id="8884" w:author="ZTE" w:date="2018-08-09T22:08:00Z">
            <w:rPr>
              <w:ins w:id="8885" w:author="SA R2-1809108" w:date="2018-05-29T23:55:00Z"/>
              <w:highlight w:val="cyan"/>
            </w:rPr>
          </w:rPrChange>
        </w:rPr>
      </w:pPr>
      <w:ins w:id="8886" w:author="SA R2-1809108" w:date="2018-05-29T23:55:00Z">
        <w:r w:rsidRPr="00F93D35">
          <w:rPr>
            <w:highlight w:val="cyan"/>
            <w:lang w:val="it-IT"/>
            <w:rPrChange w:id="8887" w:author="ZTE" w:date="2018-08-09T22:08:00Z">
              <w:rPr>
                <w:highlight w:val="cyan"/>
              </w:rPr>
            </w:rPrChange>
          </w:rPr>
          <w:tab/>
          <w:t>carrierFreq</w:t>
        </w:r>
        <w:r w:rsidRPr="00F93D35">
          <w:rPr>
            <w:highlight w:val="cyan"/>
            <w:lang w:val="it-IT"/>
            <w:rPrChange w:id="8888" w:author="ZTE" w:date="2018-08-09T22:08:00Z">
              <w:rPr>
                <w:highlight w:val="cyan"/>
              </w:rPr>
            </w:rPrChange>
          </w:rPr>
          <w:tab/>
        </w:r>
        <w:r w:rsidRPr="00F93D35">
          <w:rPr>
            <w:highlight w:val="cyan"/>
            <w:lang w:val="it-IT"/>
            <w:rPrChange w:id="8889" w:author="ZTE" w:date="2018-08-09T22:08:00Z">
              <w:rPr>
                <w:highlight w:val="cyan"/>
              </w:rPr>
            </w:rPrChange>
          </w:rPr>
          <w:tab/>
        </w:r>
        <w:r w:rsidRPr="00F93D35">
          <w:rPr>
            <w:highlight w:val="cyan"/>
            <w:lang w:val="it-IT"/>
            <w:rPrChange w:id="8890" w:author="ZTE" w:date="2018-08-09T22:08:00Z">
              <w:rPr>
                <w:highlight w:val="cyan"/>
              </w:rPr>
            </w:rPrChange>
          </w:rPr>
          <w:tab/>
        </w:r>
        <w:r w:rsidRPr="00F93D35">
          <w:rPr>
            <w:highlight w:val="cyan"/>
            <w:lang w:val="it-IT"/>
            <w:rPrChange w:id="8891" w:author="ZTE" w:date="2018-08-09T22:08:00Z">
              <w:rPr>
                <w:highlight w:val="cyan"/>
              </w:rPr>
            </w:rPrChange>
          </w:rPr>
          <w:tab/>
        </w:r>
        <w:r w:rsidRPr="00F93D35">
          <w:rPr>
            <w:highlight w:val="cyan"/>
            <w:lang w:val="it-IT"/>
            <w:rPrChange w:id="8892" w:author="ZTE" w:date="2018-08-09T22:08:00Z">
              <w:rPr>
                <w:highlight w:val="cyan"/>
              </w:rPr>
            </w:rPrChange>
          </w:rPr>
          <w:tab/>
        </w:r>
        <w:r w:rsidRPr="00F93D35">
          <w:rPr>
            <w:highlight w:val="cyan"/>
            <w:lang w:val="it-IT"/>
            <w:rPrChange w:id="8893" w:author="ZTE" w:date="2018-08-09T22:08:00Z">
              <w:rPr>
                <w:highlight w:val="cyan"/>
              </w:rPr>
            </w:rPrChange>
          </w:rPr>
          <w:tab/>
          <w:t>ARFCN-ValueEUTRA,</w:t>
        </w:r>
      </w:ins>
    </w:p>
    <w:p w14:paraId="46AD9D5C" w14:textId="77777777" w:rsidR="000E3D35" w:rsidRPr="00390CF2" w:rsidRDefault="00F93D35" w:rsidP="000E3D35">
      <w:pPr>
        <w:pStyle w:val="PL"/>
        <w:rPr>
          <w:ins w:id="8894" w:author="SA R2-1809108" w:date="2018-05-29T23:55:00Z"/>
          <w:color w:val="808080"/>
          <w:highlight w:val="cyan"/>
        </w:rPr>
      </w:pPr>
      <w:ins w:id="8895" w:author="SA R2-1809108" w:date="2018-05-29T23:55:00Z">
        <w:r w:rsidRPr="00F93D35">
          <w:rPr>
            <w:highlight w:val="cyan"/>
            <w:lang w:val="it-IT"/>
            <w:rPrChange w:id="8896" w:author="ZTE" w:date="2018-08-09T22:08:00Z">
              <w:rPr>
                <w:highlight w:val="cyan"/>
              </w:rPr>
            </w:rPrChange>
          </w:rPr>
          <w:tab/>
        </w:r>
        <w:r w:rsidR="000E3D35" w:rsidRPr="00390CF2">
          <w:rPr>
            <w:highlight w:val="cyan"/>
          </w:rPr>
          <w:t>eutra-multiBandInfoList</w:t>
        </w:r>
        <w:r w:rsidR="000E3D35" w:rsidRPr="00390CF2">
          <w:rPr>
            <w:highlight w:val="cyan"/>
          </w:rPr>
          <w:tab/>
        </w:r>
        <w:r w:rsidR="000E3D35" w:rsidRPr="00390CF2">
          <w:rPr>
            <w:highlight w:val="cyan"/>
          </w:rPr>
          <w:tab/>
        </w:r>
        <w:r w:rsidR="000E3D35" w:rsidRPr="00390CF2">
          <w:rPr>
            <w:highlight w:val="cyan"/>
          </w:rPr>
          <w:tab/>
          <w:t>EUTRA-MultiBandInfoList</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w:t>
        </w:r>
        <w:r w:rsidR="000E3D35" w:rsidRPr="00390CF2">
          <w:rPr>
            <w:highlight w:val="cyan"/>
          </w:rPr>
          <w:tab/>
        </w:r>
        <w:r w:rsidR="000E3D35" w:rsidRPr="00390CF2">
          <w:rPr>
            <w:color w:val="808080"/>
            <w:highlight w:val="cyan"/>
          </w:rPr>
          <w:t xml:space="preserve">-- Need </w:t>
        </w:r>
      </w:ins>
      <w:ins w:id="8897" w:author="Rapporteur ASN1 SA" w:date="2018-07-09T23:02:00Z">
        <w:r w:rsidR="000E3D35" w:rsidRPr="00390CF2">
          <w:rPr>
            <w:color w:val="808080"/>
            <w:highlight w:val="cyan"/>
          </w:rPr>
          <w:t>R</w:t>
        </w:r>
      </w:ins>
    </w:p>
    <w:p w14:paraId="0D7AA2E6"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0" w:author="Rapporteur ASN1 SA" w:date="2018-07-09T23:03:00Z">
        <w:r w:rsidRPr="00390CF2">
          <w:rPr>
            <w:color w:val="808080"/>
            <w:highlight w:val="cyan"/>
          </w:rPr>
          <w:t>R</w:t>
        </w:r>
      </w:ins>
    </w:p>
    <w:p w14:paraId="34C8082E"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3" w:author="Rapporteur ASN1 SA" w:date="2018-07-09T23:03:00Z">
        <w:r w:rsidRPr="00390CF2">
          <w:rPr>
            <w:color w:val="808080"/>
            <w:highlight w:val="cyan"/>
          </w:rPr>
          <w:t>R</w:t>
        </w:r>
      </w:ins>
    </w:p>
    <w:p w14:paraId="78EE9025"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31CC78F"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220BD59" w14:textId="77777777" w:rsidR="000E3D35" w:rsidRPr="00390CF2" w:rsidRDefault="000E3D35" w:rsidP="000E3D35">
      <w:pPr>
        <w:pStyle w:val="PL"/>
        <w:rPr>
          <w:ins w:id="8908" w:author="SA R2-1809108" w:date="2018-05-29T23:55:00Z"/>
          <w:color w:val="808080"/>
          <w:highlight w:val="cyan"/>
        </w:rPr>
      </w:pPr>
      <w:ins w:id="890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0" w:author="Rapporteur ASN1 SA" w:date="2018-07-09T23:03:00Z">
        <w:r w:rsidRPr="00390CF2">
          <w:rPr>
            <w:color w:val="808080"/>
            <w:highlight w:val="cyan"/>
          </w:rPr>
          <w:t>R</w:t>
        </w:r>
      </w:ins>
    </w:p>
    <w:p w14:paraId="2D0CD7AD"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0BAC13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794469B" w14:textId="77777777" w:rsidR="000E3D35" w:rsidRPr="00390CF2" w:rsidRDefault="000E3D35" w:rsidP="000E3D35">
      <w:pPr>
        <w:pStyle w:val="PL"/>
        <w:rPr>
          <w:ins w:id="8915" w:author="SA R2-1809108" w:date="2018-05-29T23:55:00Z"/>
          <w:highlight w:val="cyan"/>
        </w:rPr>
      </w:pPr>
      <w:ins w:id="891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E659568" w14:textId="77777777" w:rsidR="000E3D35" w:rsidRPr="00390CF2" w:rsidRDefault="000E3D35" w:rsidP="000E3D35">
      <w:pPr>
        <w:pStyle w:val="PL"/>
        <w:rPr>
          <w:ins w:id="8917" w:author="SA R2-1809108" w:date="2018-05-29T23:55:00Z"/>
          <w:highlight w:val="cyan"/>
          <w:lang w:val="sv-SE"/>
          <w:rPrChange w:id="8918" w:author="Rapporteur ASN1 SA" w:date="2018-07-13T12:50:00Z">
            <w:rPr>
              <w:ins w:id="8919" w:author="SA R2-1809108" w:date="2018-05-29T23:55:00Z"/>
            </w:rPr>
          </w:rPrChange>
        </w:rPr>
      </w:pPr>
      <w:ins w:id="8920" w:author="SA R2-1809108" w:date="2018-05-29T23:55:00Z">
        <w:r w:rsidRPr="00390CF2">
          <w:rPr>
            <w:highlight w:val="cyan"/>
          </w:rPr>
          <w:tab/>
        </w:r>
        <w:r w:rsidR="00F93D35" w:rsidRPr="00F93D35">
          <w:rPr>
            <w:highlight w:val="cyan"/>
            <w:lang w:val="sv-SE"/>
            <w:rPrChange w:id="8921" w:author="Rapporteur ASN1 SA" w:date="2018-07-13T12:50:00Z">
              <w:rPr/>
            </w:rPrChange>
          </w:rPr>
          <w:t>q-QualMin</w:t>
        </w:r>
        <w:r w:rsidR="00F93D35" w:rsidRPr="00F93D35">
          <w:rPr>
            <w:highlight w:val="cyan"/>
            <w:lang w:val="sv-SE"/>
            <w:rPrChange w:id="8922" w:author="Rapporteur ASN1 SA" w:date="2018-07-13T12:50:00Z">
              <w:rPr/>
            </w:rPrChange>
          </w:rPr>
          <w:tab/>
        </w:r>
        <w:r w:rsidR="00F93D35" w:rsidRPr="00F93D35">
          <w:rPr>
            <w:highlight w:val="cyan"/>
            <w:lang w:val="sv-SE"/>
            <w:rPrChange w:id="8923" w:author="Rapporteur ASN1 SA" w:date="2018-07-13T12:50:00Z">
              <w:rPr/>
            </w:rPrChange>
          </w:rPr>
          <w:tab/>
        </w:r>
        <w:r w:rsidR="00F93D35" w:rsidRPr="00F93D35">
          <w:rPr>
            <w:highlight w:val="cyan"/>
            <w:lang w:val="sv-SE"/>
            <w:rPrChange w:id="8924" w:author="Rapporteur ASN1 SA" w:date="2018-07-13T12:50:00Z">
              <w:rPr/>
            </w:rPrChange>
          </w:rPr>
          <w:tab/>
        </w:r>
        <w:r w:rsidR="00F93D35" w:rsidRPr="00F93D35">
          <w:rPr>
            <w:highlight w:val="cyan"/>
            <w:lang w:val="sv-SE"/>
            <w:rPrChange w:id="8925" w:author="Rapporteur ASN1 SA" w:date="2018-07-13T12:50:00Z">
              <w:rPr/>
            </w:rPrChange>
          </w:rPr>
          <w:tab/>
        </w:r>
        <w:r w:rsidR="00F93D35" w:rsidRPr="00F93D35">
          <w:rPr>
            <w:highlight w:val="cyan"/>
            <w:lang w:val="sv-SE"/>
            <w:rPrChange w:id="8926" w:author="Rapporteur ASN1 SA" w:date="2018-07-13T12:50:00Z">
              <w:rPr/>
            </w:rPrChange>
          </w:rPr>
          <w:tab/>
        </w:r>
        <w:r w:rsidR="00F93D35" w:rsidRPr="00F93D35">
          <w:rPr>
            <w:highlight w:val="cyan"/>
            <w:lang w:val="sv-SE"/>
            <w:rPrChange w:id="8927" w:author="Rapporteur ASN1 SA" w:date="2018-07-13T12:50:00Z">
              <w:rPr/>
            </w:rPrChange>
          </w:rPr>
          <w:tab/>
        </w:r>
        <w:r w:rsidR="00F93D35" w:rsidRPr="00F93D35">
          <w:rPr>
            <w:highlight w:val="cyan"/>
            <w:lang w:val="sv-SE"/>
            <w:rPrChange w:id="8928" w:author="Rapporteur ASN1 SA" w:date="2018-07-13T12:50:00Z">
              <w:rPr/>
            </w:rPrChange>
          </w:rPr>
          <w:tab/>
        </w:r>
        <w:r w:rsidR="00F93D35" w:rsidRPr="00F93D35">
          <w:rPr>
            <w:color w:val="993366"/>
            <w:highlight w:val="cyan"/>
            <w:lang w:val="sv-SE"/>
            <w:rPrChange w:id="8929" w:author="Rapporteur ASN1 SA" w:date="2018-07-13T12:50:00Z">
              <w:rPr>
                <w:color w:val="993366"/>
              </w:rPr>
            </w:rPrChange>
          </w:rPr>
          <w:t>INTEGER</w:t>
        </w:r>
        <w:r w:rsidR="00F93D35" w:rsidRPr="00F93D35">
          <w:rPr>
            <w:highlight w:val="cyan"/>
            <w:lang w:val="sv-SE"/>
            <w:rPrChange w:id="8930" w:author="Rapporteur ASN1 SA" w:date="2018-07-13T12:50:00Z">
              <w:rPr/>
            </w:rPrChange>
          </w:rPr>
          <w:t xml:space="preserve"> (-34..-3), </w:t>
        </w:r>
      </w:ins>
    </w:p>
    <w:p w14:paraId="6A217C3D" w14:textId="77777777" w:rsidR="000E3D35" w:rsidRPr="00390CF2" w:rsidRDefault="00F93D35" w:rsidP="000E3D35">
      <w:pPr>
        <w:pStyle w:val="PL"/>
        <w:rPr>
          <w:ins w:id="8931" w:author="SA R2-1809108" w:date="2018-05-29T23:55:00Z"/>
          <w:highlight w:val="cyan"/>
          <w:lang w:val="sv-SE"/>
          <w:rPrChange w:id="8932" w:author="Rapporteur ASN1 SA" w:date="2018-07-13T12:50:00Z">
            <w:rPr>
              <w:ins w:id="8933" w:author="SA R2-1809108" w:date="2018-05-29T23:55:00Z"/>
            </w:rPr>
          </w:rPrChange>
        </w:rPr>
      </w:pPr>
      <w:ins w:id="8934" w:author="SA R2-1809108" w:date="2018-05-29T23:55:00Z">
        <w:r w:rsidRPr="00F93D35">
          <w:rPr>
            <w:highlight w:val="cyan"/>
            <w:lang w:val="sv-SE"/>
            <w:rPrChange w:id="8935" w:author="Rapporteur ASN1 SA" w:date="2018-07-13T12:50:00Z">
              <w:rPr/>
            </w:rPrChange>
          </w:rPr>
          <w:tab/>
          <w:t>p-MaxEUTRA</w:t>
        </w:r>
        <w:r w:rsidRPr="00F93D35">
          <w:rPr>
            <w:highlight w:val="cyan"/>
            <w:lang w:val="sv-SE"/>
            <w:rPrChange w:id="8936" w:author="Rapporteur ASN1 SA" w:date="2018-07-13T12:50:00Z">
              <w:rPr/>
            </w:rPrChange>
          </w:rPr>
          <w:tab/>
        </w:r>
        <w:r w:rsidRPr="00F93D35">
          <w:rPr>
            <w:highlight w:val="cyan"/>
            <w:lang w:val="sv-SE"/>
            <w:rPrChange w:id="8937" w:author="Rapporteur ASN1 SA" w:date="2018-07-13T12:50:00Z">
              <w:rPr/>
            </w:rPrChange>
          </w:rPr>
          <w:tab/>
        </w:r>
        <w:r w:rsidRPr="00F93D35">
          <w:rPr>
            <w:highlight w:val="cyan"/>
            <w:lang w:val="sv-SE"/>
            <w:rPrChange w:id="8938" w:author="Rapporteur ASN1 SA" w:date="2018-07-13T12:50:00Z">
              <w:rPr/>
            </w:rPrChange>
          </w:rPr>
          <w:tab/>
        </w:r>
        <w:r w:rsidRPr="00F93D35">
          <w:rPr>
            <w:highlight w:val="cyan"/>
            <w:lang w:val="sv-SE"/>
            <w:rPrChange w:id="8939" w:author="Rapporteur ASN1 SA" w:date="2018-07-13T12:50:00Z">
              <w:rPr/>
            </w:rPrChange>
          </w:rPr>
          <w:tab/>
        </w:r>
        <w:r w:rsidRPr="00F93D35">
          <w:rPr>
            <w:highlight w:val="cyan"/>
            <w:lang w:val="sv-SE"/>
            <w:rPrChange w:id="8940" w:author="Rapporteur ASN1 SA" w:date="2018-07-13T12:50:00Z">
              <w:rPr/>
            </w:rPrChange>
          </w:rPr>
          <w:tab/>
        </w:r>
        <w:r w:rsidRPr="00F93D35">
          <w:rPr>
            <w:highlight w:val="cyan"/>
            <w:lang w:val="sv-SE"/>
            <w:rPrChange w:id="8941" w:author="Rapporteur ASN1 SA" w:date="2018-07-13T12:50:00Z">
              <w:rPr/>
            </w:rPrChange>
          </w:rPr>
          <w:tab/>
        </w:r>
        <w:r w:rsidRPr="00F93D35">
          <w:rPr>
            <w:highlight w:val="cyan"/>
            <w:lang w:val="sv-SE"/>
            <w:rPrChange w:id="8942" w:author="Rapporteur ASN1 SA" w:date="2018-07-13T12:50:00Z">
              <w:rPr/>
            </w:rPrChange>
          </w:rPr>
          <w:tab/>
        </w:r>
        <w:r w:rsidRPr="00F93D35">
          <w:rPr>
            <w:color w:val="993366"/>
            <w:highlight w:val="cyan"/>
            <w:lang w:val="sv-SE"/>
            <w:rPrChange w:id="8943" w:author="Rapporteur ASN1 SA" w:date="2018-07-13T12:50:00Z">
              <w:rPr>
                <w:color w:val="993366"/>
              </w:rPr>
            </w:rPrChange>
          </w:rPr>
          <w:t>INTEGER</w:t>
        </w:r>
        <w:r w:rsidRPr="00F93D35">
          <w:rPr>
            <w:highlight w:val="cyan"/>
            <w:lang w:val="sv-SE"/>
            <w:rPrChange w:id="8944" w:author="Rapporteur ASN1 SA" w:date="2018-07-13T12:50:00Z">
              <w:rPr/>
            </w:rPrChange>
          </w:rPr>
          <w:t xml:space="preserve"> (-30..33),</w:t>
        </w:r>
      </w:ins>
    </w:p>
    <w:p w14:paraId="21A8189D" w14:textId="77777777" w:rsidR="000E3D35" w:rsidRPr="00390CF2" w:rsidRDefault="00F93D35" w:rsidP="000E3D35">
      <w:pPr>
        <w:pStyle w:val="PL"/>
        <w:rPr>
          <w:ins w:id="8945" w:author="SA R2-1809108" w:date="2018-05-29T23:55:00Z"/>
          <w:highlight w:val="cyan"/>
        </w:rPr>
      </w:pPr>
      <w:ins w:id="8946" w:author="SA R2-1809108" w:date="2018-05-29T23:55:00Z">
        <w:r w:rsidRPr="00F93D35">
          <w:rPr>
            <w:highlight w:val="cyan"/>
            <w:lang w:val="sv-SE"/>
            <w:rPrChange w:id="8947"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8C4FA74" w14:textId="77777777"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47C90F8E"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7668525" w14:textId="77777777"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030E85A8" w14:textId="77777777" w:rsidR="000E3D35" w:rsidRPr="00390CF2" w:rsidRDefault="000E3D35" w:rsidP="000E3D35">
      <w:pPr>
        <w:pStyle w:val="PL"/>
        <w:rPr>
          <w:ins w:id="8954" w:author="SA R2-1809108" w:date="2018-05-29T23:55:00Z"/>
          <w:highlight w:val="cyan"/>
        </w:rPr>
      </w:pPr>
      <w:ins w:id="8955" w:author="SA R2-1809108" w:date="2018-05-29T23:55:00Z">
        <w:r w:rsidRPr="00390CF2">
          <w:rPr>
            <w:highlight w:val="cyan"/>
          </w:rPr>
          <w:t>}</w:t>
        </w:r>
      </w:ins>
    </w:p>
    <w:p w14:paraId="5F2A2DC2" w14:textId="77777777" w:rsidR="000E3D35" w:rsidRPr="00390CF2" w:rsidRDefault="000E3D35" w:rsidP="000E3D35">
      <w:pPr>
        <w:pStyle w:val="PL"/>
        <w:rPr>
          <w:ins w:id="8956" w:author="SA R2-1809108" w:date="2018-05-29T23:55:00Z"/>
          <w:highlight w:val="cyan"/>
        </w:rPr>
      </w:pPr>
    </w:p>
    <w:p w14:paraId="702A605D" w14:textId="77777777" w:rsidR="000E3D35" w:rsidRPr="00390CF2" w:rsidRDefault="000E3D35" w:rsidP="000E3D35">
      <w:pPr>
        <w:pStyle w:val="PL"/>
        <w:rPr>
          <w:ins w:id="8957" w:author="SA R2-1809108" w:date="2018-05-29T23:55:00Z"/>
          <w:highlight w:val="cyan"/>
        </w:rPr>
      </w:pPr>
      <w:ins w:id="8958"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4BFCE6A" w14:textId="77777777" w:rsidR="000E3D35" w:rsidRPr="00390CF2" w:rsidRDefault="000E3D35" w:rsidP="000E3D35">
      <w:pPr>
        <w:pStyle w:val="PL"/>
        <w:rPr>
          <w:ins w:id="8959" w:author="SA R2-1809108" w:date="2018-05-29T23:55:00Z"/>
          <w:highlight w:val="cyan"/>
        </w:rPr>
      </w:pPr>
    </w:p>
    <w:p w14:paraId="6D5E9172" w14:textId="77777777" w:rsidR="000E3D35" w:rsidRPr="00390CF2" w:rsidRDefault="000E3D35" w:rsidP="000E3D35">
      <w:pPr>
        <w:pStyle w:val="PL"/>
        <w:rPr>
          <w:ins w:id="8960" w:author="SA R2-1809108" w:date="2018-05-29T23:55:00Z"/>
          <w:highlight w:val="cyan"/>
        </w:rPr>
      </w:pPr>
      <w:ins w:id="8961"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FEB38E" w14:textId="77777777" w:rsidR="000E3D35" w:rsidRPr="00390CF2" w:rsidRDefault="000E3D35" w:rsidP="000E3D35">
      <w:pPr>
        <w:pStyle w:val="PL"/>
        <w:rPr>
          <w:ins w:id="8962" w:author="SA R2-1809108" w:date="2018-05-29T23:55:00Z"/>
          <w:highlight w:val="cyan"/>
        </w:rPr>
      </w:pPr>
    </w:p>
    <w:p w14:paraId="493B3337" w14:textId="77777777" w:rsidR="000E3D35" w:rsidRPr="00390CF2" w:rsidRDefault="000E3D35" w:rsidP="000E3D35">
      <w:pPr>
        <w:pStyle w:val="PL"/>
        <w:rPr>
          <w:ins w:id="8963" w:author="SA R2-1809108" w:date="2018-05-29T23:55:00Z"/>
          <w:highlight w:val="cyan"/>
        </w:rPr>
      </w:pPr>
      <w:ins w:id="8964"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F289CA5"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40E53B6" w14:textId="77777777"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69" w:author="Rapporteur ASN1 SA" w:date="2018-06-28T15:22:00Z">
        <w:r w:rsidRPr="00390CF2">
          <w:rPr>
            <w:highlight w:val="cyan"/>
          </w:rPr>
          <w:t>EUTRA-</w:t>
        </w:r>
      </w:ins>
      <w:ins w:id="8970" w:author="SA R2-1809108" w:date="2018-05-29T23:55:00Z">
        <w:r w:rsidRPr="00390CF2">
          <w:rPr>
            <w:highlight w:val="cyan"/>
          </w:rPr>
          <w:t>Q-OffsetRange</w:t>
        </w:r>
      </w:ins>
    </w:p>
    <w:p w14:paraId="44AE4B01"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w:t>
        </w:r>
      </w:ins>
    </w:p>
    <w:p w14:paraId="6D802FB1" w14:textId="77777777" w:rsidR="000E3D35" w:rsidRPr="00390CF2" w:rsidRDefault="000E3D35" w:rsidP="000E3D35">
      <w:pPr>
        <w:pStyle w:val="PL"/>
        <w:rPr>
          <w:ins w:id="8973" w:author="SA R2-1809108" w:date="2018-05-29T23:55:00Z"/>
          <w:highlight w:val="cyan"/>
        </w:rPr>
      </w:pPr>
    </w:p>
    <w:p w14:paraId="69B27A55"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 TAG-SIB5-STOP</w:t>
        </w:r>
      </w:ins>
    </w:p>
    <w:p w14:paraId="7F0BF168" w14:textId="77777777" w:rsidR="000E3D35" w:rsidRPr="00390CF2" w:rsidRDefault="000E3D35" w:rsidP="000E3D35">
      <w:pPr>
        <w:pStyle w:val="PL"/>
        <w:rPr>
          <w:ins w:id="8976" w:author="SA R2-1809108" w:date="2018-05-29T23:55:00Z"/>
          <w:rFonts w:eastAsia="SimSun"/>
          <w:color w:val="808080"/>
          <w:highlight w:val="cyan"/>
          <w:lang w:eastAsia="en-GB"/>
        </w:rPr>
      </w:pPr>
      <w:ins w:id="8977" w:author="SA R2-1809108" w:date="2018-05-29T23:55:00Z">
        <w:r w:rsidRPr="00390CF2">
          <w:rPr>
            <w:color w:val="808080"/>
            <w:highlight w:val="cyan"/>
          </w:rPr>
          <w:t>-- ASN1STOP</w:t>
        </w:r>
      </w:ins>
    </w:p>
    <w:p w14:paraId="08391D84" w14:textId="77777777" w:rsidR="000E3D35" w:rsidRPr="00390CF2" w:rsidRDefault="000E3D35" w:rsidP="000E3D35">
      <w:pPr>
        <w:rPr>
          <w:ins w:id="89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7A9E76" w14:textId="77777777" w:rsidTr="000E3D35">
        <w:trPr>
          <w:cantSplit/>
          <w:tblHeader/>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E18D0" w14:textId="77777777" w:rsidR="000E3D35" w:rsidRPr="00390CF2" w:rsidRDefault="000E3D35" w:rsidP="000E3D35">
            <w:pPr>
              <w:pStyle w:val="TAH"/>
              <w:rPr>
                <w:ins w:id="8980" w:author="SA R2-1809108" w:date="2018-05-29T23:55:00Z"/>
                <w:highlight w:val="cyan"/>
                <w:lang w:eastAsia="en-GB"/>
              </w:rPr>
            </w:pPr>
            <w:ins w:id="8981"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B5302DF" w14:textId="77777777" w:rsidTr="000E3D35">
        <w:trPr>
          <w:cantSplit/>
          <w:ins w:id="8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1DBF81" w14:textId="77777777" w:rsidR="000E3D35" w:rsidRPr="00390CF2" w:rsidRDefault="000E3D35" w:rsidP="000E3D35">
            <w:pPr>
              <w:pStyle w:val="TAL"/>
              <w:rPr>
                <w:ins w:id="8983" w:author="SA R2-1809108" w:date="2018-05-29T23:55:00Z"/>
                <w:b/>
                <w:bCs/>
                <w:i/>
                <w:noProof/>
                <w:highlight w:val="cyan"/>
                <w:lang w:eastAsia="en-GB"/>
              </w:rPr>
            </w:pPr>
            <w:ins w:id="8984" w:author="SA R2-1809108" w:date="2018-05-29T23:55:00Z">
              <w:r w:rsidRPr="00390CF2">
                <w:rPr>
                  <w:b/>
                  <w:bCs/>
                  <w:i/>
                  <w:noProof/>
                  <w:highlight w:val="cyan"/>
                  <w:lang w:eastAsia="en-GB"/>
                </w:rPr>
                <w:t>carrierFreqListEUTRA</w:t>
              </w:r>
            </w:ins>
          </w:p>
          <w:p w14:paraId="744878E6" w14:textId="77777777" w:rsidR="000E3D35" w:rsidRPr="00390CF2" w:rsidRDefault="000E3D35" w:rsidP="000E3D35">
            <w:pPr>
              <w:pStyle w:val="TAL"/>
              <w:rPr>
                <w:ins w:id="8985" w:author="SA R2-1809108" w:date="2018-05-29T23:55:00Z"/>
                <w:highlight w:val="cyan"/>
                <w:lang w:eastAsia="zh-CN"/>
              </w:rPr>
            </w:pPr>
            <w:ins w:id="8986"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0F02A168" w14:textId="77777777" w:rsidTr="000E3D35">
        <w:trPr>
          <w:cantSplit/>
          <w:ins w:id="89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1ED77" w14:textId="77777777" w:rsidR="000E3D35" w:rsidRPr="00390CF2" w:rsidRDefault="000E3D35" w:rsidP="000E3D35">
            <w:pPr>
              <w:pStyle w:val="TAL"/>
              <w:rPr>
                <w:ins w:id="8988" w:author="SA R2-1809108" w:date="2018-05-29T23:55:00Z"/>
                <w:b/>
                <w:bCs/>
                <w:i/>
                <w:noProof/>
                <w:highlight w:val="cyan"/>
                <w:lang w:eastAsia="en-GB"/>
              </w:rPr>
            </w:pPr>
            <w:ins w:id="8989" w:author="SA MediaTek (Felix)" w:date="2018-06-22T18:32:00Z">
              <w:r w:rsidRPr="00390CF2">
                <w:rPr>
                  <w:b/>
                  <w:bCs/>
                  <w:i/>
                  <w:noProof/>
                  <w:highlight w:val="cyan"/>
                  <w:lang w:val="en-US" w:eastAsia="en-GB"/>
                </w:rPr>
                <w:t>eutra</w:t>
              </w:r>
            </w:ins>
            <w:ins w:id="8990" w:author="SA R2-1809108" w:date="2018-05-29T23:55:00Z">
              <w:del w:id="8991"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11FE0E0" w14:textId="77777777" w:rsidR="000E3D35" w:rsidRPr="00390CF2" w:rsidRDefault="000E3D35" w:rsidP="000E3D35">
            <w:pPr>
              <w:pStyle w:val="TAL"/>
              <w:rPr>
                <w:ins w:id="8992" w:author="SA R2-1809108" w:date="2018-05-29T23:55:00Z"/>
                <w:b/>
                <w:bCs/>
                <w:i/>
                <w:noProof/>
                <w:highlight w:val="cyan"/>
                <w:lang w:eastAsia="en-GB"/>
              </w:rPr>
            </w:pPr>
            <w:ins w:id="8993" w:author="SA R2-1809108" w:date="2018-05-29T23:55:00Z">
              <w:r w:rsidRPr="00390CF2">
                <w:rPr>
                  <w:highlight w:val="cyan"/>
                  <w:lang w:eastAsia="en-GB"/>
                </w:rPr>
                <w:t>List of blacklisted EUTRA neighbouring cells.</w:t>
              </w:r>
            </w:ins>
          </w:p>
        </w:tc>
      </w:tr>
      <w:tr w:rsidR="000E3D35" w:rsidRPr="00390CF2" w14:paraId="31FC5A9B" w14:textId="77777777" w:rsidTr="000E3D35">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6D6D0" w14:textId="77777777" w:rsidR="000E3D35" w:rsidRPr="00390CF2" w:rsidRDefault="000E3D35" w:rsidP="000E3D35">
            <w:pPr>
              <w:pStyle w:val="TAL"/>
              <w:rPr>
                <w:ins w:id="8995" w:author="SA R2-1809108" w:date="2018-05-29T23:55:00Z"/>
                <w:b/>
                <w:bCs/>
                <w:i/>
                <w:highlight w:val="cyan"/>
                <w:lang w:eastAsia="en-GB"/>
              </w:rPr>
            </w:pPr>
            <w:ins w:id="8996" w:author="SA MediaTek (Felix)" w:date="2018-06-22T18:32:00Z">
              <w:r w:rsidRPr="00390CF2">
                <w:rPr>
                  <w:b/>
                  <w:bCs/>
                  <w:i/>
                  <w:noProof/>
                  <w:highlight w:val="cyan"/>
                  <w:lang w:val="en-US" w:eastAsia="en-GB"/>
                </w:rPr>
                <w:t>eutra</w:t>
              </w:r>
            </w:ins>
            <w:ins w:id="8997" w:author="SA R2-1809108" w:date="2018-05-29T23:55:00Z">
              <w:del w:id="8998"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29BE712" w14:textId="77777777" w:rsidR="000E3D35" w:rsidRPr="00390CF2" w:rsidRDefault="000E3D35" w:rsidP="000E3D35">
            <w:pPr>
              <w:pStyle w:val="TAL"/>
              <w:rPr>
                <w:ins w:id="8999" w:author="SA R2-1809108" w:date="2018-05-29T23:55:00Z"/>
                <w:noProof/>
                <w:highlight w:val="cyan"/>
                <w:lang w:eastAsia="en-GB"/>
              </w:rPr>
            </w:pPr>
            <w:ins w:id="9000" w:author="SA R2-1809108" w:date="2018-05-29T23:55:00Z">
              <w:r w:rsidRPr="00390CF2">
                <w:rPr>
                  <w:iCs/>
                  <w:noProof/>
                  <w:highlight w:val="cyan"/>
                  <w:lang w:eastAsia="en-GB"/>
                </w:rPr>
                <w:t xml:space="preserve">Indicates the list of frequency bands in addition to the band represented by </w:t>
              </w:r>
              <w:del w:id="9001" w:author="SA MediaTek (Felix)" w:date="2018-06-22T18:32:00Z">
                <w:r w:rsidR="00F93D35" w:rsidRPr="00F93D35">
                  <w:rPr>
                    <w:i/>
                    <w:iCs/>
                    <w:noProof/>
                    <w:highlight w:val="cyan"/>
                    <w:lang w:eastAsia="en-GB"/>
                    <w:rPrChange w:id="9002" w:author="SA MediaTek (Felix)" w:date="2018-06-22T18:34:00Z">
                      <w:rPr>
                        <w:rFonts w:ascii="Courier New" w:eastAsia="Batang" w:hAnsi="Courier New"/>
                        <w:iCs/>
                        <w:noProof/>
                        <w:sz w:val="16"/>
                        <w:lang w:eastAsia="en-GB"/>
                      </w:rPr>
                    </w:rPrChange>
                  </w:rPr>
                  <w:delText>C</w:delText>
                </w:r>
              </w:del>
            </w:ins>
            <w:ins w:id="9003" w:author="SA MediaTek (Felix)" w:date="2018-06-22T18:32:00Z">
              <w:r w:rsidR="00F93D35" w:rsidRPr="00F93D35">
                <w:rPr>
                  <w:i/>
                  <w:iCs/>
                  <w:noProof/>
                  <w:highlight w:val="cyan"/>
                  <w:lang w:val="en-US" w:eastAsia="en-GB"/>
                  <w:rPrChange w:id="9004" w:author="SA MediaTek (Felix)" w:date="2018-06-22T18:34:00Z">
                    <w:rPr>
                      <w:rFonts w:ascii="Courier New" w:eastAsia="Batang" w:hAnsi="Courier New"/>
                      <w:iCs/>
                      <w:noProof/>
                      <w:sz w:val="16"/>
                      <w:lang w:val="en-US" w:eastAsia="en-GB"/>
                    </w:rPr>
                  </w:rPrChange>
                </w:rPr>
                <w:t>c</w:t>
              </w:r>
            </w:ins>
            <w:ins w:id="9005" w:author="SA R2-1809108" w:date="2018-05-29T23:55:00Z">
              <w:r w:rsidR="00F93D35" w:rsidRPr="00F93D35">
                <w:rPr>
                  <w:i/>
                  <w:iCs/>
                  <w:noProof/>
                  <w:highlight w:val="cyan"/>
                  <w:lang w:eastAsia="en-GB"/>
                  <w:rPrChange w:id="9006"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7"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8" w:author="SA MediaTek (Felix)" w:date="2018-06-22T18:36:00Z">
              <w:r w:rsidR="00F93D35" w:rsidRPr="00F93D35">
                <w:rPr>
                  <w:i/>
                  <w:iCs/>
                  <w:noProof/>
                  <w:highlight w:val="cyan"/>
                  <w:lang w:val="en-US" w:eastAsia="en-GB"/>
                  <w:rPrChange w:id="9009" w:author="SA MediaTek (Felix)" w:date="2018-06-22T18:36:00Z">
                    <w:rPr>
                      <w:rFonts w:ascii="Courier New" w:eastAsia="Batang" w:hAnsi="Courier New"/>
                      <w:iCs/>
                      <w:noProof/>
                      <w:sz w:val="16"/>
                      <w:lang w:val="en-US" w:eastAsia="en-GB"/>
                    </w:rPr>
                  </w:rPrChange>
                </w:rPr>
                <w:t>eutra-</w:t>
              </w:r>
            </w:ins>
            <w:ins w:id="9010" w:author="SA R2-1809108" w:date="2018-05-29T23:55:00Z">
              <w:r w:rsidR="00F93D35" w:rsidRPr="00F93D35">
                <w:rPr>
                  <w:i/>
                  <w:iCs/>
                  <w:noProof/>
                  <w:highlight w:val="cyan"/>
                  <w:lang w:eastAsia="en-GB"/>
                  <w:rPrChange w:id="9011" w:author="SA MediaTek (Felix)" w:date="2018-06-22T18:36:00Z">
                    <w:rPr>
                      <w:rFonts w:ascii="Courier New" w:eastAsia="Batang" w:hAnsi="Courier New"/>
                      <w:iCs/>
                      <w:noProof/>
                      <w:sz w:val="16"/>
                      <w:lang w:eastAsia="en-GB"/>
                    </w:rPr>
                  </w:rPrChange>
                </w:rPr>
                <w:t>multiBandInfoList</w:t>
              </w:r>
            </w:ins>
          </w:p>
        </w:tc>
      </w:tr>
      <w:tr w:rsidR="000E3D35" w:rsidRPr="00390CF2" w14:paraId="0F4C82EF" w14:textId="77777777" w:rsidTr="000E3D35">
        <w:trPr>
          <w:cantSplit/>
          <w:ins w:id="9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2CC793" w14:textId="77777777" w:rsidR="000E3D35" w:rsidRPr="00390CF2" w:rsidRDefault="000E3D35" w:rsidP="000E3D35">
            <w:pPr>
              <w:pStyle w:val="TAL"/>
              <w:rPr>
                <w:ins w:id="9013" w:author="SA R2-1809108" w:date="2018-05-29T23:55:00Z"/>
                <w:b/>
                <w:bCs/>
                <w:i/>
                <w:noProof/>
                <w:highlight w:val="cyan"/>
                <w:lang w:eastAsia="en-GB"/>
              </w:rPr>
            </w:pPr>
            <w:ins w:id="9014" w:author="SA R2-1809108" w:date="2018-05-29T23:55:00Z">
              <w:r w:rsidRPr="00390CF2">
                <w:rPr>
                  <w:b/>
                  <w:bCs/>
                  <w:i/>
                  <w:noProof/>
                  <w:highlight w:val="cyan"/>
                  <w:lang w:eastAsia="en-GB"/>
                </w:rPr>
                <w:t>p-MaxEUTRA</w:t>
              </w:r>
            </w:ins>
          </w:p>
          <w:p w14:paraId="05F12607" w14:textId="77777777" w:rsidR="000E3D35" w:rsidRPr="00390CF2" w:rsidRDefault="000E3D35" w:rsidP="000E3D35">
            <w:pPr>
              <w:pStyle w:val="TAL"/>
              <w:rPr>
                <w:ins w:id="9015" w:author="SA R2-1809108" w:date="2018-05-29T23:55:00Z"/>
                <w:b/>
                <w:bCs/>
                <w:i/>
                <w:noProof/>
                <w:highlight w:val="cyan"/>
                <w:lang w:eastAsia="en-GB"/>
              </w:rPr>
            </w:pPr>
            <w:ins w:id="9016" w:author="SA R2-1809108" w:date="2018-05-29T23:55:00Z">
              <w:r w:rsidRPr="00390CF2">
                <w:rPr>
                  <w:highlight w:val="cyan"/>
                  <w:lang w:eastAsia="en-GB"/>
                </w:rPr>
                <w:t>The maximum allowed transmission power on the (uplink) carrier frequency, see TS 36.304 [21]. In dBm</w:t>
              </w:r>
            </w:ins>
          </w:p>
        </w:tc>
      </w:tr>
      <w:tr w:rsidR="000E3D35" w:rsidRPr="00390CF2" w14:paraId="53A08BB0" w14:textId="77777777" w:rsidTr="000E3D35">
        <w:trPr>
          <w:cantSplit/>
          <w:trHeight w:val="210"/>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7BAA2" w14:textId="77777777" w:rsidR="000E3D35" w:rsidRPr="00901705" w:rsidRDefault="00F93D35" w:rsidP="000E3D35">
            <w:pPr>
              <w:pStyle w:val="TAL"/>
              <w:rPr>
                <w:ins w:id="9018" w:author="SA R2-1809108" w:date="2018-05-29T23:55:00Z"/>
                <w:b/>
                <w:bCs/>
                <w:i/>
                <w:noProof/>
                <w:highlight w:val="cyan"/>
                <w:lang w:val="it-IT" w:eastAsia="en-GB"/>
                <w:rPrChange w:id="9019" w:author="ZTE" w:date="2018-08-09T22:08:00Z">
                  <w:rPr>
                    <w:ins w:id="9020" w:author="SA R2-1809108" w:date="2018-05-29T23:55:00Z"/>
                    <w:b/>
                    <w:bCs/>
                    <w:i/>
                    <w:noProof/>
                    <w:highlight w:val="cyan"/>
                    <w:lang w:eastAsia="en-GB"/>
                  </w:rPr>
                </w:rPrChange>
              </w:rPr>
            </w:pPr>
            <w:ins w:id="9021" w:author="SA R2-1809108" w:date="2018-05-29T23:55:00Z">
              <w:r w:rsidRPr="00F93D35">
                <w:rPr>
                  <w:b/>
                  <w:bCs/>
                  <w:i/>
                  <w:noProof/>
                  <w:highlight w:val="cyan"/>
                  <w:lang w:val="it-IT" w:eastAsia="en-GB"/>
                  <w:rPrChange w:id="9022" w:author="ZTE" w:date="2018-08-09T22:08:00Z">
                    <w:rPr>
                      <w:b/>
                      <w:bCs/>
                      <w:i/>
                      <w:noProof/>
                      <w:highlight w:val="cyan"/>
                      <w:lang w:eastAsia="en-GB"/>
                    </w:rPr>
                  </w:rPrChange>
                </w:rPr>
                <w:t>q-QualMin</w:t>
              </w:r>
            </w:ins>
          </w:p>
          <w:p w14:paraId="2BCF87FC" w14:textId="77777777" w:rsidR="000E3D35" w:rsidRPr="00390CF2" w:rsidRDefault="00F93D35" w:rsidP="000E3D35">
            <w:pPr>
              <w:pStyle w:val="TAL"/>
              <w:rPr>
                <w:ins w:id="9023" w:author="SA R2-1809108" w:date="2018-05-29T23:55:00Z"/>
                <w:b/>
                <w:bCs/>
                <w:i/>
                <w:noProof/>
                <w:highlight w:val="cyan"/>
                <w:lang w:eastAsia="en-GB"/>
              </w:rPr>
            </w:pPr>
            <w:ins w:id="9024" w:author="SA R2-1809108" w:date="2018-05-29T23:55:00Z">
              <w:r w:rsidRPr="00F93D35">
                <w:rPr>
                  <w:highlight w:val="cyan"/>
                  <w:lang w:val="it-IT" w:eastAsia="en-GB"/>
                  <w:rPrChange w:id="9025" w:author="ZTE" w:date="2018-08-09T22:08:00Z">
                    <w:rPr>
                      <w:highlight w:val="cyan"/>
                      <w:lang w:eastAsia="en-GB"/>
                    </w:rPr>
                  </w:rPrChange>
                </w:rPr>
                <w:t>Parameter “Q</w:t>
              </w:r>
              <w:r w:rsidRPr="00F93D35">
                <w:rPr>
                  <w:highlight w:val="cyan"/>
                  <w:vertAlign w:val="subscript"/>
                  <w:lang w:val="it-IT" w:eastAsia="en-GB"/>
                  <w:rPrChange w:id="9026" w:author="ZTE" w:date="2018-08-09T22:08:00Z">
                    <w:rPr>
                      <w:highlight w:val="cyan"/>
                      <w:vertAlign w:val="subscript"/>
                      <w:lang w:eastAsia="en-GB"/>
                    </w:rPr>
                  </w:rPrChange>
                </w:rPr>
                <w:t>qualmin</w:t>
              </w:r>
              <w:r w:rsidRPr="00F93D35">
                <w:rPr>
                  <w:highlight w:val="cyan"/>
                  <w:lang w:val="it-IT" w:eastAsia="en-GB"/>
                  <w:rPrChange w:id="9027" w:author="ZTE" w:date="2018-08-09T22:08:00Z">
                    <w:rPr>
                      <w:highlight w:val="cyan"/>
                      <w:lang w:eastAsia="en-GB"/>
                    </w:rPr>
                  </w:rPrChange>
                </w:rPr>
                <w:t xml:space="preserve">” in TS 36.304 [21]. </w:t>
              </w:r>
              <w:r w:rsidR="000E3D35" w:rsidRPr="00390CF2">
                <w:rPr>
                  <w:highlight w:val="cyan"/>
                  <w:lang w:eastAsia="en-US"/>
                </w:rPr>
                <w:t>Actual value Q</w:t>
              </w:r>
              <w:r w:rsidR="000E3D35" w:rsidRPr="00390CF2">
                <w:rPr>
                  <w:highlight w:val="cyan"/>
                  <w:vertAlign w:val="subscript"/>
                  <w:lang w:eastAsia="en-US"/>
                </w:rPr>
                <w:t>qualmin</w:t>
              </w:r>
              <w:r w:rsidR="000E3D35" w:rsidRPr="00390CF2">
                <w:rPr>
                  <w:highlight w:val="cyan"/>
                  <w:lang w:eastAsia="en-US"/>
                </w:rPr>
                <w:t xml:space="preserve"> = field value [dB].</w:t>
              </w:r>
            </w:ins>
          </w:p>
        </w:tc>
      </w:tr>
      <w:tr w:rsidR="000E3D35" w:rsidRPr="00390CF2" w14:paraId="7A4ADFDF" w14:textId="77777777" w:rsidTr="000E3D35">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1BC12B" w14:textId="77777777" w:rsidR="000E3D35" w:rsidRPr="00390CF2" w:rsidRDefault="000E3D35" w:rsidP="000E3D35">
            <w:pPr>
              <w:pStyle w:val="TAL"/>
              <w:rPr>
                <w:ins w:id="9029" w:author="SA R2-1809108" w:date="2018-05-29T23:55:00Z"/>
                <w:b/>
                <w:bCs/>
                <w:i/>
                <w:noProof/>
                <w:highlight w:val="cyan"/>
                <w:lang w:eastAsia="en-GB"/>
              </w:rPr>
            </w:pPr>
            <w:ins w:id="9030" w:author="SA R2-1809108" w:date="2018-05-29T23:55:00Z">
              <w:r w:rsidRPr="00390CF2">
                <w:rPr>
                  <w:b/>
                  <w:bCs/>
                  <w:i/>
                  <w:noProof/>
                  <w:highlight w:val="cyan"/>
                  <w:lang w:eastAsia="en-GB"/>
                </w:rPr>
                <w:t>q-RxLevMin</w:t>
              </w:r>
            </w:ins>
          </w:p>
          <w:p w14:paraId="30CE6D7B" w14:textId="77777777" w:rsidR="000E3D35" w:rsidRPr="00390CF2" w:rsidRDefault="000E3D35" w:rsidP="000E3D35">
            <w:pPr>
              <w:pStyle w:val="TAL"/>
              <w:rPr>
                <w:ins w:id="9031" w:author="SA R2-1809108" w:date="2018-05-29T23:55:00Z"/>
                <w:b/>
                <w:bCs/>
                <w:i/>
                <w:noProof/>
                <w:highlight w:val="cyan"/>
                <w:lang w:eastAsia="en-GB"/>
              </w:rPr>
            </w:pPr>
            <w:ins w:id="903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1AB76EC2" w14:textId="77777777" w:rsidTr="000E3D35">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B6633" w14:textId="77777777" w:rsidR="000E3D35" w:rsidRPr="00390CF2" w:rsidRDefault="000E3D35" w:rsidP="000E3D35">
            <w:pPr>
              <w:pStyle w:val="TAL"/>
              <w:rPr>
                <w:ins w:id="9034" w:author="SA R2-1809108" w:date="2018-05-29T23:55:00Z"/>
                <w:b/>
                <w:bCs/>
                <w:i/>
                <w:noProof/>
                <w:highlight w:val="cyan"/>
                <w:lang w:eastAsia="en-GB"/>
              </w:rPr>
            </w:pPr>
            <w:ins w:id="9035" w:author="SA R2-1809108" w:date="2018-05-29T23:55:00Z">
              <w:r w:rsidRPr="00390CF2">
                <w:rPr>
                  <w:b/>
                  <w:bCs/>
                  <w:i/>
                  <w:noProof/>
                  <w:highlight w:val="cyan"/>
                  <w:lang w:eastAsia="en-GB"/>
                </w:rPr>
                <w:t>t-ReselectionEUTRA</w:t>
              </w:r>
            </w:ins>
          </w:p>
          <w:p w14:paraId="0A0C737E" w14:textId="77777777" w:rsidR="000E3D35" w:rsidRPr="00390CF2" w:rsidRDefault="000E3D35" w:rsidP="000E3D35">
            <w:pPr>
              <w:pStyle w:val="TAL"/>
              <w:rPr>
                <w:ins w:id="9036" w:author="SA R2-1809108" w:date="2018-05-29T23:55:00Z"/>
                <w:highlight w:val="cyan"/>
                <w:lang w:eastAsia="en-GB"/>
              </w:rPr>
            </w:pPr>
            <w:ins w:id="9037"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53356AEF" w14:textId="77777777"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0D4FB" w14:textId="77777777" w:rsidR="000E3D35" w:rsidRPr="00390CF2" w:rsidRDefault="000E3D35" w:rsidP="000E3D35">
            <w:pPr>
              <w:pStyle w:val="TAL"/>
              <w:rPr>
                <w:ins w:id="9039" w:author="SA R2-1809108" w:date="2018-05-29T23:55:00Z"/>
                <w:b/>
                <w:bCs/>
                <w:i/>
                <w:noProof/>
                <w:highlight w:val="cyan"/>
                <w:lang w:eastAsia="en-GB"/>
              </w:rPr>
            </w:pPr>
            <w:ins w:id="9040" w:author="SA R2-1809108" w:date="2018-05-29T23:55:00Z">
              <w:r w:rsidRPr="00390CF2">
                <w:rPr>
                  <w:b/>
                  <w:bCs/>
                  <w:i/>
                  <w:noProof/>
                  <w:highlight w:val="cyan"/>
                  <w:lang w:eastAsia="en-GB"/>
                </w:rPr>
                <w:t>threshX-High</w:t>
              </w:r>
            </w:ins>
          </w:p>
          <w:p w14:paraId="2897661F" w14:textId="77777777" w:rsidR="000E3D35" w:rsidRPr="00390CF2" w:rsidRDefault="000E3D35" w:rsidP="000E3D35">
            <w:pPr>
              <w:pStyle w:val="TAL"/>
              <w:rPr>
                <w:ins w:id="9041" w:author="SA R2-1809108" w:date="2018-05-29T23:55:00Z"/>
                <w:highlight w:val="cyan"/>
                <w:lang w:eastAsia="en-GB"/>
              </w:rPr>
            </w:pPr>
            <w:ins w:id="904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70F470A5" w14:textId="77777777" w:rsidTr="000E3D35">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542B17" w14:textId="77777777" w:rsidR="000E3D35" w:rsidRPr="00390CF2" w:rsidRDefault="000E3D35" w:rsidP="000E3D35">
            <w:pPr>
              <w:pStyle w:val="TAL"/>
              <w:rPr>
                <w:ins w:id="9044" w:author="SA R2-1809108" w:date="2018-05-29T23:55:00Z"/>
                <w:b/>
                <w:bCs/>
                <w:i/>
                <w:noProof/>
                <w:highlight w:val="cyan"/>
                <w:lang w:eastAsia="en-GB"/>
              </w:rPr>
            </w:pPr>
            <w:ins w:id="9045" w:author="SA R2-1809108" w:date="2018-05-29T23:55:00Z">
              <w:r w:rsidRPr="00390CF2">
                <w:rPr>
                  <w:b/>
                  <w:bCs/>
                  <w:i/>
                  <w:noProof/>
                  <w:highlight w:val="cyan"/>
                  <w:lang w:eastAsia="en-GB"/>
                </w:rPr>
                <w:t>threshX-HighQ</w:t>
              </w:r>
            </w:ins>
          </w:p>
          <w:p w14:paraId="0F05EA26" w14:textId="77777777" w:rsidR="000E3D35" w:rsidRPr="00390CF2" w:rsidRDefault="000E3D35" w:rsidP="000E3D35">
            <w:pPr>
              <w:pStyle w:val="TAL"/>
              <w:rPr>
                <w:ins w:id="9046" w:author="SA R2-1809108" w:date="2018-05-29T23:55:00Z"/>
                <w:b/>
                <w:bCs/>
                <w:i/>
                <w:noProof/>
                <w:highlight w:val="cyan"/>
                <w:lang w:eastAsia="en-GB"/>
              </w:rPr>
            </w:pPr>
            <w:ins w:id="904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1841894D" w14:textId="77777777" w:rsidTr="000E3D35">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9256A9" w14:textId="77777777"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b/>
                  <w:bCs/>
                  <w:i/>
                  <w:noProof/>
                  <w:highlight w:val="cyan"/>
                  <w:lang w:eastAsia="en-GB"/>
                </w:rPr>
                <w:t>threshX-Low</w:t>
              </w:r>
            </w:ins>
          </w:p>
          <w:p w14:paraId="451380D0" w14:textId="77777777" w:rsidR="000E3D35" w:rsidRPr="00390CF2" w:rsidRDefault="000E3D35" w:rsidP="000E3D35">
            <w:pPr>
              <w:pStyle w:val="TAL"/>
              <w:rPr>
                <w:ins w:id="9051" w:author="SA R2-1809108" w:date="2018-05-29T23:55:00Z"/>
                <w:b/>
                <w:bCs/>
                <w:i/>
                <w:noProof/>
                <w:highlight w:val="cyan"/>
                <w:lang w:eastAsia="en-GB"/>
              </w:rPr>
            </w:pPr>
            <w:ins w:id="9052"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3129927" w14:textId="77777777" w:rsidTr="000E3D35">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3D0B5E" w14:textId="77777777" w:rsidR="000E3D35" w:rsidRPr="00390CF2" w:rsidRDefault="000E3D35" w:rsidP="000E3D35">
            <w:pPr>
              <w:pStyle w:val="TAL"/>
              <w:rPr>
                <w:ins w:id="9054" w:author="SA R2-1809108" w:date="2018-05-29T23:55:00Z"/>
                <w:b/>
                <w:bCs/>
                <w:i/>
                <w:noProof/>
                <w:highlight w:val="cyan"/>
                <w:lang w:eastAsia="en-GB"/>
              </w:rPr>
            </w:pPr>
            <w:ins w:id="9055" w:author="SA R2-1809108" w:date="2018-05-29T23:55:00Z">
              <w:r w:rsidRPr="00390CF2">
                <w:rPr>
                  <w:b/>
                  <w:bCs/>
                  <w:i/>
                  <w:noProof/>
                  <w:highlight w:val="cyan"/>
                  <w:lang w:eastAsia="en-GB"/>
                </w:rPr>
                <w:t>threshX-LowQ</w:t>
              </w:r>
            </w:ins>
          </w:p>
          <w:p w14:paraId="31E9D810" w14:textId="77777777" w:rsidR="000E3D35" w:rsidRPr="00390CF2" w:rsidRDefault="000E3D35" w:rsidP="000E3D35">
            <w:pPr>
              <w:pStyle w:val="TAL"/>
              <w:rPr>
                <w:ins w:id="9056" w:author="SA R2-1809108" w:date="2018-05-29T23:55:00Z"/>
                <w:b/>
                <w:bCs/>
                <w:i/>
                <w:noProof/>
                <w:highlight w:val="cyan"/>
                <w:lang w:eastAsia="en-GB"/>
              </w:rPr>
            </w:pPr>
            <w:ins w:id="9057"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959A735" w14:textId="77777777" w:rsidTr="000E3D35">
        <w:trPr>
          <w:cantSplit/>
          <w:ins w:id="905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B8A67FA" w14:textId="77777777" w:rsidR="003B7052" w:rsidRPr="00390CF2" w:rsidRDefault="00F93D35" w:rsidP="003B7052">
            <w:pPr>
              <w:pStyle w:val="TAL"/>
              <w:rPr>
                <w:ins w:id="9059" w:author="Rapporteur ASN1 SA" w:date="2018-07-14T09:21:00Z"/>
                <w:b/>
                <w:bCs/>
                <w:i/>
                <w:iCs/>
                <w:highlight w:val="cyan"/>
                <w:lang w:eastAsia="en-GB"/>
                <w:rPrChange w:id="9060" w:author="Rapporteur ASN1 SA" w:date="2018-07-14T09:21:00Z">
                  <w:rPr>
                    <w:ins w:id="9061" w:author="Rapporteur ASN1 SA" w:date="2018-07-14T09:21:00Z"/>
                    <w:b/>
                    <w:bCs/>
                    <w:i/>
                    <w:iCs/>
                    <w:highlight w:val="yellow"/>
                    <w:lang w:eastAsia="en-GB"/>
                  </w:rPr>
                </w:rPrChange>
              </w:rPr>
            </w:pPr>
            <w:ins w:id="9062" w:author="Rapporteur ASN1 SA" w:date="2018-07-14T09:21:00Z">
              <w:r w:rsidRPr="00F93D35">
                <w:rPr>
                  <w:b/>
                  <w:bCs/>
                  <w:i/>
                  <w:iCs/>
                  <w:highlight w:val="cyan"/>
                  <w:lang w:eastAsia="en-GB"/>
                  <w:rPrChange w:id="9063" w:author="Rapporteur ASN1 SA" w:date="2018-07-14T09:21:00Z">
                    <w:rPr>
                      <w:rFonts w:ascii="Courier New" w:eastAsia="Batang" w:hAnsi="Courier New"/>
                      <w:b/>
                      <w:bCs/>
                      <w:i/>
                      <w:iCs/>
                      <w:noProof/>
                      <w:sz w:val="16"/>
                      <w:highlight w:val="yellow"/>
                      <w:lang w:eastAsia="en-GB"/>
                    </w:rPr>
                  </w:rPrChange>
                </w:rPr>
                <w:t>t-ReselectionEUTRA-SF</w:t>
              </w:r>
            </w:ins>
          </w:p>
          <w:p w14:paraId="77C3B091" w14:textId="77777777" w:rsidR="003B7052" w:rsidRPr="00390CF2" w:rsidRDefault="00F93D35" w:rsidP="003B7052">
            <w:pPr>
              <w:pStyle w:val="TAL"/>
              <w:rPr>
                <w:ins w:id="9064" w:author="Rapporteur ASN1 SA" w:date="2018-07-14T09:21:00Z"/>
                <w:b/>
                <w:bCs/>
                <w:i/>
                <w:noProof/>
                <w:highlight w:val="cyan"/>
                <w:lang w:eastAsia="en-GB"/>
              </w:rPr>
            </w:pPr>
            <w:ins w:id="9065" w:author="Rapporteur ASN1 SA" w:date="2018-07-14T09:21:00Z">
              <w:r w:rsidRPr="00F93D35">
                <w:rPr>
                  <w:highlight w:val="cyan"/>
                  <w:rPrChange w:id="9066" w:author="Rapporteur ASN1 SA" w:date="2018-07-14T09:21: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9067" w:author="Rapporteur ASN1 SA" w:date="2018-07-14T09:21:00Z">
                    <w:rPr>
                      <w:rFonts w:ascii="Courier New" w:eastAsia="Batang" w:hAnsi="Courier New"/>
                      <w:noProof/>
                      <w:sz w:val="16"/>
                      <w:highlight w:val="yellow"/>
                      <w:vertAlign w:val="subscript"/>
                      <w:lang w:eastAsia="sv-SE"/>
                    </w:rPr>
                  </w:rPrChange>
                </w:rPr>
                <w:t>EUTRA</w:t>
              </w:r>
              <w:r w:rsidRPr="00F93D35">
                <w:rPr>
                  <w:highlight w:val="cyan"/>
                  <w:rPrChange w:id="9068"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69" w:author="Rapporteur ASN1 SA" w:date="2018-07-14T09:22:00Z">
              <w:r w:rsidR="003B7052" w:rsidRPr="00390CF2">
                <w:rPr>
                  <w:highlight w:val="cyan"/>
                </w:rPr>
                <w:t>.</w:t>
              </w:r>
            </w:ins>
          </w:p>
        </w:tc>
      </w:tr>
    </w:tbl>
    <w:p w14:paraId="6F7071E5" w14:textId="77777777" w:rsidR="000E3D35" w:rsidRPr="00390CF2" w:rsidRDefault="000E3D35" w:rsidP="000E3D35">
      <w:pPr>
        <w:rPr>
          <w:ins w:id="907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CBE7E75" w14:textId="77777777" w:rsidTr="000E3D35">
        <w:trPr>
          <w:cantSplit/>
          <w:tblHeader/>
          <w:ins w:id="90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CE4FA2" w14:textId="77777777" w:rsidR="000E3D35" w:rsidRPr="00390CF2" w:rsidRDefault="000E3D35" w:rsidP="000E3D35">
            <w:pPr>
              <w:pStyle w:val="TAH"/>
              <w:rPr>
                <w:ins w:id="9072" w:author="SA R2-1809108" w:date="2018-05-29T23:55:00Z"/>
                <w:highlight w:val="cyan"/>
                <w:lang w:eastAsia="en-GB"/>
              </w:rPr>
            </w:pPr>
            <w:ins w:id="907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0D1D3FD" w14:textId="77777777" w:rsidR="000E3D35" w:rsidRPr="00390CF2" w:rsidRDefault="000E3D35" w:rsidP="000E3D35">
            <w:pPr>
              <w:pStyle w:val="TAH"/>
              <w:rPr>
                <w:ins w:id="9074" w:author="SA R2-1809108" w:date="2018-05-29T23:55:00Z"/>
                <w:highlight w:val="cyan"/>
                <w:lang w:eastAsia="en-GB"/>
              </w:rPr>
            </w:pPr>
            <w:ins w:id="9075" w:author="SA R2-1809108" w:date="2018-05-29T23:55:00Z">
              <w:r w:rsidRPr="00390CF2">
                <w:rPr>
                  <w:highlight w:val="cyan"/>
                  <w:lang w:eastAsia="en-GB"/>
                </w:rPr>
                <w:t>Explanation</w:t>
              </w:r>
            </w:ins>
          </w:p>
        </w:tc>
      </w:tr>
      <w:tr w:rsidR="000E3D35" w:rsidRPr="00390CF2" w14:paraId="08F1B6AE" w14:textId="77777777" w:rsidTr="000E3D35">
        <w:trPr>
          <w:cantSplit/>
          <w:ins w:id="90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061769" w14:textId="77777777" w:rsidR="000E3D35" w:rsidRPr="00390CF2" w:rsidRDefault="000E3D35" w:rsidP="000E3D35">
            <w:pPr>
              <w:pStyle w:val="TAL"/>
              <w:rPr>
                <w:ins w:id="9077" w:author="SA R2-1809108" w:date="2018-05-29T23:55:00Z"/>
                <w:i/>
                <w:noProof/>
                <w:highlight w:val="cyan"/>
                <w:lang w:eastAsia="en-GB"/>
              </w:rPr>
            </w:pPr>
            <w:ins w:id="907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BBCE6DF" w14:textId="77777777" w:rsidR="000E3D35" w:rsidRPr="00390CF2" w:rsidRDefault="000E3D35" w:rsidP="000E3D35">
            <w:pPr>
              <w:pStyle w:val="TAL"/>
              <w:rPr>
                <w:ins w:id="9079" w:author="SA R2-1809108" w:date="2018-05-29T23:55:00Z"/>
                <w:highlight w:val="cyan"/>
                <w:lang w:eastAsia="en-GB"/>
              </w:rPr>
            </w:pPr>
            <w:ins w:id="9080"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BF9F77F" w14:textId="77777777" w:rsidR="000E3D35" w:rsidRPr="00390CF2" w:rsidRDefault="000E3D35" w:rsidP="000E3D35">
      <w:pPr>
        <w:pStyle w:val="Heading4"/>
        <w:rPr>
          <w:ins w:id="9081" w:author="SA R2-1809108" w:date="2018-05-29T23:55:00Z"/>
          <w:rFonts w:eastAsia="SimSun"/>
          <w:i/>
          <w:noProof/>
          <w:highlight w:val="cyan"/>
        </w:rPr>
      </w:pPr>
      <w:bookmarkStart w:id="9082" w:name="_Toc503258738"/>
      <w:bookmarkStart w:id="9083" w:name="_Toc503258744"/>
      <w:ins w:id="9084" w:author="SA R2-1809108" w:date="2018-05-29T23:55:00Z">
        <w:r w:rsidRPr="00390CF2">
          <w:rPr>
            <w:rFonts w:eastAsia="SimSun"/>
            <w:i/>
            <w:highlight w:val="cyan"/>
          </w:rPr>
          <w:t>–</w:t>
        </w:r>
        <w:r w:rsidRPr="00390CF2">
          <w:rPr>
            <w:rFonts w:eastAsia="SimSun"/>
            <w:i/>
            <w:highlight w:val="cyan"/>
          </w:rPr>
          <w:tab/>
        </w:r>
        <w:bookmarkEnd w:id="9082"/>
        <w:r w:rsidRPr="00390CF2">
          <w:rPr>
            <w:rFonts w:eastAsia="SimSun"/>
            <w:i/>
            <w:noProof/>
            <w:highlight w:val="cyan"/>
          </w:rPr>
          <w:t>SIB6</w:t>
        </w:r>
      </w:ins>
    </w:p>
    <w:p w14:paraId="7F988525" w14:textId="77777777" w:rsidR="000E3D35" w:rsidRPr="00390CF2" w:rsidRDefault="000E3D35" w:rsidP="000E3D35">
      <w:pPr>
        <w:rPr>
          <w:ins w:id="9085" w:author="SA R2-1809108" w:date="2018-05-29T23:55:00Z"/>
          <w:rFonts w:eastAsia="SimSun"/>
          <w:highlight w:val="cyan"/>
        </w:rPr>
      </w:pPr>
      <w:ins w:id="9086" w:author="SA R2-1809108" w:date="2018-05-29T23:55:00Z">
        <w:r w:rsidRPr="00390CF2">
          <w:rPr>
            <w:i/>
            <w:noProof/>
            <w:highlight w:val="cyan"/>
          </w:rPr>
          <w:t>SIB6</w:t>
        </w:r>
        <w:r w:rsidRPr="00390CF2">
          <w:rPr>
            <w:highlight w:val="cyan"/>
          </w:rPr>
          <w:t xml:space="preserve"> contains an ETWS primary notification.</w:t>
        </w:r>
      </w:ins>
    </w:p>
    <w:p w14:paraId="1938DD9F" w14:textId="77777777" w:rsidR="000E3D35" w:rsidRPr="00390CF2" w:rsidRDefault="000E3D35" w:rsidP="000E3D35">
      <w:pPr>
        <w:pStyle w:val="TH"/>
        <w:rPr>
          <w:ins w:id="9087" w:author="SA R2-1809108" w:date="2018-05-29T23:55:00Z"/>
          <w:bCs/>
          <w:i/>
          <w:iCs/>
          <w:highlight w:val="cyan"/>
        </w:rPr>
      </w:pPr>
      <w:ins w:id="9088"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59AD5EF" w14:textId="77777777" w:rsidR="000E3D35" w:rsidRPr="00390CF2" w:rsidRDefault="000E3D35" w:rsidP="000E3D35">
      <w:pPr>
        <w:pStyle w:val="PL"/>
        <w:rPr>
          <w:ins w:id="9089" w:author="SA R2-1809108" w:date="2018-05-29T23:55:00Z"/>
          <w:color w:val="808080"/>
          <w:highlight w:val="cyan"/>
        </w:rPr>
      </w:pPr>
      <w:ins w:id="909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00DFC02" w14:textId="77777777" w:rsidR="000E3D35" w:rsidRPr="00390CF2" w:rsidRDefault="000E3D35" w:rsidP="000E3D35">
      <w:pPr>
        <w:pStyle w:val="PL"/>
        <w:jc w:val="center"/>
        <w:rPr>
          <w:ins w:id="9091" w:author="SA R2-1809108" w:date="2018-05-29T23:55:00Z"/>
          <w:highlight w:val="cyan"/>
        </w:rPr>
      </w:pPr>
      <w:ins w:id="9092" w:author="SA R2-1809108" w:date="2018-05-29T23:55:00Z">
        <w:r w:rsidRPr="00390CF2">
          <w:rPr>
            <w:highlight w:val="cyan"/>
          </w:rPr>
          <w:t>-- TAG-SIB6-START</w:t>
        </w:r>
      </w:ins>
    </w:p>
    <w:p w14:paraId="03898576" w14:textId="77777777" w:rsidR="000E3D35" w:rsidRPr="00390CF2" w:rsidRDefault="000E3D35" w:rsidP="000E3D35">
      <w:pPr>
        <w:pStyle w:val="PL"/>
        <w:rPr>
          <w:ins w:id="9093" w:author="SA R2-1809108" w:date="2018-05-29T23:55:00Z"/>
          <w:rFonts w:eastAsia="SimSun"/>
          <w:highlight w:val="cyan"/>
          <w:lang w:eastAsia="en-GB"/>
        </w:rPr>
      </w:pPr>
    </w:p>
    <w:p w14:paraId="4DD1C434"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0360CB8C"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6D665E"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6FCF9F2" w14:textId="77777777"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320D6B91" w14:textId="77777777" w:rsidR="000E3D35" w:rsidRPr="00390CF2" w:rsidRDefault="000E3D35" w:rsidP="000E3D35">
      <w:pPr>
        <w:pStyle w:val="PL"/>
        <w:rPr>
          <w:highlight w:val="cyan"/>
        </w:rPr>
      </w:pPr>
      <w:moveToRangeStart w:id="9102" w:author="Rapporteur ASN1 SA" w:date="2018-07-09T22:58:00Z" w:name="move518940425"/>
      <w:moveTo w:id="910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4" w:author="Rapporteur ASN1 SA" w:date="2018-07-09T22:58:00Z">
        <w:r w:rsidRPr="00390CF2">
          <w:rPr>
            <w:color w:val="993366"/>
            <w:highlight w:val="cyan"/>
          </w:rPr>
          <w:t>,</w:t>
        </w:r>
      </w:ins>
    </w:p>
    <w:moveToRangeEnd w:id="9102"/>
    <w:p w14:paraId="47E46B6C" w14:textId="77777777" w:rsidR="000E3D35" w:rsidRPr="00390CF2" w:rsidRDefault="000E3D35" w:rsidP="000E3D35">
      <w:pPr>
        <w:pStyle w:val="PL"/>
        <w:rPr>
          <w:ins w:id="9105" w:author="SA R2-1809108" w:date="2018-05-29T23:55:00Z"/>
          <w:highlight w:val="cyan"/>
        </w:rPr>
      </w:pPr>
      <w:ins w:id="9106" w:author="SA R2-1809108" w:date="2018-05-29T23:55:00Z">
        <w:r w:rsidRPr="00390CF2">
          <w:rPr>
            <w:highlight w:val="cyan"/>
          </w:rPr>
          <w:tab/>
          <w:t>...</w:t>
        </w:r>
      </w:ins>
    </w:p>
    <w:p w14:paraId="20F9EE98" w14:textId="77777777" w:rsidR="000E3D35" w:rsidRPr="00390CF2" w:rsidDel="008116CC" w:rsidRDefault="000E3D35" w:rsidP="000E3D35">
      <w:pPr>
        <w:pStyle w:val="PL"/>
        <w:rPr>
          <w:ins w:id="9107" w:author="SA R2-1809108" w:date="2018-05-29T23:55:00Z"/>
          <w:highlight w:val="cyan"/>
        </w:rPr>
      </w:pPr>
      <w:moveFromRangeStart w:id="9108" w:author="Rapporteur ASN1 SA" w:date="2018-07-09T22:58:00Z" w:name="move518940425"/>
      <w:moveFrom w:id="9109" w:author="Rapporteur ASN1 SA" w:date="2018-07-09T22:58:00Z">
        <w:ins w:id="911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8"/>
    <w:p w14:paraId="2F430753" w14:textId="77777777"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t>}</w:t>
        </w:r>
      </w:ins>
    </w:p>
    <w:p w14:paraId="397CC748" w14:textId="77777777" w:rsidR="000E3D35" w:rsidRPr="00390CF2" w:rsidRDefault="000E3D35" w:rsidP="000E3D35">
      <w:pPr>
        <w:pStyle w:val="PL"/>
        <w:rPr>
          <w:ins w:id="9113" w:author="SA R2-1809108" w:date="2018-05-29T23:55:00Z"/>
          <w:highlight w:val="cyan"/>
        </w:rPr>
      </w:pPr>
    </w:p>
    <w:p w14:paraId="02F5DD9E" w14:textId="77777777" w:rsidR="000E3D35" w:rsidRPr="00390CF2" w:rsidRDefault="000E3D35" w:rsidP="000E3D35">
      <w:pPr>
        <w:pStyle w:val="PL"/>
        <w:rPr>
          <w:ins w:id="9114" w:author="SA R2-1809108" w:date="2018-05-29T23:55:00Z"/>
          <w:highlight w:val="cyan"/>
        </w:rPr>
      </w:pPr>
      <w:ins w:id="9115" w:author="SA R2-1809108" w:date="2018-05-29T23:55:00Z">
        <w:r w:rsidRPr="00390CF2">
          <w:rPr>
            <w:highlight w:val="cyan"/>
          </w:rPr>
          <w:t>-- TAG-SIB6-STOP</w:t>
        </w:r>
      </w:ins>
    </w:p>
    <w:p w14:paraId="2D439C50" w14:textId="77777777" w:rsidR="000E3D35" w:rsidRPr="00390CF2" w:rsidRDefault="000E3D35" w:rsidP="000E3D35">
      <w:pPr>
        <w:pStyle w:val="PL"/>
        <w:rPr>
          <w:ins w:id="9116" w:author="SA R2-1809108" w:date="2018-05-29T23:55:00Z"/>
          <w:rFonts w:eastAsia="SimSun"/>
          <w:color w:val="808080"/>
          <w:highlight w:val="cyan"/>
          <w:lang w:eastAsia="en-GB"/>
        </w:rPr>
      </w:pPr>
      <w:ins w:id="9117" w:author="SA R2-1809108" w:date="2018-05-29T23:55:00Z">
        <w:r w:rsidRPr="00390CF2">
          <w:rPr>
            <w:color w:val="808080"/>
            <w:highlight w:val="cyan"/>
          </w:rPr>
          <w:t>-- ASN1STOP</w:t>
        </w:r>
      </w:ins>
    </w:p>
    <w:p w14:paraId="15D07F76" w14:textId="77777777" w:rsidR="000E3D35" w:rsidRPr="00390CF2" w:rsidRDefault="000E3D35" w:rsidP="000E3D35">
      <w:pPr>
        <w:rPr>
          <w:ins w:id="911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7545092" w14:textId="77777777" w:rsidTr="000E3D35">
        <w:trPr>
          <w:cantSplit/>
          <w:tblHeader/>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6868A" w14:textId="77777777" w:rsidR="000E3D35" w:rsidRPr="00390CF2" w:rsidRDefault="000E3D35" w:rsidP="000E3D35">
            <w:pPr>
              <w:pStyle w:val="TAH"/>
              <w:rPr>
                <w:ins w:id="9120" w:author="SA R2-1809108" w:date="2018-05-29T23:55:00Z"/>
                <w:i/>
                <w:noProof/>
                <w:highlight w:val="cyan"/>
                <w:lang w:eastAsia="en-GB"/>
              </w:rPr>
            </w:pPr>
            <w:ins w:id="912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1C97DD3B" w14:textId="77777777" w:rsidTr="000E3D35">
        <w:trPr>
          <w:cantSplit/>
          <w:ins w:id="9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A3D55F" w14:textId="77777777" w:rsidR="000E3D35" w:rsidRPr="00390CF2" w:rsidRDefault="000E3D35" w:rsidP="000E3D35">
            <w:pPr>
              <w:pStyle w:val="TAL"/>
              <w:tabs>
                <w:tab w:val="num" w:pos="1494"/>
              </w:tabs>
              <w:spacing w:before="60"/>
              <w:jc w:val="both"/>
              <w:rPr>
                <w:ins w:id="9123" w:author="SA R2-1809108" w:date="2018-05-29T23:55:00Z"/>
                <w:b/>
                <w:bCs/>
                <w:i/>
                <w:noProof/>
                <w:kern w:val="2"/>
                <w:highlight w:val="cyan"/>
                <w:lang w:eastAsia="en-GB"/>
              </w:rPr>
            </w:pPr>
            <w:ins w:id="9124" w:author="SA R2-1809108" w:date="2018-05-29T23:55:00Z">
              <w:r w:rsidRPr="00390CF2">
                <w:rPr>
                  <w:b/>
                  <w:bCs/>
                  <w:i/>
                  <w:noProof/>
                  <w:kern w:val="2"/>
                  <w:highlight w:val="cyan"/>
                  <w:lang w:eastAsia="en-GB"/>
                </w:rPr>
                <w:t>messageIdentifier</w:t>
              </w:r>
            </w:ins>
          </w:p>
          <w:p w14:paraId="103D594F" w14:textId="77777777" w:rsidR="000E3D35" w:rsidRPr="00390CF2" w:rsidRDefault="000E3D35" w:rsidP="000E3D35">
            <w:pPr>
              <w:pStyle w:val="TAL"/>
              <w:rPr>
                <w:ins w:id="9125" w:author="SA R2-1809108" w:date="2018-05-29T23:55:00Z"/>
                <w:highlight w:val="cyan"/>
              </w:rPr>
            </w:pPr>
            <w:ins w:id="9126" w:author="SA R2-1809108" w:date="2018-05-29T23:55:00Z">
              <w:r w:rsidRPr="00390CF2">
                <w:rPr>
                  <w:highlight w:val="cyan"/>
                </w:rPr>
                <w:t>Identifies the source and type of ETWS notification.</w:t>
              </w:r>
            </w:ins>
          </w:p>
        </w:tc>
      </w:tr>
      <w:tr w:rsidR="000E3D35" w:rsidRPr="00390CF2" w14:paraId="43D69A35" w14:textId="77777777" w:rsidTr="000E3D35">
        <w:trPr>
          <w:cantSplit/>
          <w:ins w:id="9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0ED663" w14:textId="77777777" w:rsidR="000E3D35" w:rsidRPr="00390CF2" w:rsidRDefault="000E3D35" w:rsidP="000E3D35">
            <w:pPr>
              <w:pStyle w:val="TAL"/>
              <w:tabs>
                <w:tab w:val="num" w:pos="1494"/>
              </w:tabs>
              <w:spacing w:before="60"/>
              <w:jc w:val="both"/>
              <w:rPr>
                <w:ins w:id="9128" w:author="SA R2-1809108" w:date="2018-05-29T23:55:00Z"/>
                <w:b/>
                <w:i/>
                <w:kern w:val="2"/>
                <w:highlight w:val="cyan"/>
                <w:lang w:eastAsia="en-GB"/>
              </w:rPr>
            </w:pPr>
            <w:ins w:id="9129" w:author="SA R2-1809108" w:date="2018-05-29T23:55:00Z">
              <w:r w:rsidRPr="00390CF2">
                <w:rPr>
                  <w:b/>
                  <w:i/>
                  <w:kern w:val="2"/>
                  <w:highlight w:val="cyan"/>
                  <w:lang w:eastAsia="en-GB"/>
                </w:rPr>
                <w:t>serialNumber</w:t>
              </w:r>
            </w:ins>
          </w:p>
          <w:p w14:paraId="19433F0D" w14:textId="77777777" w:rsidR="000E3D35" w:rsidRPr="00390CF2" w:rsidRDefault="000E3D35" w:rsidP="000E3D35">
            <w:pPr>
              <w:pStyle w:val="TAL"/>
              <w:rPr>
                <w:ins w:id="9130" w:author="SA R2-1809108" w:date="2018-05-29T23:55:00Z"/>
                <w:highlight w:val="cyan"/>
              </w:rPr>
            </w:pPr>
            <w:ins w:id="9131" w:author="SA R2-1809108" w:date="2018-05-29T23:55:00Z">
              <w:r w:rsidRPr="00390CF2">
                <w:rPr>
                  <w:highlight w:val="cyan"/>
                </w:rPr>
                <w:t>Identifies variations of an ETWS notification.</w:t>
              </w:r>
            </w:ins>
          </w:p>
        </w:tc>
      </w:tr>
      <w:tr w:rsidR="000E3D35" w:rsidRPr="00390CF2" w14:paraId="2A41DFA0" w14:textId="77777777" w:rsidTr="000E3D35">
        <w:trPr>
          <w:cantSplit/>
          <w:ins w:id="9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E6BDD8" w14:textId="77777777" w:rsidR="000E3D35" w:rsidRPr="00390CF2" w:rsidRDefault="000E3D35" w:rsidP="000E3D35">
            <w:pPr>
              <w:pStyle w:val="TAL"/>
              <w:tabs>
                <w:tab w:val="num" w:pos="1494"/>
              </w:tabs>
              <w:spacing w:before="60"/>
              <w:jc w:val="both"/>
              <w:rPr>
                <w:ins w:id="9133" w:author="SA R2-1809108" w:date="2018-05-29T23:55:00Z"/>
                <w:b/>
                <w:i/>
                <w:kern w:val="2"/>
                <w:highlight w:val="cyan"/>
                <w:lang w:eastAsia="en-GB"/>
              </w:rPr>
            </w:pPr>
            <w:ins w:id="9134" w:author="SA R2-1809108" w:date="2018-05-29T23:55:00Z">
              <w:r w:rsidRPr="00390CF2">
                <w:rPr>
                  <w:b/>
                  <w:i/>
                  <w:kern w:val="2"/>
                  <w:highlight w:val="cyan"/>
                  <w:lang w:eastAsia="en-GB"/>
                </w:rPr>
                <w:t>warningType</w:t>
              </w:r>
            </w:ins>
          </w:p>
          <w:p w14:paraId="210DD219" w14:textId="77777777" w:rsidR="000E3D35" w:rsidRPr="00390CF2" w:rsidRDefault="000E3D35" w:rsidP="000E3D35">
            <w:pPr>
              <w:pStyle w:val="TAL"/>
              <w:rPr>
                <w:ins w:id="9135" w:author="SA R2-1809108" w:date="2018-05-29T23:55:00Z"/>
                <w:highlight w:val="cyan"/>
              </w:rPr>
            </w:pPr>
            <w:ins w:id="9136" w:author="SA R2-1809108" w:date="2018-05-29T23:55:00Z">
              <w:r w:rsidRPr="00390CF2">
                <w:rPr>
                  <w:highlight w:val="cyan"/>
                </w:rPr>
                <w:t>Identifies the warning type of the ETWS primary notification and provides information on emergency user alert and UE popup.</w:t>
              </w:r>
            </w:ins>
          </w:p>
        </w:tc>
      </w:tr>
    </w:tbl>
    <w:p w14:paraId="3C2CCF19" w14:textId="77777777" w:rsidR="000E3D35" w:rsidRPr="00390CF2" w:rsidRDefault="000E3D35" w:rsidP="000E3D35">
      <w:pPr>
        <w:pStyle w:val="Heading4"/>
        <w:rPr>
          <w:ins w:id="9137" w:author="SA R2-1809108" w:date="2018-05-29T23:55:00Z"/>
          <w:rFonts w:eastAsia="SimSun"/>
          <w:i/>
          <w:noProof/>
          <w:highlight w:val="cyan"/>
        </w:rPr>
      </w:pPr>
      <w:bookmarkStart w:id="9138" w:name="_Toc503258739"/>
      <w:ins w:id="913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8"/>
      </w:ins>
    </w:p>
    <w:p w14:paraId="1E11C0FC" w14:textId="77777777" w:rsidR="000E3D35" w:rsidRPr="00390CF2" w:rsidRDefault="000E3D35" w:rsidP="000E3D35">
      <w:pPr>
        <w:rPr>
          <w:ins w:id="9140" w:author="SA R2-1809108" w:date="2018-05-29T23:55:00Z"/>
          <w:rFonts w:eastAsia="SimSun"/>
          <w:highlight w:val="cyan"/>
        </w:rPr>
      </w:pPr>
      <w:ins w:id="9141" w:author="SA R2-1809108" w:date="2018-05-29T23:55:00Z">
        <w:r w:rsidRPr="00390CF2">
          <w:rPr>
            <w:i/>
            <w:noProof/>
            <w:highlight w:val="cyan"/>
          </w:rPr>
          <w:t>SIB7</w:t>
        </w:r>
        <w:r w:rsidRPr="00390CF2">
          <w:rPr>
            <w:highlight w:val="cyan"/>
          </w:rPr>
          <w:t xml:space="preserve"> contains an ETWS secondary notification.</w:t>
        </w:r>
      </w:ins>
    </w:p>
    <w:p w14:paraId="2A25414A" w14:textId="77777777" w:rsidR="000E3D35" w:rsidRPr="00390CF2" w:rsidRDefault="000E3D35" w:rsidP="000E3D35">
      <w:pPr>
        <w:pStyle w:val="TH"/>
        <w:rPr>
          <w:ins w:id="9142" w:author="SA R2-1809108" w:date="2018-05-29T23:55:00Z"/>
          <w:bCs/>
          <w:i/>
          <w:iCs/>
          <w:highlight w:val="cyan"/>
        </w:rPr>
      </w:pPr>
      <w:ins w:id="9143"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2468122" w14:textId="77777777" w:rsidR="000E3D35" w:rsidRPr="00390CF2" w:rsidRDefault="000E3D35" w:rsidP="000E3D35">
      <w:pPr>
        <w:pStyle w:val="PL"/>
        <w:rPr>
          <w:ins w:id="9144" w:author="SA R2-1809108" w:date="2018-05-29T23:55:00Z"/>
          <w:color w:val="808080"/>
          <w:highlight w:val="cyan"/>
        </w:rPr>
      </w:pPr>
      <w:ins w:id="914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5D4D99C"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 TAG-SIB7-START</w:t>
        </w:r>
      </w:ins>
    </w:p>
    <w:p w14:paraId="21ACEAA6" w14:textId="77777777" w:rsidR="000E3D35" w:rsidRPr="00390CF2" w:rsidRDefault="000E3D35" w:rsidP="000E3D35">
      <w:pPr>
        <w:pStyle w:val="PL"/>
        <w:rPr>
          <w:ins w:id="9148" w:author="SA R2-1809108" w:date="2018-05-29T23:55:00Z"/>
          <w:rFonts w:eastAsia="SimSun"/>
          <w:highlight w:val="cyan"/>
          <w:lang w:eastAsia="en-GB"/>
        </w:rPr>
      </w:pPr>
    </w:p>
    <w:p w14:paraId="01B2A5E5"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3D92EF86"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8FBBD66"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C9DDB1A"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EEB679C"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7F2AC8E"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3D2981A"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1221973" w14:textId="77777777" w:rsidR="000E3D35" w:rsidRPr="00390CF2" w:rsidRDefault="000E3D35" w:rsidP="000E3D35">
      <w:pPr>
        <w:pStyle w:val="PL"/>
        <w:rPr>
          <w:highlight w:val="cyan"/>
        </w:rPr>
      </w:pPr>
      <w:moveToRangeStart w:id="9163" w:author="Rapporteur ASN1 SA" w:date="2018-07-09T22:58:00Z" w:name="move518940439"/>
      <w:moveTo w:id="916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5" w:author="Rapporteur ASN1 SA" w:date="2018-07-09T22:58:00Z">
        <w:r w:rsidRPr="00390CF2">
          <w:rPr>
            <w:color w:val="993366"/>
            <w:highlight w:val="cyan"/>
          </w:rPr>
          <w:t>,</w:t>
        </w:r>
      </w:ins>
    </w:p>
    <w:moveToRangeEnd w:id="9163"/>
    <w:p w14:paraId="4437424B" w14:textId="77777777" w:rsidR="000E3D35" w:rsidRPr="00390CF2" w:rsidRDefault="000E3D35" w:rsidP="000E3D35">
      <w:pPr>
        <w:pStyle w:val="PL"/>
        <w:rPr>
          <w:ins w:id="9166" w:author="SA R2-1809108" w:date="2018-05-29T23:55:00Z"/>
          <w:highlight w:val="cyan"/>
        </w:rPr>
      </w:pPr>
      <w:ins w:id="9167" w:author="SA R2-1809108" w:date="2018-05-29T23:55:00Z">
        <w:r w:rsidRPr="00390CF2">
          <w:rPr>
            <w:highlight w:val="cyan"/>
          </w:rPr>
          <w:tab/>
          <w:t>...</w:t>
        </w:r>
      </w:ins>
    </w:p>
    <w:p w14:paraId="16F71848" w14:textId="77777777" w:rsidR="000E3D35" w:rsidRPr="00390CF2" w:rsidDel="008116CC" w:rsidRDefault="000E3D35" w:rsidP="000E3D35">
      <w:pPr>
        <w:pStyle w:val="PL"/>
        <w:rPr>
          <w:ins w:id="9168" w:author="SA R2-1809108" w:date="2018-05-29T23:55:00Z"/>
          <w:highlight w:val="cyan"/>
        </w:rPr>
      </w:pPr>
      <w:moveFromRangeStart w:id="9169" w:author="Rapporteur ASN1 SA" w:date="2018-07-09T22:58:00Z" w:name="move518940439"/>
      <w:moveFrom w:id="9170" w:author="Rapporteur ASN1 SA" w:date="2018-07-09T22:58:00Z">
        <w:ins w:id="91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9"/>
    <w:p w14:paraId="206B3E40"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w:t>
        </w:r>
      </w:ins>
    </w:p>
    <w:p w14:paraId="4D3FEAA7" w14:textId="77777777" w:rsidR="000E3D35" w:rsidRPr="00390CF2" w:rsidRDefault="000E3D35" w:rsidP="000E3D35">
      <w:pPr>
        <w:pStyle w:val="PL"/>
        <w:rPr>
          <w:ins w:id="9174" w:author="SA R2-1809108" w:date="2018-05-29T23:55:00Z"/>
          <w:highlight w:val="cyan"/>
        </w:rPr>
      </w:pPr>
    </w:p>
    <w:p w14:paraId="2819D47F"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 TAG-SIB7-STOP</w:t>
        </w:r>
      </w:ins>
    </w:p>
    <w:p w14:paraId="01F9DF16" w14:textId="77777777" w:rsidR="000E3D35" w:rsidRPr="00390CF2" w:rsidRDefault="000E3D35" w:rsidP="000E3D35">
      <w:pPr>
        <w:pStyle w:val="PL"/>
        <w:rPr>
          <w:ins w:id="9177" w:author="SA R2-1809108" w:date="2018-05-29T23:55:00Z"/>
          <w:rFonts w:eastAsia="SimSun"/>
          <w:color w:val="808080"/>
          <w:highlight w:val="cyan"/>
          <w:lang w:eastAsia="en-GB"/>
        </w:rPr>
      </w:pPr>
      <w:ins w:id="9178" w:author="SA R2-1809108" w:date="2018-05-29T23:55:00Z">
        <w:r w:rsidRPr="00390CF2">
          <w:rPr>
            <w:color w:val="808080"/>
            <w:highlight w:val="cyan"/>
          </w:rPr>
          <w:t>-- ASN1STOP</w:t>
        </w:r>
      </w:ins>
    </w:p>
    <w:p w14:paraId="69F00563" w14:textId="77777777" w:rsidR="000E3D35" w:rsidRPr="00390CF2" w:rsidRDefault="000E3D35" w:rsidP="000E3D35">
      <w:pPr>
        <w:rPr>
          <w:ins w:id="917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B4DD5" w14:textId="77777777" w:rsidTr="000E3D35">
        <w:trPr>
          <w:cantSplit/>
          <w:tblHeader/>
          <w:ins w:id="91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0BA23A" w14:textId="77777777" w:rsidR="000E3D35" w:rsidRPr="00390CF2" w:rsidRDefault="000E3D35" w:rsidP="000E3D35">
            <w:pPr>
              <w:pStyle w:val="TAH"/>
              <w:rPr>
                <w:ins w:id="9181" w:author="SA R2-1809108" w:date="2018-05-29T23:55:00Z"/>
                <w:highlight w:val="cyan"/>
                <w:lang w:eastAsia="en-GB"/>
              </w:rPr>
            </w:pPr>
            <w:ins w:id="9182"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406BDB3" w14:textId="77777777" w:rsidTr="000E3D35">
        <w:trPr>
          <w:cantSplit/>
          <w:ins w:id="91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C5B827" w14:textId="77777777" w:rsidR="000E3D35" w:rsidRPr="00390CF2" w:rsidRDefault="000E3D35" w:rsidP="000E3D35">
            <w:pPr>
              <w:pStyle w:val="TAL"/>
              <w:keepNext w:val="0"/>
              <w:tabs>
                <w:tab w:val="num" w:pos="1494"/>
              </w:tabs>
              <w:spacing w:before="60"/>
              <w:jc w:val="both"/>
              <w:rPr>
                <w:ins w:id="9184" w:author="SA R2-1809108" w:date="2018-05-29T23:55:00Z"/>
                <w:b/>
                <w:bCs/>
                <w:i/>
                <w:noProof/>
                <w:kern w:val="2"/>
                <w:highlight w:val="cyan"/>
                <w:lang w:eastAsia="en-GB"/>
              </w:rPr>
            </w:pPr>
            <w:ins w:id="9185" w:author="SA R2-1809108" w:date="2018-05-29T23:55:00Z">
              <w:r w:rsidRPr="00390CF2">
                <w:rPr>
                  <w:b/>
                  <w:bCs/>
                  <w:i/>
                  <w:noProof/>
                  <w:kern w:val="2"/>
                  <w:highlight w:val="cyan"/>
                  <w:lang w:eastAsia="en-GB"/>
                </w:rPr>
                <w:t>dataCodingScheme</w:t>
              </w:r>
            </w:ins>
          </w:p>
          <w:p w14:paraId="3A36667E" w14:textId="77777777" w:rsidR="000E3D35" w:rsidRPr="00390CF2" w:rsidRDefault="000E3D35" w:rsidP="000E3D35">
            <w:pPr>
              <w:pStyle w:val="TAL"/>
              <w:rPr>
                <w:ins w:id="9186" w:author="SA R2-1809108" w:date="2018-05-29T23:55:00Z"/>
                <w:b/>
                <w:bCs/>
                <w:i/>
                <w:noProof/>
                <w:highlight w:val="cyan"/>
              </w:rPr>
            </w:pPr>
            <w:ins w:id="9187" w:author="SA R2-1809108" w:date="2018-05-29T23:55:00Z">
              <w:r w:rsidRPr="00390CF2">
                <w:rPr>
                  <w:highlight w:val="cyan"/>
                </w:rPr>
                <w:t xml:space="preserve">Identifies the alphabet/coding and the language applied variations of an ETWS notification. </w:t>
              </w:r>
            </w:ins>
          </w:p>
        </w:tc>
      </w:tr>
      <w:tr w:rsidR="000E3D35" w:rsidRPr="00390CF2" w14:paraId="43D3036D" w14:textId="77777777" w:rsidTr="000E3D35">
        <w:trPr>
          <w:cantSplit/>
          <w:ins w:id="91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85246" w14:textId="77777777" w:rsidR="000E3D35" w:rsidRPr="00390CF2" w:rsidRDefault="000E3D35" w:rsidP="000E3D35">
            <w:pPr>
              <w:pStyle w:val="TAL"/>
              <w:keepNext w:val="0"/>
              <w:tabs>
                <w:tab w:val="num" w:pos="1494"/>
              </w:tabs>
              <w:spacing w:before="60"/>
              <w:jc w:val="both"/>
              <w:rPr>
                <w:ins w:id="9189" w:author="SA R2-1809108" w:date="2018-05-29T23:55:00Z"/>
                <w:b/>
                <w:bCs/>
                <w:i/>
                <w:noProof/>
                <w:kern w:val="2"/>
                <w:highlight w:val="cyan"/>
                <w:lang w:eastAsia="en-GB"/>
              </w:rPr>
            </w:pPr>
            <w:ins w:id="9190" w:author="SA R2-1809108" w:date="2018-05-29T23:55:00Z">
              <w:r w:rsidRPr="00390CF2">
                <w:rPr>
                  <w:b/>
                  <w:bCs/>
                  <w:i/>
                  <w:noProof/>
                  <w:kern w:val="2"/>
                  <w:highlight w:val="cyan"/>
                  <w:lang w:eastAsia="en-GB"/>
                </w:rPr>
                <w:t>messageIdentifier</w:t>
              </w:r>
            </w:ins>
          </w:p>
          <w:p w14:paraId="5168FD87" w14:textId="77777777" w:rsidR="000E3D35" w:rsidRPr="00390CF2" w:rsidRDefault="000E3D35" w:rsidP="000E3D35">
            <w:pPr>
              <w:pStyle w:val="TAL"/>
              <w:rPr>
                <w:ins w:id="9191" w:author="SA R2-1809108" w:date="2018-05-29T23:55:00Z"/>
                <w:b/>
                <w:i/>
                <w:noProof/>
                <w:highlight w:val="cyan"/>
              </w:rPr>
            </w:pPr>
            <w:ins w:id="9192" w:author="SA R2-1809108" w:date="2018-05-29T23:55:00Z">
              <w:r w:rsidRPr="00390CF2">
                <w:rPr>
                  <w:noProof/>
                  <w:highlight w:val="cyan"/>
                </w:rPr>
                <w:t xml:space="preserve">Identifies the source and type of ETWS notification. </w:t>
              </w:r>
            </w:ins>
          </w:p>
        </w:tc>
      </w:tr>
      <w:tr w:rsidR="000E3D35" w:rsidRPr="00390CF2" w14:paraId="4CF9F005" w14:textId="77777777" w:rsidTr="000E3D35">
        <w:trPr>
          <w:cantSplit/>
          <w:ins w:id="91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374F35" w14:textId="77777777" w:rsidR="000E3D35" w:rsidRPr="00390CF2" w:rsidRDefault="000E3D35" w:rsidP="000E3D35">
            <w:pPr>
              <w:pStyle w:val="TAL"/>
              <w:keepNext w:val="0"/>
              <w:tabs>
                <w:tab w:val="num" w:pos="1494"/>
              </w:tabs>
              <w:spacing w:before="60"/>
              <w:jc w:val="both"/>
              <w:rPr>
                <w:ins w:id="9194" w:author="SA R2-1809108" w:date="2018-05-29T23:55:00Z"/>
                <w:b/>
                <w:bCs/>
                <w:i/>
                <w:noProof/>
                <w:kern w:val="2"/>
                <w:highlight w:val="cyan"/>
                <w:lang w:eastAsia="en-GB"/>
              </w:rPr>
            </w:pPr>
            <w:ins w:id="9195" w:author="SA R2-1809108" w:date="2018-05-29T23:55:00Z">
              <w:r w:rsidRPr="00390CF2">
                <w:rPr>
                  <w:b/>
                  <w:bCs/>
                  <w:i/>
                  <w:noProof/>
                  <w:kern w:val="2"/>
                  <w:highlight w:val="cyan"/>
                  <w:lang w:eastAsia="en-GB"/>
                </w:rPr>
                <w:lastRenderedPageBreak/>
                <w:t>serialNumber</w:t>
              </w:r>
            </w:ins>
          </w:p>
          <w:p w14:paraId="11E6593B" w14:textId="77777777" w:rsidR="000E3D35" w:rsidRPr="00390CF2" w:rsidRDefault="000E3D35" w:rsidP="000E3D35">
            <w:pPr>
              <w:pStyle w:val="TAL"/>
              <w:rPr>
                <w:ins w:id="9196" w:author="SA R2-1809108" w:date="2018-05-29T23:55:00Z"/>
                <w:b/>
                <w:i/>
                <w:noProof/>
                <w:highlight w:val="cyan"/>
              </w:rPr>
            </w:pPr>
            <w:ins w:id="9197" w:author="SA R2-1809108" w:date="2018-05-29T23:55:00Z">
              <w:r w:rsidRPr="00390CF2">
                <w:rPr>
                  <w:noProof/>
                  <w:highlight w:val="cyan"/>
                </w:rPr>
                <w:t xml:space="preserve">Identifies variations of an ETWS notification. </w:t>
              </w:r>
            </w:ins>
          </w:p>
        </w:tc>
      </w:tr>
      <w:tr w:rsidR="000E3D35" w:rsidRPr="00390CF2" w14:paraId="4C1EFEBF" w14:textId="77777777" w:rsidTr="000E3D35">
        <w:trPr>
          <w:cantSplit/>
          <w:ins w:id="91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79C383" w14:textId="77777777" w:rsidR="000E3D35" w:rsidRPr="00390CF2" w:rsidRDefault="000E3D35" w:rsidP="000E3D35">
            <w:pPr>
              <w:pStyle w:val="TAL"/>
              <w:keepNext w:val="0"/>
              <w:tabs>
                <w:tab w:val="num" w:pos="1494"/>
              </w:tabs>
              <w:spacing w:before="60"/>
              <w:jc w:val="both"/>
              <w:rPr>
                <w:ins w:id="9199" w:author="SA R2-1809108" w:date="2018-05-29T23:55:00Z"/>
                <w:b/>
                <w:bCs/>
                <w:i/>
                <w:noProof/>
                <w:kern w:val="2"/>
                <w:highlight w:val="cyan"/>
                <w:lang w:eastAsia="en-GB"/>
              </w:rPr>
            </w:pPr>
            <w:ins w:id="9200" w:author="SA R2-1809108" w:date="2018-05-29T23:55:00Z">
              <w:r w:rsidRPr="00390CF2">
                <w:rPr>
                  <w:b/>
                  <w:bCs/>
                  <w:i/>
                  <w:noProof/>
                  <w:kern w:val="2"/>
                  <w:highlight w:val="cyan"/>
                  <w:lang w:eastAsia="en-GB"/>
                </w:rPr>
                <w:t>warningMessageSegment</w:t>
              </w:r>
            </w:ins>
          </w:p>
          <w:p w14:paraId="794E4E4E" w14:textId="77777777" w:rsidR="000E3D35" w:rsidRPr="00390CF2" w:rsidRDefault="000E3D35" w:rsidP="000E3D35">
            <w:pPr>
              <w:pStyle w:val="TAL"/>
              <w:rPr>
                <w:ins w:id="9201" w:author="SA R2-1809108" w:date="2018-05-29T23:55:00Z"/>
                <w:highlight w:val="cyan"/>
              </w:rPr>
            </w:pPr>
            <w:ins w:id="9202"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02E8011A" w14:textId="77777777" w:rsidTr="000E3D35">
        <w:trPr>
          <w:cantSplit/>
          <w:ins w:id="92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C1FBB54" w14:textId="77777777" w:rsidR="000E3D35" w:rsidRPr="00390CF2" w:rsidRDefault="000E3D35" w:rsidP="000E3D35">
            <w:pPr>
              <w:pStyle w:val="TAL"/>
              <w:keepNext w:val="0"/>
              <w:tabs>
                <w:tab w:val="num" w:pos="1494"/>
              </w:tabs>
              <w:spacing w:before="60"/>
              <w:jc w:val="both"/>
              <w:rPr>
                <w:ins w:id="9204" w:author="SA R2-1809108" w:date="2018-05-29T23:55:00Z"/>
                <w:b/>
                <w:bCs/>
                <w:i/>
                <w:noProof/>
                <w:kern w:val="2"/>
                <w:highlight w:val="cyan"/>
                <w:lang w:eastAsia="en-GB"/>
              </w:rPr>
            </w:pPr>
            <w:ins w:id="9205" w:author="SA R2-1809108" w:date="2018-05-29T23:55:00Z">
              <w:r w:rsidRPr="00390CF2">
                <w:rPr>
                  <w:b/>
                  <w:bCs/>
                  <w:i/>
                  <w:noProof/>
                  <w:kern w:val="2"/>
                  <w:highlight w:val="cyan"/>
                  <w:lang w:eastAsia="en-GB"/>
                </w:rPr>
                <w:t>warningMessageSegmentNumber</w:t>
              </w:r>
            </w:ins>
          </w:p>
          <w:p w14:paraId="48626C78" w14:textId="77777777" w:rsidR="000E3D35" w:rsidRPr="00390CF2" w:rsidRDefault="000E3D35" w:rsidP="000E3D35">
            <w:pPr>
              <w:pStyle w:val="TAL"/>
              <w:rPr>
                <w:ins w:id="9206" w:author="SA R2-1809108" w:date="2018-05-29T23:55:00Z"/>
                <w:b/>
                <w:bCs/>
                <w:i/>
                <w:noProof/>
                <w:highlight w:val="cyan"/>
              </w:rPr>
            </w:pPr>
            <w:ins w:id="9207"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75D51591" w14:textId="77777777" w:rsidTr="000E3D35">
        <w:trPr>
          <w:cantSplit/>
          <w:ins w:id="92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7EFD31" w14:textId="77777777" w:rsidR="000E3D35" w:rsidRPr="00390CF2" w:rsidRDefault="000E3D35" w:rsidP="000E3D35">
            <w:pPr>
              <w:pStyle w:val="TAL"/>
              <w:keepNext w:val="0"/>
              <w:tabs>
                <w:tab w:val="num" w:pos="1494"/>
              </w:tabs>
              <w:spacing w:before="60"/>
              <w:jc w:val="both"/>
              <w:rPr>
                <w:ins w:id="9209" w:author="SA R2-1809108" w:date="2018-05-29T23:55:00Z"/>
                <w:b/>
                <w:bCs/>
                <w:i/>
                <w:noProof/>
                <w:kern w:val="2"/>
                <w:highlight w:val="cyan"/>
                <w:lang w:eastAsia="en-GB"/>
              </w:rPr>
            </w:pPr>
            <w:ins w:id="9210" w:author="SA R2-1809108" w:date="2018-05-29T23:55:00Z">
              <w:r w:rsidRPr="00390CF2">
                <w:rPr>
                  <w:b/>
                  <w:bCs/>
                  <w:i/>
                  <w:noProof/>
                  <w:kern w:val="2"/>
                  <w:highlight w:val="cyan"/>
                  <w:lang w:eastAsia="en-GB"/>
                </w:rPr>
                <w:t>warningMessageSegmentType</w:t>
              </w:r>
            </w:ins>
          </w:p>
          <w:p w14:paraId="37C403DD" w14:textId="77777777" w:rsidR="000E3D35" w:rsidRPr="00390CF2" w:rsidRDefault="000E3D35" w:rsidP="000E3D35">
            <w:pPr>
              <w:pStyle w:val="TAL"/>
              <w:rPr>
                <w:ins w:id="9211" w:author="SA R2-1809108" w:date="2018-05-29T23:55:00Z"/>
                <w:b/>
                <w:bCs/>
                <w:i/>
                <w:noProof/>
                <w:highlight w:val="cyan"/>
              </w:rPr>
            </w:pPr>
            <w:ins w:id="9212" w:author="SA R2-1809108" w:date="2018-05-29T23:55:00Z">
              <w:r w:rsidRPr="00390CF2">
                <w:rPr>
                  <w:highlight w:val="cyan"/>
                </w:rPr>
                <w:t>Indicates whether the included ETWS warning message segment is the last segment or not.</w:t>
              </w:r>
            </w:ins>
          </w:p>
        </w:tc>
      </w:tr>
    </w:tbl>
    <w:p w14:paraId="0AA9452E" w14:textId="77777777" w:rsidR="000E3D35" w:rsidRPr="00390CF2" w:rsidRDefault="000E3D35" w:rsidP="000E3D35">
      <w:pPr>
        <w:rPr>
          <w:ins w:id="921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3A63E18F" w14:textId="77777777" w:rsidTr="000E3D35">
        <w:trPr>
          <w:cantSplit/>
          <w:tblHeader/>
          <w:ins w:id="92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CF9F99" w14:textId="77777777" w:rsidR="000E3D35" w:rsidRPr="00390CF2" w:rsidRDefault="000E3D35" w:rsidP="000E3D35">
            <w:pPr>
              <w:pStyle w:val="TAH"/>
              <w:rPr>
                <w:ins w:id="9215" w:author="SA R2-1809108" w:date="2018-05-29T23:55:00Z"/>
                <w:highlight w:val="cyan"/>
                <w:lang w:eastAsia="en-GB"/>
              </w:rPr>
            </w:pPr>
            <w:ins w:id="921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A2A78AA" w14:textId="77777777" w:rsidR="000E3D35" w:rsidRPr="00390CF2" w:rsidRDefault="000E3D35" w:rsidP="000E3D35">
            <w:pPr>
              <w:pStyle w:val="TAH"/>
              <w:rPr>
                <w:ins w:id="9217" w:author="SA R2-1809108" w:date="2018-05-29T23:55:00Z"/>
                <w:highlight w:val="cyan"/>
                <w:lang w:eastAsia="en-GB"/>
              </w:rPr>
            </w:pPr>
            <w:ins w:id="9218" w:author="SA R2-1809108" w:date="2018-05-29T23:55:00Z">
              <w:r w:rsidRPr="00390CF2">
                <w:rPr>
                  <w:highlight w:val="cyan"/>
                  <w:lang w:eastAsia="en-GB"/>
                </w:rPr>
                <w:t>Explanation</w:t>
              </w:r>
            </w:ins>
          </w:p>
        </w:tc>
      </w:tr>
      <w:tr w:rsidR="000E3D35" w:rsidRPr="00390CF2" w14:paraId="2B59626B" w14:textId="77777777" w:rsidTr="000E3D35">
        <w:trPr>
          <w:cantSplit/>
          <w:ins w:id="92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D0EF96" w14:textId="77777777" w:rsidR="000E3D35" w:rsidRPr="00390CF2" w:rsidRDefault="000E3D35" w:rsidP="000E3D35">
            <w:pPr>
              <w:pStyle w:val="TAL"/>
              <w:rPr>
                <w:ins w:id="9220" w:author="SA R2-1809108" w:date="2018-05-29T23:55:00Z"/>
                <w:i/>
                <w:noProof/>
                <w:highlight w:val="cyan"/>
                <w:lang w:eastAsia="en-GB"/>
              </w:rPr>
            </w:pPr>
            <w:ins w:id="922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E840FA6" w14:textId="77777777" w:rsidR="000E3D35" w:rsidRPr="00390CF2" w:rsidRDefault="000E3D35" w:rsidP="000E3D35">
            <w:pPr>
              <w:pStyle w:val="TAL"/>
              <w:rPr>
                <w:ins w:id="9222" w:author="SA R2-1809108" w:date="2018-05-29T23:55:00Z"/>
                <w:highlight w:val="cyan"/>
                <w:lang w:eastAsia="en-GB"/>
              </w:rPr>
            </w:pPr>
            <w:ins w:id="9223" w:author="SA R2-1809108" w:date="2018-05-29T23:55:00Z">
              <w:r w:rsidRPr="00390CF2">
                <w:rPr>
                  <w:highlight w:val="cyan"/>
                  <w:lang w:eastAsia="en-GB"/>
                </w:rPr>
                <w:t>The field is mandatory present in the first segment of SIB7, otherwise it is not present.</w:t>
              </w:r>
            </w:ins>
          </w:p>
        </w:tc>
      </w:tr>
    </w:tbl>
    <w:p w14:paraId="1F217A51" w14:textId="77777777" w:rsidR="000E3D35" w:rsidRPr="00390CF2" w:rsidRDefault="000E3D35" w:rsidP="000E3D35">
      <w:pPr>
        <w:pStyle w:val="Heading4"/>
        <w:rPr>
          <w:ins w:id="9224" w:author="SA R2-1809108" w:date="2018-05-29T23:55:00Z"/>
          <w:rFonts w:eastAsia="SimSun"/>
          <w:i/>
          <w:noProof/>
          <w:highlight w:val="cyan"/>
        </w:rPr>
      </w:pPr>
      <w:bookmarkStart w:id="9225" w:name="_Toc503258740"/>
      <w:ins w:id="922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5"/>
      </w:ins>
    </w:p>
    <w:p w14:paraId="625E27ED" w14:textId="77777777" w:rsidR="000E3D35" w:rsidRPr="00390CF2" w:rsidRDefault="000E3D35" w:rsidP="000E3D35">
      <w:pPr>
        <w:rPr>
          <w:ins w:id="9227" w:author="SA R2-1809108" w:date="2018-05-29T23:55:00Z"/>
          <w:rFonts w:eastAsia="SimSun"/>
          <w:highlight w:val="cyan"/>
        </w:rPr>
      </w:pPr>
      <w:ins w:id="9228" w:author="SA R2-1809108" w:date="2018-05-29T23:55:00Z">
        <w:r w:rsidRPr="00390CF2">
          <w:rPr>
            <w:i/>
            <w:noProof/>
            <w:highlight w:val="cyan"/>
          </w:rPr>
          <w:t>SIB8</w:t>
        </w:r>
        <w:r w:rsidRPr="00390CF2">
          <w:rPr>
            <w:highlight w:val="cyan"/>
          </w:rPr>
          <w:t xml:space="preserve"> contains a CMAS notification.</w:t>
        </w:r>
      </w:ins>
    </w:p>
    <w:p w14:paraId="512E9945" w14:textId="77777777" w:rsidR="000E3D35" w:rsidRPr="00390CF2" w:rsidRDefault="000E3D35" w:rsidP="000E3D35">
      <w:pPr>
        <w:pStyle w:val="TH"/>
        <w:rPr>
          <w:ins w:id="9229" w:author="SA R2-1809108" w:date="2018-05-29T23:55:00Z"/>
          <w:bCs/>
          <w:i/>
          <w:iCs/>
          <w:highlight w:val="cyan"/>
        </w:rPr>
      </w:pPr>
      <w:ins w:id="9230"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3BAD4AC" w14:textId="77777777" w:rsidR="000E3D35" w:rsidRPr="00390CF2" w:rsidRDefault="000E3D35" w:rsidP="000E3D35">
      <w:pPr>
        <w:pStyle w:val="PL"/>
        <w:rPr>
          <w:ins w:id="9231" w:author="SA R2-1809108" w:date="2018-05-29T23:55:00Z"/>
          <w:color w:val="808080"/>
          <w:highlight w:val="cyan"/>
        </w:rPr>
      </w:pPr>
      <w:ins w:id="923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17D6D7A"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 TAG-SIB8-START</w:t>
        </w:r>
      </w:ins>
    </w:p>
    <w:p w14:paraId="33DDB47E" w14:textId="77777777" w:rsidR="000E3D35" w:rsidRPr="00390CF2" w:rsidRDefault="000E3D35" w:rsidP="000E3D35">
      <w:pPr>
        <w:pStyle w:val="PL"/>
        <w:rPr>
          <w:ins w:id="9235" w:author="SA R2-1809108" w:date="2018-05-29T23:55:00Z"/>
          <w:rFonts w:eastAsia="SimSun"/>
          <w:highlight w:val="cyan"/>
          <w:lang w:eastAsia="en-GB"/>
        </w:rPr>
      </w:pPr>
    </w:p>
    <w:p w14:paraId="5B621113" w14:textId="77777777"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C35F4CB"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1CFD095B" w14:textId="77777777" w:rsidR="000E3D35" w:rsidRPr="00390CF2" w:rsidRDefault="000E3D35" w:rsidP="000E3D35">
      <w:pPr>
        <w:pStyle w:val="PL"/>
        <w:rPr>
          <w:ins w:id="9240" w:author="SA R2-1809108" w:date="2018-05-29T23:55:00Z"/>
          <w:highlight w:val="cyan"/>
        </w:rPr>
      </w:pPr>
      <w:ins w:id="924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25CBA55" w14:textId="77777777" w:rsidR="000E3D35" w:rsidRPr="00390CF2" w:rsidRDefault="000E3D35" w:rsidP="000E3D35">
      <w:pPr>
        <w:pStyle w:val="PL"/>
        <w:rPr>
          <w:ins w:id="9242" w:author="SA R2-1809108" w:date="2018-05-29T23:55:00Z"/>
          <w:highlight w:val="cyan"/>
        </w:rPr>
      </w:pPr>
      <w:ins w:id="9243"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2A65134A"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02A1D182" w14:textId="77777777" w:rsidR="000E3D35" w:rsidRPr="00390CF2" w:rsidRDefault="000E3D35" w:rsidP="000E3D35">
      <w:pPr>
        <w:pStyle w:val="PL"/>
        <w:rPr>
          <w:ins w:id="9246" w:author="SA R2-1809108" w:date="2018-05-29T23:55:00Z"/>
          <w:highlight w:val="cyan"/>
        </w:rPr>
      </w:pPr>
      <w:ins w:id="924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4EF109E" w14:textId="77777777" w:rsidR="000E3D35" w:rsidRPr="00390CF2" w:rsidRDefault="000E3D35" w:rsidP="000E3D35">
      <w:pPr>
        <w:pStyle w:val="PL"/>
        <w:rPr>
          <w:ins w:id="9248" w:author="SA R2-1809108" w:date="2018-05-29T23:55:00Z"/>
          <w:highlight w:val="cyan"/>
        </w:rPr>
      </w:pPr>
      <w:ins w:id="924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25D2D35" w14:textId="77777777" w:rsidR="000E3D35" w:rsidRPr="00390CF2" w:rsidRDefault="000E3D35" w:rsidP="000E3D35">
      <w:pPr>
        <w:pStyle w:val="PL"/>
        <w:rPr>
          <w:highlight w:val="cyan"/>
        </w:rPr>
      </w:pPr>
      <w:moveToRangeStart w:id="9250" w:author="Rapporteur ASN1 SA" w:date="2018-07-09T22:58:00Z" w:name="move518940456"/>
      <w:moveTo w:id="92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2" w:author="Rapporteur ASN1 SA" w:date="2018-07-09T22:58:00Z">
        <w:r w:rsidRPr="00390CF2">
          <w:rPr>
            <w:color w:val="993366"/>
            <w:highlight w:val="cyan"/>
          </w:rPr>
          <w:t>,</w:t>
        </w:r>
      </w:ins>
    </w:p>
    <w:moveToRangeEnd w:id="9250"/>
    <w:p w14:paraId="3B9C1063" w14:textId="77777777" w:rsidR="000E3D35" w:rsidRPr="00390CF2" w:rsidRDefault="000E3D35" w:rsidP="000E3D35">
      <w:pPr>
        <w:pStyle w:val="PL"/>
        <w:rPr>
          <w:ins w:id="9253" w:author="SA R2-1809108" w:date="2018-05-29T23:55:00Z"/>
          <w:highlight w:val="cyan"/>
        </w:rPr>
      </w:pPr>
      <w:ins w:id="9254" w:author="SA R2-1809108" w:date="2018-05-29T23:55:00Z">
        <w:r w:rsidRPr="00390CF2">
          <w:rPr>
            <w:highlight w:val="cyan"/>
          </w:rPr>
          <w:tab/>
          <w:t>...</w:t>
        </w:r>
      </w:ins>
    </w:p>
    <w:p w14:paraId="6D2D8067" w14:textId="77777777" w:rsidR="000E3D35" w:rsidRPr="00390CF2" w:rsidDel="008116CC" w:rsidRDefault="000E3D35" w:rsidP="000E3D35">
      <w:pPr>
        <w:pStyle w:val="PL"/>
        <w:rPr>
          <w:ins w:id="9255" w:author="SA R2-1809108" w:date="2018-05-29T23:55:00Z"/>
          <w:highlight w:val="cyan"/>
        </w:rPr>
      </w:pPr>
      <w:moveFromRangeStart w:id="9256" w:author="Rapporteur ASN1 SA" w:date="2018-07-09T22:58:00Z" w:name="move518940456"/>
      <w:moveFrom w:id="9257" w:author="Rapporteur ASN1 SA" w:date="2018-07-09T22:58:00Z">
        <w:ins w:id="92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6"/>
    <w:p w14:paraId="05A3D27A"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w:t>
        </w:r>
      </w:ins>
    </w:p>
    <w:p w14:paraId="78CE4AE3" w14:textId="77777777" w:rsidR="000E3D35" w:rsidRPr="00390CF2" w:rsidRDefault="000E3D35" w:rsidP="000E3D35">
      <w:pPr>
        <w:pStyle w:val="PL"/>
        <w:rPr>
          <w:ins w:id="9261" w:author="SA R2-1809108" w:date="2018-05-29T23:55:00Z"/>
          <w:highlight w:val="cyan"/>
        </w:rPr>
      </w:pPr>
    </w:p>
    <w:p w14:paraId="1D1BEBFD"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 TAG-SIB8-STOP</w:t>
        </w:r>
      </w:ins>
    </w:p>
    <w:p w14:paraId="533916C3" w14:textId="77777777" w:rsidR="000E3D35" w:rsidRPr="00390CF2" w:rsidRDefault="000E3D35" w:rsidP="000E3D35">
      <w:pPr>
        <w:pStyle w:val="PL"/>
        <w:rPr>
          <w:ins w:id="9264" w:author="SA R2-1809108" w:date="2018-05-29T23:55:00Z"/>
          <w:rFonts w:eastAsia="SimSun"/>
          <w:color w:val="808080"/>
          <w:highlight w:val="cyan"/>
          <w:lang w:eastAsia="en-GB"/>
        </w:rPr>
      </w:pPr>
      <w:ins w:id="9265" w:author="SA R2-1809108" w:date="2018-05-29T23:55:00Z">
        <w:r w:rsidRPr="00390CF2">
          <w:rPr>
            <w:color w:val="808080"/>
            <w:highlight w:val="cyan"/>
          </w:rPr>
          <w:t>-- ASN1STOP</w:t>
        </w:r>
      </w:ins>
    </w:p>
    <w:p w14:paraId="502B061D" w14:textId="77777777" w:rsidR="000E3D35" w:rsidRPr="00390CF2" w:rsidRDefault="000E3D35" w:rsidP="000E3D35">
      <w:pPr>
        <w:rPr>
          <w:ins w:id="926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DFEC8E9" w14:textId="77777777" w:rsidTr="000E3D35">
        <w:trPr>
          <w:cantSplit/>
          <w:tblHeader/>
          <w:ins w:id="92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D96671F" w14:textId="77777777" w:rsidR="000E3D35" w:rsidRPr="00390CF2" w:rsidRDefault="000E3D35" w:rsidP="000E3D35">
            <w:pPr>
              <w:pStyle w:val="TAH"/>
              <w:rPr>
                <w:ins w:id="9268" w:author="SA R2-1809108" w:date="2018-05-29T23:55:00Z"/>
                <w:highlight w:val="cyan"/>
                <w:lang w:eastAsia="en-GB"/>
              </w:rPr>
            </w:pPr>
            <w:ins w:id="926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596B5448" w14:textId="77777777" w:rsidTr="000E3D35">
        <w:trPr>
          <w:cantSplit/>
          <w:ins w:id="92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6E5269" w14:textId="77777777" w:rsidR="000E3D35" w:rsidRPr="00390CF2" w:rsidRDefault="000E3D35" w:rsidP="000E3D35">
            <w:pPr>
              <w:pStyle w:val="TAL"/>
              <w:keepNext w:val="0"/>
              <w:rPr>
                <w:ins w:id="9271" w:author="SA R2-1809108" w:date="2018-05-29T23:55:00Z"/>
                <w:b/>
                <w:bCs/>
                <w:i/>
                <w:noProof/>
                <w:highlight w:val="cyan"/>
                <w:lang w:eastAsia="en-GB"/>
              </w:rPr>
            </w:pPr>
            <w:ins w:id="9272" w:author="SA R2-1809108" w:date="2018-05-29T23:55:00Z">
              <w:r w:rsidRPr="00390CF2">
                <w:rPr>
                  <w:b/>
                  <w:bCs/>
                  <w:i/>
                  <w:noProof/>
                  <w:highlight w:val="cyan"/>
                  <w:lang w:eastAsia="en-GB"/>
                </w:rPr>
                <w:t>dataCodingScheme</w:t>
              </w:r>
            </w:ins>
          </w:p>
          <w:p w14:paraId="7D5C4FB8" w14:textId="77777777"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0CCEA41" w14:textId="77777777" w:rsidTr="000E3D35">
        <w:trPr>
          <w:cantSplit/>
          <w:ins w:id="92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8D338A" w14:textId="77777777" w:rsidR="000E3D35" w:rsidRPr="00390CF2" w:rsidRDefault="000E3D35" w:rsidP="000E3D35">
            <w:pPr>
              <w:pStyle w:val="TAL"/>
              <w:keepNext w:val="0"/>
              <w:rPr>
                <w:ins w:id="9276" w:author="SA R2-1809108" w:date="2018-05-29T23:55:00Z"/>
                <w:b/>
                <w:bCs/>
                <w:i/>
                <w:noProof/>
                <w:highlight w:val="cyan"/>
                <w:lang w:eastAsia="en-GB"/>
              </w:rPr>
            </w:pPr>
            <w:ins w:id="9277" w:author="SA R2-1809108" w:date="2018-05-29T23:55:00Z">
              <w:r w:rsidRPr="00390CF2">
                <w:rPr>
                  <w:b/>
                  <w:bCs/>
                  <w:i/>
                  <w:noProof/>
                  <w:highlight w:val="cyan"/>
                  <w:lang w:eastAsia="en-GB"/>
                </w:rPr>
                <w:t>messageIdentifier</w:t>
              </w:r>
            </w:ins>
          </w:p>
          <w:p w14:paraId="14FEDF65" w14:textId="77777777" w:rsidR="000E3D35" w:rsidRPr="00390CF2" w:rsidRDefault="000E3D35" w:rsidP="000E3D35">
            <w:pPr>
              <w:pStyle w:val="TAL"/>
              <w:keepNext w:val="0"/>
              <w:rPr>
                <w:ins w:id="9278" w:author="SA R2-1809108" w:date="2018-05-29T23:55:00Z"/>
                <w:bCs/>
                <w:noProof/>
                <w:highlight w:val="cyan"/>
                <w:lang w:eastAsia="en-GB"/>
              </w:rPr>
            </w:pPr>
            <w:ins w:id="9279" w:author="SA R2-1809108" w:date="2018-05-29T23:55:00Z">
              <w:r w:rsidRPr="00390CF2">
                <w:rPr>
                  <w:bCs/>
                  <w:noProof/>
                  <w:highlight w:val="cyan"/>
                  <w:lang w:eastAsia="en-GB"/>
                </w:rPr>
                <w:t xml:space="preserve">Identifies the source and type of CMAS notification. </w:t>
              </w:r>
            </w:ins>
          </w:p>
        </w:tc>
      </w:tr>
      <w:tr w:rsidR="000E3D35" w:rsidRPr="00390CF2" w14:paraId="263F7FAC" w14:textId="77777777" w:rsidTr="000E3D35">
        <w:trPr>
          <w:cantSplit/>
          <w:ins w:id="9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437ACF" w14:textId="77777777" w:rsidR="000E3D35" w:rsidRPr="00390CF2" w:rsidRDefault="000E3D35" w:rsidP="000E3D35">
            <w:pPr>
              <w:pStyle w:val="TAL"/>
              <w:keepNext w:val="0"/>
              <w:rPr>
                <w:ins w:id="9281" w:author="SA R2-1809108" w:date="2018-05-29T23:55:00Z"/>
                <w:b/>
                <w:bCs/>
                <w:i/>
                <w:noProof/>
                <w:highlight w:val="cyan"/>
                <w:lang w:eastAsia="en-GB"/>
              </w:rPr>
            </w:pPr>
            <w:ins w:id="9282" w:author="SA R2-1809108" w:date="2018-05-29T23:55:00Z">
              <w:r w:rsidRPr="00390CF2">
                <w:rPr>
                  <w:b/>
                  <w:bCs/>
                  <w:i/>
                  <w:noProof/>
                  <w:highlight w:val="cyan"/>
                  <w:lang w:eastAsia="en-GB"/>
                </w:rPr>
                <w:t>serialNumber</w:t>
              </w:r>
            </w:ins>
          </w:p>
          <w:p w14:paraId="57CB1DB5" w14:textId="77777777" w:rsidR="000E3D35" w:rsidRPr="00390CF2" w:rsidRDefault="000E3D35" w:rsidP="000E3D35">
            <w:pPr>
              <w:pStyle w:val="TAL"/>
              <w:keepNext w:val="0"/>
              <w:rPr>
                <w:ins w:id="9283" w:author="SA R2-1809108" w:date="2018-05-29T23:55:00Z"/>
                <w:bCs/>
                <w:noProof/>
                <w:highlight w:val="cyan"/>
                <w:lang w:eastAsia="en-GB"/>
              </w:rPr>
            </w:pPr>
            <w:ins w:id="9284" w:author="SA R2-1809108" w:date="2018-05-29T23:55:00Z">
              <w:r w:rsidRPr="00390CF2">
                <w:rPr>
                  <w:bCs/>
                  <w:noProof/>
                  <w:highlight w:val="cyan"/>
                  <w:lang w:eastAsia="en-GB"/>
                </w:rPr>
                <w:t xml:space="preserve">Identifies variations of a CMAS notification. </w:t>
              </w:r>
            </w:ins>
          </w:p>
        </w:tc>
      </w:tr>
      <w:tr w:rsidR="000E3D35" w:rsidRPr="00390CF2" w14:paraId="761950CF" w14:textId="77777777" w:rsidTr="000E3D35">
        <w:trPr>
          <w:cantSplit/>
          <w:ins w:id="9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11B7EF" w14:textId="77777777" w:rsidR="000E3D35" w:rsidRPr="00390CF2" w:rsidRDefault="000E3D35" w:rsidP="000E3D35">
            <w:pPr>
              <w:pStyle w:val="TAL"/>
              <w:keepNext w:val="0"/>
              <w:rPr>
                <w:ins w:id="9286" w:author="SA R2-1809108" w:date="2018-05-29T23:55:00Z"/>
                <w:b/>
                <w:bCs/>
                <w:i/>
                <w:noProof/>
                <w:highlight w:val="cyan"/>
                <w:lang w:eastAsia="en-GB"/>
              </w:rPr>
            </w:pPr>
            <w:ins w:id="9287" w:author="SA R2-1809108" w:date="2018-05-29T23:55:00Z">
              <w:r w:rsidRPr="00390CF2">
                <w:rPr>
                  <w:b/>
                  <w:bCs/>
                  <w:i/>
                  <w:noProof/>
                  <w:highlight w:val="cyan"/>
                  <w:lang w:eastAsia="en-GB"/>
                </w:rPr>
                <w:lastRenderedPageBreak/>
                <w:t>warningMessageSegment</w:t>
              </w:r>
            </w:ins>
          </w:p>
          <w:p w14:paraId="5BCA2C7B" w14:textId="77777777" w:rsidR="000E3D35" w:rsidRPr="00390CF2" w:rsidRDefault="000E3D35" w:rsidP="000E3D35">
            <w:pPr>
              <w:pStyle w:val="TAL"/>
              <w:keepNext w:val="0"/>
              <w:rPr>
                <w:ins w:id="9288" w:author="SA R2-1809108" w:date="2018-05-29T23:55:00Z"/>
                <w:highlight w:val="cyan"/>
                <w:lang w:eastAsia="en-GB"/>
              </w:rPr>
            </w:pPr>
            <w:ins w:id="928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418F6336" w14:textId="77777777" w:rsidTr="000E3D35">
        <w:trPr>
          <w:cantSplit/>
          <w:ins w:id="9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3E0524" w14:textId="77777777" w:rsidR="000E3D35" w:rsidRPr="00390CF2" w:rsidRDefault="000E3D35" w:rsidP="000E3D35">
            <w:pPr>
              <w:pStyle w:val="TAL"/>
              <w:keepNext w:val="0"/>
              <w:rPr>
                <w:ins w:id="9291" w:author="SA R2-1809108" w:date="2018-05-29T23:55:00Z"/>
                <w:b/>
                <w:bCs/>
                <w:i/>
                <w:noProof/>
                <w:highlight w:val="cyan"/>
                <w:lang w:eastAsia="en-GB"/>
              </w:rPr>
            </w:pPr>
            <w:ins w:id="9292" w:author="SA R2-1809108" w:date="2018-05-29T23:55:00Z">
              <w:r w:rsidRPr="00390CF2">
                <w:rPr>
                  <w:b/>
                  <w:bCs/>
                  <w:i/>
                  <w:noProof/>
                  <w:highlight w:val="cyan"/>
                  <w:lang w:eastAsia="en-GB"/>
                </w:rPr>
                <w:t>warningMessageSegmentNumber</w:t>
              </w:r>
            </w:ins>
          </w:p>
          <w:p w14:paraId="1A581E4E" w14:textId="77777777" w:rsidR="000E3D35" w:rsidRPr="00390CF2" w:rsidRDefault="000E3D35" w:rsidP="000E3D35">
            <w:pPr>
              <w:pStyle w:val="TAL"/>
              <w:keepNext w:val="0"/>
              <w:rPr>
                <w:ins w:id="9293" w:author="SA R2-1809108" w:date="2018-05-29T23:55:00Z"/>
                <w:b/>
                <w:bCs/>
                <w:i/>
                <w:noProof/>
                <w:highlight w:val="cyan"/>
                <w:lang w:eastAsia="en-GB"/>
              </w:rPr>
            </w:pPr>
            <w:ins w:id="929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4226168" w14:textId="77777777" w:rsidTr="000E3D35">
        <w:trPr>
          <w:cantSplit/>
          <w:ins w:id="9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4DDF665" w14:textId="77777777" w:rsidR="000E3D35" w:rsidRPr="00390CF2" w:rsidRDefault="000E3D35" w:rsidP="000E3D35">
            <w:pPr>
              <w:pStyle w:val="TAL"/>
              <w:keepNext w:val="0"/>
              <w:rPr>
                <w:ins w:id="9296" w:author="SA R2-1809108" w:date="2018-05-29T23:55:00Z"/>
                <w:b/>
                <w:bCs/>
                <w:i/>
                <w:noProof/>
                <w:highlight w:val="cyan"/>
                <w:lang w:eastAsia="en-GB"/>
              </w:rPr>
            </w:pPr>
            <w:ins w:id="9297" w:author="SA R2-1809108" w:date="2018-05-29T23:55:00Z">
              <w:r w:rsidRPr="00390CF2">
                <w:rPr>
                  <w:b/>
                  <w:bCs/>
                  <w:i/>
                  <w:noProof/>
                  <w:highlight w:val="cyan"/>
                  <w:lang w:eastAsia="en-GB"/>
                </w:rPr>
                <w:t>warningMessageSegmentType</w:t>
              </w:r>
            </w:ins>
          </w:p>
          <w:p w14:paraId="42424A1F" w14:textId="77777777" w:rsidR="000E3D35" w:rsidRPr="00390CF2" w:rsidRDefault="000E3D35" w:rsidP="000E3D35">
            <w:pPr>
              <w:pStyle w:val="TAL"/>
              <w:keepNext w:val="0"/>
              <w:rPr>
                <w:ins w:id="9298" w:author="SA R2-1809108" w:date="2018-05-29T23:55:00Z"/>
                <w:b/>
                <w:bCs/>
                <w:i/>
                <w:noProof/>
                <w:highlight w:val="cyan"/>
                <w:lang w:eastAsia="en-GB"/>
              </w:rPr>
            </w:pPr>
            <w:ins w:id="9299" w:author="SA R2-1809108" w:date="2018-05-29T23:55:00Z">
              <w:r w:rsidRPr="00390CF2">
                <w:rPr>
                  <w:highlight w:val="cyan"/>
                  <w:lang w:eastAsia="en-GB"/>
                </w:rPr>
                <w:t>Indicates whether the included CMAS warning message segment is the last segment or not.</w:t>
              </w:r>
            </w:ins>
          </w:p>
        </w:tc>
      </w:tr>
    </w:tbl>
    <w:p w14:paraId="35FF739A" w14:textId="77777777" w:rsidR="000E3D35" w:rsidRPr="00390CF2" w:rsidRDefault="000E3D35" w:rsidP="000E3D35">
      <w:pPr>
        <w:rPr>
          <w:ins w:id="930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03A6867" w14:textId="77777777" w:rsidTr="000E3D35">
        <w:trPr>
          <w:cantSplit/>
          <w:tblHeader/>
          <w:ins w:id="93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02A3DA" w14:textId="77777777" w:rsidR="000E3D35" w:rsidRPr="00390CF2" w:rsidRDefault="000E3D35" w:rsidP="000E3D35">
            <w:pPr>
              <w:pStyle w:val="TAH"/>
              <w:rPr>
                <w:ins w:id="9302" w:author="SA R2-1809108" w:date="2018-05-29T23:55:00Z"/>
                <w:highlight w:val="cyan"/>
                <w:lang w:eastAsia="en-GB"/>
              </w:rPr>
            </w:pPr>
            <w:ins w:id="930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4B1EC" w14:textId="77777777" w:rsidR="000E3D35" w:rsidRPr="00390CF2" w:rsidRDefault="000E3D35" w:rsidP="000E3D35">
            <w:pPr>
              <w:pStyle w:val="TAH"/>
              <w:rPr>
                <w:ins w:id="9304" w:author="SA R2-1809108" w:date="2018-05-29T23:55:00Z"/>
                <w:highlight w:val="cyan"/>
                <w:lang w:eastAsia="en-GB"/>
              </w:rPr>
            </w:pPr>
            <w:ins w:id="9305" w:author="SA R2-1809108" w:date="2018-05-29T23:55:00Z">
              <w:r w:rsidRPr="00390CF2">
                <w:rPr>
                  <w:highlight w:val="cyan"/>
                  <w:lang w:eastAsia="en-GB"/>
                </w:rPr>
                <w:t>Explanation</w:t>
              </w:r>
            </w:ins>
          </w:p>
        </w:tc>
      </w:tr>
      <w:tr w:rsidR="000E3D35" w:rsidRPr="00390CF2" w14:paraId="2FF7DE3B" w14:textId="77777777" w:rsidTr="000E3D35">
        <w:trPr>
          <w:cantSplit/>
          <w:ins w:id="93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C3FDB4" w14:textId="77777777" w:rsidR="000E3D35" w:rsidRPr="00390CF2" w:rsidRDefault="000E3D35" w:rsidP="000E3D35">
            <w:pPr>
              <w:pStyle w:val="TAL"/>
              <w:rPr>
                <w:ins w:id="9307" w:author="SA R2-1809108" w:date="2018-05-29T23:55:00Z"/>
                <w:i/>
                <w:noProof/>
                <w:highlight w:val="cyan"/>
                <w:lang w:eastAsia="en-GB"/>
              </w:rPr>
            </w:pPr>
            <w:ins w:id="930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8E8A468" w14:textId="77777777" w:rsidR="000E3D35" w:rsidRPr="00390CF2" w:rsidRDefault="000E3D35" w:rsidP="000E3D35">
            <w:pPr>
              <w:pStyle w:val="TAL"/>
              <w:rPr>
                <w:ins w:id="9309" w:author="SA R2-1809108" w:date="2018-05-29T23:55:00Z"/>
                <w:highlight w:val="cyan"/>
                <w:lang w:eastAsia="en-GB"/>
              </w:rPr>
            </w:pPr>
            <w:ins w:id="9310" w:author="SA R2-1809108" w:date="2018-05-29T23:55:00Z">
              <w:r w:rsidRPr="00390CF2">
                <w:rPr>
                  <w:highlight w:val="cyan"/>
                  <w:lang w:eastAsia="en-GB"/>
                </w:rPr>
                <w:t>The field is mandatory present in the first segment of SIB8, otherwise it is not present.</w:t>
              </w:r>
            </w:ins>
          </w:p>
        </w:tc>
      </w:tr>
    </w:tbl>
    <w:p w14:paraId="53155CF7" w14:textId="77777777" w:rsidR="000E3D35" w:rsidRPr="00390CF2" w:rsidRDefault="000E3D35" w:rsidP="000E3D35">
      <w:pPr>
        <w:pStyle w:val="Heading4"/>
        <w:rPr>
          <w:ins w:id="9311" w:author="SA R2-1809108" w:date="2018-05-29T23:55:00Z"/>
          <w:rFonts w:eastAsia="SimSun"/>
          <w:i/>
          <w:noProof/>
          <w:highlight w:val="cyan"/>
        </w:rPr>
      </w:pPr>
      <w:ins w:id="931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3"/>
      </w:ins>
    </w:p>
    <w:p w14:paraId="759C6045" w14:textId="77777777" w:rsidR="000E3D35" w:rsidRPr="00390CF2" w:rsidRDefault="000E3D35" w:rsidP="000E3D35">
      <w:pPr>
        <w:rPr>
          <w:ins w:id="9313" w:author="SA R2-1809108" w:date="2018-05-29T23:55:00Z"/>
          <w:rFonts w:eastAsia="SimSun"/>
          <w:highlight w:val="cyan"/>
        </w:rPr>
      </w:pPr>
      <w:ins w:id="931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0B263087" w14:textId="77777777" w:rsidR="000E3D35" w:rsidRPr="00390CF2" w:rsidRDefault="000E3D35" w:rsidP="000E3D35">
      <w:pPr>
        <w:pStyle w:val="NO"/>
        <w:rPr>
          <w:ins w:id="9315" w:author="SA R2-1809108" w:date="2018-05-29T23:55:00Z"/>
          <w:highlight w:val="cyan"/>
        </w:rPr>
      </w:pPr>
      <w:ins w:id="931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53206F74" w14:textId="77777777" w:rsidR="000E3D35" w:rsidRPr="00390CF2" w:rsidRDefault="000E3D35" w:rsidP="000E3D35">
      <w:pPr>
        <w:pStyle w:val="TH"/>
        <w:rPr>
          <w:ins w:id="9317" w:author="SA R2-1809108" w:date="2018-05-29T23:55:00Z"/>
          <w:bCs/>
          <w:i/>
          <w:iCs/>
          <w:highlight w:val="cyan"/>
        </w:rPr>
      </w:pPr>
      <w:ins w:id="9318"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E6088C3" w14:textId="77777777" w:rsidR="000E3D35" w:rsidRPr="00390CF2" w:rsidRDefault="000E3D35" w:rsidP="000E3D35">
      <w:pPr>
        <w:pStyle w:val="PL"/>
        <w:rPr>
          <w:ins w:id="9319" w:author="SA R2-1809108" w:date="2018-05-29T23:55:00Z"/>
          <w:color w:val="808080"/>
          <w:highlight w:val="cyan"/>
        </w:rPr>
      </w:pPr>
      <w:ins w:id="932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86B6F96" w14:textId="77777777" w:rsidR="000E3D35" w:rsidRPr="00390CF2" w:rsidRDefault="000E3D35" w:rsidP="000E3D35">
      <w:pPr>
        <w:pStyle w:val="PL"/>
        <w:rPr>
          <w:ins w:id="9321" w:author="SA R2-1809108" w:date="2018-05-29T23:55:00Z"/>
          <w:highlight w:val="cyan"/>
        </w:rPr>
      </w:pPr>
      <w:ins w:id="9322" w:author="SA R2-1809108" w:date="2018-05-29T23:55:00Z">
        <w:r w:rsidRPr="00390CF2">
          <w:rPr>
            <w:highlight w:val="cyan"/>
          </w:rPr>
          <w:t>-- TAG-SIB9-START</w:t>
        </w:r>
      </w:ins>
    </w:p>
    <w:p w14:paraId="4CA4CA06" w14:textId="77777777" w:rsidR="000E3D35" w:rsidRPr="00390CF2" w:rsidRDefault="000E3D35" w:rsidP="000E3D35">
      <w:pPr>
        <w:pStyle w:val="PL"/>
        <w:rPr>
          <w:ins w:id="9323" w:author="SA R2-1809108" w:date="2018-05-29T23:55:00Z"/>
          <w:rFonts w:eastAsia="SimSun"/>
          <w:highlight w:val="cyan"/>
          <w:lang w:eastAsia="en-GB"/>
        </w:rPr>
      </w:pPr>
    </w:p>
    <w:p w14:paraId="68E71DD2"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6FF2BC"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BFC9EC"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B24259" w14:textId="77777777" w:rsidR="000E3D35" w:rsidRPr="00390CF2" w:rsidRDefault="000E3D35" w:rsidP="000E3D35">
      <w:pPr>
        <w:pStyle w:val="PL"/>
        <w:rPr>
          <w:ins w:id="9330" w:author="SA R2-1809108" w:date="2018-05-29T23:55:00Z"/>
          <w:color w:val="808080"/>
          <w:highlight w:val="cyan"/>
        </w:rPr>
      </w:pPr>
      <w:ins w:id="933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FB1F" w14:textId="77777777" w:rsidR="000E3D35" w:rsidRPr="00390CF2" w:rsidRDefault="000E3D35" w:rsidP="000E3D35">
      <w:pPr>
        <w:pStyle w:val="PL"/>
        <w:rPr>
          <w:ins w:id="9332" w:author="SA R2-1809108" w:date="2018-05-29T23:55:00Z"/>
          <w:highlight w:val="cyan"/>
        </w:rPr>
      </w:pPr>
      <w:ins w:id="933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46597CE0"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72187913"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FE9CB69" w14:textId="77777777" w:rsidR="000E3D35" w:rsidRPr="00390CF2" w:rsidRDefault="000E3D35" w:rsidP="000E3D35">
      <w:pPr>
        <w:pStyle w:val="PL"/>
        <w:rPr>
          <w:highlight w:val="cyan"/>
        </w:rPr>
      </w:pPr>
      <w:moveToRangeStart w:id="9338" w:author="Rapporteur ASN1 SA" w:date="2018-07-09T22:59:00Z" w:name="move518940470"/>
      <w:moveTo w:id="933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0" w:author="Rapporteur ASN1 SA" w:date="2018-07-09T22:59:00Z">
        <w:r w:rsidRPr="00390CF2">
          <w:rPr>
            <w:color w:val="993366"/>
            <w:highlight w:val="cyan"/>
          </w:rPr>
          <w:t>,</w:t>
        </w:r>
      </w:ins>
    </w:p>
    <w:moveToRangeEnd w:id="9338"/>
    <w:p w14:paraId="372D3836"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t>...</w:t>
        </w:r>
      </w:ins>
    </w:p>
    <w:p w14:paraId="5CD24AE1" w14:textId="77777777" w:rsidR="000E3D35" w:rsidRPr="00390CF2" w:rsidDel="008116CC" w:rsidRDefault="000E3D35" w:rsidP="000E3D35">
      <w:pPr>
        <w:pStyle w:val="PL"/>
        <w:rPr>
          <w:ins w:id="9343" w:author="SA R2-1809108" w:date="2018-05-29T23:55:00Z"/>
          <w:highlight w:val="cyan"/>
        </w:rPr>
      </w:pPr>
      <w:moveFromRangeStart w:id="9344" w:author="Rapporteur ASN1 SA" w:date="2018-07-09T22:59:00Z" w:name="move518940470"/>
      <w:moveFrom w:id="9345" w:author="Rapporteur ASN1 SA" w:date="2018-07-09T22:59:00Z">
        <w:ins w:id="934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4"/>
    <w:p w14:paraId="0A8F7CB9"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w:t>
        </w:r>
      </w:ins>
    </w:p>
    <w:p w14:paraId="3DB076A9" w14:textId="77777777" w:rsidR="000E3D35" w:rsidRPr="00390CF2" w:rsidRDefault="000E3D35" w:rsidP="000E3D35">
      <w:pPr>
        <w:pStyle w:val="PL"/>
        <w:rPr>
          <w:ins w:id="9349" w:author="SA R2-1809108" w:date="2018-05-29T23:55:00Z"/>
          <w:highlight w:val="cyan"/>
        </w:rPr>
      </w:pPr>
    </w:p>
    <w:p w14:paraId="35C506BD"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 TAG-SIB9-STOP</w:t>
        </w:r>
      </w:ins>
    </w:p>
    <w:p w14:paraId="62A0563A" w14:textId="77777777" w:rsidR="000E3D35" w:rsidRPr="00390CF2" w:rsidRDefault="000E3D35" w:rsidP="000E3D35">
      <w:pPr>
        <w:pStyle w:val="PL"/>
        <w:rPr>
          <w:ins w:id="9352" w:author="SA R2-1809108" w:date="2018-05-29T23:55:00Z"/>
          <w:rFonts w:eastAsia="SimSun"/>
          <w:color w:val="808080"/>
          <w:highlight w:val="cyan"/>
          <w:lang w:eastAsia="en-GB"/>
        </w:rPr>
      </w:pPr>
      <w:ins w:id="9353" w:author="SA R2-1809108" w:date="2018-05-29T23:55:00Z">
        <w:r w:rsidRPr="00390CF2">
          <w:rPr>
            <w:color w:val="808080"/>
            <w:highlight w:val="cyan"/>
          </w:rPr>
          <w:t>-- ASN1STOP</w:t>
        </w:r>
      </w:ins>
    </w:p>
    <w:p w14:paraId="3C18D98B" w14:textId="77777777" w:rsidR="000E3D35" w:rsidRPr="00390CF2" w:rsidRDefault="000E3D35" w:rsidP="000E3D35">
      <w:pPr>
        <w:rPr>
          <w:ins w:id="93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585248A" w14:textId="77777777" w:rsidTr="000E3D35">
        <w:trPr>
          <w:cantSplit/>
          <w:tblHeader/>
          <w:ins w:id="9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E879C" w14:textId="77777777" w:rsidR="000E3D35" w:rsidRPr="00390CF2" w:rsidRDefault="000E3D35" w:rsidP="000E3D35">
            <w:pPr>
              <w:pStyle w:val="TAH"/>
              <w:rPr>
                <w:ins w:id="9356" w:author="SA R2-1809108" w:date="2018-05-29T23:55:00Z"/>
                <w:highlight w:val="cyan"/>
                <w:lang w:eastAsia="en-GB"/>
              </w:rPr>
            </w:pPr>
            <w:ins w:id="9357"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3E515F1" w14:textId="77777777" w:rsidTr="000E3D35">
        <w:trPr>
          <w:cantSplit/>
          <w:ins w:id="9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D7BD2A" w14:textId="77777777" w:rsidR="000E3D35" w:rsidRPr="00390CF2" w:rsidRDefault="000E3D35" w:rsidP="000E3D35">
            <w:pPr>
              <w:pStyle w:val="TAL"/>
              <w:rPr>
                <w:ins w:id="9359" w:author="SA R2-1809108" w:date="2018-05-29T23:55:00Z"/>
                <w:b/>
                <w:i/>
                <w:highlight w:val="cyan"/>
                <w:lang w:eastAsia="en-US"/>
              </w:rPr>
            </w:pPr>
            <w:ins w:id="9360" w:author="SA R2-1809108" w:date="2018-05-29T23:55:00Z">
              <w:r w:rsidRPr="00390CF2">
                <w:rPr>
                  <w:b/>
                  <w:i/>
                  <w:highlight w:val="cyan"/>
                  <w:lang w:eastAsia="en-US"/>
                </w:rPr>
                <w:t>dayLightSavingTime</w:t>
              </w:r>
            </w:ins>
          </w:p>
          <w:p w14:paraId="5280D7D6" w14:textId="77777777" w:rsidR="000E3D35" w:rsidRPr="00390CF2" w:rsidRDefault="000E3D35" w:rsidP="000E3D35">
            <w:pPr>
              <w:pStyle w:val="TAL"/>
              <w:rPr>
                <w:ins w:id="9361" w:author="SA R2-1809108" w:date="2018-05-29T23:55:00Z"/>
                <w:bCs/>
                <w:kern w:val="2"/>
                <w:sz w:val="16"/>
                <w:highlight w:val="cyan"/>
                <w:lang w:eastAsia="en-US"/>
              </w:rPr>
            </w:pPr>
            <w:ins w:id="936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3B5FE3A" w14:textId="77777777" w:rsidTr="000E3D35">
        <w:trPr>
          <w:cantSplit/>
          <w:ins w:id="9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879949" w14:textId="77777777" w:rsidR="000E3D35" w:rsidRPr="00390CF2" w:rsidRDefault="000E3D35" w:rsidP="000E3D35">
            <w:pPr>
              <w:pStyle w:val="TAL"/>
              <w:rPr>
                <w:ins w:id="9364" w:author="SA R2-1809108" w:date="2018-05-29T23:55:00Z"/>
                <w:b/>
                <w:i/>
                <w:highlight w:val="cyan"/>
                <w:lang w:eastAsia="en-US"/>
              </w:rPr>
            </w:pPr>
            <w:ins w:id="9365" w:author="SA R2-1809108" w:date="2018-05-29T23:55:00Z">
              <w:r w:rsidRPr="00390CF2">
                <w:rPr>
                  <w:b/>
                  <w:i/>
                  <w:highlight w:val="cyan"/>
                  <w:lang w:eastAsia="en-US"/>
                </w:rPr>
                <w:t>leapSeconds</w:t>
              </w:r>
            </w:ins>
          </w:p>
          <w:p w14:paraId="4B108473" w14:textId="77777777" w:rsidR="000E3D35" w:rsidRPr="00390CF2" w:rsidRDefault="000E3D35" w:rsidP="000E3D35">
            <w:pPr>
              <w:pStyle w:val="TAL"/>
              <w:rPr>
                <w:ins w:id="9366" w:author="SA R2-1809108" w:date="2018-05-29T23:55:00Z"/>
                <w:bCs/>
                <w:kern w:val="2"/>
                <w:highlight w:val="cyan"/>
                <w:lang w:eastAsia="en-US"/>
              </w:rPr>
            </w:pPr>
            <w:ins w:id="936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10293CDE" w14:textId="77777777" w:rsidTr="000E3D35">
        <w:trPr>
          <w:cantSplit/>
          <w:ins w:id="9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E6D7BB" w14:textId="77777777" w:rsidR="000E3D35" w:rsidRPr="00390CF2" w:rsidRDefault="000E3D35" w:rsidP="000E3D35">
            <w:pPr>
              <w:pStyle w:val="TAL"/>
              <w:rPr>
                <w:ins w:id="9369" w:author="SA R2-1809108" w:date="2018-05-29T23:55:00Z"/>
                <w:b/>
                <w:i/>
                <w:highlight w:val="cyan"/>
                <w:lang w:eastAsia="en-US"/>
              </w:rPr>
            </w:pPr>
            <w:ins w:id="9370" w:author="SA R2-1809108" w:date="2018-05-29T23:55:00Z">
              <w:r w:rsidRPr="00390CF2">
                <w:rPr>
                  <w:b/>
                  <w:i/>
                  <w:highlight w:val="cyan"/>
                  <w:lang w:eastAsia="en-US"/>
                </w:rPr>
                <w:t>localTimeOffset</w:t>
              </w:r>
            </w:ins>
          </w:p>
          <w:p w14:paraId="3DEEE08C" w14:textId="77777777" w:rsidR="000E3D35" w:rsidRPr="00390CF2" w:rsidRDefault="000E3D35" w:rsidP="000E3D35">
            <w:pPr>
              <w:pStyle w:val="TAL"/>
              <w:rPr>
                <w:ins w:id="9371" w:author="SA R2-1809108" w:date="2018-05-29T23:55:00Z"/>
                <w:highlight w:val="cyan"/>
                <w:lang w:eastAsia="en-US"/>
              </w:rPr>
            </w:pPr>
            <w:ins w:id="937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0880D0D" w14:textId="77777777" w:rsidTr="000E3D35">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DA9B" w14:textId="77777777" w:rsidR="000E3D35" w:rsidRPr="00390CF2" w:rsidRDefault="000E3D35" w:rsidP="000E3D35">
            <w:pPr>
              <w:pStyle w:val="TAL"/>
              <w:rPr>
                <w:ins w:id="9374" w:author="SA R2-1809108" w:date="2018-05-29T23:55:00Z"/>
                <w:b/>
                <w:i/>
                <w:highlight w:val="cyan"/>
                <w:lang w:eastAsia="en-US"/>
              </w:rPr>
            </w:pPr>
            <w:ins w:id="9375" w:author="SA R2-1809108" w:date="2018-05-29T23:55:00Z">
              <w:r w:rsidRPr="00390CF2">
                <w:rPr>
                  <w:b/>
                  <w:i/>
                  <w:highlight w:val="cyan"/>
                  <w:lang w:eastAsia="en-US"/>
                </w:rPr>
                <w:t>timeInfoUTC</w:t>
              </w:r>
            </w:ins>
          </w:p>
          <w:p w14:paraId="369F2A80" w14:textId="77777777" w:rsidR="000E3D35" w:rsidRPr="00390CF2" w:rsidRDefault="000E3D35" w:rsidP="000E3D35">
            <w:pPr>
              <w:pStyle w:val="TAL"/>
              <w:rPr>
                <w:ins w:id="9376" w:author="SA R2-1809108" w:date="2018-05-29T23:55:00Z"/>
                <w:highlight w:val="cyan"/>
              </w:rPr>
            </w:pPr>
            <w:ins w:id="937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132E4133" w14:textId="77777777" w:rsidR="000E3D35" w:rsidRPr="00390CF2" w:rsidRDefault="000E3D35" w:rsidP="000E3D35">
            <w:pPr>
              <w:pStyle w:val="TAL"/>
              <w:rPr>
                <w:ins w:id="9378" w:author="SA R2-1809108" w:date="2018-05-29T23:55:00Z"/>
                <w:highlight w:val="cyan"/>
                <w:lang w:eastAsia="en-US"/>
              </w:rPr>
            </w:pPr>
            <w:ins w:id="937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E69AF86" w14:textId="77777777" w:rsidR="000E3D35" w:rsidRPr="00390CF2" w:rsidRDefault="000E3D35" w:rsidP="000E3D35">
      <w:pPr>
        <w:rPr>
          <w:ins w:id="9380" w:author="SA R2-1809108" w:date="2018-05-29T23:55:00Z"/>
          <w:highlight w:val="cyan"/>
          <w:lang w:eastAsia="en-US"/>
        </w:rPr>
      </w:pPr>
    </w:p>
    <w:p w14:paraId="277F6EA3" w14:textId="77777777" w:rsidR="000E3D35" w:rsidRPr="00390CF2" w:rsidRDefault="000E3D35" w:rsidP="000E3D35">
      <w:pPr>
        <w:pStyle w:val="NO"/>
        <w:rPr>
          <w:highlight w:val="cyan"/>
        </w:rPr>
      </w:pPr>
      <w:ins w:id="938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EC43D94" w14:textId="77777777" w:rsidR="000E3D35" w:rsidRPr="00390CF2" w:rsidRDefault="000E3D35" w:rsidP="000E3D35">
      <w:pPr>
        <w:rPr>
          <w:highlight w:val="cyan"/>
        </w:rPr>
      </w:pPr>
    </w:p>
    <w:p w14:paraId="297B32DB" w14:textId="77777777" w:rsidR="005D2A1B" w:rsidRDefault="005D2A1B" w:rsidP="005D2A1B">
      <w:pPr>
        <w:pStyle w:val="Heading3"/>
      </w:pPr>
      <w:bookmarkStart w:id="9382" w:name="_Toc510018577"/>
      <w:bookmarkStart w:id="9383" w:name="_Hlk508205408"/>
      <w:r>
        <w:t>6.3.2</w:t>
      </w:r>
      <w:r>
        <w:tab/>
        <w:t xml:space="preserve">Radio resource control information </w:t>
      </w:r>
      <w:commentRangeStart w:id="9384"/>
      <w:r>
        <w:t>elements</w:t>
      </w:r>
      <w:bookmarkEnd w:id="9382"/>
      <w:commentRangeEnd w:id="9384"/>
      <w:r w:rsidR="002052D4">
        <w:rPr>
          <w:rStyle w:val="CommentReference"/>
        </w:rPr>
        <w:commentReference w:id="9384"/>
      </w:r>
    </w:p>
    <w:p w14:paraId="765AB819" w14:textId="77777777" w:rsidR="005D2A1B" w:rsidRDefault="005D2A1B" w:rsidP="005D2A1B">
      <w:pPr>
        <w:pStyle w:val="Heading4"/>
      </w:pPr>
      <w:bookmarkStart w:id="9385" w:name="_Toc510018578"/>
      <w:r>
        <w:t>–</w:t>
      </w:r>
      <w:r>
        <w:tab/>
      </w:r>
      <w:r>
        <w:rPr>
          <w:i/>
        </w:rPr>
        <w:t>AdditionalSpectrumEmission</w:t>
      </w:r>
      <w:bookmarkEnd w:id="9385"/>
    </w:p>
    <w:p w14:paraId="11558E4C"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A40ACCA" w14:textId="77777777" w:rsidR="005D2A1B" w:rsidRDefault="005D2A1B" w:rsidP="005D2A1B">
      <w:pPr>
        <w:pStyle w:val="TH"/>
      </w:pPr>
      <w:r>
        <w:rPr>
          <w:i/>
        </w:rPr>
        <w:t>AdditionalSpectrumEmission</w:t>
      </w:r>
      <w:r>
        <w:t xml:space="preserve"> information element</w:t>
      </w:r>
    </w:p>
    <w:p w14:paraId="3E31772F" w14:textId="77777777" w:rsidR="005D2A1B" w:rsidRDefault="005D2A1B" w:rsidP="005D2A1B">
      <w:pPr>
        <w:pStyle w:val="PL"/>
        <w:rPr>
          <w:color w:val="808080"/>
        </w:rPr>
      </w:pPr>
      <w:r>
        <w:rPr>
          <w:color w:val="808080"/>
        </w:rPr>
        <w:t>-- ASN1START</w:t>
      </w:r>
    </w:p>
    <w:p w14:paraId="0AB60997" w14:textId="77777777" w:rsidR="005D2A1B" w:rsidRDefault="005D2A1B" w:rsidP="005D2A1B">
      <w:pPr>
        <w:pStyle w:val="PL"/>
        <w:rPr>
          <w:color w:val="808080"/>
        </w:rPr>
      </w:pPr>
      <w:r>
        <w:rPr>
          <w:color w:val="808080"/>
        </w:rPr>
        <w:t>-- TAG-ADDITIONALSPECTRUMEMISSION-START</w:t>
      </w:r>
    </w:p>
    <w:p w14:paraId="049A8C39" w14:textId="77777777" w:rsidR="005D2A1B" w:rsidRDefault="005D2A1B" w:rsidP="005D2A1B">
      <w:pPr>
        <w:pStyle w:val="PL"/>
      </w:pPr>
    </w:p>
    <w:p w14:paraId="38021A2F" w14:textId="77777777" w:rsidR="005D2A1B" w:rsidRDefault="005D2A1B" w:rsidP="005D2A1B">
      <w:pPr>
        <w:pStyle w:val="PL"/>
      </w:pPr>
      <w:r>
        <w:t>AdditionalSpectrumEmission ::=</w:t>
      </w:r>
      <w:r>
        <w:tab/>
      </w:r>
      <w:r>
        <w:tab/>
      </w:r>
      <w:r>
        <w:tab/>
      </w:r>
      <w:r>
        <w:tab/>
      </w:r>
      <w:r>
        <w:rPr>
          <w:color w:val="993366"/>
        </w:rPr>
        <w:t>INTEGER</w:t>
      </w:r>
      <w:r>
        <w:t xml:space="preserve"> (0..7)</w:t>
      </w:r>
    </w:p>
    <w:p w14:paraId="43B34EBF" w14:textId="77777777" w:rsidR="005D2A1B" w:rsidRDefault="005D2A1B" w:rsidP="005D2A1B">
      <w:pPr>
        <w:pStyle w:val="PL"/>
      </w:pPr>
    </w:p>
    <w:p w14:paraId="50E0CEC7" w14:textId="77777777" w:rsidR="005D2A1B" w:rsidRDefault="005D2A1B" w:rsidP="005D2A1B">
      <w:pPr>
        <w:pStyle w:val="PL"/>
        <w:rPr>
          <w:color w:val="808080"/>
        </w:rPr>
      </w:pPr>
      <w:r>
        <w:rPr>
          <w:color w:val="808080"/>
        </w:rPr>
        <w:t>-- TAG-ADDITIONALSPECTRUMEMISSION-STOP</w:t>
      </w:r>
    </w:p>
    <w:p w14:paraId="5B697684" w14:textId="77777777" w:rsidR="005D2A1B" w:rsidRDefault="005D2A1B" w:rsidP="005D2A1B">
      <w:pPr>
        <w:pStyle w:val="PL"/>
        <w:rPr>
          <w:color w:val="808080"/>
        </w:rPr>
      </w:pPr>
      <w:r>
        <w:rPr>
          <w:color w:val="808080"/>
        </w:rPr>
        <w:t>-- ASN1STOP</w:t>
      </w:r>
    </w:p>
    <w:p w14:paraId="77F49811" w14:textId="77777777" w:rsidR="005D2A1B" w:rsidRDefault="005D2A1B" w:rsidP="005D2A1B"/>
    <w:p w14:paraId="7D7AB683" w14:textId="77777777" w:rsidR="005D2A1B" w:rsidRDefault="005D2A1B" w:rsidP="005D2A1B">
      <w:pPr>
        <w:pStyle w:val="Heading4"/>
      </w:pPr>
      <w:bookmarkStart w:id="9386" w:name="_Toc510018579"/>
      <w:r>
        <w:t>–</w:t>
      </w:r>
      <w:r>
        <w:tab/>
      </w:r>
      <w:r>
        <w:rPr>
          <w:i/>
        </w:rPr>
        <w:t>Alpha</w:t>
      </w:r>
      <w:bookmarkEnd w:id="9386"/>
    </w:p>
    <w:p w14:paraId="67B8C6FC" w14:textId="77777777" w:rsidR="005D2A1B" w:rsidRDefault="005D2A1B" w:rsidP="005D2A1B">
      <w:r>
        <w:t xml:space="preserve">The IE Alpha defines possible values for uplink power </w:t>
      </w:r>
      <w:commentRangeStart w:id="9387"/>
      <w:r>
        <w:t>control</w:t>
      </w:r>
      <w:commentRangeEnd w:id="9387"/>
      <w:r w:rsidR="00072C6C">
        <w:rPr>
          <w:rStyle w:val="CommentReference"/>
          <w:rFonts w:ascii="Arial" w:hAnsi="Arial"/>
        </w:rPr>
        <w:commentReference w:id="9387"/>
      </w:r>
      <w:r>
        <w:t>.</w:t>
      </w:r>
    </w:p>
    <w:p w14:paraId="36B69414" w14:textId="77777777" w:rsidR="005D2A1B" w:rsidRDefault="005D2A1B" w:rsidP="005D2A1B">
      <w:pPr>
        <w:pStyle w:val="PL"/>
        <w:rPr>
          <w:color w:val="808080"/>
        </w:rPr>
      </w:pPr>
      <w:r>
        <w:rPr>
          <w:color w:val="808080"/>
        </w:rPr>
        <w:t>-- ASN1START</w:t>
      </w:r>
    </w:p>
    <w:p w14:paraId="155B97A3" w14:textId="77777777" w:rsidR="005D2A1B" w:rsidRDefault="005D2A1B" w:rsidP="005D2A1B">
      <w:pPr>
        <w:pStyle w:val="PL"/>
        <w:rPr>
          <w:color w:val="808080"/>
        </w:rPr>
      </w:pPr>
      <w:r>
        <w:rPr>
          <w:color w:val="808080"/>
        </w:rPr>
        <w:t>-- TAG-ALPHA-START</w:t>
      </w:r>
    </w:p>
    <w:p w14:paraId="75D50FEB" w14:textId="77777777" w:rsidR="005D2A1B" w:rsidRDefault="005D2A1B" w:rsidP="005D2A1B">
      <w:pPr>
        <w:pStyle w:val="PL"/>
      </w:pPr>
    </w:p>
    <w:p w14:paraId="09D0A40F"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24328654" w14:textId="77777777" w:rsidR="005D2A1B" w:rsidRDefault="005D2A1B" w:rsidP="005D2A1B">
      <w:pPr>
        <w:pStyle w:val="PL"/>
      </w:pPr>
    </w:p>
    <w:p w14:paraId="415804CE" w14:textId="77777777" w:rsidR="005D2A1B" w:rsidRDefault="005D2A1B" w:rsidP="005D2A1B">
      <w:pPr>
        <w:pStyle w:val="PL"/>
        <w:rPr>
          <w:color w:val="808080"/>
        </w:rPr>
      </w:pPr>
      <w:r>
        <w:rPr>
          <w:color w:val="808080"/>
        </w:rPr>
        <w:t>-- TAG-ALPHA-STOP</w:t>
      </w:r>
    </w:p>
    <w:p w14:paraId="68BD26D4" w14:textId="77777777" w:rsidR="005D2A1B" w:rsidRDefault="005D2A1B" w:rsidP="005D2A1B">
      <w:pPr>
        <w:pStyle w:val="PL"/>
        <w:rPr>
          <w:color w:val="808080"/>
        </w:rPr>
      </w:pPr>
      <w:r>
        <w:rPr>
          <w:color w:val="808080"/>
        </w:rPr>
        <w:t>-- ASN1STOP</w:t>
      </w:r>
    </w:p>
    <w:p w14:paraId="3B87849C" w14:textId="77777777" w:rsidR="005D2A1B" w:rsidRDefault="005D2A1B" w:rsidP="005D2A1B">
      <w:pPr>
        <w:rPr>
          <w:ins w:id="9388" w:author="Rapporteur ASN1 SA" w:date="2018-07-09T14:31:00Z"/>
        </w:rPr>
      </w:pPr>
    </w:p>
    <w:p w14:paraId="58F7163C" w14:textId="77777777" w:rsidR="005D2A1B" w:rsidRDefault="005D2A1B" w:rsidP="005D2A1B">
      <w:pPr>
        <w:pStyle w:val="Heading4"/>
        <w:rPr>
          <w:ins w:id="9389" w:author="Rapporteur ASN1 SA" w:date="2018-07-09T14:31:00Z"/>
        </w:rPr>
      </w:pPr>
      <w:ins w:id="9390" w:author="Rapporteur ASN1 SA" w:date="2018-07-09T14:31:00Z">
        <w:r>
          <w:t>–</w:t>
        </w:r>
        <w:r>
          <w:tab/>
        </w:r>
        <w:r>
          <w:rPr>
            <w:i/>
          </w:rPr>
          <w:t>AMF-Identifier</w:t>
        </w:r>
      </w:ins>
    </w:p>
    <w:p w14:paraId="1A1CD32A" w14:textId="77777777" w:rsidR="005D2A1B" w:rsidRDefault="005D2A1B" w:rsidP="005D2A1B">
      <w:pPr>
        <w:rPr>
          <w:ins w:id="9391" w:author="Rapporteur ASN1 SA" w:date="2018-07-09T14:31:00Z"/>
        </w:rPr>
      </w:pPr>
      <w:ins w:id="9392" w:author="Rapporteur ASN1 SA" w:date="2018-07-09T14:46:00Z">
        <w:r>
          <w:rPr>
            <w:rStyle w:val="CommentReference"/>
            <w:rFonts w:ascii="Arial" w:hAnsi="Arial"/>
          </w:rPr>
          <w:commentReference w:id="9393"/>
        </w:r>
      </w:ins>
      <w:ins w:id="9394" w:author="Rapporteur ASN1 SA" w:date="2018-07-09T14:31:00Z">
        <w:r>
          <w:t xml:space="preserve">The IE </w:t>
        </w:r>
        <w:r>
          <w:rPr>
            <w:i/>
          </w:rPr>
          <w:t>AMF-Identifier</w:t>
        </w:r>
      </w:ins>
      <w:ins w:id="9395" w:author="Rapporteur ASN1 SA" w:date="2018-07-09T14:34:00Z">
        <w:r>
          <w:t>(</w:t>
        </w:r>
      </w:ins>
      <w:ins w:id="9396" w:author="Rapporteur ASN1 SA" w:date="2018-07-09T14:33:00Z">
        <w:r w:rsidRPr="00384B77">
          <w:t>AMFI</w:t>
        </w:r>
      </w:ins>
      <w:ins w:id="9397" w:author="Rapporteur ASN1 SA" w:date="2018-07-09T14:34:00Z">
        <w:r>
          <w:t xml:space="preserve">)comprises of an </w:t>
        </w:r>
      </w:ins>
      <w:ins w:id="9398" w:author="Rapporteur ASN1 SA" w:date="2018-07-09T14:33:00Z">
        <w:r w:rsidRPr="00384B77">
          <w:t>AMF Region ID, an AMF Set ID and an AMF Pointer</w:t>
        </w:r>
      </w:ins>
      <w:ins w:id="9399" w:author="Rapporteur ASN1 SA" w:date="2018-07-09T14:34:00Z">
        <w:r>
          <w:t xml:space="preserve"> as specified in 23.003, section 2.10.1</w:t>
        </w:r>
      </w:ins>
      <w:ins w:id="9400" w:author="Rapporteur ASN1 SA" w:date="2018-07-09T14:35:00Z">
        <w:r>
          <w:t>.</w:t>
        </w:r>
      </w:ins>
    </w:p>
    <w:p w14:paraId="5EDDC427" w14:textId="77777777" w:rsidR="005D2A1B" w:rsidRDefault="005D2A1B" w:rsidP="005D2A1B">
      <w:pPr>
        <w:pStyle w:val="TH"/>
        <w:rPr>
          <w:ins w:id="9401" w:author="Rapporteur ASN1 SA" w:date="2018-07-09T14:31:00Z"/>
        </w:rPr>
      </w:pPr>
      <w:ins w:id="9402" w:author="Rapporteur ASN1 SA" w:date="2018-07-09T14:31:00Z">
        <w:r>
          <w:rPr>
            <w:i/>
          </w:rPr>
          <w:t>AMF-Identifier</w:t>
        </w:r>
        <w:r>
          <w:t xml:space="preserve"> information element</w:t>
        </w:r>
      </w:ins>
    </w:p>
    <w:p w14:paraId="7CBAFA76" w14:textId="77777777" w:rsidR="005D2A1B" w:rsidRDefault="005D2A1B" w:rsidP="005D2A1B">
      <w:pPr>
        <w:pStyle w:val="PL"/>
        <w:rPr>
          <w:ins w:id="9403" w:author="Rapporteur ASN1 SA" w:date="2018-07-09T14:31:00Z"/>
        </w:rPr>
      </w:pPr>
      <w:ins w:id="9404" w:author="Rapporteur ASN1 SA" w:date="2018-07-09T14:31:00Z">
        <w:r>
          <w:t>-- ASN1START</w:t>
        </w:r>
      </w:ins>
    </w:p>
    <w:p w14:paraId="2C276918" w14:textId="77777777" w:rsidR="005D2A1B" w:rsidRDefault="005D2A1B" w:rsidP="005D2A1B">
      <w:pPr>
        <w:pStyle w:val="PL"/>
        <w:rPr>
          <w:ins w:id="9405" w:author="Rapporteur ASN1 SA" w:date="2018-07-09T14:31:00Z"/>
        </w:rPr>
      </w:pPr>
      <w:ins w:id="9406" w:author="Rapporteur ASN1 SA" w:date="2018-07-09T14:31:00Z">
        <w:r>
          <w:t>-- TAG-AMF-IDENTIFIER-START</w:t>
        </w:r>
      </w:ins>
    </w:p>
    <w:p w14:paraId="7EF78AAB" w14:textId="77777777" w:rsidR="005D2A1B" w:rsidRDefault="005D2A1B" w:rsidP="005D2A1B">
      <w:pPr>
        <w:pStyle w:val="PL"/>
        <w:rPr>
          <w:ins w:id="9407" w:author="Rapporteur ASN1 SA" w:date="2018-07-09T14:31:00Z"/>
        </w:rPr>
      </w:pPr>
    </w:p>
    <w:p w14:paraId="798FB0DD" w14:textId="77777777" w:rsidR="005D2A1B" w:rsidRDefault="005D2A1B" w:rsidP="005D2A1B">
      <w:pPr>
        <w:pStyle w:val="PL"/>
        <w:rPr>
          <w:ins w:id="9408" w:author="Rapporteur ASN1 SA" w:date="2018-07-09T14:32:00Z"/>
        </w:rPr>
      </w:pPr>
      <w:ins w:id="9409"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1880FA1C" w14:textId="77777777" w:rsidR="005D2A1B" w:rsidRDefault="005D2A1B" w:rsidP="005D2A1B">
      <w:pPr>
        <w:pStyle w:val="PL"/>
        <w:rPr>
          <w:ins w:id="9410" w:author="Rapporteur ASN1 SA" w:date="2018-07-09T14:31:00Z"/>
        </w:rPr>
      </w:pPr>
    </w:p>
    <w:p w14:paraId="2707C656" w14:textId="77777777" w:rsidR="005D2A1B" w:rsidRDefault="005D2A1B" w:rsidP="005D2A1B">
      <w:pPr>
        <w:pStyle w:val="PL"/>
        <w:rPr>
          <w:ins w:id="9411" w:author="Rapporteur ASN1 SA" w:date="2018-07-09T14:31:00Z"/>
        </w:rPr>
      </w:pPr>
      <w:ins w:id="9412" w:author="Rapporteur ASN1 SA" w:date="2018-07-09T14:31:00Z">
        <w:r>
          <w:t>-- TAG-AMF-IDENTIFIER-STOP</w:t>
        </w:r>
      </w:ins>
    </w:p>
    <w:p w14:paraId="705093A0" w14:textId="77777777" w:rsidR="005D2A1B" w:rsidRPr="00384B77" w:rsidRDefault="005D2A1B" w:rsidP="005D2A1B">
      <w:pPr>
        <w:pStyle w:val="PL"/>
      </w:pPr>
      <w:ins w:id="9413" w:author="Rapporteur ASN1 SA" w:date="2018-07-09T14:31:00Z">
        <w:r>
          <w:t>-- ASN1STOP</w:t>
        </w:r>
      </w:ins>
    </w:p>
    <w:p w14:paraId="5E3C5EC7" w14:textId="77777777" w:rsidR="005D2A1B" w:rsidDel="00D57C52" w:rsidRDefault="005D2A1B" w:rsidP="005D2A1B">
      <w:pPr>
        <w:pStyle w:val="Heading4"/>
        <w:rPr>
          <w:ins w:id="9414" w:author="SA R2 -1807910" w:date="2018-05-15T07:44:00Z"/>
          <w:del w:id="9415" w:author="Rapporteur ASN1 SA" w:date="2018-07-09T14:44:00Z"/>
        </w:rPr>
      </w:pPr>
      <w:bookmarkStart w:id="9416" w:name="_Toc510018580"/>
      <w:ins w:id="9417" w:author="SA R2 -1807910" w:date="2018-05-15T07:44:00Z">
        <w:del w:id="9418" w:author="Rapporteur ASN1 SA" w:date="2018-07-09T14:44:00Z">
          <w:r w:rsidDel="00D57C52">
            <w:delText>–</w:delText>
          </w:r>
          <w:r w:rsidDel="00D57C52">
            <w:tab/>
          </w:r>
          <w:r w:rsidDel="00D57C52">
            <w:rPr>
              <w:i/>
            </w:rPr>
            <w:delText>AMF-RegionID</w:delText>
          </w:r>
        </w:del>
      </w:ins>
    </w:p>
    <w:p w14:paraId="4D0CE9A9" w14:textId="77777777" w:rsidR="005D2A1B" w:rsidDel="00D57C52" w:rsidRDefault="005D2A1B" w:rsidP="005D2A1B">
      <w:pPr>
        <w:rPr>
          <w:ins w:id="9419" w:author="SA R2 -1807910" w:date="2018-05-15T07:44:00Z"/>
          <w:del w:id="9420" w:author="Rapporteur ASN1 SA" w:date="2018-07-09T14:44:00Z"/>
        </w:rPr>
      </w:pPr>
      <w:ins w:id="9421" w:author="SA R2 -1807910" w:date="2018-05-15T07:44:00Z">
        <w:del w:id="9422"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036CCB6B" w14:textId="77777777" w:rsidR="005D2A1B" w:rsidDel="00D57C52" w:rsidRDefault="005D2A1B" w:rsidP="005D2A1B">
      <w:pPr>
        <w:pStyle w:val="TH"/>
        <w:rPr>
          <w:ins w:id="9423" w:author="SA R2 -1807910" w:date="2018-05-15T07:44:00Z"/>
          <w:del w:id="9424" w:author="Rapporteur ASN1 SA" w:date="2018-07-09T14:44:00Z"/>
        </w:rPr>
      </w:pPr>
      <w:ins w:id="9425" w:author="SA R2 -1807910" w:date="2018-05-15T07:44:00Z">
        <w:del w:id="9426" w:author="Rapporteur ASN1 SA" w:date="2018-07-09T14:44:00Z">
          <w:r w:rsidDel="00D57C52">
            <w:rPr>
              <w:bCs/>
              <w:i/>
              <w:iCs/>
            </w:rPr>
            <w:delText>AMF-RegionID</w:delText>
          </w:r>
          <w:r w:rsidDel="00D57C52">
            <w:delText xml:space="preserve"> information element</w:delText>
          </w:r>
        </w:del>
      </w:ins>
    </w:p>
    <w:p w14:paraId="7FC4853C" w14:textId="77777777" w:rsidR="005D2A1B" w:rsidDel="00D57C52" w:rsidRDefault="005D2A1B" w:rsidP="005D2A1B">
      <w:pPr>
        <w:pStyle w:val="PL"/>
        <w:rPr>
          <w:ins w:id="9427" w:author="SA R2 -1807910" w:date="2018-05-15T07:44:00Z"/>
          <w:del w:id="9428" w:author="Rapporteur ASN1 SA" w:date="2018-07-09T14:44:00Z"/>
        </w:rPr>
      </w:pPr>
      <w:ins w:id="9429" w:author="SA R2 -1807910" w:date="2018-05-15T07:44:00Z">
        <w:del w:id="9430" w:author="Rapporteur ASN1 SA" w:date="2018-07-09T14:44:00Z">
          <w:r w:rsidDel="00D57C52">
            <w:delText>-- ASN1START</w:delText>
          </w:r>
        </w:del>
      </w:ins>
    </w:p>
    <w:p w14:paraId="313845EF" w14:textId="77777777" w:rsidR="005D2A1B" w:rsidDel="00D57C52" w:rsidRDefault="005D2A1B" w:rsidP="005D2A1B">
      <w:pPr>
        <w:pStyle w:val="PL"/>
        <w:rPr>
          <w:ins w:id="9431" w:author="SA R2 -1807910" w:date="2018-05-15T07:44:00Z"/>
          <w:del w:id="9432" w:author="Rapporteur ASN1 SA" w:date="2018-07-09T14:44:00Z"/>
        </w:rPr>
      </w:pPr>
      <w:ins w:id="9433" w:author="SA R2 -1807910" w:date="2018-05-15T07:44:00Z">
        <w:del w:id="9434" w:author="Rapporteur ASN1 SA" w:date="2018-07-09T14:44:00Z">
          <w:r w:rsidDel="00D57C52">
            <w:delText>-- TAG-AMF-REGION</w:delText>
          </w:r>
        </w:del>
        <w:del w:id="9435" w:author="Rapporteur ASN1 SA" w:date="2018-06-28T16:42:00Z">
          <w:r>
            <w:delText>-</w:delText>
          </w:r>
        </w:del>
        <w:del w:id="9436" w:author="Rapporteur ASN1 SA" w:date="2018-07-09T14:44:00Z">
          <w:r w:rsidDel="00D57C52">
            <w:delText>ID-START</w:delText>
          </w:r>
        </w:del>
      </w:ins>
    </w:p>
    <w:p w14:paraId="56DFB478" w14:textId="77777777" w:rsidR="005D2A1B" w:rsidDel="00D57C52" w:rsidRDefault="005D2A1B" w:rsidP="005D2A1B">
      <w:pPr>
        <w:pStyle w:val="PL"/>
        <w:rPr>
          <w:ins w:id="9437" w:author="SA R2 -1807910" w:date="2018-05-15T07:44:00Z"/>
          <w:del w:id="9438" w:author="Rapporteur ASN1 SA" w:date="2018-07-09T14:44:00Z"/>
          <w:lang w:val="en-US" w:eastAsia="en-US"/>
        </w:rPr>
      </w:pPr>
    </w:p>
    <w:p w14:paraId="5F1B46D8" w14:textId="77777777" w:rsidR="005D2A1B" w:rsidDel="00D57C52" w:rsidRDefault="005D2A1B" w:rsidP="005D2A1B">
      <w:pPr>
        <w:pStyle w:val="PL"/>
        <w:rPr>
          <w:ins w:id="9439" w:author="SA R2 -1807910" w:date="2018-05-15T07:44:00Z"/>
          <w:del w:id="9440" w:author="Rapporteur ASN1 SA" w:date="2018-07-09T14:44:00Z"/>
          <w:lang w:val="en-US" w:eastAsia="en-US"/>
        </w:rPr>
      </w:pPr>
      <w:ins w:id="9441" w:author="SA R2 -1807910" w:date="2018-05-15T07:44:00Z">
        <w:del w:id="9442"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3" w:author="Rapporteur ASN1 SA" w:date="2018-06-28T16:50:00Z">
          <w:r>
            <w:rPr>
              <w:lang w:val="en-US" w:eastAsia="en-US"/>
            </w:rPr>
            <w:delText>16</w:delText>
          </w:r>
        </w:del>
        <w:del w:id="9444" w:author="Rapporteur ASN1 SA" w:date="2018-07-09T14:44:00Z">
          <w:r w:rsidDel="00D57C52">
            <w:rPr>
              <w:lang w:val="en-US" w:eastAsia="en-US"/>
            </w:rPr>
            <w:delText>))</w:delText>
          </w:r>
        </w:del>
      </w:ins>
    </w:p>
    <w:p w14:paraId="3479B1D9" w14:textId="77777777" w:rsidR="005D2A1B" w:rsidDel="00D57C52" w:rsidRDefault="005D2A1B" w:rsidP="005D2A1B">
      <w:pPr>
        <w:pStyle w:val="PL"/>
        <w:rPr>
          <w:ins w:id="9445" w:author="SA R2 -1807910" w:date="2018-05-15T07:44:00Z"/>
          <w:del w:id="9446" w:author="Rapporteur ASN1 SA" w:date="2018-07-09T14:44:00Z"/>
          <w:lang w:val="en-US" w:eastAsia="en-US"/>
        </w:rPr>
      </w:pPr>
    </w:p>
    <w:p w14:paraId="3BA8A275" w14:textId="77777777" w:rsidR="005D2A1B" w:rsidDel="00D57C52" w:rsidRDefault="005D2A1B" w:rsidP="005D2A1B">
      <w:pPr>
        <w:pStyle w:val="PL"/>
        <w:rPr>
          <w:ins w:id="9447" w:author="SA R2 -1807910" w:date="2018-05-15T07:44:00Z"/>
          <w:del w:id="9448" w:author="Rapporteur ASN1 SA" w:date="2018-07-09T14:44:00Z"/>
          <w:rFonts w:eastAsia="MS Mincho"/>
        </w:rPr>
      </w:pPr>
      <w:ins w:id="9449" w:author="SA R2 -1807910" w:date="2018-05-15T07:44:00Z">
        <w:del w:id="9450" w:author="Rapporteur ASN1 SA" w:date="2018-07-09T14:44:00Z">
          <w:r w:rsidDel="00D57C52">
            <w:rPr>
              <w:rFonts w:eastAsia="MS Mincho"/>
            </w:rPr>
            <w:delText>-- TAG-AMF-REGION</w:delText>
          </w:r>
        </w:del>
        <w:del w:id="9451" w:author="Rapporteur ASN1 SA" w:date="2018-06-28T16:42:00Z">
          <w:r>
            <w:rPr>
              <w:rFonts w:eastAsia="MS Mincho"/>
            </w:rPr>
            <w:delText>-</w:delText>
          </w:r>
        </w:del>
        <w:del w:id="9452" w:author="Rapporteur ASN1 SA" w:date="2018-07-09T14:44:00Z">
          <w:r w:rsidDel="00D57C52">
            <w:rPr>
              <w:rFonts w:eastAsia="MS Mincho"/>
            </w:rPr>
            <w:delText>ID-STOP</w:delText>
          </w:r>
        </w:del>
      </w:ins>
    </w:p>
    <w:p w14:paraId="4F6D2710" w14:textId="77777777" w:rsidR="005D2A1B" w:rsidDel="00D57C52" w:rsidRDefault="005D2A1B" w:rsidP="005D2A1B">
      <w:pPr>
        <w:pStyle w:val="PL"/>
        <w:rPr>
          <w:ins w:id="9453" w:author="SA R2 -1807910" w:date="2018-05-15T07:44:00Z"/>
          <w:del w:id="9454" w:author="Rapporteur ASN1 SA" w:date="2018-07-09T14:44:00Z"/>
        </w:rPr>
      </w:pPr>
      <w:ins w:id="9455" w:author="SA R2 -1807910" w:date="2018-05-15T07:44:00Z">
        <w:del w:id="9456" w:author="Rapporteur ASN1 SA" w:date="2018-07-09T14:44:00Z">
          <w:r w:rsidDel="00D57C52">
            <w:delText>-- ASN1STOP</w:delText>
          </w:r>
        </w:del>
      </w:ins>
    </w:p>
    <w:p w14:paraId="2980725F" w14:textId="77777777" w:rsidR="005D2A1B" w:rsidDel="00D57C52" w:rsidRDefault="005D2A1B" w:rsidP="005D2A1B">
      <w:pPr>
        <w:pStyle w:val="Heading4"/>
        <w:rPr>
          <w:ins w:id="9457" w:author="SA R2 -1807910" w:date="2018-05-15T07:44:00Z"/>
          <w:del w:id="9458" w:author="Rapporteur ASN1 SA" w:date="2018-07-09T14:44:00Z"/>
        </w:rPr>
      </w:pPr>
      <w:ins w:id="9459" w:author="SA R2 -1807910" w:date="2018-05-15T07:44:00Z">
        <w:del w:id="9460" w:author="Rapporteur ASN1 SA" w:date="2018-07-09T14:44:00Z">
          <w:r w:rsidDel="00D57C52">
            <w:delText>–</w:delText>
          </w:r>
          <w:r w:rsidDel="00D57C52">
            <w:tab/>
          </w:r>
          <w:r w:rsidDel="00D57C52">
            <w:rPr>
              <w:i/>
            </w:rPr>
            <w:delText>AMF-SetID</w:delText>
          </w:r>
        </w:del>
      </w:ins>
    </w:p>
    <w:p w14:paraId="3FB06D05" w14:textId="77777777" w:rsidR="005D2A1B" w:rsidDel="00D57C52" w:rsidRDefault="005D2A1B" w:rsidP="005D2A1B">
      <w:pPr>
        <w:rPr>
          <w:ins w:id="9461" w:author="SA R2 -1807910" w:date="2018-05-15T07:44:00Z"/>
          <w:del w:id="9462" w:author="Rapporteur ASN1 SA" w:date="2018-07-09T14:44:00Z"/>
        </w:rPr>
      </w:pPr>
      <w:ins w:id="9463" w:author="SA R2 -1807910" w:date="2018-05-15T07:44:00Z">
        <w:del w:id="9464"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6E532FBB" w14:textId="77777777" w:rsidR="005D2A1B" w:rsidDel="00D57C52" w:rsidRDefault="005D2A1B" w:rsidP="005D2A1B">
      <w:pPr>
        <w:pStyle w:val="TH"/>
        <w:rPr>
          <w:ins w:id="9465" w:author="SA R2 -1807910" w:date="2018-05-15T07:44:00Z"/>
          <w:del w:id="9466" w:author="Rapporteur ASN1 SA" w:date="2018-07-09T14:44:00Z"/>
        </w:rPr>
      </w:pPr>
      <w:ins w:id="9467" w:author="SA R2 -1807910" w:date="2018-05-15T07:44:00Z">
        <w:del w:id="9468" w:author="Rapporteur ASN1 SA" w:date="2018-07-09T14:44:00Z">
          <w:r w:rsidDel="00D57C52">
            <w:rPr>
              <w:bCs/>
              <w:i/>
              <w:iCs/>
            </w:rPr>
            <w:delText>AMF-SetI</w:delText>
          </w:r>
        </w:del>
      </w:ins>
      <w:ins w:id="9469" w:author="SA R2 -1807910" w:date="2018-05-15T10:15:00Z">
        <w:del w:id="9470" w:author="Rapporteur ASN1 SA" w:date="2018-07-09T14:44:00Z">
          <w:r w:rsidDel="00D57C52">
            <w:rPr>
              <w:bCs/>
              <w:i/>
              <w:iCs/>
            </w:rPr>
            <w:delText>d</w:delText>
          </w:r>
        </w:del>
      </w:ins>
      <w:ins w:id="9471" w:author="SA R2 -1807910" w:date="2018-05-15T07:44:00Z">
        <w:del w:id="9472" w:author="Rapporteur ASN1 SA" w:date="2018-07-09T14:44:00Z">
          <w:r w:rsidDel="00D57C52">
            <w:delText xml:space="preserve"> information element</w:delText>
          </w:r>
        </w:del>
      </w:ins>
    </w:p>
    <w:p w14:paraId="085B0DC0" w14:textId="77777777" w:rsidR="005D2A1B" w:rsidDel="00D57C52" w:rsidRDefault="005D2A1B" w:rsidP="005D2A1B">
      <w:pPr>
        <w:pStyle w:val="PL"/>
        <w:rPr>
          <w:ins w:id="9473" w:author="SA R2 -1807910" w:date="2018-05-15T07:44:00Z"/>
          <w:del w:id="9474" w:author="Rapporteur ASN1 SA" w:date="2018-07-09T14:44:00Z"/>
        </w:rPr>
      </w:pPr>
      <w:ins w:id="9475" w:author="SA R2 -1807910" w:date="2018-05-15T07:44:00Z">
        <w:del w:id="9476" w:author="Rapporteur ASN1 SA" w:date="2018-07-09T14:44:00Z">
          <w:r w:rsidDel="00D57C52">
            <w:delText>-- ASN1START</w:delText>
          </w:r>
        </w:del>
      </w:ins>
    </w:p>
    <w:p w14:paraId="282B391F" w14:textId="77777777" w:rsidR="005D2A1B" w:rsidDel="00D57C52" w:rsidRDefault="005D2A1B" w:rsidP="005D2A1B">
      <w:pPr>
        <w:pStyle w:val="PL"/>
        <w:rPr>
          <w:ins w:id="9477" w:author="SA R2 -1807910" w:date="2018-05-15T07:44:00Z"/>
          <w:del w:id="9478" w:author="Rapporteur ASN1 SA" w:date="2018-07-09T14:44:00Z"/>
          <w:rFonts w:eastAsia="MS Mincho"/>
        </w:rPr>
      </w:pPr>
      <w:ins w:id="9479" w:author="SA R2 -1807910" w:date="2018-05-15T07:44:00Z">
        <w:del w:id="9480" w:author="Rapporteur ASN1 SA" w:date="2018-07-09T14:44:00Z">
          <w:r w:rsidDel="00D57C52">
            <w:rPr>
              <w:rFonts w:eastAsia="MS Mincho"/>
            </w:rPr>
            <w:delText>-- TAG-AMF-SET</w:delText>
          </w:r>
        </w:del>
        <w:del w:id="9481" w:author="Rapporteur ASN1 SA" w:date="2018-06-28T16:53:00Z">
          <w:r>
            <w:rPr>
              <w:rFonts w:eastAsia="MS Mincho"/>
            </w:rPr>
            <w:delText>-</w:delText>
          </w:r>
        </w:del>
        <w:del w:id="9482" w:author="Rapporteur ASN1 SA" w:date="2018-07-09T14:44:00Z">
          <w:r w:rsidDel="00D57C52">
            <w:rPr>
              <w:rFonts w:eastAsia="MS Mincho"/>
            </w:rPr>
            <w:delText>ID-START</w:delText>
          </w:r>
        </w:del>
      </w:ins>
    </w:p>
    <w:p w14:paraId="1D3B20D9" w14:textId="77777777" w:rsidR="005D2A1B" w:rsidDel="00D57C52" w:rsidRDefault="005D2A1B" w:rsidP="005D2A1B">
      <w:pPr>
        <w:pStyle w:val="PL"/>
        <w:rPr>
          <w:ins w:id="9483" w:author="SA R2 -1807910" w:date="2018-05-15T07:44:00Z"/>
          <w:del w:id="9484" w:author="Rapporteur ASN1 SA" w:date="2018-07-09T14:44:00Z"/>
          <w:lang w:val="en-US" w:eastAsia="en-US"/>
        </w:rPr>
      </w:pPr>
    </w:p>
    <w:p w14:paraId="0067DC5C" w14:textId="77777777" w:rsidR="005D2A1B" w:rsidDel="00D57C52" w:rsidRDefault="005D2A1B" w:rsidP="005D2A1B">
      <w:pPr>
        <w:pStyle w:val="PL"/>
        <w:rPr>
          <w:ins w:id="9485" w:author="SA R2 -1807910" w:date="2018-05-15T07:44:00Z"/>
          <w:del w:id="9486" w:author="Rapporteur ASN1 SA" w:date="2018-07-09T14:44:00Z"/>
          <w:lang w:val="en-US" w:eastAsia="en-US"/>
        </w:rPr>
      </w:pPr>
      <w:ins w:id="9487" w:author="SA R2 -1807910" w:date="2018-05-15T07:44:00Z">
        <w:del w:id="9488"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89" w:author="Rapporteur ASN1 SA" w:date="2018-06-28T16:52:00Z">
          <w:r>
            <w:rPr>
              <w:lang w:val="en-US" w:eastAsia="en-US"/>
            </w:rPr>
            <w:delText>4</w:delText>
          </w:r>
        </w:del>
        <w:del w:id="9490" w:author="Rapporteur ASN1 SA" w:date="2018-07-09T14:44:00Z">
          <w:r w:rsidDel="00D57C52">
            <w:rPr>
              <w:lang w:val="en-US" w:eastAsia="en-US"/>
            </w:rPr>
            <w:delText>))</w:delText>
          </w:r>
        </w:del>
      </w:ins>
    </w:p>
    <w:p w14:paraId="2B7D5964" w14:textId="77777777" w:rsidR="005D2A1B" w:rsidDel="00D57C52" w:rsidRDefault="005D2A1B" w:rsidP="005D2A1B">
      <w:pPr>
        <w:pStyle w:val="PL"/>
        <w:rPr>
          <w:ins w:id="9491" w:author="SA R2 -1807910" w:date="2018-05-15T07:44:00Z"/>
          <w:del w:id="9492" w:author="Rapporteur ASN1 SA" w:date="2018-07-09T14:44:00Z"/>
          <w:lang w:val="en-US" w:eastAsia="en-US"/>
        </w:rPr>
      </w:pPr>
    </w:p>
    <w:p w14:paraId="02DB0C01" w14:textId="77777777" w:rsidR="005D2A1B" w:rsidDel="00D57C52" w:rsidRDefault="005D2A1B" w:rsidP="005D2A1B">
      <w:pPr>
        <w:pStyle w:val="PL"/>
        <w:rPr>
          <w:ins w:id="9493" w:author="SA R2 -1807910" w:date="2018-05-15T07:44:00Z"/>
          <w:del w:id="9494" w:author="Rapporteur ASN1 SA" w:date="2018-07-09T14:44:00Z"/>
          <w:rFonts w:eastAsia="MS Mincho"/>
        </w:rPr>
      </w:pPr>
      <w:ins w:id="9495" w:author="SA R2 -1807910" w:date="2018-05-15T07:44:00Z">
        <w:del w:id="9496" w:author="Rapporteur ASN1 SA" w:date="2018-07-09T14:44:00Z">
          <w:r w:rsidDel="00D57C52">
            <w:rPr>
              <w:rFonts w:eastAsia="MS Mincho"/>
            </w:rPr>
            <w:delText>-- TAG-AMF-SET</w:delText>
          </w:r>
        </w:del>
        <w:del w:id="9497" w:author="Rapporteur ASN1 SA" w:date="2018-06-28T16:53:00Z">
          <w:r>
            <w:rPr>
              <w:rFonts w:eastAsia="MS Mincho"/>
            </w:rPr>
            <w:delText>-</w:delText>
          </w:r>
        </w:del>
        <w:del w:id="9498" w:author="Rapporteur ASN1 SA" w:date="2018-07-09T14:44:00Z">
          <w:r w:rsidDel="00D57C52">
            <w:rPr>
              <w:rFonts w:eastAsia="MS Mincho"/>
            </w:rPr>
            <w:delText>ID-STOP</w:delText>
          </w:r>
        </w:del>
      </w:ins>
    </w:p>
    <w:p w14:paraId="2868267B" w14:textId="77777777" w:rsidR="005D2A1B" w:rsidDel="00D57C52" w:rsidRDefault="005D2A1B" w:rsidP="005D2A1B">
      <w:pPr>
        <w:pStyle w:val="PL"/>
        <w:rPr>
          <w:ins w:id="9499" w:author="SA R2 -1807910" w:date="2018-05-15T07:44:00Z"/>
          <w:del w:id="9500" w:author="Rapporteur ASN1 SA" w:date="2018-07-09T14:44:00Z"/>
        </w:rPr>
      </w:pPr>
      <w:ins w:id="9501" w:author="SA R2 -1807910" w:date="2018-05-15T07:44:00Z">
        <w:del w:id="9502" w:author="Rapporteur ASN1 SA" w:date="2018-07-09T14:44:00Z">
          <w:r w:rsidDel="00D57C52">
            <w:delText>-- ASN1STOP</w:delText>
          </w:r>
        </w:del>
      </w:ins>
    </w:p>
    <w:p w14:paraId="3E99054B" w14:textId="77777777" w:rsidR="005D2A1B" w:rsidDel="00D57C52" w:rsidRDefault="005D2A1B" w:rsidP="005D2A1B">
      <w:pPr>
        <w:pStyle w:val="Heading4"/>
        <w:rPr>
          <w:ins w:id="9503" w:author="SA R2 -1807910" w:date="2018-05-15T07:44:00Z"/>
          <w:del w:id="9504" w:author="Rapporteur ASN1 SA" w:date="2018-07-09T14:44:00Z"/>
        </w:rPr>
      </w:pPr>
      <w:ins w:id="9505" w:author="SA R2 -1807910" w:date="2018-05-15T07:44:00Z">
        <w:del w:id="9506" w:author="Rapporteur ASN1 SA" w:date="2018-07-09T14:44:00Z">
          <w:r w:rsidDel="00D57C52">
            <w:delText>–</w:delText>
          </w:r>
          <w:r w:rsidDel="00D57C52">
            <w:tab/>
          </w:r>
          <w:r w:rsidDel="00D57C52">
            <w:rPr>
              <w:i/>
            </w:rPr>
            <w:delText>AMF-Pointer</w:delText>
          </w:r>
        </w:del>
      </w:ins>
    </w:p>
    <w:p w14:paraId="0F6CD91A" w14:textId="77777777" w:rsidR="005D2A1B" w:rsidDel="00D57C52" w:rsidRDefault="005D2A1B" w:rsidP="005D2A1B">
      <w:pPr>
        <w:rPr>
          <w:ins w:id="9507" w:author="SA R2 -1807910" w:date="2018-05-15T07:44:00Z"/>
          <w:del w:id="9508" w:author="Rapporteur ASN1 SA" w:date="2018-07-09T14:44:00Z"/>
        </w:rPr>
      </w:pPr>
      <w:ins w:id="9509" w:author="SA R2 -1807910" w:date="2018-05-15T07:44:00Z">
        <w:del w:id="9510"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5DD17F87" w14:textId="77777777" w:rsidR="005D2A1B" w:rsidDel="00D57C52" w:rsidRDefault="005D2A1B" w:rsidP="005D2A1B">
      <w:pPr>
        <w:pStyle w:val="TH"/>
        <w:rPr>
          <w:ins w:id="9511" w:author="SA R2 -1807910" w:date="2018-05-15T07:44:00Z"/>
          <w:del w:id="9512" w:author="Rapporteur ASN1 SA" w:date="2018-07-09T14:44:00Z"/>
        </w:rPr>
      </w:pPr>
      <w:ins w:id="9513" w:author="SA R2 -1807910" w:date="2018-05-15T07:44:00Z">
        <w:del w:id="9514" w:author="Rapporteur ASN1 SA" w:date="2018-07-09T14:44:00Z">
          <w:r w:rsidDel="00D57C52">
            <w:rPr>
              <w:bCs/>
              <w:i/>
              <w:iCs/>
            </w:rPr>
            <w:lastRenderedPageBreak/>
            <w:delText>AMF-Pointer</w:delText>
          </w:r>
          <w:r w:rsidDel="00D57C52">
            <w:delText>information element</w:delText>
          </w:r>
        </w:del>
      </w:ins>
    </w:p>
    <w:p w14:paraId="49164A04" w14:textId="77777777" w:rsidR="005D2A1B" w:rsidDel="00D57C52" w:rsidRDefault="005D2A1B" w:rsidP="005D2A1B">
      <w:pPr>
        <w:pStyle w:val="PL"/>
        <w:rPr>
          <w:ins w:id="9515" w:author="SA R2 -1807910" w:date="2018-05-15T07:44:00Z"/>
          <w:del w:id="9516" w:author="Rapporteur ASN1 SA" w:date="2018-07-09T14:44:00Z"/>
        </w:rPr>
      </w:pPr>
      <w:ins w:id="9517" w:author="SA R2 -1807910" w:date="2018-05-15T07:44:00Z">
        <w:del w:id="9518" w:author="Rapporteur ASN1 SA" w:date="2018-07-09T14:44:00Z">
          <w:r w:rsidDel="00D57C52">
            <w:delText>-- ASN1START</w:delText>
          </w:r>
        </w:del>
      </w:ins>
    </w:p>
    <w:p w14:paraId="77224B79" w14:textId="77777777" w:rsidR="005D2A1B" w:rsidDel="00D57C52" w:rsidRDefault="005D2A1B" w:rsidP="005D2A1B">
      <w:pPr>
        <w:pStyle w:val="PL"/>
        <w:rPr>
          <w:ins w:id="9519" w:author="SA R2 -1807910" w:date="2018-05-15T07:44:00Z"/>
          <w:del w:id="9520" w:author="Rapporteur ASN1 SA" w:date="2018-07-09T14:44:00Z"/>
          <w:rFonts w:eastAsia="MS Mincho"/>
        </w:rPr>
      </w:pPr>
      <w:ins w:id="9521" w:author="SA R2 -1807910" w:date="2018-05-15T07:44:00Z">
        <w:del w:id="9522" w:author="Rapporteur ASN1 SA" w:date="2018-07-09T14:44:00Z">
          <w:r w:rsidDel="00D57C52">
            <w:rPr>
              <w:rFonts w:eastAsia="MS Mincho"/>
            </w:rPr>
            <w:delText>-- TAG-AMF-POINTER-START</w:delText>
          </w:r>
        </w:del>
      </w:ins>
    </w:p>
    <w:p w14:paraId="79B660DB" w14:textId="77777777" w:rsidR="005D2A1B" w:rsidDel="00D57C52" w:rsidRDefault="005D2A1B" w:rsidP="005D2A1B">
      <w:pPr>
        <w:pStyle w:val="PL"/>
        <w:rPr>
          <w:ins w:id="9523" w:author="SA R2 -1807910" w:date="2018-05-15T07:44:00Z"/>
          <w:del w:id="9524" w:author="Rapporteur ASN1 SA" w:date="2018-07-09T14:44:00Z"/>
          <w:lang w:val="en-US" w:eastAsia="en-US"/>
        </w:rPr>
      </w:pPr>
    </w:p>
    <w:p w14:paraId="64AEB428" w14:textId="77777777" w:rsidR="005D2A1B" w:rsidDel="00D57C52" w:rsidRDefault="005D2A1B" w:rsidP="005D2A1B">
      <w:pPr>
        <w:pStyle w:val="PL"/>
        <w:rPr>
          <w:ins w:id="9525" w:author="SA R2 -1807910" w:date="2018-05-15T07:44:00Z"/>
          <w:del w:id="9526" w:author="Rapporteur ASN1 SA" w:date="2018-07-09T14:44:00Z"/>
          <w:lang w:val="en-US" w:eastAsia="en-US"/>
        </w:rPr>
      </w:pPr>
      <w:ins w:id="9527" w:author="SA R2 -1807910" w:date="2018-05-15T07:44:00Z">
        <w:del w:id="9528"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29" w:author="Rapporteur ASN1 SA" w:date="2018-06-28T16:52:00Z">
          <w:r>
            <w:rPr>
              <w:lang w:val="en-US" w:eastAsia="en-US"/>
            </w:rPr>
            <w:delText>4</w:delText>
          </w:r>
        </w:del>
        <w:del w:id="9530" w:author="Rapporteur ASN1 SA" w:date="2018-07-09T14:44:00Z">
          <w:r w:rsidDel="00D57C52">
            <w:rPr>
              <w:lang w:val="en-US" w:eastAsia="en-US"/>
            </w:rPr>
            <w:delText>))</w:delText>
          </w:r>
        </w:del>
      </w:ins>
    </w:p>
    <w:p w14:paraId="1D425373" w14:textId="77777777" w:rsidR="005D2A1B" w:rsidDel="00D57C52" w:rsidRDefault="005D2A1B" w:rsidP="005D2A1B">
      <w:pPr>
        <w:pStyle w:val="PL"/>
        <w:rPr>
          <w:ins w:id="9531" w:author="SA R2 -1807910" w:date="2018-05-15T07:44:00Z"/>
          <w:del w:id="9532" w:author="Rapporteur ASN1 SA" w:date="2018-07-09T14:44:00Z"/>
          <w:lang w:val="en-US" w:eastAsia="en-US"/>
        </w:rPr>
      </w:pPr>
    </w:p>
    <w:p w14:paraId="1488325B" w14:textId="77777777" w:rsidR="005D2A1B" w:rsidDel="00D57C52" w:rsidRDefault="005D2A1B" w:rsidP="005D2A1B">
      <w:pPr>
        <w:pStyle w:val="PL"/>
        <w:rPr>
          <w:ins w:id="9533" w:author="SA R2 -1807910" w:date="2018-05-15T07:44:00Z"/>
          <w:del w:id="9534" w:author="Rapporteur ASN1 SA" w:date="2018-07-09T14:44:00Z"/>
          <w:rFonts w:eastAsia="MS Mincho"/>
        </w:rPr>
      </w:pPr>
      <w:ins w:id="9535" w:author="SA R2 -1807910" w:date="2018-05-15T07:44:00Z">
        <w:del w:id="9536" w:author="Rapporteur ASN1 SA" w:date="2018-07-09T14:44:00Z">
          <w:r w:rsidDel="00D57C52">
            <w:rPr>
              <w:rFonts w:eastAsia="MS Mincho"/>
            </w:rPr>
            <w:delText>-- TAG-AMF-POINTER-STOP</w:delText>
          </w:r>
        </w:del>
      </w:ins>
    </w:p>
    <w:p w14:paraId="48007CCA" w14:textId="77777777" w:rsidR="005D2A1B" w:rsidDel="00D57C52" w:rsidRDefault="005D2A1B" w:rsidP="005D2A1B">
      <w:pPr>
        <w:pStyle w:val="PL"/>
        <w:rPr>
          <w:ins w:id="9537" w:author="SA R2 -1807910" w:date="2018-05-15T07:44:00Z"/>
          <w:del w:id="9538" w:author="Rapporteur ASN1 SA" w:date="2018-07-09T14:44:00Z"/>
        </w:rPr>
      </w:pPr>
      <w:ins w:id="9539" w:author="SA R2 -1807910" w:date="2018-05-15T07:44:00Z">
        <w:del w:id="9540" w:author="Rapporteur ASN1 SA" w:date="2018-07-09T14:44:00Z">
          <w:r w:rsidDel="00D57C52">
            <w:delText>-- ASN1STOP</w:delText>
          </w:r>
        </w:del>
      </w:ins>
    </w:p>
    <w:p w14:paraId="55C01FE8" w14:textId="77777777" w:rsidR="005D2A1B" w:rsidRDefault="005D2A1B" w:rsidP="005D2A1B">
      <w:pPr>
        <w:pStyle w:val="Heading4"/>
        <w:rPr>
          <w:ins w:id="9541" w:author="SA R2 -1807910" w:date="2018-05-15T07:45:00Z"/>
        </w:rPr>
      </w:pPr>
      <w:bookmarkStart w:id="9542" w:name="_Toc503260441"/>
      <w:ins w:id="9543" w:author="SA R2 -1807910" w:date="2018-05-15T07:45:00Z">
        <w:r>
          <w:t>–</w:t>
        </w:r>
        <w:r>
          <w:tab/>
        </w:r>
        <w:r>
          <w:rPr>
            <w:i/>
            <w:noProof/>
          </w:rPr>
          <w:t>ARFCN-ValueEUTRA</w:t>
        </w:r>
      </w:ins>
    </w:p>
    <w:p w14:paraId="4694EEE8" w14:textId="77777777" w:rsidR="005D2A1B" w:rsidRDefault="005D2A1B" w:rsidP="005D2A1B">
      <w:pPr>
        <w:rPr>
          <w:ins w:id="9544" w:author="SA R2 -1807910" w:date="2018-05-15T07:45:00Z"/>
          <w:iCs/>
        </w:rPr>
      </w:pPr>
      <w:ins w:id="9545"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6" w:author="SA R2-1809108" w:date="2018-05-30T00:56:00Z">
        <w:del w:id="9547"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A9E1C23" w14:textId="77777777" w:rsidR="005D2A1B" w:rsidRDefault="005D2A1B" w:rsidP="005D2A1B">
      <w:pPr>
        <w:pStyle w:val="TH"/>
        <w:rPr>
          <w:ins w:id="9548" w:author="SA R2 -1807910" w:date="2018-05-15T07:45:00Z"/>
        </w:rPr>
      </w:pPr>
      <w:ins w:id="9549" w:author="SA R2 -1807910" w:date="2018-05-15T07:45:00Z">
        <w:r>
          <w:rPr>
            <w:bCs/>
            <w:i/>
            <w:iCs/>
          </w:rPr>
          <w:t>ARFCN-ValueEUTRA</w:t>
        </w:r>
        <w:smartTag w:uri="urn:schemas-microsoft-com:office:smarttags" w:element="PersonName">
          <w:r>
            <w:t>info</w:t>
          </w:r>
        </w:smartTag>
        <w:r>
          <w:t>rmation element</w:t>
        </w:r>
      </w:ins>
    </w:p>
    <w:p w14:paraId="7EAA4D18" w14:textId="77777777" w:rsidR="005D2A1B" w:rsidRDefault="005D2A1B" w:rsidP="005D2A1B">
      <w:pPr>
        <w:pStyle w:val="PL"/>
        <w:rPr>
          <w:ins w:id="9550" w:author="SA R2 -1807910" w:date="2018-05-15T07:45:00Z"/>
        </w:rPr>
      </w:pPr>
      <w:ins w:id="9551" w:author="SA R2 -1807910" w:date="2018-05-15T07:45:00Z">
        <w:r>
          <w:t>-- ASN1START</w:t>
        </w:r>
      </w:ins>
    </w:p>
    <w:p w14:paraId="665C7E83" w14:textId="77777777" w:rsidR="005D2A1B" w:rsidRDefault="005D2A1B" w:rsidP="005D2A1B">
      <w:pPr>
        <w:pStyle w:val="PL"/>
        <w:rPr>
          <w:ins w:id="9552" w:author="SA R2 -1807910" w:date="2018-05-15T07:45:00Z"/>
        </w:rPr>
      </w:pPr>
      <w:ins w:id="9553" w:author="SA R2 -1807910" w:date="2018-05-15T07:45:00Z">
        <w:r>
          <w:t>-- TAG-ARFCN-VALUE</w:t>
        </w:r>
        <w:del w:id="9554" w:author="Rapporteur ASN1 SA" w:date="2018-06-28T16:53:00Z">
          <w:r>
            <w:delText>-</w:delText>
          </w:r>
        </w:del>
        <w:r>
          <w:t>EUTRA-START</w:t>
        </w:r>
      </w:ins>
    </w:p>
    <w:p w14:paraId="056E5DE8" w14:textId="77777777" w:rsidR="005D2A1B" w:rsidRDefault="005D2A1B" w:rsidP="005D2A1B">
      <w:pPr>
        <w:pStyle w:val="PL"/>
        <w:rPr>
          <w:ins w:id="9555" w:author="SA R2 -1807910" w:date="2018-05-15T07:45:00Z"/>
        </w:rPr>
      </w:pPr>
    </w:p>
    <w:p w14:paraId="7615397C" w14:textId="77777777" w:rsidR="005D2A1B" w:rsidRDefault="005D2A1B" w:rsidP="005D2A1B">
      <w:pPr>
        <w:pStyle w:val="PL"/>
        <w:rPr>
          <w:ins w:id="9556" w:author="SA R2 -1807910" w:date="2018-05-15T07:45:00Z"/>
        </w:rPr>
      </w:pPr>
      <w:ins w:id="9557" w:author="SA R2 -1807910" w:date="2018-05-15T07:45:00Z">
        <w:r>
          <w:t>ARFCN-ValueEUTRA ::=</w:t>
        </w:r>
        <w:r>
          <w:tab/>
        </w:r>
        <w:r>
          <w:tab/>
        </w:r>
        <w:r>
          <w:tab/>
        </w:r>
        <w:r>
          <w:tab/>
          <w:t>INTEGER (0..maxEARFCN)</w:t>
        </w:r>
      </w:ins>
    </w:p>
    <w:p w14:paraId="274B50B2" w14:textId="77777777" w:rsidR="005D2A1B" w:rsidRDefault="005D2A1B" w:rsidP="005D2A1B">
      <w:pPr>
        <w:pStyle w:val="PL"/>
        <w:rPr>
          <w:ins w:id="9558" w:author="SA R2 -1807910" w:date="2018-05-15T07:45:00Z"/>
        </w:rPr>
      </w:pPr>
    </w:p>
    <w:p w14:paraId="0F637FE1" w14:textId="77777777" w:rsidR="005D2A1B" w:rsidRDefault="005D2A1B" w:rsidP="005D2A1B">
      <w:pPr>
        <w:pStyle w:val="PL"/>
        <w:rPr>
          <w:ins w:id="9559" w:author="SA R2 -1807910" w:date="2018-05-15T07:45:00Z"/>
        </w:rPr>
      </w:pPr>
      <w:ins w:id="9560" w:author="SA R2 -1807910" w:date="2018-05-15T07:45:00Z">
        <w:r>
          <w:t>-- TAG-ARFCN-VALUE</w:t>
        </w:r>
        <w:del w:id="9561" w:author="Rapporteur ASN1 SA" w:date="2018-06-28T16:53:00Z">
          <w:r>
            <w:delText>-</w:delText>
          </w:r>
        </w:del>
        <w:r>
          <w:t>EUTRA-STOP</w:t>
        </w:r>
      </w:ins>
    </w:p>
    <w:p w14:paraId="772D8B97" w14:textId="77777777" w:rsidR="005D2A1B" w:rsidRDefault="005D2A1B" w:rsidP="005D2A1B">
      <w:pPr>
        <w:pStyle w:val="PL"/>
        <w:rPr>
          <w:ins w:id="9562" w:author="SA R2 -1807910" w:date="2018-05-15T07:45:00Z"/>
        </w:rPr>
      </w:pPr>
      <w:ins w:id="9563" w:author="SA R2 -1807910" w:date="2018-05-15T07:45:00Z">
        <w:r>
          <w:t>-- ASN1STOP</w:t>
        </w:r>
      </w:ins>
    </w:p>
    <w:bookmarkEnd w:id="9542"/>
    <w:p w14:paraId="29510A2E" w14:textId="77777777" w:rsidR="005D2A1B" w:rsidRDefault="005D2A1B" w:rsidP="005D2A1B">
      <w:pPr>
        <w:pStyle w:val="Heading4"/>
      </w:pPr>
      <w:r>
        <w:t>–</w:t>
      </w:r>
      <w:r>
        <w:tab/>
      </w:r>
      <w:r>
        <w:rPr>
          <w:i/>
        </w:rPr>
        <w:t>ARFCN-ValueNR</w:t>
      </w:r>
      <w:bookmarkEnd w:id="9416"/>
    </w:p>
    <w:p w14:paraId="250056F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4"/>
      <w:r>
        <w:t>section 5.4.2.</w:t>
      </w:r>
      <w:commentRangeEnd w:id="9564"/>
      <w:r>
        <w:rPr>
          <w:rStyle w:val="CommentReference"/>
          <w:rFonts w:ascii="Arial" w:hAnsi="Arial"/>
        </w:rPr>
        <w:commentReference w:id="9564"/>
      </w:r>
    </w:p>
    <w:p w14:paraId="1914E373" w14:textId="77777777" w:rsidR="005D2A1B" w:rsidRDefault="005D2A1B" w:rsidP="005D2A1B">
      <w:pPr>
        <w:pStyle w:val="PL"/>
        <w:rPr>
          <w:color w:val="808080"/>
        </w:rPr>
      </w:pPr>
      <w:r>
        <w:rPr>
          <w:color w:val="808080"/>
        </w:rPr>
        <w:t>-- ASN1START</w:t>
      </w:r>
    </w:p>
    <w:p w14:paraId="51668293" w14:textId="77777777" w:rsidR="005D2A1B" w:rsidRDefault="005D2A1B" w:rsidP="005D2A1B">
      <w:pPr>
        <w:pStyle w:val="PL"/>
        <w:rPr>
          <w:color w:val="808080"/>
        </w:rPr>
      </w:pPr>
      <w:r>
        <w:rPr>
          <w:color w:val="808080"/>
        </w:rPr>
        <w:t>-- TAG-ARFCN-VALUE-NR-START</w:t>
      </w:r>
    </w:p>
    <w:p w14:paraId="64AC2C66" w14:textId="77777777" w:rsidR="005D2A1B" w:rsidRDefault="005D2A1B" w:rsidP="005D2A1B">
      <w:pPr>
        <w:pStyle w:val="PL"/>
      </w:pPr>
    </w:p>
    <w:p w14:paraId="3C302D95" w14:textId="77777777" w:rsidR="005D2A1B" w:rsidRDefault="005D2A1B" w:rsidP="005D2A1B">
      <w:pPr>
        <w:pStyle w:val="PL"/>
      </w:pPr>
      <w:r>
        <w:t>ARFCN-ValueNR ::=</w:t>
      </w:r>
      <w:r>
        <w:tab/>
      </w:r>
      <w:r>
        <w:tab/>
      </w:r>
      <w:r>
        <w:tab/>
      </w:r>
      <w:r>
        <w:tab/>
      </w:r>
      <w:r>
        <w:rPr>
          <w:color w:val="993366"/>
        </w:rPr>
        <w:t>INTEGER</w:t>
      </w:r>
      <w:r>
        <w:t xml:space="preserve"> (0..</w:t>
      </w:r>
      <w:ins w:id="9565" w:author="Rapporteur ASN1 SA" w:date="2018-07-13T13:48:00Z">
        <w:r w:rsidRPr="00877F8C">
          <w:t>maxNARFCN</w:t>
        </w:r>
      </w:ins>
      <w:del w:id="9566" w:author="Rapporteur ASN1 SA" w:date="2018-07-13T13:48:00Z">
        <w:r w:rsidDel="00877F8C">
          <w:delText>3279165</w:delText>
        </w:r>
      </w:del>
      <w:r>
        <w:t>)</w:t>
      </w:r>
    </w:p>
    <w:p w14:paraId="1F516F85" w14:textId="77777777" w:rsidR="005D2A1B" w:rsidRDefault="005D2A1B" w:rsidP="005D2A1B">
      <w:pPr>
        <w:pStyle w:val="PL"/>
      </w:pPr>
    </w:p>
    <w:p w14:paraId="122FF23F" w14:textId="77777777" w:rsidR="005D2A1B" w:rsidRDefault="005D2A1B" w:rsidP="005D2A1B">
      <w:pPr>
        <w:pStyle w:val="PL"/>
        <w:rPr>
          <w:color w:val="808080"/>
        </w:rPr>
      </w:pPr>
      <w:r>
        <w:rPr>
          <w:color w:val="808080"/>
        </w:rPr>
        <w:t>-- TAG-ARFCN-VALUE-NR-STOP</w:t>
      </w:r>
    </w:p>
    <w:p w14:paraId="546D25D0" w14:textId="77777777" w:rsidR="005D2A1B" w:rsidRDefault="005D2A1B" w:rsidP="005D2A1B">
      <w:pPr>
        <w:pStyle w:val="PL"/>
        <w:rPr>
          <w:color w:val="808080"/>
        </w:rPr>
      </w:pPr>
      <w:r>
        <w:rPr>
          <w:color w:val="808080"/>
        </w:rPr>
        <w:t>-- ASN1STOP</w:t>
      </w:r>
    </w:p>
    <w:p w14:paraId="7A508EFA" w14:textId="77777777" w:rsidR="005D2A1B" w:rsidRDefault="005D2A1B" w:rsidP="005D2A1B"/>
    <w:p w14:paraId="7F89F4AB" w14:textId="77777777" w:rsidR="005D2A1B" w:rsidRDefault="005D2A1B" w:rsidP="005D2A1B">
      <w:pPr>
        <w:pStyle w:val="Heading4"/>
      </w:pPr>
      <w:bookmarkStart w:id="9567" w:name="_Toc510018581"/>
      <w:r>
        <w:t>–</w:t>
      </w:r>
      <w:r>
        <w:tab/>
      </w:r>
      <w:r>
        <w:rPr>
          <w:i/>
        </w:rPr>
        <w:t>BWP</w:t>
      </w:r>
      <w:bookmarkEnd w:id="9567"/>
    </w:p>
    <w:p w14:paraId="6A7C3B08" w14:textId="77777777" w:rsidR="005D2A1B" w:rsidRDefault="005D2A1B" w:rsidP="005D2A1B">
      <w:r>
        <w:t xml:space="preserve">The </w:t>
      </w:r>
      <w:commentRangeStart w:id="9568"/>
      <w:r>
        <w:rPr>
          <w:i/>
        </w:rPr>
        <w:t>BWP</w:t>
      </w:r>
      <w:commentRangeEnd w:id="9568"/>
      <w:r w:rsidR="00582B11">
        <w:rPr>
          <w:rStyle w:val="CommentReference"/>
          <w:rFonts w:ascii="Arial" w:hAnsi="Arial"/>
        </w:rPr>
        <w:commentReference w:id="9568"/>
      </w:r>
      <w:r>
        <w:rPr>
          <w:i/>
        </w:rPr>
        <w:t xml:space="preserve"> </w:t>
      </w:r>
      <w:r>
        <w:t xml:space="preserve">IE is used to configure a bandwidth part as defined in 38.211, section 4.2.2. </w:t>
      </w:r>
    </w:p>
    <w:p w14:paraId="3AF185F0"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EAC0E78"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9B3F9F9" w14:textId="77777777" w:rsidR="005D2A1B" w:rsidRDefault="005D2A1B" w:rsidP="005D2A1B">
      <w:pPr>
        <w:pStyle w:val="TH"/>
      </w:pPr>
      <w:r>
        <w:rPr>
          <w:i/>
        </w:rPr>
        <w:t>BWP</w:t>
      </w:r>
      <w:r>
        <w:t xml:space="preserve"> information element</w:t>
      </w:r>
    </w:p>
    <w:p w14:paraId="588979E8" w14:textId="77777777" w:rsidR="005D2A1B" w:rsidRDefault="005D2A1B" w:rsidP="005D2A1B">
      <w:pPr>
        <w:pStyle w:val="PL"/>
        <w:rPr>
          <w:color w:val="808080"/>
        </w:rPr>
      </w:pPr>
      <w:r>
        <w:rPr>
          <w:color w:val="808080"/>
        </w:rPr>
        <w:t>-- ASN1START</w:t>
      </w:r>
    </w:p>
    <w:p w14:paraId="2D1698D1" w14:textId="77777777" w:rsidR="005D2A1B" w:rsidRDefault="005D2A1B" w:rsidP="005D2A1B">
      <w:pPr>
        <w:pStyle w:val="PL"/>
        <w:rPr>
          <w:color w:val="808080"/>
        </w:rPr>
      </w:pPr>
      <w:r>
        <w:rPr>
          <w:color w:val="808080"/>
        </w:rPr>
        <w:t>-- TAG-BANDWIDTH-PART-START</w:t>
      </w:r>
    </w:p>
    <w:p w14:paraId="56F1541B" w14:textId="77777777" w:rsidR="005D2A1B" w:rsidRDefault="005D2A1B" w:rsidP="005D2A1B">
      <w:pPr>
        <w:pStyle w:val="PL"/>
      </w:pPr>
    </w:p>
    <w:p w14:paraId="033462E8"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0BC3229F" w14:textId="77777777" w:rsidR="005D2A1B" w:rsidRDefault="005D2A1B" w:rsidP="005D2A1B">
      <w:pPr>
        <w:pStyle w:val="PL"/>
      </w:pPr>
      <w:r>
        <w:tab/>
      </w:r>
      <w:commentRangeStart w:id="9569"/>
      <w:r>
        <w:t>locationAndBandwidth</w:t>
      </w:r>
      <w:commentRangeEnd w:id="9569"/>
      <w:r>
        <w:rPr>
          <w:rStyle w:val="CommentReference"/>
          <w:rFonts w:ascii="Arial" w:eastAsia="Times New Roman" w:hAnsi="Arial"/>
          <w:lang w:eastAsia="ja-JP"/>
        </w:rPr>
        <w:commentReference w:id="9569"/>
      </w:r>
      <w:r>
        <w:tab/>
      </w:r>
      <w:r>
        <w:tab/>
      </w:r>
      <w:r>
        <w:tab/>
      </w:r>
      <w:r>
        <w:tab/>
      </w:r>
      <w:bookmarkStart w:id="9570" w:name="_Hlk508205468"/>
      <w:r>
        <w:rPr>
          <w:color w:val="993366"/>
        </w:rPr>
        <w:t>INTEGER</w:t>
      </w:r>
      <w:r>
        <w:t xml:space="preserve"> (0..37949)</w:t>
      </w:r>
      <w:bookmarkEnd w:id="9570"/>
      <w:r>
        <w:t>,</w:t>
      </w:r>
    </w:p>
    <w:p w14:paraId="5813D40D" w14:textId="77777777" w:rsidR="005D2A1B" w:rsidRDefault="005D2A1B" w:rsidP="005D2A1B">
      <w:pPr>
        <w:pStyle w:val="PL"/>
      </w:pPr>
      <w:r>
        <w:tab/>
        <w:t>subcarrierSpacing</w:t>
      </w:r>
      <w:r>
        <w:tab/>
      </w:r>
      <w:r>
        <w:tab/>
      </w:r>
      <w:r>
        <w:tab/>
      </w:r>
      <w:r>
        <w:tab/>
      </w:r>
      <w:r>
        <w:tab/>
        <w:t>SubcarrierSpacing,</w:t>
      </w:r>
    </w:p>
    <w:p w14:paraId="0BBAE097" w14:textId="77777777" w:rsidR="005D2A1B" w:rsidRDefault="005D2A1B" w:rsidP="005D2A1B">
      <w:pPr>
        <w:pStyle w:val="PL"/>
        <w:rPr>
          <w:color w:val="808080"/>
        </w:rPr>
      </w:pPr>
      <w:bookmarkStart w:id="9571"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1"/>
    <w:p w14:paraId="1B46BE4D" w14:textId="77777777" w:rsidR="005D2A1B" w:rsidRDefault="005D2A1B" w:rsidP="005D2A1B">
      <w:pPr>
        <w:pStyle w:val="PL"/>
      </w:pPr>
      <w:r>
        <w:t>}</w:t>
      </w:r>
    </w:p>
    <w:p w14:paraId="03FF415B" w14:textId="77777777" w:rsidR="005D2A1B" w:rsidRDefault="005D2A1B" w:rsidP="005D2A1B">
      <w:pPr>
        <w:pStyle w:val="PL"/>
      </w:pPr>
    </w:p>
    <w:p w14:paraId="727AE811" w14:textId="77777777" w:rsidR="005D2A1B" w:rsidRDefault="005D2A1B" w:rsidP="005D2A1B">
      <w:pPr>
        <w:pStyle w:val="PL"/>
      </w:pPr>
      <w:commentRangeStart w:id="9572"/>
      <w:r>
        <w:t xml:space="preserve">BWP-Uplink </w:t>
      </w:r>
      <w:commentRangeEnd w:id="9572"/>
      <w:r w:rsidR="00323070">
        <w:rPr>
          <w:rStyle w:val="CommentReference"/>
          <w:rFonts w:ascii="Arial" w:eastAsia="Times New Roman" w:hAnsi="Arial"/>
          <w:noProof w:val="0"/>
          <w:lang w:eastAsia="ja-JP"/>
        </w:rPr>
        <w:commentReference w:id="9572"/>
      </w:r>
      <w:r>
        <w:t xml:space="preserve">::= </w:t>
      </w:r>
      <w:r>
        <w:tab/>
      </w:r>
      <w:r>
        <w:tab/>
      </w:r>
      <w:r>
        <w:tab/>
      </w:r>
      <w:r>
        <w:tab/>
      </w:r>
      <w:r>
        <w:tab/>
      </w:r>
      <w:r>
        <w:tab/>
      </w:r>
      <w:r>
        <w:rPr>
          <w:color w:val="993366"/>
        </w:rPr>
        <w:t>SEQUENCE</w:t>
      </w:r>
      <w:r>
        <w:t xml:space="preserve"> {</w:t>
      </w:r>
    </w:p>
    <w:p w14:paraId="7025D43A" w14:textId="77777777" w:rsidR="005D2A1B" w:rsidRDefault="005D2A1B" w:rsidP="005D2A1B">
      <w:pPr>
        <w:pStyle w:val="PL"/>
      </w:pPr>
      <w:r>
        <w:tab/>
        <w:t>bwp-Id</w:t>
      </w:r>
      <w:r>
        <w:tab/>
      </w:r>
      <w:r>
        <w:tab/>
      </w:r>
      <w:r>
        <w:tab/>
      </w:r>
      <w:r>
        <w:tab/>
      </w:r>
      <w:r>
        <w:tab/>
      </w:r>
      <w:r>
        <w:tab/>
      </w:r>
      <w:r>
        <w:tab/>
      </w:r>
      <w:r>
        <w:tab/>
        <w:t>BWP-Id,</w:t>
      </w:r>
    </w:p>
    <w:p w14:paraId="764B9F3E"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3" w:author="Rapporteur" w:date="2018-06-26T10:55:00Z">
        <w:r>
          <w:rPr>
            <w:color w:val="808080"/>
          </w:rPr>
          <w:delText>Need M</w:delText>
        </w:r>
      </w:del>
      <w:ins w:id="9574" w:author="Rapporteur" w:date="2018-06-26T10:55:00Z">
        <w:r>
          <w:rPr>
            <w:color w:val="808080"/>
          </w:rPr>
          <w:t xml:space="preserve">Cond </w:t>
        </w:r>
      </w:ins>
      <w:ins w:id="9575" w:author="Rapporteur" w:date="2018-07-11T15:43:00Z">
        <w:r w:rsidRPr="005D13AB">
          <w:rPr>
            <w:color w:val="808080"/>
          </w:rPr>
          <w:t>SetupOtherBWP</w:t>
        </w:r>
      </w:ins>
    </w:p>
    <w:p w14:paraId="4E28F633"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479D2EE" w14:textId="77777777" w:rsidR="005D2A1B" w:rsidRDefault="005D2A1B" w:rsidP="005D2A1B">
      <w:pPr>
        <w:pStyle w:val="PL"/>
      </w:pPr>
      <w:r>
        <w:tab/>
        <w:t>...</w:t>
      </w:r>
    </w:p>
    <w:p w14:paraId="209DA41E" w14:textId="77777777" w:rsidR="005D2A1B" w:rsidRDefault="005D2A1B" w:rsidP="005D2A1B">
      <w:pPr>
        <w:pStyle w:val="PL"/>
      </w:pPr>
      <w:r>
        <w:t>}</w:t>
      </w:r>
    </w:p>
    <w:p w14:paraId="5AADDA74" w14:textId="77777777" w:rsidR="005D2A1B" w:rsidRDefault="005D2A1B" w:rsidP="005D2A1B">
      <w:pPr>
        <w:pStyle w:val="PL"/>
      </w:pPr>
    </w:p>
    <w:p w14:paraId="5AA27FE3" w14:textId="77777777" w:rsidR="005D2A1B" w:rsidRDefault="005D2A1B" w:rsidP="005D2A1B">
      <w:pPr>
        <w:pStyle w:val="PL"/>
      </w:pPr>
      <w:r>
        <w:t>BWP-UplinkCommon ::=</w:t>
      </w:r>
      <w:r>
        <w:tab/>
      </w:r>
      <w:r>
        <w:tab/>
      </w:r>
      <w:r>
        <w:tab/>
      </w:r>
      <w:r>
        <w:tab/>
      </w:r>
      <w:r>
        <w:rPr>
          <w:color w:val="993366"/>
        </w:rPr>
        <w:t>SEQUENCE</w:t>
      </w:r>
      <w:r>
        <w:t xml:space="preserve"> {</w:t>
      </w:r>
    </w:p>
    <w:p w14:paraId="271108F3" w14:textId="77777777" w:rsidR="005D2A1B" w:rsidRDefault="005D2A1B" w:rsidP="005D2A1B">
      <w:pPr>
        <w:pStyle w:val="PL"/>
      </w:pPr>
      <w:r>
        <w:tab/>
        <w:t>genericParameters</w:t>
      </w:r>
      <w:r>
        <w:tab/>
      </w:r>
      <w:r>
        <w:tab/>
      </w:r>
      <w:r>
        <w:tab/>
      </w:r>
      <w:r>
        <w:tab/>
      </w:r>
      <w:r>
        <w:tab/>
        <w:t>BWP,</w:t>
      </w:r>
    </w:p>
    <w:p w14:paraId="539111D1" w14:textId="77777777" w:rsidR="005D2A1B" w:rsidRDefault="005D2A1B" w:rsidP="005D2A1B">
      <w:pPr>
        <w:pStyle w:val="PL"/>
        <w:rPr>
          <w:color w:val="808080"/>
        </w:rPr>
      </w:pPr>
      <w:r>
        <w:tab/>
        <w:t>rach-ConfigCommon</w:t>
      </w:r>
      <w:r>
        <w:tab/>
      </w:r>
      <w:r>
        <w:tab/>
      </w:r>
      <w:r>
        <w:tab/>
      </w:r>
      <w:r>
        <w:tab/>
      </w:r>
      <w:r>
        <w:tab/>
      </w:r>
      <w:commentRangeStart w:id="9576"/>
      <w:r>
        <w:t>SetupRelease { RACH-ConfigCommon }</w:t>
      </w:r>
      <w:commentRangeEnd w:id="9576"/>
      <w:r w:rsidR="00902759">
        <w:rPr>
          <w:rStyle w:val="CommentReference"/>
          <w:rFonts w:ascii="Arial" w:eastAsia="Times New Roman" w:hAnsi="Arial"/>
          <w:noProof w:val="0"/>
          <w:lang w:eastAsia="ja-JP"/>
        </w:rPr>
        <w:commentReference w:id="9576"/>
      </w:r>
      <w:r>
        <w:tab/>
      </w:r>
      <w:r>
        <w:tab/>
      </w:r>
      <w:r>
        <w:tab/>
      </w:r>
      <w:r>
        <w:tab/>
      </w:r>
      <w:r>
        <w:tab/>
      </w:r>
      <w:r>
        <w:tab/>
      </w:r>
      <w:r>
        <w:tab/>
      </w:r>
      <w:r>
        <w:tab/>
      </w:r>
      <w:r>
        <w:tab/>
      </w:r>
      <w:r>
        <w:tab/>
      </w:r>
      <w:r>
        <w:rPr>
          <w:color w:val="993366"/>
        </w:rPr>
        <w:t>OPTIONAL</w:t>
      </w:r>
      <w:r>
        <w:t xml:space="preserve">, </w:t>
      </w:r>
      <w:r>
        <w:tab/>
      </w:r>
      <w:r>
        <w:rPr>
          <w:color w:val="808080"/>
        </w:rPr>
        <w:t>-- Need M</w:t>
      </w:r>
    </w:p>
    <w:p w14:paraId="7F6559F6"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E3926C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2192912B" w14:textId="77777777" w:rsidR="005D2A1B" w:rsidRDefault="005D2A1B" w:rsidP="005D2A1B">
      <w:pPr>
        <w:pStyle w:val="PL"/>
      </w:pPr>
      <w:r>
        <w:tab/>
        <w:t>...</w:t>
      </w:r>
    </w:p>
    <w:p w14:paraId="0ED7DA7E" w14:textId="77777777" w:rsidR="005D2A1B" w:rsidRDefault="005D2A1B" w:rsidP="005D2A1B">
      <w:pPr>
        <w:pStyle w:val="PL"/>
      </w:pPr>
      <w:r>
        <w:t>}</w:t>
      </w:r>
    </w:p>
    <w:p w14:paraId="09E5CC46" w14:textId="77777777" w:rsidR="005D2A1B" w:rsidRDefault="005D2A1B" w:rsidP="005D2A1B">
      <w:pPr>
        <w:pStyle w:val="PL"/>
      </w:pPr>
    </w:p>
    <w:p w14:paraId="4FDA4B42" w14:textId="77777777" w:rsidR="005D2A1B" w:rsidRDefault="005D2A1B" w:rsidP="005D2A1B">
      <w:pPr>
        <w:pStyle w:val="PL"/>
      </w:pPr>
      <w:r>
        <w:t xml:space="preserve">BWP-UplinkDedicated ::= </w:t>
      </w:r>
      <w:r>
        <w:tab/>
      </w:r>
      <w:r>
        <w:tab/>
      </w:r>
      <w:r>
        <w:tab/>
      </w:r>
      <w:r>
        <w:rPr>
          <w:color w:val="993366"/>
        </w:rPr>
        <w:t>SEQUENCE</w:t>
      </w:r>
      <w:r>
        <w:t xml:space="preserve"> {</w:t>
      </w:r>
    </w:p>
    <w:p w14:paraId="0485F4CD"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220D1D70" w14:textId="77777777" w:rsidR="005D2A1B" w:rsidRDefault="005D2A1B" w:rsidP="005D2A1B">
      <w:pPr>
        <w:pStyle w:val="PL"/>
        <w:rPr>
          <w:color w:val="808080"/>
        </w:rPr>
      </w:pPr>
      <w:r>
        <w:tab/>
      </w:r>
      <w:commentRangeStart w:id="9577"/>
      <w:r>
        <w:t>pusch-Config</w:t>
      </w:r>
      <w:commentRangeEnd w:id="9577"/>
      <w:r>
        <w:rPr>
          <w:rStyle w:val="CommentReference"/>
          <w:rFonts w:ascii="Arial" w:eastAsia="Times New Roman" w:hAnsi="Arial"/>
          <w:lang w:eastAsia="ja-JP"/>
        </w:rPr>
        <w:commentReference w:id="9577"/>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8" w:author="Rapporteur" w:date="2018-06-28T17:37:00Z">
        <w:r>
          <w:rPr>
            <w:color w:val="808080"/>
          </w:rPr>
          <w:t xml:space="preserve">Need M </w:t>
        </w:r>
      </w:ins>
      <w:commentRangeStart w:id="9579"/>
      <w:del w:id="9580" w:author="Rapporteur" w:date="2018-06-28T17:37:00Z">
        <w:r>
          <w:rPr>
            <w:color w:val="808080"/>
          </w:rPr>
          <w:delText>Cond SetupOnly</w:delText>
        </w:r>
        <w:commentRangeEnd w:id="9579"/>
        <w:r>
          <w:rPr>
            <w:rStyle w:val="CommentReference"/>
            <w:rFonts w:ascii="Arial" w:eastAsia="Times New Roman" w:hAnsi="Arial"/>
            <w:lang w:eastAsia="ja-JP"/>
          </w:rPr>
          <w:commentReference w:id="9579"/>
        </w:r>
      </w:del>
    </w:p>
    <w:p w14:paraId="6C2F17AB" w14:textId="77777777" w:rsidR="005D2A1B" w:rsidRDefault="005D2A1B" w:rsidP="005D2A1B">
      <w:pPr>
        <w:pStyle w:val="PL"/>
        <w:rPr>
          <w:color w:val="808080"/>
        </w:rPr>
      </w:pPr>
      <w:r>
        <w:tab/>
      </w:r>
      <w:commentRangeStart w:id="9581"/>
      <w:r>
        <w:t>configuredGrantConfig</w:t>
      </w:r>
      <w:commentRangeEnd w:id="9581"/>
      <w:r>
        <w:rPr>
          <w:rStyle w:val="CommentReference"/>
          <w:rFonts w:ascii="Arial" w:eastAsia="Times New Roman" w:hAnsi="Arial"/>
          <w:lang w:eastAsia="ja-JP"/>
        </w:rPr>
        <w:commentReference w:id="958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65ABEDF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FD5C7EC"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7636761" w14:textId="77777777" w:rsidR="005D2A1B" w:rsidRDefault="005D2A1B" w:rsidP="005D2A1B">
      <w:pPr>
        <w:pStyle w:val="PL"/>
      </w:pPr>
      <w:r>
        <w:tab/>
        <w:t>...</w:t>
      </w:r>
    </w:p>
    <w:p w14:paraId="5B81A205" w14:textId="77777777" w:rsidR="005D2A1B" w:rsidRDefault="005D2A1B" w:rsidP="005D2A1B">
      <w:pPr>
        <w:pStyle w:val="PL"/>
      </w:pPr>
      <w:r>
        <w:t>}</w:t>
      </w:r>
    </w:p>
    <w:p w14:paraId="173172FC" w14:textId="77777777" w:rsidR="005D2A1B" w:rsidRDefault="005D2A1B" w:rsidP="005D2A1B">
      <w:pPr>
        <w:pStyle w:val="PL"/>
      </w:pPr>
    </w:p>
    <w:p w14:paraId="5F14E6D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E9AAC4" w14:textId="77777777" w:rsidR="005D2A1B" w:rsidRDefault="005D2A1B" w:rsidP="005D2A1B">
      <w:pPr>
        <w:pStyle w:val="PL"/>
      </w:pPr>
      <w:r>
        <w:tab/>
        <w:t>bwp-Id</w:t>
      </w:r>
      <w:r>
        <w:tab/>
      </w:r>
      <w:r>
        <w:tab/>
      </w:r>
      <w:r>
        <w:tab/>
      </w:r>
      <w:r>
        <w:tab/>
      </w:r>
      <w:r>
        <w:tab/>
      </w:r>
      <w:r>
        <w:tab/>
      </w:r>
      <w:r>
        <w:tab/>
      </w:r>
      <w:r>
        <w:tab/>
        <w:t>BWP-Id,</w:t>
      </w:r>
    </w:p>
    <w:p w14:paraId="0248EC10"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2" w:author="Rapporteur" w:date="2018-06-26T10:55:00Z">
        <w:r>
          <w:rPr>
            <w:color w:val="808080"/>
          </w:rPr>
          <w:delText>Need M</w:delText>
        </w:r>
      </w:del>
      <w:ins w:id="9583" w:author="Rapporteur" w:date="2018-06-26T10:55:00Z">
        <w:r>
          <w:rPr>
            <w:color w:val="808080"/>
          </w:rPr>
          <w:t xml:space="preserve">Cond </w:t>
        </w:r>
      </w:ins>
      <w:ins w:id="9584" w:author="Rapporteur" w:date="2018-07-11T15:43:00Z">
        <w:r w:rsidRPr="005D13AB">
          <w:rPr>
            <w:color w:val="808080"/>
          </w:rPr>
          <w:t>SetupOtherBWP</w:t>
        </w:r>
      </w:ins>
    </w:p>
    <w:p w14:paraId="4294C08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5FAB0D61" w14:textId="77777777" w:rsidR="005D2A1B" w:rsidRDefault="005D2A1B" w:rsidP="005D2A1B">
      <w:pPr>
        <w:pStyle w:val="PL"/>
      </w:pPr>
      <w:r>
        <w:tab/>
        <w:t>...</w:t>
      </w:r>
    </w:p>
    <w:p w14:paraId="402D2944" w14:textId="77777777" w:rsidR="005D2A1B" w:rsidRDefault="005D2A1B" w:rsidP="005D2A1B">
      <w:pPr>
        <w:pStyle w:val="PL"/>
      </w:pPr>
      <w:r>
        <w:t>}</w:t>
      </w:r>
    </w:p>
    <w:p w14:paraId="1F94E62E" w14:textId="77777777" w:rsidR="005D2A1B" w:rsidRDefault="005D2A1B" w:rsidP="005D2A1B">
      <w:pPr>
        <w:pStyle w:val="PL"/>
      </w:pPr>
    </w:p>
    <w:p w14:paraId="2E4F2956" w14:textId="77777777" w:rsidR="005D2A1B" w:rsidRDefault="005D2A1B" w:rsidP="005D2A1B">
      <w:pPr>
        <w:pStyle w:val="PL"/>
      </w:pPr>
      <w:r>
        <w:t>BWP-DownlinkCommon ::=</w:t>
      </w:r>
      <w:r>
        <w:tab/>
      </w:r>
      <w:r>
        <w:tab/>
      </w:r>
      <w:r>
        <w:tab/>
      </w:r>
      <w:r>
        <w:tab/>
      </w:r>
      <w:r>
        <w:rPr>
          <w:color w:val="993366"/>
        </w:rPr>
        <w:t>SEQUENCE</w:t>
      </w:r>
      <w:r>
        <w:t xml:space="preserve"> {</w:t>
      </w:r>
    </w:p>
    <w:p w14:paraId="2DF18BAE" w14:textId="77777777" w:rsidR="005D2A1B" w:rsidRDefault="005D2A1B" w:rsidP="005D2A1B">
      <w:pPr>
        <w:pStyle w:val="PL"/>
      </w:pPr>
      <w:r>
        <w:tab/>
        <w:t>genericParameters</w:t>
      </w:r>
      <w:r>
        <w:tab/>
      </w:r>
      <w:r>
        <w:tab/>
      </w:r>
      <w:r>
        <w:tab/>
      </w:r>
      <w:r>
        <w:tab/>
      </w:r>
      <w:r>
        <w:tab/>
        <w:t>BWP,</w:t>
      </w:r>
    </w:p>
    <w:p w14:paraId="268857F9"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7A3A30D"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BB32162" w14:textId="77777777" w:rsidR="005D2A1B" w:rsidRDefault="005D2A1B" w:rsidP="005D2A1B">
      <w:pPr>
        <w:pStyle w:val="PL"/>
      </w:pPr>
      <w:r>
        <w:lastRenderedPageBreak/>
        <w:tab/>
        <w:t>...</w:t>
      </w:r>
    </w:p>
    <w:p w14:paraId="62148983" w14:textId="77777777" w:rsidR="005D2A1B" w:rsidRDefault="005D2A1B" w:rsidP="005D2A1B">
      <w:pPr>
        <w:pStyle w:val="PL"/>
      </w:pPr>
      <w:r>
        <w:t>}</w:t>
      </w:r>
    </w:p>
    <w:p w14:paraId="48EC496C" w14:textId="77777777" w:rsidR="005D2A1B" w:rsidRDefault="005D2A1B" w:rsidP="005D2A1B">
      <w:pPr>
        <w:pStyle w:val="PL"/>
      </w:pPr>
    </w:p>
    <w:p w14:paraId="2BC97E1D" w14:textId="77777777" w:rsidR="005D2A1B" w:rsidRDefault="005D2A1B" w:rsidP="005D2A1B">
      <w:pPr>
        <w:pStyle w:val="PL"/>
      </w:pPr>
      <w:r>
        <w:t xml:space="preserve">BWP-DownlinkDedicated ::= </w:t>
      </w:r>
      <w:r>
        <w:tab/>
      </w:r>
      <w:r>
        <w:tab/>
      </w:r>
      <w:r>
        <w:tab/>
      </w:r>
      <w:r>
        <w:rPr>
          <w:color w:val="993366"/>
        </w:rPr>
        <w:t>SEQUENCE</w:t>
      </w:r>
      <w:r>
        <w:t xml:space="preserve"> {</w:t>
      </w:r>
    </w:p>
    <w:p w14:paraId="6BF7FC1E"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23900615"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67461EC8" w14:textId="77777777" w:rsidR="005D2A1B" w:rsidRDefault="005D2A1B" w:rsidP="005D2A1B">
      <w:pPr>
        <w:pStyle w:val="PL"/>
        <w:rPr>
          <w:color w:val="808080"/>
        </w:rPr>
      </w:pPr>
      <w:r>
        <w:tab/>
      </w:r>
      <w:commentRangeStart w:id="9585"/>
      <w:r>
        <w:t>sps-Config</w:t>
      </w:r>
      <w:commentRangeEnd w:id="9585"/>
      <w:r>
        <w:rPr>
          <w:rStyle w:val="CommentReference"/>
          <w:rFonts w:ascii="Arial" w:eastAsia="Times New Roman" w:hAnsi="Arial"/>
          <w:lang w:eastAsia="ja-JP"/>
        </w:rPr>
        <w:commentReference w:id="9585"/>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817BF9E" w14:textId="77777777" w:rsidR="005D2A1B" w:rsidRDefault="005D2A1B" w:rsidP="005D2A1B">
      <w:pPr>
        <w:pStyle w:val="PL"/>
        <w:rPr>
          <w:color w:val="808080"/>
        </w:rPr>
      </w:pPr>
      <w:bookmarkStart w:id="9586"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6"/>
    <w:p w14:paraId="121EC587" w14:textId="77777777" w:rsidR="005D2A1B" w:rsidRDefault="005D2A1B" w:rsidP="005D2A1B">
      <w:pPr>
        <w:pStyle w:val="PL"/>
      </w:pPr>
      <w:r>
        <w:tab/>
        <w:t>...</w:t>
      </w:r>
    </w:p>
    <w:p w14:paraId="418C7734" w14:textId="77777777" w:rsidR="005D2A1B" w:rsidRDefault="005D2A1B" w:rsidP="005D2A1B">
      <w:pPr>
        <w:pStyle w:val="PL"/>
      </w:pPr>
      <w:r>
        <w:t>}</w:t>
      </w:r>
    </w:p>
    <w:p w14:paraId="44C5D158" w14:textId="77777777" w:rsidR="005D2A1B" w:rsidRDefault="005D2A1B" w:rsidP="005D2A1B">
      <w:pPr>
        <w:pStyle w:val="PL"/>
      </w:pPr>
    </w:p>
    <w:p w14:paraId="73FCF36F" w14:textId="77777777" w:rsidR="005D2A1B" w:rsidRDefault="005D2A1B" w:rsidP="005D2A1B">
      <w:pPr>
        <w:pStyle w:val="PL"/>
        <w:rPr>
          <w:color w:val="808080"/>
        </w:rPr>
      </w:pPr>
      <w:r>
        <w:rPr>
          <w:color w:val="808080"/>
        </w:rPr>
        <w:t xml:space="preserve">-- TAG-BANDWIDTH-PART-STOP </w:t>
      </w:r>
    </w:p>
    <w:p w14:paraId="4A13DAB1" w14:textId="77777777" w:rsidR="005D2A1B" w:rsidRDefault="005D2A1B" w:rsidP="005D2A1B">
      <w:pPr>
        <w:pStyle w:val="PL"/>
        <w:rPr>
          <w:color w:val="808080"/>
        </w:rPr>
      </w:pPr>
      <w:r>
        <w:rPr>
          <w:color w:val="808080"/>
        </w:rPr>
        <w:t>-- ASN1STOP</w:t>
      </w:r>
    </w:p>
    <w:p w14:paraId="76B98B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7A4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258C64" w14:textId="77777777" w:rsidR="005D2A1B" w:rsidRDefault="005D2A1B" w:rsidP="00D76B52">
            <w:pPr>
              <w:pStyle w:val="TAH"/>
              <w:rPr>
                <w:szCs w:val="22"/>
              </w:rPr>
            </w:pPr>
            <w:r>
              <w:rPr>
                <w:i/>
                <w:szCs w:val="22"/>
              </w:rPr>
              <w:t>BWP field descriptions</w:t>
            </w:r>
          </w:p>
        </w:tc>
      </w:tr>
      <w:tr w:rsidR="005D2A1B" w14:paraId="12FF2A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D1040F" w14:textId="77777777" w:rsidR="005D2A1B" w:rsidRDefault="005D2A1B" w:rsidP="00D76B52">
            <w:pPr>
              <w:pStyle w:val="TAL"/>
              <w:rPr>
                <w:szCs w:val="22"/>
              </w:rPr>
            </w:pPr>
            <w:r>
              <w:rPr>
                <w:b/>
                <w:i/>
                <w:szCs w:val="22"/>
              </w:rPr>
              <w:t>cyclicPrefix</w:t>
            </w:r>
          </w:p>
          <w:p w14:paraId="199562E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45E94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7FFDC" w14:textId="77777777" w:rsidR="005D2A1B" w:rsidRDefault="005D2A1B" w:rsidP="00D76B52">
            <w:pPr>
              <w:pStyle w:val="TAL"/>
              <w:rPr>
                <w:szCs w:val="22"/>
              </w:rPr>
            </w:pPr>
            <w:commentRangeStart w:id="9587"/>
            <w:commentRangeStart w:id="9588"/>
            <w:r>
              <w:rPr>
                <w:b/>
                <w:i/>
                <w:szCs w:val="22"/>
              </w:rPr>
              <w:t>loca</w:t>
            </w:r>
            <w:commentRangeEnd w:id="9587"/>
            <w:r w:rsidR="009E63D4">
              <w:rPr>
                <w:rStyle w:val="CommentReference"/>
              </w:rPr>
              <w:commentReference w:id="9587"/>
            </w:r>
            <w:r>
              <w:rPr>
                <w:b/>
                <w:i/>
                <w:szCs w:val="22"/>
              </w:rPr>
              <w:t>tionAndBandwidth</w:t>
            </w:r>
            <w:commentRangeEnd w:id="9588"/>
            <w:r w:rsidR="00290858">
              <w:rPr>
                <w:rStyle w:val="CommentReference"/>
              </w:rPr>
              <w:commentReference w:id="9588"/>
            </w:r>
          </w:p>
          <w:p w14:paraId="4DBF7B47"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89"/>
            <w:r>
              <w:rPr>
                <w:szCs w:val="22"/>
              </w:rPr>
              <w:t xml:space="preserve">.e. setting </w:t>
            </w:r>
            <w:commentRangeEnd w:id="9589"/>
            <w:r w:rsidR="007C6BB6">
              <w:rPr>
                <w:rStyle w:val="CommentReference"/>
              </w:rPr>
              <w:commentReference w:id="9589"/>
            </w:r>
            <w:r w:rsidRPr="00BE0363">
              <w:rPr>
                <w:position w:val="-10"/>
              </w:rPr>
              <w:object w:dxaOrig="570" w:dyaOrig="435" w14:anchorId="11435E27">
                <v:shape id="_x0000_i1092" type="#_x0000_t75" style="width:31.5pt;height:21pt" o:ole="">
                  <v:imagedata r:id="rId158" o:title=""/>
                </v:shape>
                <o:OLEObject Type="Embed" ProgID="Equation.3" ShapeID="_x0000_i1092" DrawAspect="Content" ObjectID="_1595395341" r:id="rId159"/>
              </w:object>
            </w:r>
            <w:r>
              <w:rPr>
                <w:szCs w:val="22"/>
              </w:rPr>
              <w:t xml:space="preserve">=275. The first PRB is a PRB determined by subcarrierSpacing of this BWP and offsetToCarrier (configured in SCS-SpecificCarrier contained within </w:t>
            </w:r>
            <w:commentRangeStart w:id="9590"/>
            <w:r>
              <w:rPr>
                <w:szCs w:val="22"/>
              </w:rPr>
              <w:t>FrequencyInfoDL</w:t>
            </w:r>
            <w:commentRangeEnd w:id="9590"/>
            <w:r>
              <w:rPr>
                <w:rStyle w:val="CommentReference"/>
              </w:rPr>
              <w:commentReference w:id="9590"/>
            </w:r>
            <w:ins w:id="9591"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24264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62D78" w14:textId="77777777" w:rsidR="005D2A1B" w:rsidRDefault="005D2A1B" w:rsidP="00D76B52">
            <w:pPr>
              <w:pStyle w:val="TAL"/>
              <w:rPr>
                <w:szCs w:val="22"/>
              </w:rPr>
            </w:pPr>
            <w:r>
              <w:rPr>
                <w:b/>
                <w:i/>
                <w:szCs w:val="22"/>
              </w:rPr>
              <w:t>subcarrierSpacing</w:t>
            </w:r>
          </w:p>
          <w:p w14:paraId="6DCB1D0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2" w:author="Rapporteur" w:date="2018-06-28T17:20:00Z">
              <w:r>
                <w:rPr>
                  <w:szCs w:val="22"/>
                </w:rPr>
                <w:t xml:space="preserve"> For the initial DL BWP </w:t>
              </w:r>
            </w:ins>
            <w:ins w:id="9593" w:author="Rapporteur" w:date="2018-06-28T17:21:00Z">
              <w:r>
                <w:rPr>
                  <w:szCs w:val="22"/>
                </w:rPr>
                <w:t>this field</w:t>
              </w:r>
            </w:ins>
            <w:ins w:id="9594" w:author="Rapporteur" w:date="2018-06-28T17:22:00Z">
              <w:r>
                <w:rPr>
                  <w:szCs w:val="22"/>
                </w:rPr>
                <w:t xml:space="preserve"> has the </w:t>
              </w:r>
            </w:ins>
            <w:ins w:id="9595" w:author="Rapporteur" w:date="2018-06-28T17:21:00Z">
              <w:r>
                <w:rPr>
                  <w:szCs w:val="22"/>
                </w:rPr>
                <w:t xml:space="preserve">same </w:t>
              </w:r>
            </w:ins>
            <w:ins w:id="9596" w:author="Rapporteur" w:date="2018-06-28T17:22:00Z">
              <w:r>
                <w:rPr>
                  <w:szCs w:val="22"/>
                </w:rPr>
                <w:t xml:space="preserve">value </w:t>
              </w:r>
            </w:ins>
            <w:ins w:id="9597" w:author="Rapporteur" w:date="2018-06-28T17:21:00Z">
              <w:r>
                <w:rPr>
                  <w:szCs w:val="22"/>
                </w:rPr>
                <w:t xml:space="preserve">as </w:t>
              </w:r>
            </w:ins>
            <w:ins w:id="9598" w:author="Rapporteur" w:date="2018-06-28T17:22:00Z">
              <w:r>
                <w:rPr>
                  <w:szCs w:val="22"/>
                </w:rPr>
                <w:t xml:space="preserve">the field </w:t>
              </w:r>
            </w:ins>
            <w:ins w:id="9599" w:author="Rapporteur" w:date="2018-06-28T17:20:00Z">
              <w:r>
                <w:rPr>
                  <w:szCs w:val="22"/>
                </w:rPr>
                <w:t>subCarrierSpacingCommon in MIB</w:t>
              </w:r>
            </w:ins>
            <w:ins w:id="9600" w:author="Rapporteur" w:date="2018-06-28T17:22:00Z">
              <w:r>
                <w:rPr>
                  <w:szCs w:val="22"/>
                </w:rPr>
                <w:t xml:space="preserve"> of the same serving cell</w:t>
              </w:r>
            </w:ins>
            <w:ins w:id="9601" w:author="Rapporteur" w:date="2018-06-28T17:20:00Z">
              <w:r>
                <w:rPr>
                  <w:szCs w:val="22"/>
                </w:rPr>
                <w:t>.</w:t>
              </w:r>
            </w:ins>
          </w:p>
        </w:tc>
      </w:tr>
    </w:tbl>
    <w:p w14:paraId="6BA4FE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0D86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C5EC78" w14:textId="77777777" w:rsidR="005D2A1B" w:rsidRDefault="005D2A1B" w:rsidP="00D76B52">
            <w:pPr>
              <w:pStyle w:val="TAH"/>
              <w:rPr>
                <w:szCs w:val="22"/>
              </w:rPr>
            </w:pPr>
            <w:r>
              <w:rPr>
                <w:i/>
                <w:szCs w:val="22"/>
              </w:rPr>
              <w:t>BWP-Downlink field descriptions</w:t>
            </w:r>
          </w:p>
        </w:tc>
      </w:tr>
      <w:tr w:rsidR="005D2A1B" w14:paraId="1EA57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3339E" w14:textId="77777777" w:rsidR="005D2A1B" w:rsidRDefault="005D2A1B" w:rsidP="00D76B52">
            <w:pPr>
              <w:pStyle w:val="TAL"/>
              <w:rPr>
                <w:szCs w:val="22"/>
              </w:rPr>
            </w:pPr>
            <w:r>
              <w:rPr>
                <w:b/>
                <w:i/>
                <w:szCs w:val="22"/>
              </w:rPr>
              <w:t>bwp-Id</w:t>
            </w:r>
          </w:p>
          <w:p w14:paraId="6D101FC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9FAD92" w14:textId="77777777" w:rsidR="005D2A1B" w:rsidRDefault="005D2A1B" w:rsidP="00D76B52">
            <w:pPr>
              <w:pStyle w:val="TAL"/>
              <w:rPr>
                <w:szCs w:val="22"/>
              </w:rPr>
            </w:pPr>
            <w:r>
              <w:rPr>
                <w:szCs w:val="22"/>
              </w:rPr>
              <w:t xml:space="preserve">The NW may trigger the UE to swtich UL or DL BWP using a DCI field. </w:t>
            </w:r>
            <w:commentRangeStart w:id="9602"/>
            <w:r>
              <w:rPr>
                <w:szCs w:val="22"/>
              </w:rPr>
              <w:t xml:space="preserve">The four code points </w:t>
            </w:r>
            <w:commentRangeEnd w:id="9602"/>
            <w:r w:rsidR="00072C6C">
              <w:rPr>
                <w:rStyle w:val="CommentReference"/>
              </w:rPr>
              <w:commentReference w:id="9602"/>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ED28E2E" w14:textId="77777777" w:rsidR="005D2A1B" w:rsidRDefault="005D2A1B" w:rsidP="00D76B52">
            <w:pPr>
              <w:pStyle w:val="TAL"/>
              <w:rPr>
                <w:szCs w:val="22"/>
              </w:rPr>
            </w:pPr>
            <w:del w:id="9603" w:author="Rapporteur" w:date="2018-06-26T10:40:00Z">
              <w:r>
                <w:rPr>
                  <w:szCs w:val="22"/>
                </w:rPr>
                <w:delText xml:space="preserve">Corresponds to L1 parameter </w:delText>
              </w:r>
              <w:commentRangeStart w:id="9604"/>
              <w:r>
                <w:rPr>
                  <w:szCs w:val="22"/>
                </w:rPr>
                <w:delText>'DL-BWP-index'</w:delText>
              </w:r>
              <w:commentRangeEnd w:id="9604"/>
              <w:r>
                <w:rPr>
                  <w:rStyle w:val="CommentReference"/>
                </w:rPr>
                <w:commentReference w:id="9604"/>
              </w:r>
              <w:r>
                <w:rPr>
                  <w:szCs w:val="22"/>
                </w:rPr>
                <w:delText>.</w:delText>
              </w:r>
            </w:del>
            <w:r>
              <w:rPr>
                <w:szCs w:val="22"/>
              </w:rPr>
              <w:t xml:space="preserve"> (see 38.211, 38.213, section 12)</w:t>
            </w:r>
          </w:p>
        </w:tc>
      </w:tr>
    </w:tbl>
    <w:p w14:paraId="4D4F55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B74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A2D753" w14:textId="77777777" w:rsidR="005D2A1B" w:rsidRDefault="005D2A1B" w:rsidP="00D76B52">
            <w:pPr>
              <w:pStyle w:val="TAH"/>
              <w:rPr>
                <w:szCs w:val="22"/>
              </w:rPr>
            </w:pPr>
            <w:r>
              <w:rPr>
                <w:i/>
                <w:szCs w:val="22"/>
              </w:rPr>
              <w:t>BWP-DownlinkCommon field descriptions</w:t>
            </w:r>
          </w:p>
        </w:tc>
      </w:tr>
      <w:tr w:rsidR="005D2A1B" w14:paraId="1CC457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2DBE5" w14:textId="77777777" w:rsidR="005D2A1B" w:rsidRDefault="005D2A1B" w:rsidP="00D76B52">
            <w:pPr>
              <w:pStyle w:val="TAL"/>
              <w:rPr>
                <w:b/>
                <w:i/>
                <w:szCs w:val="22"/>
              </w:rPr>
            </w:pPr>
            <w:r>
              <w:rPr>
                <w:b/>
                <w:i/>
                <w:szCs w:val="22"/>
              </w:rPr>
              <w:t>pdcch-ConfigCommon</w:t>
            </w:r>
          </w:p>
          <w:p w14:paraId="398ACC17" w14:textId="77777777" w:rsidR="005D2A1B" w:rsidRDefault="005D2A1B" w:rsidP="00D76B52">
            <w:pPr>
              <w:pStyle w:val="TAL"/>
              <w:rPr>
                <w:szCs w:val="22"/>
              </w:rPr>
            </w:pPr>
            <w:r>
              <w:rPr>
                <w:szCs w:val="22"/>
              </w:rPr>
              <w:t>Cell specific parameters for the PDCCH of this BWP</w:t>
            </w:r>
          </w:p>
        </w:tc>
      </w:tr>
      <w:tr w:rsidR="005D2A1B" w14:paraId="2DDA2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5A34CE" w14:textId="77777777" w:rsidR="005D2A1B" w:rsidRDefault="005D2A1B" w:rsidP="00D76B52">
            <w:pPr>
              <w:pStyle w:val="TAL"/>
              <w:rPr>
                <w:b/>
                <w:i/>
                <w:szCs w:val="22"/>
              </w:rPr>
            </w:pPr>
            <w:r>
              <w:rPr>
                <w:b/>
                <w:i/>
                <w:szCs w:val="22"/>
              </w:rPr>
              <w:t>pdsch-ConfigCommon</w:t>
            </w:r>
          </w:p>
          <w:p w14:paraId="26A89EA0" w14:textId="77777777" w:rsidR="005D2A1B" w:rsidRDefault="005D2A1B" w:rsidP="00D76B52">
            <w:pPr>
              <w:pStyle w:val="TAL"/>
              <w:rPr>
                <w:szCs w:val="22"/>
              </w:rPr>
            </w:pPr>
            <w:r>
              <w:rPr>
                <w:szCs w:val="22"/>
              </w:rPr>
              <w:t>Cell specific parameters for the PDSCH of this BWP</w:t>
            </w:r>
          </w:p>
        </w:tc>
      </w:tr>
    </w:tbl>
    <w:p w14:paraId="251D0A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7BB2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369840" w14:textId="77777777" w:rsidR="005D2A1B" w:rsidRDefault="005D2A1B" w:rsidP="00D76B52">
            <w:pPr>
              <w:pStyle w:val="TAH"/>
              <w:rPr>
                <w:szCs w:val="22"/>
              </w:rPr>
            </w:pPr>
            <w:r>
              <w:rPr>
                <w:i/>
                <w:szCs w:val="22"/>
              </w:rPr>
              <w:lastRenderedPageBreak/>
              <w:t>BWP-DownlinkDedicated field descriptions</w:t>
            </w:r>
          </w:p>
        </w:tc>
      </w:tr>
      <w:tr w:rsidR="005D2A1B" w14:paraId="3935FA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CD8BC" w14:textId="77777777" w:rsidR="005D2A1B" w:rsidRDefault="005D2A1B" w:rsidP="00D76B52">
            <w:pPr>
              <w:pStyle w:val="TAL"/>
              <w:rPr>
                <w:b/>
                <w:i/>
                <w:szCs w:val="22"/>
              </w:rPr>
            </w:pPr>
            <w:commentRangeStart w:id="9605"/>
            <w:r>
              <w:rPr>
                <w:b/>
                <w:i/>
                <w:szCs w:val="22"/>
              </w:rPr>
              <w:t>pdcch-Config</w:t>
            </w:r>
            <w:commentRangeEnd w:id="9605"/>
            <w:r>
              <w:rPr>
                <w:rStyle w:val="CommentReference"/>
              </w:rPr>
              <w:commentReference w:id="9605"/>
            </w:r>
          </w:p>
          <w:p w14:paraId="33936928" w14:textId="77777777" w:rsidR="005D2A1B" w:rsidRDefault="005D2A1B" w:rsidP="00D76B52">
            <w:pPr>
              <w:pStyle w:val="TAL"/>
              <w:rPr>
                <w:szCs w:val="22"/>
              </w:rPr>
            </w:pPr>
            <w:r>
              <w:rPr>
                <w:szCs w:val="22"/>
              </w:rPr>
              <w:t>UE specific PDCCH configuration for one BWP</w:t>
            </w:r>
          </w:p>
        </w:tc>
      </w:tr>
      <w:tr w:rsidR="005D2A1B" w14:paraId="7172C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9BF7" w14:textId="77777777" w:rsidR="005D2A1B" w:rsidRDefault="005D2A1B" w:rsidP="00D76B52">
            <w:pPr>
              <w:pStyle w:val="TAL"/>
              <w:rPr>
                <w:b/>
                <w:i/>
                <w:szCs w:val="22"/>
              </w:rPr>
            </w:pPr>
            <w:commentRangeStart w:id="9606"/>
            <w:r>
              <w:rPr>
                <w:b/>
                <w:i/>
                <w:szCs w:val="22"/>
              </w:rPr>
              <w:t>pdsch-Config</w:t>
            </w:r>
            <w:commentRangeEnd w:id="9606"/>
            <w:r>
              <w:rPr>
                <w:rStyle w:val="CommentReference"/>
              </w:rPr>
              <w:commentReference w:id="9606"/>
            </w:r>
          </w:p>
          <w:p w14:paraId="11FB5183" w14:textId="77777777" w:rsidR="005D2A1B" w:rsidRDefault="005D2A1B" w:rsidP="00D76B52">
            <w:pPr>
              <w:pStyle w:val="TAL"/>
              <w:rPr>
                <w:szCs w:val="22"/>
              </w:rPr>
            </w:pPr>
            <w:r>
              <w:rPr>
                <w:szCs w:val="22"/>
              </w:rPr>
              <w:t>UE specific PDSCH configuration for one BWP</w:t>
            </w:r>
          </w:p>
        </w:tc>
      </w:tr>
      <w:tr w:rsidR="005D2A1B" w14:paraId="2C56F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7A419A" w14:textId="77777777" w:rsidR="005D2A1B" w:rsidRDefault="005D2A1B" w:rsidP="00D76B52">
            <w:pPr>
              <w:pStyle w:val="TAL"/>
              <w:rPr>
                <w:b/>
                <w:i/>
                <w:szCs w:val="22"/>
              </w:rPr>
            </w:pPr>
            <w:commentRangeStart w:id="9607"/>
            <w:r>
              <w:rPr>
                <w:b/>
                <w:i/>
                <w:szCs w:val="22"/>
              </w:rPr>
              <w:t>sps-Config</w:t>
            </w:r>
            <w:commentRangeEnd w:id="9607"/>
            <w:r w:rsidR="004C2403">
              <w:rPr>
                <w:rStyle w:val="CommentReference"/>
              </w:rPr>
              <w:commentReference w:id="9607"/>
            </w:r>
          </w:p>
          <w:p w14:paraId="59339E90" w14:textId="77777777" w:rsidR="005D2A1B" w:rsidRDefault="005D2A1B" w:rsidP="00D76B52">
            <w:pPr>
              <w:pStyle w:val="TAL"/>
              <w:rPr>
                <w:szCs w:val="22"/>
              </w:rPr>
            </w:pPr>
            <w:r>
              <w:rPr>
                <w:szCs w:val="22"/>
              </w:rPr>
              <w:t>UE specific SPS (Semi-Persistent Scheduling) configuration for one BWP.</w:t>
            </w:r>
          </w:p>
        </w:tc>
      </w:tr>
      <w:tr w:rsidR="005D2A1B" w14:paraId="1BBD95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71CD4" w14:textId="77777777" w:rsidR="005D2A1B" w:rsidRDefault="005D2A1B" w:rsidP="00D76B52">
            <w:pPr>
              <w:pStyle w:val="TAL"/>
              <w:rPr>
                <w:b/>
                <w:i/>
                <w:szCs w:val="22"/>
              </w:rPr>
            </w:pPr>
            <w:r>
              <w:rPr>
                <w:b/>
                <w:i/>
                <w:szCs w:val="22"/>
              </w:rPr>
              <w:t>radioLinkMonitoringConfig</w:t>
            </w:r>
          </w:p>
          <w:p w14:paraId="0EF9AF0F"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53120C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A8EA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720EA6" w14:textId="77777777" w:rsidR="005D2A1B" w:rsidRDefault="005D2A1B" w:rsidP="00D76B52">
            <w:pPr>
              <w:pStyle w:val="TAH"/>
              <w:rPr>
                <w:szCs w:val="22"/>
              </w:rPr>
            </w:pPr>
            <w:r>
              <w:rPr>
                <w:i/>
                <w:szCs w:val="22"/>
              </w:rPr>
              <w:t>BWP-Uplink field descriptions</w:t>
            </w:r>
          </w:p>
        </w:tc>
      </w:tr>
      <w:tr w:rsidR="005D2A1B" w14:paraId="75A81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3C9F76" w14:textId="77777777" w:rsidR="005D2A1B" w:rsidRDefault="005D2A1B" w:rsidP="00D76B52">
            <w:pPr>
              <w:pStyle w:val="TAL"/>
              <w:rPr>
                <w:szCs w:val="22"/>
              </w:rPr>
            </w:pPr>
            <w:r>
              <w:rPr>
                <w:b/>
                <w:i/>
                <w:szCs w:val="22"/>
              </w:rPr>
              <w:t>bwp-Id</w:t>
            </w:r>
          </w:p>
          <w:p w14:paraId="1FBE4E5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2CFCBE6"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CE1929" w14:textId="77777777" w:rsidR="005D2A1B" w:rsidRDefault="005D2A1B" w:rsidP="00D76B52">
            <w:pPr>
              <w:pStyle w:val="TAL"/>
              <w:rPr>
                <w:szCs w:val="22"/>
              </w:rPr>
            </w:pPr>
            <w:r>
              <w:rPr>
                <w:szCs w:val="22"/>
              </w:rPr>
              <w:t>Corresponds to L1 parameter 'UL-BWP-index'. (see 38.211, 38.213, section 12)</w:t>
            </w:r>
          </w:p>
        </w:tc>
      </w:tr>
    </w:tbl>
    <w:p w14:paraId="4C4362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D082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221D72" w14:textId="77777777" w:rsidR="005D2A1B" w:rsidRDefault="005D2A1B" w:rsidP="00D76B52">
            <w:pPr>
              <w:pStyle w:val="TAH"/>
              <w:rPr>
                <w:szCs w:val="22"/>
              </w:rPr>
            </w:pPr>
            <w:commentRangeStart w:id="9608"/>
            <w:r>
              <w:rPr>
                <w:i/>
                <w:szCs w:val="22"/>
              </w:rPr>
              <w:t xml:space="preserve">BWP-UplinkCommon </w:t>
            </w:r>
            <w:commentRangeEnd w:id="9608"/>
            <w:r>
              <w:rPr>
                <w:rStyle w:val="CommentReference"/>
              </w:rPr>
              <w:commentReference w:id="9608"/>
            </w:r>
            <w:r>
              <w:rPr>
                <w:i/>
                <w:szCs w:val="22"/>
              </w:rPr>
              <w:t>field descriptions</w:t>
            </w:r>
          </w:p>
        </w:tc>
      </w:tr>
      <w:tr w:rsidR="005D2A1B" w14:paraId="74D267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AB658" w14:textId="77777777" w:rsidR="005D2A1B" w:rsidRDefault="005D2A1B" w:rsidP="00D76B52">
            <w:pPr>
              <w:pStyle w:val="TAL"/>
              <w:rPr>
                <w:szCs w:val="22"/>
              </w:rPr>
            </w:pPr>
            <w:r>
              <w:rPr>
                <w:b/>
                <w:i/>
                <w:szCs w:val="22"/>
              </w:rPr>
              <w:t>pucch-ConfigCommon</w:t>
            </w:r>
          </w:p>
          <w:p w14:paraId="0CD22497" w14:textId="77777777" w:rsidR="005D2A1B" w:rsidRDefault="005D2A1B" w:rsidP="00D76B52">
            <w:pPr>
              <w:pStyle w:val="TAL"/>
              <w:rPr>
                <w:szCs w:val="22"/>
              </w:rPr>
            </w:pPr>
            <w:r>
              <w:rPr>
                <w:szCs w:val="22"/>
              </w:rPr>
              <w:t>Cell specific parameters for the PUCCH</w:t>
            </w:r>
            <w:ins w:id="9609" w:author="Rapporteur" w:date="2018-06-26T10:50:00Z">
              <w:r>
                <w:rPr>
                  <w:szCs w:val="22"/>
                </w:rPr>
                <w:t xml:space="preserve"> of this BWP</w:t>
              </w:r>
            </w:ins>
            <w:ins w:id="9610" w:author="Rapporteur" w:date="2018-06-28T17:39:00Z">
              <w:r>
                <w:rPr>
                  <w:szCs w:val="22"/>
                </w:rPr>
                <w:t xml:space="preserve">. </w:t>
              </w:r>
            </w:ins>
          </w:p>
        </w:tc>
      </w:tr>
      <w:tr w:rsidR="005D2A1B" w14:paraId="524CAA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6D81A" w14:textId="77777777" w:rsidR="005D2A1B" w:rsidRDefault="005D2A1B" w:rsidP="00D76B52">
            <w:pPr>
              <w:pStyle w:val="TAL"/>
              <w:rPr>
                <w:szCs w:val="22"/>
              </w:rPr>
            </w:pPr>
            <w:r>
              <w:rPr>
                <w:b/>
                <w:i/>
                <w:szCs w:val="22"/>
              </w:rPr>
              <w:t>pusch-ConfigCommon</w:t>
            </w:r>
          </w:p>
          <w:p w14:paraId="3B2D4213" w14:textId="77777777" w:rsidR="005D2A1B" w:rsidRDefault="005D2A1B" w:rsidP="00D76B52">
            <w:pPr>
              <w:pStyle w:val="TAL"/>
              <w:rPr>
                <w:szCs w:val="22"/>
              </w:rPr>
            </w:pPr>
            <w:r>
              <w:rPr>
                <w:szCs w:val="22"/>
              </w:rPr>
              <w:t>Cell specific parameters for the PUSCH</w:t>
            </w:r>
            <w:ins w:id="9611" w:author="Rapporteur" w:date="2018-06-26T10:50:00Z">
              <w:r>
                <w:rPr>
                  <w:szCs w:val="22"/>
                </w:rPr>
                <w:t xml:space="preserve"> of this BWP</w:t>
              </w:r>
            </w:ins>
            <w:ins w:id="9612" w:author="Rapporteur" w:date="2018-06-28T17:39:00Z">
              <w:r>
                <w:rPr>
                  <w:szCs w:val="22"/>
                </w:rPr>
                <w:t>.</w:t>
              </w:r>
            </w:ins>
          </w:p>
        </w:tc>
      </w:tr>
      <w:tr w:rsidR="005D2A1B" w14:paraId="4195F5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386A72" w14:textId="77777777" w:rsidR="005D2A1B" w:rsidRDefault="005D2A1B" w:rsidP="00D76B52">
            <w:pPr>
              <w:pStyle w:val="TAL"/>
              <w:rPr>
                <w:szCs w:val="22"/>
              </w:rPr>
            </w:pPr>
            <w:commentRangeStart w:id="9613"/>
            <w:r>
              <w:rPr>
                <w:b/>
                <w:i/>
                <w:szCs w:val="22"/>
              </w:rPr>
              <w:t>rach-ConfigCommon</w:t>
            </w:r>
            <w:commentRangeEnd w:id="9613"/>
            <w:r w:rsidR="00A040B5">
              <w:rPr>
                <w:rStyle w:val="CommentReference"/>
              </w:rPr>
              <w:commentReference w:id="9613"/>
            </w:r>
          </w:p>
          <w:p w14:paraId="2958753A"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4"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30F562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0682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1D49E" w14:textId="77777777" w:rsidR="005D2A1B" w:rsidRDefault="005D2A1B" w:rsidP="00D76B52">
            <w:pPr>
              <w:pStyle w:val="TAH"/>
              <w:rPr>
                <w:szCs w:val="22"/>
              </w:rPr>
            </w:pPr>
            <w:r>
              <w:rPr>
                <w:i/>
                <w:szCs w:val="22"/>
              </w:rPr>
              <w:lastRenderedPageBreak/>
              <w:t>BWP-UplinkDedicated field descriptions</w:t>
            </w:r>
          </w:p>
        </w:tc>
      </w:tr>
      <w:tr w:rsidR="005D2A1B" w14:paraId="1CE353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C2643A" w14:textId="77777777" w:rsidR="005D2A1B" w:rsidRDefault="005D2A1B" w:rsidP="00D76B52">
            <w:pPr>
              <w:pStyle w:val="TAL"/>
              <w:rPr>
                <w:szCs w:val="22"/>
              </w:rPr>
            </w:pPr>
            <w:commentRangeStart w:id="9615"/>
            <w:r>
              <w:rPr>
                <w:b/>
                <w:i/>
                <w:szCs w:val="22"/>
              </w:rPr>
              <w:t>beamFailureRecoveryConfig</w:t>
            </w:r>
            <w:commentRangeEnd w:id="9615"/>
            <w:r w:rsidR="00132F26">
              <w:rPr>
                <w:rStyle w:val="CommentReference"/>
              </w:rPr>
              <w:commentReference w:id="9615"/>
            </w:r>
          </w:p>
          <w:p w14:paraId="2F8BAFC8"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8A3DE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0D6996" w14:textId="77777777" w:rsidR="005D2A1B" w:rsidRDefault="005D2A1B" w:rsidP="00D76B52">
            <w:pPr>
              <w:pStyle w:val="TAL"/>
              <w:rPr>
                <w:szCs w:val="22"/>
              </w:rPr>
            </w:pPr>
            <w:commentRangeStart w:id="9616"/>
            <w:r>
              <w:rPr>
                <w:b/>
                <w:i/>
                <w:szCs w:val="22"/>
              </w:rPr>
              <w:t>configuredGrantConfig</w:t>
            </w:r>
            <w:commentRangeEnd w:id="9616"/>
            <w:r w:rsidR="004C2403">
              <w:rPr>
                <w:rStyle w:val="CommentReference"/>
              </w:rPr>
              <w:commentReference w:id="9616"/>
            </w:r>
          </w:p>
          <w:p w14:paraId="15988E9D"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7"/>
            <w:del w:id="9618" w:author="Rapporteur" w:date="2018-06-26T10:52:00Z">
              <w:r>
                <w:rPr>
                  <w:szCs w:val="22"/>
                </w:rPr>
                <w:delText xml:space="preserve">[FFS also type2] </w:delText>
              </w:r>
              <w:commentRangeEnd w:id="9617"/>
              <w:r>
                <w:rPr>
                  <w:rStyle w:val="CommentReference"/>
                </w:rPr>
                <w:commentReference w:id="9617"/>
              </w:r>
            </w:del>
            <w:r>
              <w:rPr>
                <w:szCs w:val="22"/>
              </w:rPr>
              <w:t>not for both at a time.</w:t>
            </w:r>
          </w:p>
        </w:tc>
      </w:tr>
      <w:tr w:rsidR="005D2A1B" w14:paraId="7A7A1D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A80A8F" w14:textId="77777777" w:rsidR="005D2A1B" w:rsidRDefault="005D2A1B" w:rsidP="00D76B52">
            <w:pPr>
              <w:pStyle w:val="TAL"/>
              <w:rPr>
                <w:szCs w:val="22"/>
              </w:rPr>
            </w:pPr>
            <w:commentRangeStart w:id="9619"/>
            <w:r>
              <w:rPr>
                <w:b/>
                <w:i/>
                <w:szCs w:val="22"/>
              </w:rPr>
              <w:t>pucch-Config</w:t>
            </w:r>
            <w:commentRangeEnd w:id="9619"/>
            <w:r>
              <w:rPr>
                <w:rStyle w:val="CommentReference"/>
              </w:rPr>
              <w:commentReference w:id="9619"/>
            </w:r>
          </w:p>
          <w:p w14:paraId="06A9FBDA" w14:textId="77777777" w:rsidR="005D2A1B" w:rsidRDefault="005D2A1B" w:rsidP="00D76B52">
            <w:pPr>
              <w:pStyle w:val="TAL"/>
              <w:rPr>
                <w:ins w:id="9620"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1"/>
            <w:r>
              <w:rPr>
                <w:szCs w:val="22"/>
              </w:rPr>
              <w:t>SCell</w:t>
            </w:r>
            <w:commentRangeEnd w:id="9621"/>
            <w:r>
              <w:rPr>
                <w:rStyle w:val="CommentReference"/>
              </w:rPr>
              <w:commentReference w:id="9621"/>
            </w:r>
            <w:r>
              <w:rPr>
                <w:szCs w:val="22"/>
              </w:rPr>
              <w:t>).</w:t>
            </w:r>
          </w:p>
          <w:p w14:paraId="422F7CE3" w14:textId="77777777" w:rsidR="005D2A1B" w:rsidRDefault="005D2A1B" w:rsidP="00D76B52">
            <w:pPr>
              <w:pStyle w:val="TAL"/>
              <w:rPr>
                <w:ins w:id="9622" w:author="Rapporteur" w:date="2018-06-28T17:40:00Z"/>
                <w:szCs w:val="22"/>
              </w:rPr>
            </w:pPr>
            <w:ins w:id="9623" w:author="Rapporteur" w:date="2018-07-10T09:43:00Z">
              <w:r>
                <w:rPr>
                  <w:szCs w:val="22"/>
                </w:rPr>
                <w:t xml:space="preserve">For </w:t>
              </w:r>
            </w:ins>
            <w:ins w:id="9624" w:author="Rapporteur" w:date="2018-07-10T09:44:00Z">
              <w:r>
                <w:rPr>
                  <w:szCs w:val="22"/>
                </w:rPr>
                <w:t xml:space="preserve">EN-DC, </w:t>
              </w:r>
            </w:ins>
            <w:ins w:id="9625" w:author="Rapporteur" w:date="2018-06-26T11:00:00Z">
              <w:r>
                <w:rPr>
                  <w:szCs w:val="22"/>
                </w:rPr>
                <w:t xml:space="preserve">The NW configures at most one </w:t>
              </w:r>
            </w:ins>
            <w:ins w:id="9626" w:author="Rapporteur" w:date="2018-06-26T11:01:00Z">
              <w:r>
                <w:rPr>
                  <w:szCs w:val="22"/>
                </w:rPr>
                <w:t xml:space="preserve">serving </w:t>
              </w:r>
            </w:ins>
            <w:ins w:id="9627" w:author="Rapporteur" w:date="2018-06-26T11:00:00Z">
              <w:r>
                <w:rPr>
                  <w:szCs w:val="22"/>
                </w:rPr>
                <w:t>cell per frequency range</w:t>
              </w:r>
            </w:ins>
            <w:ins w:id="9628" w:author="Rapporteur" w:date="2018-06-26T11:01:00Z">
              <w:r>
                <w:rPr>
                  <w:szCs w:val="22"/>
                </w:rPr>
                <w:t xml:space="preserve"> with PUCCH</w:t>
              </w:r>
            </w:ins>
            <w:ins w:id="9629" w:author="Rapporteur" w:date="2018-06-26T11:00:00Z">
              <w:r>
                <w:rPr>
                  <w:szCs w:val="22"/>
                </w:rPr>
                <w:t xml:space="preserve">. </w:t>
              </w:r>
            </w:ins>
            <w:ins w:id="9630" w:author="Rapporteur" w:date="2018-07-10T09:44:00Z">
              <w:r>
                <w:rPr>
                  <w:szCs w:val="22"/>
                </w:rPr>
                <w:t>And for EN-DC, i</w:t>
              </w:r>
            </w:ins>
            <w:ins w:id="9631" w:author="Rapporteur" w:date="2018-06-26T11:03:00Z">
              <w:r>
                <w:rPr>
                  <w:szCs w:val="22"/>
                </w:rPr>
                <w:t>f two PUCCH groups are configured, the serving cells of the NR PUCCH group in FR2 use the same numerology.</w:t>
              </w:r>
            </w:ins>
          </w:p>
          <w:p w14:paraId="32D6EE20" w14:textId="77777777" w:rsidR="005D2A1B" w:rsidRPr="00327B6B" w:rsidRDefault="005D2A1B" w:rsidP="00D76B52">
            <w:pPr>
              <w:pStyle w:val="TAL"/>
              <w:spacing w:before="180"/>
              <w:ind w:left="1134" w:hanging="1134"/>
              <w:outlineLvl w:val="1"/>
              <w:rPr>
                <w:szCs w:val="22"/>
                <w:lang w:val="en-US"/>
                <w:rPrChange w:id="9632" w:author="R2-1810848 SA" w:date="2018-07-10T13:27:00Z">
                  <w:rPr>
                    <w:szCs w:val="22"/>
                    <w:lang w:val="sv-SE"/>
                  </w:rPr>
                </w:rPrChange>
              </w:rPr>
            </w:pPr>
            <w:ins w:id="9633" w:author="Rapporteur" w:date="2018-06-28T17:40:00Z">
              <w:r>
                <w:rPr>
                  <w:szCs w:val="22"/>
                </w:rPr>
                <w:t xml:space="preserve">The NW configures PUCCH for a BWP only when setting up the </w:t>
              </w:r>
              <w:commentRangeStart w:id="9634"/>
              <w:r>
                <w:rPr>
                  <w:szCs w:val="22"/>
                </w:rPr>
                <w:t>BWP</w:t>
              </w:r>
            </w:ins>
            <w:commentRangeEnd w:id="9634"/>
            <w:r w:rsidR="00AE61CE">
              <w:rPr>
                <w:rStyle w:val="CommentReference"/>
              </w:rPr>
              <w:commentReference w:id="9634"/>
            </w:r>
            <w:ins w:id="9635"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D9E2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C7328A" w14:textId="77777777" w:rsidR="005D2A1B" w:rsidRDefault="005D2A1B" w:rsidP="00D76B52">
            <w:pPr>
              <w:pStyle w:val="TAL"/>
              <w:rPr>
                <w:szCs w:val="22"/>
              </w:rPr>
            </w:pPr>
            <w:commentRangeStart w:id="9636"/>
            <w:r>
              <w:rPr>
                <w:b/>
                <w:i/>
                <w:szCs w:val="22"/>
              </w:rPr>
              <w:t>pusch-Config</w:t>
            </w:r>
            <w:commentRangeEnd w:id="9636"/>
            <w:r>
              <w:rPr>
                <w:rStyle w:val="CommentReference"/>
              </w:rPr>
              <w:commentReference w:id="9636"/>
            </w:r>
          </w:p>
          <w:p w14:paraId="29EAB97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0FEE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77B72" w14:textId="77777777" w:rsidR="005D2A1B" w:rsidRDefault="005D2A1B" w:rsidP="00D76B52">
            <w:pPr>
              <w:pStyle w:val="TAL"/>
              <w:rPr>
                <w:szCs w:val="22"/>
              </w:rPr>
            </w:pPr>
            <w:r>
              <w:rPr>
                <w:b/>
                <w:i/>
                <w:szCs w:val="22"/>
              </w:rPr>
              <w:t>srs-Config</w:t>
            </w:r>
          </w:p>
          <w:p w14:paraId="28D791BE" w14:textId="77777777" w:rsidR="005D2A1B" w:rsidRDefault="005D2A1B" w:rsidP="00D76B52">
            <w:pPr>
              <w:pStyle w:val="TAL"/>
              <w:rPr>
                <w:szCs w:val="22"/>
              </w:rPr>
            </w:pPr>
            <w:r>
              <w:rPr>
                <w:szCs w:val="22"/>
              </w:rPr>
              <w:t>Uplink sounding reference signal configuration</w:t>
            </w:r>
          </w:p>
        </w:tc>
      </w:tr>
    </w:tbl>
    <w:p w14:paraId="7E85B7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3941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AD0C928"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C1E9F5" w14:textId="77777777" w:rsidR="005D2A1B" w:rsidRDefault="005D2A1B" w:rsidP="00D76B52">
            <w:pPr>
              <w:pStyle w:val="TAH"/>
              <w:rPr>
                <w:rFonts w:eastAsia="Calibri"/>
                <w:szCs w:val="22"/>
              </w:rPr>
            </w:pPr>
            <w:r>
              <w:rPr>
                <w:rFonts w:eastAsia="Calibri"/>
                <w:szCs w:val="22"/>
              </w:rPr>
              <w:t>Explanation</w:t>
            </w:r>
          </w:p>
        </w:tc>
      </w:tr>
      <w:tr w:rsidR="005D2A1B" w14:paraId="24E4E87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93DCF8" w14:textId="77777777" w:rsidR="005D2A1B" w:rsidRDefault="005D2A1B" w:rsidP="00D76B52">
            <w:pPr>
              <w:pStyle w:val="TAL"/>
              <w:rPr>
                <w:rFonts w:eastAsia="Calibri"/>
                <w:i/>
                <w:szCs w:val="22"/>
              </w:rPr>
            </w:pPr>
            <w:commentRangeStart w:id="9637"/>
            <w:r>
              <w:rPr>
                <w:rFonts w:eastAsia="Calibri"/>
                <w:i/>
                <w:szCs w:val="22"/>
              </w:rPr>
              <w:t>SetupOnly</w:t>
            </w:r>
            <w:commentRangeEnd w:id="9637"/>
            <w:r w:rsidR="00FE2F84">
              <w:rPr>
                <w:rStyle w:val="CommentReference"/>
              </w:rPr>
              <w:commentReference w:id="9637"/>
            </w:r>
          </w:p>
        </w:tc>
        <w:tc>
          <w:tcPr>
            <w:tcW w:w="10146" w:type="dxa"/>
            <w:tcBorders>
              <w:top w:val="single" w:sz="4" w:space="0" w:color="auto"/>
              <w:left w:val="single" w:sz="4" w:space="0" w:color="auto"/>
              <w:bottom w:val="single" w:sz="4" w:space="0" w:color="auto"/>
              <w:right w:val="single" w:sz="4" w:space="0" w:color="auto"/>
            </w:tcBorders>
            <w:hideMark/>
          </w:tcPr>
          <w:p w14:paraId="4E90D269"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F05E2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CB6699A"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CFE3360"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31D839B" w14:textId="77777777" w:rsidTr="00D76B52">
        <w:trPr>
          <w:ins w:id="963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FD25FF2" w14:textId="77777777" w:rsidR="005D2A1B" w:rsidRDefault="005D2A1B" w:rsidP="00D76B52">
            <w:pPr>
              <w:pStyle w:val="TAL"/>
              <w:rPr>
                <w:ins w:id="9639" w:author="Rapporteur" w:date="2018-06-26T10:53:00Z"/>
                <w:rFonts w:eastAsia="Calibri"/>
                <w:i/>
                <w:szCs w:val="22"/>
              </w:rPr>
            </w:pPr>
            <w:ins w:id="9640" w:author="Rapporteur" w:date="2018-06-26T10:53:00Z">
              <w:r>
                <w:rPr>
                  <w:rFonts w:eastAsia="Calibri"/>
                  <w:i/>
                  <w:szCs w:val="22"/>
                </w:rPr>
                <w:t>Setup</w:t>
              </w:r>
            </w:ins>
            <w:ins w:id="9641"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24B79D62" w14:textId="77777777" w:rsidR="005D2A1B" w:rsidRDefault="005D2A1B" w:rsidP="00D76B52">
            <w:pPr>
              <w:pStyle w:val="TAL"/>
              <w:rPr>
                <w:ins w:id="9642" w:author="Rapporteur" w:date="2018-06-26T10:53:00Z"/>
                <w:rFonts w:eastAsia="Calibri"/>
                <w:szCs w:val="22"/>
              </w:rPr>
            </w:pPr>
            <w:ins w:id="9643" w:author="Rapporteur" w:date="2018-06-26T10:53:00Z">
              <w:r>
                <w:rPr>
                  <w:rFonts w:eastAsia="Calibri"/>
                  <w:szCs w:val="22"/>
                </w:rPr>
                <w:t>The field is mandator</w:t>
              </w:r>
            </w:ins>
            <w:ins w:id="9644" w:author="Rapporteur" w:date="2018-06-26T10:54:00Z">
              <w:r>
                <w:rPr>
                  <w:rFonts w:eastAsia="Calibri"/>
                  <w:szCs w:val="22"/>
                </w:rPr>
                <w:t>y</w:t>
              </w:r>
            </w:ins>
            <w:ins w:id="9645" w:author="Rapporteur" w:date="2018-06-26T10:53:00Z">
              <w:r>
                <w:rPr>
                  <w:rFonts w:eastAsia="Calibri"/>
                  <w:szCs w:val="22"/>
                </w:rPr>
                <w:t xml:space="preserve"> present, Need M, upon configuration of a new BWP </w:t>
              </w:r>
            </w:ins>
            <w:ins w:id="9646" w:author="Rapporteur" w:date="2018-06-26T10:54:00Z">
              <w:r>
                <w:rPr>
                  <w:rFonts w:eastAsia="Calibri"/>
                  <w:szCs w:val="22"/>
                </w:rPr>
                <w:t>if the parent IE is included</w:t>
              </w:r>
            </w:ins>
            <w:ins w:id="9647" w:author="Rapporteur" w:date="2018-07-11T15:42:00Z">
              <w:r>
                <w:rPr>
                  <w:rFonts w:eastAsia="Calibri"/>
                  <w:szCs w:val="22"/>
                </w:rPr>
                <w:t xml:space="preserve"> (if configured </w:t>
              </w:r>
            </w:ins>
            <w:ins w:id="9648" w:author="Rapporteur" w:date="2018-07-11T15:43:00Z">
              <w:r>
                <w:rPr>
                  <w:rFonts w:eastAsia="Calibri"/>
                  <w:szCs w:val="22"/>
                </w:rPr>
                <w:t>with UL/DL)</w:t>
              </w:r>
            </w:ins>
            <w:ins w:id="9649" w:author="Rapporteur" w:date="2018-06-26T10:54:00Z">
              <w:r>
                <w:rPr>
                  <w:rFonts w:eastAsia="Calibri"/>
                  <w:szCs w:val="22"/>
                </w:rPr>
                <w:t xml:space="preserve">. The field is </w:t>
              </w:r>
            </w:ins>
            <w:ins w:id="9650" w:author="Rapporteur" w:date="2018-06-26T10:53:00Z">
              <w:r>
                <w:rPr>
                  <w:rFonts w:eastAsia="Calibri"/>
                  <w:szCs w:val="22"/>
                </w:rPr>
                <w:t>optionally present</w:t>
              </w:r>
            </w:ins>
            <w:ins w:id="9651" w:author="Rapporteur" w:date="2018-07-11T15:43:00Z">
              <w:r>
                <w:rPr>
                  <w:rFonts w:eastAsia="Calibri"/>
                  <w:szCs w:val="22"/>
                </w:rPr>
                <w:t>, Need M,</w:t>
              </w:r>
            </w:ins>
            <w:ins w:id="9652" w:author="Rapporteur" w:date="2018-06-26T10:53:00Z">
              <w:r>
                <w:rPr>
                  <w:rFonts w:eastAsia="Calibri"/>
                  <w:szCs w:val="22"/>
                </w:rPr>
                <w:t xml:space="preserve"> otherwise</w:t>
              </w:r>
            </w:ins>
            <w:ins w:id="9653" w:author="Rapporteur" w:date="2018-06-26T10:54:00Z">
              <w:r>
                <w:rPr>
                  <w:rFonts w:eastAsia="Calibri"/>
                  <w:szCs w:val="22"/>
                </w:rPr>
                <w:t xml:space="preserve">. </w:t>
              </w:r>
            </w:ins>
          </w:p>
        </w:tc>
      </w:tr>
    </w:tbl>
    <w:p w14:paraId="0E4EA455" w14:textId="77777777" w:rsidR="005D2A1B" w:rsidRDefault="005D2A1B" w:rsidP="005D2A1B"/>
    <w:p w14:paraId="7A030E3E" w14:textId="77777777" w:rsidR="005D2A1B" w:rsidRDefault="005D2A1B" w:rsidP="005D2A1B">
      <w:pPr>
        <w:pStyle w:val="Heading4"/>
      </w:pPr>
      <w:bookmarkStart w:id="9654" w:name="_Toc510018582"/>
      <w:r>
        <w:t>–</w:t>
      </w:r>
      <w:r>
        <w:tab/>
      </w:r>
      <w:r>
        <w:rPr>
          <w:i/>
        </w:rPr>
        <w:t>BWP-Id</w:t>
      </w:r>
      <w:bookmarkEnd w:id="9654"/>
    </w:p>
    <w:p w14:paraId="624657A8"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3F9DC10A" w14:textId="77777777" w:rsidR="005D2A1B" w:rsidRDefault="005D2A1B" w:rsidP="005D2A1B">
      <w:pPr>
        <w:pStyle w:val="TH"/>
      </w:pPr>
      <w:r>
        <w:rPr>
          <w:i/>
        </w:rPr>
        <w:t>BWP-Id</w:t>
      </w:r>
      <w:r>
        <w:t xml:space="preserve"> information element</w:t>
      </w:r>
    </w:p>
    <w:p w14:paraId="220383E3" w14:textId="77777777" w:rsidR="005D2A1B" w:rsidRDefault="005D2A1B" w:rsidP="005D2A1B">
      <w:pPr>
        <w:pStyle w:val="PL"/>
        <w:rPr>
          <w:color w:val="808080"/>
        </w:rPr>
      </w:pPr>
      <w:r>
        <w:rPr>
          <w:color w:val="808080"/>
        </w:rPr>
        <w:t>-- ASN1START</w:t>
      </w:r>
    </w:p>
    <w:p w14:paraId="7BE75A7A" w14:textId="77777777" w:rsidR="005D2A1B" w:rsidRDefault="005D2A1B" w:rsidP="005D2A1B">
      <w:pPr>
        <w:pStyle w:val="PL"/>
        <w:rPr>
          <w:color w:val="808080"/>
        </w:rPr>
      </w:pPr>
      <w:r>
        <w:rPr>
          <w:color w:val="808080"/>
        </w:rPr>
        <w:t>-- TAG-BWP-ID-START</w:t>
      </w:r>
    </w:p>
    <w:p w14:paraId="7586F14E" w14:textId="77777777" w:rsidR="005D2A1B" w:rsidRDefault="005D2A1B" w:rsidP="005D2A1B">
      <w:pPr>
        <w:pStyle w:val="PL"/>
      </w:pPr>
    </w:p>
    <w:p w14:paraId="54E42842"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4FE94D9C" w14:textId="77777777" w:rsidR="005D2A1B" w:rsidRDefault="005D2A1B" w:rsidP="005D2A1B">
      <w:pPr>
        <w:pStyle w:val="PL"/>
      </w:pPr>
    </w:p>
    <w:p w14:paraId="44532726" w14:textId="77777777" w:rsidR="005D2A1B" w:rsidRDefault="005D2A1B" w:rsidP="005D2A1B">
      <w:pPr>
        <w:pStyle w:val="PL"/>
        <w:rPr>
          <w:color w:val="808080"/>
        </w:rPr>
      </w:pPr>
      <w:r>
        <w:rPr>
          <w:color w:val="808080"/>
        </w:rPr>
        <w:t>-- TAG-BWP-ID-STOP</w:t>
      </w:r>
    </w:p>
    <w:p w14:paraId="4511AF9A" w14:textId="77777777" w:rsidR="005D2A1B" w:rsidRDefault="005D2A1B" w:rsidP="005D2A1B">
      <w:pPr>
        <w:pStyle w:val="PL"/>
        <w:rPr>
          <w:color w:val="808080"/>
        </w:rPr>
      </w:pPr>
      <w:r>
        <w:rPr>
          <w:color w:val="808080"/>
        </w:rPr>
        <w:t>-- ASN1STOP</w:t>
      </w:r>
    </w:p>
    <w:p w14:paraId="528A75C5" w14:textId="77777777" w:rsidR="005D2A1B" w:rsidRDefault="005D2A1B" w:rsidP="005D2A1B"/>
    <w:p w14:paraId="24D4E3B4" w14:textId="77777777" w:rsidR="005D2A1B" w:rsidRDefault="005D2A1B" w:rsidP="005D2A1B">
      <w:pPr>
        <w:pStyle w:val="Heading4"/>
        <w:rPr>
          <w:i/>
        </w:rPr>
      </w:pPr>
      <w:bookmarkStart w:id="9655" w:name="_Toc510018583"/>
      <w:r>
        <w:rPr>
          <w:i/>
        </w:rPr>
        <w:lastRenderedPageBreak/>
        <w:t>–</w:t>
      </w:r>
      <w:r>
        <w:rPr>
          <w:i/>
        </w:rPr>
        <w:tab/>
        <w:t>BeamFailureRecoveryConfig</w:t>
      </w:r>
      <w:bookmarkEnd w:id="9655"/>
    </w:p>
    <w:p w14:paraId="163041C4"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457B9B8" w14:textId="77777777" w:rsidR="005D2A1B" w:rsidRDefault="005D2A1B" w:rsidP="005D2A1B">
      <w:pPr>
        <w:pStyle w:val="TH"/>
      </w:pPr>
      <w:r>
        <w:rPr>
          <w:i/>
        </w:rPr>
        <w:t>BeamFailureRecoveryConfig</w:t>
      </w:r>
      <w:r>
        <w:t xml:space="preserve"> information element</w:t>
      </w:r>
    </w:p>
    <w:p w14:paraId="447CA68E" w14:textId="77777777" w:rsidR="005D2A1B" w:rsidRDefault="005D2A1B" w:rsidP="005D2A1B">
      <w:pPr>
        <w:pStyle w:val="PL"/>
        <w:rPr>
          <w:color w:val="808080"/>
        </w:rPr>
      </w:pPr>
      <w:r>
        <w:rPr>
          <w:color w:val="808080"/>
        </w:rPr>
        <w:t>-- ASN1START</w:t>
      </w:r>
    </w:p>
    <w:p w14:paraId="7D0E5FD6" w14:textId="77777777" w:rsidR="005D2A1B" w:rsidRDefault="005D2A1B" w:rsidP="005D2A1B">
      <w:pPr>
        <w:pStyle w:val="PL"/>
        <w:rPr>
          <w:color w:val="808080"/>
        </w:rPr>
      </w:pPr>
      <w:r>
        <w:rPr>
          <w:color w:val="808080"/>
        </w:rPr>
        <w:t>-- TAG-BEAM-FAILURE-RECOVERY-CONFIG-START</w:t>
      </w:r>
    </w:p>
    <w:p w14:paraId="2B7F952C" w14:textId="77777777" w:rsidR="005D2A1B" w:rsidRDefault="005D2A1B" w:rsidP="005D2A1B">
      <w:pPr>
        <w:pStyle w:val="PL"/>
      </w:pPr>
    </w:p>
    <w:p w14:paraId="588A7959" w14:textId="77777777" w:rsidR="005D2A1B" w:rsidRDefault="005D2A1B" w:rsidP="005D2A1B">
      <w:pPr>
        <w:pStyle w:val="PL"/>
      </w:pPr>
      <w:bookmarkStart w:id="9656" w:name="_Hlk508788928"/>
      <w:r>
        <w:t xml:space="preserve">BeamFailureRecoveryConfig ::= </w:t>
      </w:r>
      <w:r>
        <w:tab/>
      </w:r>
      <w:r>
        <w:tab/>
      </w:r>
      <w:r>
        <w:rPr>
          <w:color w:val="993366"/>
        </w:rPr>
        <w:t>SEQUENCE</w:t>
      </w:r>
      <w:r>
        <w:t xml:space="preserve"> {</w:t>
      </w:r>
    </w:p>
    <w:p w14:paraId="535E264B"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DEFF8B7"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A256CC8"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8CB0880"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011FA27" w14:textId="77777777" w:rsidR="005D2A1B" w:rsidRDefault="005D2A1B" w:rsidP="005D2A1B">
      <w:pPr>
        <w:pStyle w:val="PL"/>
      </w:pPr>
      <w:r>
        <w:tab/>
      </w:r>
      <w:commentRangeStart w:id="9657"/>
      <w:r>
        <w:t>ssb-perRACH-Occasion</w:t>
      </w:r>
      <w:commentRangeEnd w:id="9657"/>
      <w:r>
        <w:rPr>
          <w:rStyle w:val="CommentReference"/>
          <w:rFonts w:ascii="Arial" w:eastAsia="Times New Roman" w:hAnsi="Arial"/>
          <w:lang w:eastAsia="ja-JP"/>
        </w:rPr>
        <w:commentReference w:id="9657"/>
      </w:r>
      <w:r>
        <w:tab/>
      </w:r>
      <w:r>
        <w:tab/>
      </w:r>
      <w:r>
        <w:tab/>
      </w:r>
      <w:r>
        <w:tab/>
        <w:t xml:space="preserve">ENUMERATED {oneEighth, oneFourth, oneHalf, one, two, four, eight, sixteen} </w:t>
      </w:r>
      <w:r>
        <w:tab/>
        <w:t>OPTIONAL,</w:t>
      </w:r>
      <w:r>
        <w:tab/>
        <w:t>-- Need M</w:t>
      </w:r>
    </w:p>
    <w:p w14:paraId="5CB69A56"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44BABDB" w14:textId="77777777" w:rsidR="005D2A1B" w:rsidRDefault="005D2A1B" w:rsidP="005D2A1B">
      <w:pPr>
        <w:pStyle w:val="PL"/>
        <w:rPr>
          <w:color w:val="808080"/>
        </w:rPr>
      </w:pPr>
      <w:r>
        <w:tab/>
      </w:r>
      <w:commentRangeStart w:id="9658"/>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8"/>
      <w:r>
        <w:rPr>
          <w:rStyle w:val="CommentReference"/>
          <w:rFonts w:ascii="Arial" w:eastAsia="Times New Roman" w:hAnsi="Arial"/>
          <w:lang w:eastAsia="ja-JP"/>
        </w:rPr>
        <w:commentReference w:id="9658"/>
      </w:r>
    </w:p>
    <w:p w14:paraId="460CEFDD"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95ABC0F"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28ED964B" w14:textId="77777777" w:rsidR="005D2A1B" w:rsidRDefault="005D2A1B" w:rsidP="005D2A1B">
      <w:pPr>
        <w:pStyle w:val="PL"/>
        <w:rPr>
          <w:ins w:id="9659" w:author="R2-1810869" w:date="2018-07-10T16:23:00Z"/>
        </w:rPr>
      </w:pPr>
      <w:r>
        <w:tab/>
        <w:t>...</w:t>
      </w:r>
      <w:ins w:id="9660" w:author="R2-1810869" w:date="2018-07-10T16:23:00Z">
        <w:r>
          <w:t>,</w:t>
        </w:r>
      </w:ins>
    </w:p>
    <w:p w14:paraId="3DAB850D" w14:textId="77777777" w:rsidR="005D2A1B" w:rsidRDefault="005D2A1B" w:rsidP="005D2A1B">
      <w:pPr>
        <w:pStyle w:val="PL"/>
        <w:rPr>
          <w:ins w:id="9661" w:author="R2-1810869" w:date="2018-07-10T16:23:00Z"/>
        </w:rPr>
      </w:pPr>
      <w:ins w:id="9662" w:author="R2-1810869" w:date="2018-07-10T16:23:00Z">
        <w:r>
          <w:tab/>
          <w:t>[[</w:t>
        </w:r>
      </w:ins>
    </w:p>
    <w:p w14:paraId="781C1A56" w14:textId="77777777" w:rsidR="005D2A1B" w:rsidRDefault="005D2A1B" w:rsidP="005D2A1B">
      <w:pPr>
        <w:pStyle w:val="PL"/>
        <w:rPr>
          <w:ins w:id="9663" w:author="R2-1810869" w:date="2018-07-10T16:23:00Z"/>
        </w:rPr>
      </w:pPr>
      <w:ins w:id="9664" w:author="R2-1810869" w:date="2018-07-10T16:23:00Z">
        <w:r w:rsidRPr="002F0E93">
          <w:tab/>
          <w:t>msg1-</w:t>
        </w:r>
        <w:commentRangeStart w:id="9665"/>
        <w:r w:rsidRPr="002F0E93">
          <w:t>SubcarrierSpacing</w:t>
        </w:r>
      </w:ins>
      <w:commentRangeEnd w:id="9665"/>
      <w:r w:rsidR="00D71947">
        <w:rPr>
          <w:rStyle w:val="CommentReference"/>
          <w:rFonts w:ascii="Arial" w:eastAsia="Times New Roman" w:hAnsi="Arial"/>
          <w:noProof w:val="0"/>
          <w:lang w:eastAsia="ja-JP"/>
        </w:rPr>
        <w:commentReference w:id="9665"/>
      </w:r>
      <w:ins w:id="9666" w:author="R2-1810869" w:date="2018-07-10T16:24:00Z">
        <w:r>
          <w:tab/>
        </w:r>
        <w:r>
          <w:tab/>
        </w:r>
        <w:r>
          <w:tab/>
        </w:r>
        <w:r>
          <w:tab/>
          <w:t>S</w:t>
        </w:r>
      </w:ins>
      <w:ins w:id="9667" w:author="R2-1810869" w:date="2018-07-10T16:23:00Z">
        <w:r w:rsidRPr="002F0E93">
          <w:t>ubcarrierSpacing</w:t>
        </w:r>
      </w:ins>
      <w:ins w:id="9668" w:author="R2-1810869" w:date="2018-07-10T16:24:00Z">
        <w:r>
          <w:tab/>
        </w:r>
        <w:r>
          <w:tab/>
        </w:r>
        <w:r>
          <w:tab/>
        </w:r>
        <w:r>
          <w:tab/>
        </w:r>
        <w:r>
          <w:tab/>
        </w:r>
        <w:r>
          <w:tab/>
        </w:r>
        <w:r>
          <w:tab/>
        </w:r>
        <w:r>
          <w:tab/>
        </w:r>
        <w:r>
          <w:tab/>
        </w:r>
        <w:r>
          <w:tab/>
        </w:r>
        <w:r>
          <w:tab/>
        </w:r>
        <w:r>
          <w:tab/>
        </w:r>
        <w:r>
          <w:tab/>
        </w:r>
        <w:r>
          <w:tab/>
        </w:r>
        <w:r>
          <w:tab/>
        </w:r>
      </w:ins>
      <w:ins w:id="9669" w:author="R2-1810869" w:date="2018-07-10T16:23:00Z">
        <w:r w:rsidRPr="002F0E93">
          <w:t>OPTIONAL</w:t>
        </w:r>
      </w:ins>
      <w:ins w:id="9670" w:author="R2-1810869" w:date="2018-07-10T16:24:00Z">
        <w:r>
          <w:tab/>
        </w:r>
      </w:ins>
      <w:ins w:id="9671" w:author="R2-1810869" w:date="2018-07-10T16:23:00Z">
        <w:r w:rsidRPr="002F0E93">
          <w:t>--Need M</w:t>
        </w:r>
      </w:ins>
    </w:p>
    <w:p w14:paraId="692B548B" w14:textId="77777777" w:rsidR="005D2A1B" w:rsidRDefault="005D2A1B" w:rsidP="005D2A1B">
      <w:pPr>
        <w:pStyle w:val="PL"/>
      </w:pPr>
      <w:ins w:id="9672" w:author="R2-1810869" w:date="2018-07-10T16:23:00Z">
        <w:r>
          <w:tab/>
          <w:t>]]</w:t>
        </w:r>
      </w:ins>
    </w:p>
    <w:p w14:paraId="3E5749B7" w14:textId="77777777" w:rsidR="005D2A1B" w:rsidRDefault="005D2A1B" w:rsidP="005D2A1B">
      <w:pPr>
        <w:pStyle w:val="PL"/>
      </w:pPr>
      <w:r>
        <w:t>}</w:t>
      </w:r>
    </w:p>
    <w:p w14:paraId="35B3B691" w14:textId="77777777" w:rsidR="005D2A1B" w:rsidRDefault="005D2A1B" w:rsidP="005D2A1B">
      <w:pPr>
        <w:pStyle w:val="PL"/>
      </w:pPr>
    </w:p>
    <w:p w14:paraId="4A6F9E49" w14:textId="77777777" w:rsidR="005D2A1B" w:rsidRDefault="005D2A1B" w:rsidP="005D2A1B">
      <w:pPr>
        <w:pStyle w:val="PL"/>
      </w:pPr>
      <w:r>
        <w:t xml:space="preserve">PRACH-ResourceDedicatedBFR ::= </w:t>
      </w:r>
      <w:r>
        <w:tab/>
      </w:r>
      <w:r>
        <w:tab/>
      </w:r>
      <w:r>
        <w:rPr>
          <w:color w:val="993366"/>
        </w:rPr>
        <w:t>CHOICE</w:t>
      </w:r>
      <w:r>
        <w:t xml:space="preserve"> {</w:t>
      </w:r>
    </w:p>
    <w:p w14:paraId="3718268B" w14:textId="77777777" w:rsidR="005D2A1B" w:rsidRDefault="005D2A1B" w:rsidP="005D2A1B">
      <w:pPr>
        <w:pStyle w:val="PL"/>
      </w:pPr>
      <w:r>
        <w:tab/>
        <w:t>ssb</w:t>
      </w:r>
      <w:r>
        <w:tab/>
      </w:r>
      <w:r>
        <w:tab/>
      </w:r>
      <w:r>
        <w:tab/>
      </w:r>
      <w:r>
        <w:tab/>
      </w:r>
      <w:r>
        <w:tab/>
      </w:r>
      <w:r>
        <w:tab/>
      </w:r>
      <w:r>
        <w:tab/>
      </w:r>
      <w:r>
        <w:tab/>
      </w:r>
      <w:r>
        <w:tab/>
        <w:t>BFR-SSB-Resource,</w:t>
      </w:r>
    </w:p>
    <w:p w14:paraId="348B7C09" w14:textId="77777777" w:rsidR="005D2A1B" w:rsidRDefault="005D2A1B" w:rsidP="005D2A1B">
      <w:pPr>
        <w:pStyle w:val="PL"/>
      </w:pPr>
      <w:r>
        <w:tab/>
        <w:t>csi-RS</w:t>
      </w:r>
      <w:r>
        <w:tab/>
      </w:r>
      <w:r>
        <w:tab/>
      </w:r>
      <w:r>
        <w:tab/>
      </w:r>
      <w:r>
        <w:tab/>
      </w:r>
      <w:r>
        <w:tab/>
      </w:r>
      <w:r>
        <w:tab/>
      </w:r>
      <w:r>
        <w:tab/>
      </w:r>
      <w:r>
        <w:tab/>
        <w:t>BFR-CSIRS-Resource</w:t>
      </w:r>
    </w:p>
    <w:p w14:paraId="6622416E" w14:textId="77777777" w:rsidR="005D2A1B" w:rsidRDefault="005D2A1B" w:rsidP="005D2A1B">
      <w:pPr>
        <w:pStyle w:val="PL"/>
      </w:pPr>
      <w:r>
        <w:t>}</w:t>
      </w:r>
    </w:p>
    <w:p w14:paraId="4B3502D6" w14:textId="77777777" w:rsidR="005D2A1B" w:rsidRDefault="005D2A1B" w:rsidP="005D2A1B">
      <w:pPr>
        <w:pStyle w:val="PL"/>
      </w:pPr>
    </w:p>
    <w:p w14:paraId="4BBA9878" w14:textId="77777777" w:rsidR="005D2A1B" w:rsidRDefault="005D2A1B" w:rsidP="005D2A1B">
      <w:pPr>
        <w:pStyle w:val="PL"/>
      </w:pPr>
      <w:r>
        <w:t xml:space="preserve">BFR-SSB-Resource ::= </w:t>
      </w:r>
      <w:r>
        <w:tab/>
      </w:r>
      <w:r>
        <w:tab/>
      </w:r>
      <w:r>
        <w:tab/>
      </w:r>
      <w:r>
        <w:rPr>
          <w:color w:val="993366"/>
        </w:rPr>
        <w:t>SEQUENCE</w:t>
      </w:r>
      <w:r>
        <w:t xml:space="preserve"> {</w:t>
      </w:r>
    </w:p>
    <w:p w14:paraId="50780D6F" w14:textId="77777777" w:rsidR="005D2A1B" w:rsidRDefault="005D2A1B" w:rsidP="005D2A1B">
      <w:pPr>
        <w:pStyle w:val="PL"/>
      </w:pPr>
      <w:r>
        <w:tab/>
        <w:t>ssb</w:t>
      </w:r>
      <w:r>
        <w:tab/>
      </w:r>
      <w:r>
        <w:tab/>
      </w:r>
      <w:r>
        <w:tab/>
      </w:r>
      <w:r>
        <w:tab/>
      </w:r>
      <w:r>
        <w:tab/>
      </w:r>
      <w:r>
        <w:tab/>
      </w:r>
      <w:r>
        <w:tab/>
      </w:r>
      <w:r>
        <w:tab/>
        <w:t>SSB-Index,</w:t>
      </w:r>
    </w:p>
    <w:p w14:paraId="28A82CFF" w14:textId="77777777" w:rsidR="005D2A1B" w:rsidRDefault="005D2A1B" w:rsidP="005D2A1B">
      <w:pPr>
        <w:pStyle w:val="PL"/>
      </w:pPr>
      <w:r>
        <w:tab/>
        <w:t>ra-PreambleIndex</w:t>
      </w:r>
      <w:r>
        <w:tab/>
      </w:r>
      <w:r>
        <w:tab/>
      </w:r>
      <w:r>
        <w:tab/>
      </w:r>
      <w:r>
        <w:tab/>
      </w:r>
      <w:r>
        <w:rPr>
          <w:color w:val="993366"/>
        </w:rPr>
        <w:t>INTEGER</w:t>
      </w:r>
      <w:r>
        <w:t xml:space="preserve"> (0..63),</w:t>
      </w:r>
    </w:p>
    <w:p w14:paraId="56D30C06" w14:textId="77777777" w:rsidR="005D2A1B" w:rsidRDefault="005D2A1B" w:rsidP="005D2A1B">
      <w:pPr>
        <w:pStyle w:val="PL"/>
      </w:pPr>
      <w:r>
        <w:tab/>
        <w:t>...</w:t>
      </w:r>
    </w:p>
    <w:p w14:paraId="798136C4" w14:textId="77777777" w:rsidR="005D2A1B" w:rsidRDefault="005D2A1B" w:rsidP="005D2A1B">
      <w:pPr>
        <w:pStyle w:val="PL"/>
      </w:pPr>
      <w:r>
        <w:t>}</w:t>
      </w:r>
    </w:p>
    <w:p w14:paraId="6D1EEF51" w14:textId="77777777" w:rsidR="005D2A1B" w:rsidRDefault="005D2A1B" w:rsidP="005D2A1B">
      <w:pPr>
        <w:pStyle w:val="PL"/>
      </w:pPr>
    </w:p>
    <w:p w14:paraId="56CFE8D7" w14:textId="77777777" w:rsidR="005D2A1B" w:rsidRDefault="005D2A1B" w:rsidP="005D2A1B">
      <w:pPr>
        <w:pStyle w:val="PL"/>
      </w:pPr>
      <w:r>
        <w:t>BFR-CSIRS-Resource ::=</w:t>
      </w:r>
      <w:r>
        <w:tab/>
      </w:r>
      <w:r>
        <w:tab/>
      </w:r>
      <w:r>
        <w:tab/>
      </w:r>
      <w:r>
        <w:rPr>
          <w:color w:val="993366"/>
        </w:rPr>
        <w:t>SEQUENCE</w:t>
      </w:r>
      <w:r>
        <w:t xml:space="preserve"> {</w:t>
      </w:r>
    </w:p>
    <w:p w14:paraId="01246809" w14:textId="77777777" w:rsidR="005D2A1B" w:rsidRDefault="005D2A1B" w:rsidP="005D2A1B">
      <w:pPr>
        <w:pStyle w:val="PL"/>
      </w:pPr>
      <w:r>
        <w:tab/>
        <w:t>csi-RS</w:t>
      </w:r>
      <w:r>
        <w:tab/>
      </w:r>
      <w:r>
        <w:tab/>
      </w:r>
      <w:r>
        <w:tab/>
      </w:r>
      <w:r>
        <w:tab/>
      </w:r>
      <w:r>
        <w:tab/>
      </w:r>
      <w:r>
        <w:tab/>
      </w:r>
      <w:r>
        <w:tab/>
        <w:t>NZP-CSI-RS-ResourceId,</w:t>
      </w:r>
    </w:p>
    <w:p w14:paraId="6CB7D245" w14:textId="77777777" w:rsidR="005D2A1B" w:rsidRDefault="005D2A1B" w:rsidP="005D2A1B">
      <w:pPr>
        <w:pStyle w:val="PL"/>
      </w:pPr>
      <w:r>
        <w:tab/>
      </w:r>
      <w:bookmarkStart w:id="9673" w:name="_Hlk510636638"/>
      <w:r>
        <w:t>ra-OccasionList</w:t>
      </w:r>
      <w:bookmarkEnd w:id="9673"/>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630A9953"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A8FF10" w14:textId="77777777" w:rsidR="005D2A1B" w:rsidRDefault="005D2A1B" w:rsidP="005D2A1B">
      <w:pPr>
        <w:pStyle w:val="PL"/>
      </w:pPr>
      <w:r>
        <w:tab/>
        <w:t>...</w:t>
      </w:r>
    </w:p>
    <w:p w14:paraId="764DD097" w14:textId="77777777" w:rsidR="005D2A1B" w:rsidRDefault="005D2A1B" w:rsidP="005D2A1B">
      <w:pPr>
        <w:pStyle w:val="PL"/>
      </w:pPr>
      <w:r>
        <w:t>}</w:t>
      </w:r>
    </w:p>
    <w:bookmarkEnd w:id="9656"/>
    <w:p w14:paraId="22483182" w14:textId="77777777" w:rsidR="005D2A1B" w:rsidRDefault="005D2A1B" w:rsidP="005D2A1B">
      <w:pPr>
        <w:pStyle w:val="PL"/>
      </w:pPr>
    </w:p>
    <w:p w14:paraId="46A01D6C" w14:textId="77777777" w:rsidR="005D2A1B" w:rsidRDefault="005D2A1B" w:rsidP="005D2A1B">
      <w:pPr>
        <w:pStyle w:val="PL"/>
        <w:rPr>
          <w:color w:val="808080"/>
        </w:rPr>
      </w:pPr>
      <w:r>
        <w:rPr>
          <w:color w:val="808080"/>
        </w:rPr>
        <w:t>-- TAG-BEAM-FAILURE-RECOVERY-CONFIG-STOP</w:t>
      </w:r>
    </w:p>
    <w:p w14:paraId="07957FDF" w14:textId="77777777" w:rsidR="005D2A1B" w:rsidRDefault="005D2A1B" w:rsidP="005D2A1B">
      <w:pPr>
        <w:pStyle w:val="PL"/>
        <w:rPr>
          <w:color w:val="808080"/>
        </w:rPr>
      </w:pPr>
      <w:r>
        <w:rPr>
          <w:color w:val="808080"/>
        </w:rPr>
        <w:t>-- ASN1STOP</w:t>
      </w:r>
    </w:p>
    <w:p w14:paraId="0D573401" w14:textId="77777777" w:rsidR="005D2A1B" w:rsidRDefault="005D2A1B" w:rsidP="005D2A1B">
      <w:bookmarkStart w:id="967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0CC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2C15C" w14:textId="77777777" w:rsidR="005D2A1B" w:rsidRDefault="005D2A1B" w:rsidP="00D76B52">
            <w:pPr>
              <w:pStyle w:val="TAH"/>
              <w:rPr>
                <w:szCs w:val="22"/>
              </w:rPr>
            </w:pPr>
            <w:r>
              <w:rPr>
                <w:i/>
                <w:szCs w:val="22"/>
              </w:rPr>
              <w:lastRenderedPageBreak/>
              <w:t>BeamFailureRecoveryConfig field descriptions</w:t>
            </w:r>
          </w:p>
        </w:tc>
      </w:tr>
      <w:tr w:rsidR="005D2A1B" w14:paraId="234A5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C68B" w14:textId="77777777" w:rsidR="005D2A1B" w:rsidRDefault="005D2A1B" w:rsidP="00D76B52">
            <w:pPr>
              <w:pStyle w:val="TAL"/>
              <w:rPr>
                <w:szCs w:val="22"/>
              </w:rPr>
            </w:pPr>
            <w:r>
              <w:rPr>
                <w:b/>
                <w:i/>
                <w:szCs w:val="22"/>
              </w:rPr>
              <w:t>beamFailureRecoveryTimer</w:t>
            </w:r>
          </w:p>
          <w:p w14:paraId="1CF2A25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74FD8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7E1A6" w14:textId="77777777" w:rsidR="005D2A1B" w:rsidRDefault="005D2A1B" w:rsidP="00D76B52">
            <w:pPr>
              <w:pStyle w:val="TAL"/>
              <w:rPr>
                <w:szCs w:val="22"/>
              </w:rPr>
            </w:pPr>
            <w:commentRangeStart w:id="9675"/>
            <w:r>
              <w:rPr>
                <w:b/>
                <w:i/>
                <w:szCs w:val="22"/>
              </w:rPr>
              <w:t>candidateBeamRSList</w:t>
            </w:r>
            <w:commentRangeEnd w:id="9675"/>
            <w:r w:rsidR="00023A72">
              <w:rPr>
                <w:rStyle w:val="CommentReference"/>
              </w:rPr>
              <w:commentReference w:id="9675"/>
            </w:r>
          </w:p>
          <w:p w14:paraId="5BC88980"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7DFB944E" w14:textId="77777777" w:rsidTr="00D76B52">
        <w:trPr>
          <w:ins w:id="967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D2EC124" w14:textId="77777777" w:rsidR="005D2A1B" w:rsidRPr="004E06BC" w:rsidRDefault="005D2A1B" w:rsidP="00D76B52">
            <w:pPr>
              <w:pStyle w:val="TAL"/>
              <w:rPr>
                <w:ins w:id="9677" w:author="R2-1810869" w:date="2018-07-10T16:24:00Z"/>
                <w:b/>
                <w:i/>
                <w:szCs w:val="22"/>
              </w:rPr>
            </w:pPr>
            <w:commentRangeStart w:id="9678"/>
            <w:ins w:id="9679" w:author="R2-1810869" w:date="2018-07-10T16:24:00Z">
              <w:r w:rsidRPr="004E06BC">
                <w:rPr>
                  <w:b/>
                  <w:i/>
                  <w:szCs w:val="22"/>
                </w:rPr>
                <w:t>msg1-SubcarrierSpacing</w:t>
              </w:r>
            </w:ins>
            <w:commentRangeEnd w:id="9678"/>
            <w:r w:rsidR="00B6377E">
              <w:rPr>
                <w:rStyle w:val="CommentReference"/>
              </w:rPr>
              <w:commentReference w:id="9678"/>
            </w:r>
          </w:p>
          <w:p w14:paraId="55B43900" w14:textId="77777777" w:rsidR="005D2A1B" w:rsidRPr="004E06BC" w:rsidRDefault="005D2A1B" w:rsidP="00D76B52">
            <w:pPr>
              <w:pStyle w:val="TAL"/>
              <w:rPr>
                <w:ins w:id="9680" w:author="R2-1810869" w:date="2018-07-10T16:24:00Z"/>
                <w:szCs w:val="22"/>
              </w:rPr>
            </w:pPr>
            <w:ins w:id="9681" w:author="R2-1810869" w:date="2018-07-10T16:24:00Z">
              <w:r w:rsidRPr="004E06BC">
                <w:rPr>
                  <w:szCs w:val="22"/>
                </w:rPr>
                <w:t xml:space="preserve">Subcarrier spacing </w:t>
              </w:r>
            </w:ins>
            <w:commentRangeStart w:id="9682"/>
            <w:ins w:id="9683" w:author="R2-1810869" w:date="2018-07-10T16:25:00Z">
              <w:r>
                <w:rPr>
                  <w:szCs w:val="22"/>
                </w:rPr>
                <w:t>for</w:t>
              </w:r>
              <w:commentRangeStart w:id="9684"/>
              <w:r>
                <w:rPr>
                  <w:szCs w:val="22"/>
                </w:rPr>
                <w:t xml:space="preserve"> contention based</w:t>
              </w:r>
            </w:ins>
            <w:commentRangeEnd w:id="9682"/>
            <w:r w:rsidR="00216D7D">
              <w:rPr>
                <w:rStyle w:val="CommentReference"/>
              </w:rPr>
              <w:commentReference w:id="9682"/>
            </w:r>
            <w:ins w:id="9685" w:author="R2-1810869" w:date="2018-07-10T16:25:00Z">
              <w:r>
                <w:rPr>
                  <w:szCs w:val="22"/>
                </w:rPr>
                <w:t xml:space="preserve">- and contention free </w:t>
              </w:r>
            </w:ins>
            <w:ins w:id="9686" w:author="R2-1810869" w:date="2018-07-10T16:24:00Z">
              <w:r w:rsidRPr="004E06BC">
                <w:rPr>
                  <w:szCs w:val="22"/>
                </w:rPr>
                <w:t>beam failure recovery procedure</w:t>
              </w:r>
            </w:ins>
            <w:commentRangeEnd w:id="9684"/>
            <w:r w:rsidR="0048410C">
              <w:rPr>
                <w:rStyle w:val="CommentReference"/>
              </w:rPr>
              <w:commentReference w:id="9684"/>
            </w:r>
            <w:ins w:id="9687"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3A9B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757656" w14:textId="77777777" w:rsidR="005D2A1B" w:rsidRDefault="005D2A1B" w:rsidP="00D76B52">
            <w:pPr>
              <w:pStyle w:val="TAL"/>
              <w:rPr>
                <w:b/>
                <w:i/>
                <w:szCs w:val="22"/>
              </w:rPr>
            </w:pPr>
            <w:r>
              <w:rPr>
                <w:b/>
                <w:i/>
                <w:szCs w:val="22"/>
              </w:rPr>
              <w:t>rsrp-ThresholdSSB</w:t>
            </w:r>
          </w:p>
          <w:p w14:paraId="3049A0C7" w14:textId="77777777"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88"/>
            <w:r>
              <w:rPr>
                <w:szCs w:val="22"/>
              </w:rPr>
              <w:t xml:space="preserve">threshold for CSI-RS </w:t>
            </w:r>
            <w:commentRangeEnd w:id="9688"/>
            <w:r w:rsidR="00216D7D">
              <w:rPr>
                <w:rStyle w:val="CommentReference"/>
              </w:rPr>
              <w:commentReference w:id="9688"/>
            </w:r>
            <w:r>
              <w:rPr>
                <w:szCs w:val="22"/>
              </w:rPr>
              <w:t>is determined by linearly scaling singalled value based on Pc_ss corresponding to the CSI-RS resource. (see FFS_Specification, FFS_Section)</w:t>
            </w:r>
          </w:p>
        </w:tc>
      </w:tr>
      <w:tr w:rsidR="005D2A1B" w14:paraId="06B14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B0410D" w14:textId="77777777" w:rsidR="005D2A1B" w:rsidRDefault="005D2A1B" w:rsidP="00D76B52">
            <w:pPr>
              <w:pStyle w:val="TAL"/>
              <w:rPr>
                <w:b/>
                <w:i/>
                <w:szCs w:val="22"/>
                <w:lang w:val="en-US"/>
              </w:rPr>
            </w:pPr>
            <w:r>
              <w:rPr>
                <w:b/>
                <w:i/>
                <w:szCs w:val="22"/>
                <w:lang w:val="en-US"/>
              </w:rPr>
              <w:t>ra-prioritization</w:t>
            </w:r>
          </w:p>
          <w:p w14:paraId="11BC7A6C"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36FCB7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05D056" w14:textId="77777777" w:rsidR="005D2A1B" w:rsidRDefault="005D2A1B" w:rsidP="00D76B52">
            <w:pPr>
              <w:pStyle w:val="TAL"/>
              <w:rPr>
                <w:szCs w:val="22"/>
              </w:rPr>
            </w:pPr>
            <w:commentRangeStart w:id="9689"/>
            <w:r>
              <w:rPr>
                <w:b/>
                <w:i/>
                <w:szCs w:val="22"/>
              </w:rPr>
              <w:t>ra-ssb-OccasionMaskIndex</w:t>
            </w:r>
            <w:commentRangeEnd w:id="9689"/>
            <w:r w:rsidR="00216D7D">
              <w:rPr>
                <w:rStyle w:val="CommentReference"/>
              </w:rPr>
              <w:commentReference w:id="9689"/>
            </w:r>
          </w:p>
          <w:p w14:paraId="0916490A" w14:textId="77777777" w:rsidR="005D2A1B" w:rsidRDefault="005D2A1B" w:rsidP="00D76B52">
            <w:pPr>
              <w:pStyle w:val="TAL"/>
              <w:rPr>
                <w:szCs w:val="22"/>
              </w:rPr>
            </w:pPr>
            <w:r>
              <w:rPr>
                <w:szCs w:val="22"/>
              </w:rPr>
              <w:t>Explicitly signalled PRACH Mask Index for RA Resource selection in TS 3</w:t>
            </w:r>
            <w:ins w:id="9690" w:author="Huawei (Nathan)" w:date="2018-08-03T13:51:00Z">
              <w:r w:rsidR="00286C93">
                <w:rPr>
                  <w:szCs w:val="22"/>
                </w:rPr>
                <w:t>8</w:t>
              </w:r>
            </w:ins>
            <w:del w:id="9691" w:author="Huawei (Nathan)" w:date="2018-08-03T13:51:00Z">
              <w:r w:rsidDel="00286C93">
                <w:rPr>
                  <w:szCs w:val="22"/>
                </w:rPr>
                <w:delText>6</w:delText>
              </w:r>
            </w:del>
            <w:r>
              <w:rPr>
                <w:szCs w:val="22"/>
              </w:rPr>
              <w:t>.321. The mask is valid for all SSB resources</w:t>
            </w:r>
          </w:p>
        </w:tc>
      </w:tr>
      <w:tr w:rsidR="005D2A1B" w14:paraId="43BF41E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103D45" w14:textId="77777777" w:rsidR="005D2A1B" w:rsidRDefault="005D2A1B" w:rsidP="00D76B52">
            <w:pPr>
              <w:pStyle w:val="TAL"/>
              <w:rPr>
                <w:szCs w:val="22"/>
              </w:rPr>
            </w:pPr>
            <w:r>
              <w:rPr>
                <w:b/>
                <w:i/>
                <w:szCs w:val="22"/>
              </w:rPr>
              <w:t>r</w:t>
            </w:r>
            <w:commentRangeStart w:id="9692"/>
            <w:r>
              <w:rPr>
                <w:b/>
                <w:i/>
                <w:szCs w:val="22"/>
              </w:rPr>
              <w:t>ach-ConfigBFR</w:t>
            </w:r>
            <w:commentRangeEnd w:id="9692"/>
            <w:r w:rsidR="00216D7D">
              <w:rPr>
                <w:rStyle w:val="CommentReference"/>
              </w:rPr>
              <w:commentReference w:id="9692"/>
            </w:r>
          </w:p>
          <w:p w14:paraId="420B3A10" w14:textId="77777777" w:rsidR="005D2A1B" w:rsidRDefault="005D2A1B" w:rsidP="00D76B52">
            <w:pPr>
              <w:pStyle w:val="TAL"/>
              <w:rPr>
                <w:szCs w:val="22"/>
              </w:rPr>
            </w:pPr>
            <w:r>
              <w:rPr>
                <w:szCs w:val="22"/>
              </w:rPr>
              <w:t>Configuration of c</w:t>
            </w:r>
            <w:commentRangeStart w:id="9693"/>
            <w:r>
              <w:rPr>
                <w:szCs w:val="22"/>
              </w:rPr>
              <w:t xml:space="preserve">ontention free random access </w:t>
            </w:r>
            <w:commentRangeEnd w:id="9693"/>
            <w:r w:rsidR="00A6408E">
              <w:rPr>
                <w:rStyle w:val="CommentReference"/>
              </w:rPr>
              <w:commentReference w:id="9693"/>
            </w:r>
            <w:r>
              <w:rPr>
                <w:szCs w:val="22"/>
              </w:rPr>
              <w:t>occasions for BFR</w:t>
            </w:r>
          </w:p>
        </w:tc>
      </w:tr>
      <w:tr w:rsidR="005D2A1B" w14:paraId="0CBF8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50A080" w14:textId="77777777" w:rsidR="005D2A1B" w:rsidRDefault="005D2A1B" w:rsidP="00D76B52">
            <w:pPr>
              <w:pStyle w:val="TAL"/>
              <w:rPr>
                <w:szCs w:val="22"/>
              </w:rPr>
            </w:pPr>
            <w:commentRangeStart w:id="9694"/>
            <w:commentRangeStart w:id="9695"/>
            <w:r>
              <w:rPr>
                <w:b/>
                <w:i/>
                <w:szCs w:val="22"/>
              </w:rPr>
              <w:t>recoverySearchSpaceId</w:t>
            </w:r>
            <w:commentRangeEnd w:id="9694"/>
            <w:commentRangeEnd w:id="9695"/>
            <w:r w:rsidR="00023A72">
              <w:rPr>
                <w:rStyle w:val="CommentReference"/>
              </w:rPr>
              <w:commentReference w:id="9694"/>
            </w:r>
            <w:r w:rsidR="002052D4">
              <w:rPr>
                <w:rStyle w:val="CommentReference"/>
              </w:rPr>
              <w:commentReference w:id="9695"/>
            </w:r>
          </w:p>
          <w:p w14:paraId="7F2A16F4" w14:textId="77777777" w:rsidR="005D2A1B" w:rsidRDefault="005D2A1B" w:rsidP="00D76B52">
            <w:pPr>
              <w:pStyle w:val="TAL"/>
              <w:rPr>
                <w:szCs w:val="22"/>
              </w:rPr>
            </w:pPr>
            <w:r>
              <w:rPr>
                <w:szCs w:val="22"/>
              </w:rPr>
              <w:t xml:space="preserve">Search space to use for BFR RAR. </w:t>
            </w:r>
          </w:p>
        </w:tc>
      </w:tr>
      <w:tr w:rsidR="005D2A1B" w14:paraId="2123E4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F7DB3" w14:textId="77777777" w:rsidR="005D2A1B" w:rsidRDefault="005D2A1B" w:rsidP="00D76B52">
            <w:pPr>
              <w:pStyle w:val="TAL"/>
              <w:rPr>
                <w:szCs w:val="22"/>
              </w:rPr>
            </w:pPr>
            <w:commentRangeStart w:id="9696"/>
            <w:r>
              <w:rPr>
                <w:b/>
                <w:i/>
                <w:szCs w:val="22"/>
              </w:rPr>
              <w:t>ssb-perRACH-Occasion</w:t>
            </w:r>
            <w:commentRangeEnd w:id="9696"/>
            <w:r w:rsidR="00216D7D">
              <w:rPr>
                <w:rStyle w:val="CommentReference"/>
              </w:rPr>
              <w:commentReference w:id="9696"/>
            </w:r>
          </w:p>
          <w:p w14:paraId="18160E00" w14:textId="77777777" w:rsidR="005D2A1B" w:rsidRDefault="005D2A1B" w:rsidP="00D76B52">
            <w:pPr>
              <w:pStyle w:val="TAL"/>
              <w:rPr>
                <w:szCs w:val="22"/>
              </w:rPr>
            </w:pPr>
            <w:r>
              <w:rPr>
                <w:szCs w:val="22"/>
              </w:rPr>
              <w:t>Number of SSBs per RACH occasion (L1 parameter 'SSB-per-rach-occasion')</w:t>
            </w:r>
          </w:p>
        </w:tc>
      </w:tr>
    </w:tbl>
    <w:p w14:paraId="79112F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F025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5E33A6" w14:textId="77777777" w:rsidR="005D2A1B" w:rsidRDefault="005D2A1B" w:rsidP="00D76B52">
            <w:pPr>
              <w:pStyle w:val="TAH"/>
              <w:rPr>
                <w:szCs w:val="22"/>
              </w:rPr>
            </w:pPr>
            <w:r>
              <w:rPr>
                <w:i/>
                <w:szCs w:val="22"/>
              </w:rPr>
              <w:t>BFR-CSIRS-Resource field descriptions</w:t>
            </w:r>
          </w:p>
        </w:tc>
      </w:tr>
      <w:tr w:rsidR="005D2A1B" w14:paraId="5B639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2AA38" w14:textId="77777777" w:rsidR="005D2A1B" w:rsidRDefault="005D2A1B" w:rsidP="00D76B52">
            <w:pPr>
              <w:pStyle w:val="TAL"/>
              <w:rPr>
                <w:szCs w:val="22"/>
              </w:rPr>
            </w:pPr>
            <w:r>
              <w:rPr>
                <w:b/>
                <w:i/>
                <w:szCs w:val="22"/>
              </w:rPr>
              <w:t>csi-RS</w:t>
            </w:r>
          </w:p>
          <w:p w14:paraId="2ED924C0"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59D73A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A61F4B" w14:textId="77777777" w:rsidR="005D2A1B" w:rsidRDefault="005D2A1B" w:rsidP="00D76B52">
            <w:pPr>
              <w:pStyle w:val="TAL"/>
              <w:rPr>
                <w:szCs w:val="22"/>
              </w:rPr>
            </w:pPr>
            <w:commentRangeStart w:id="9697"/>
            <w:r>
              <w:rPr>
                <w:b/>
                <w:i/>
                <w:szCs w:val="22"/>
              </w:rPr>
              <w:t>ra-OccasionList</w:t>
            </w:r>
            <w:commentRangeEnd w:id="9697"/>
            <w:r w:rsidR="00A50E38">
              <w:rPr>
                <w:rStyle w:val="CommentReference"/>
              </w:rPr>
              <w:commentReference w:id="9697"/>
            </w:r>
          </w:p>
          <w:p w14:paraId="5B0B415C" w14:textId="77777777" w:rsidR="005D2A1B" w:rsidRDefault="005D2A1B" w:rsidP="00D76B52">
            <w:pPr>
              <w:pStyle w:val="TAL"/>
              <w:rPr>
                <w:szCs w:val="22"/>
              </w:rPr>
            </w:pPr>
            <w:commentRangeStart w:id="9698"/>
            <w:r>
              <w:rPr>
                <w:szCs w:val="22"/>
              </w:rPr>
              <w:t>RA occasions that the UE shall use when performing BFR upon selecting the candidate beam identified by this CSI-RS. If the field is absent the UE uses the RA occasion associated with the SSB that is QCLed with this CSI-RS.</w:t>
            </w:r>
            <w:commentRangeEnd w:id="9698"/>
            <w:r w:rsidR="00B36A1B">
              <w:rPr>
                <w:rStyle w:val="CommentReference"/>
              </w:rPr>
              <w:commentReference w:id="9698"/>
            </w:r>
          </w:p>
        </w:tc>
      </w:tr>
      <w:tr w:rsidR="005D2A1B" w14:paraId="584214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6063B" w14:textId="77777777" w:rsidR="005D2A1B" w:rsidRDefault="005D2A1B" w:rsidP="00D76B52">
            <w:pPr>
              <w:pStyle w:val="TAL"/>
              <w:rPr>
                <w:szCs w:val="22"/>
              </w:rPr>
            </w:pPr>
            <w:r>
              <w:rPr>
                <w:b/>
                <w:i/>
                <w:szCs w:val="22"/>
              </w:rPr>
              <w:t>ra-PreambleIndex</w:t>
            </w:r>
          </w:p>
          <w:p w14:paraId="0389CB1F"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A2844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672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F016C" w14:textId="77777777" w:rsidR="005D2A1B" w:rsidRDefault="005D2A1B" w:rsidP="00D76B52">
            <w:pPr>
              <w:pStyle w:val="TAH"/>
              <w:rPr>
                <w:szCs w:val="22"/>
              </w:rPr>
            </w:pPr>
            <w:r>
              <w:rPr>
                <w:i/>
                <w:szCs w:val="22"/>
              </w:rPr>
              <w:t>BFR-SSB-Resource field descriptions</w:t>
            </w:r>
          </w:p>
        </w:tc>
      </w:tr>
      <w:tr w:rsidR="005D2A1B" w14:paraId="1B401D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9A2EC" w14:textId="77777777" w:rsidR="005D2A1B" w:rsidRDefault="005D2A1B" w:rsidP="00D76B52">
            <w:pPr>
              <w:pStyle w:val="TAL"/>
              <w:rPr>
                <w:szCs w:val="22"/>
              </w:rPr>
            </w:pPr>
            <w:r>
              <w:rPr>
                <w:b/>
                <w:i/>
                <w:szCs w:val="22"/>
              </w:rPr>
              <w:t>ra-PreambleIndex</w:t>
            </w:r>
          </w:p>
          <w:p w14:paraId="6A8C164B"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D35C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C8EF68" w14:textId="77777777" w:rsidR="005D2A1B" w:rsidRDefault="005D2A1B" w:rsidP="00D76B52">
            <w:pPr>
              <w:pStyle w:val="TAL"/>
              <w:rPr>
                <w:szCs w:val="22"/>
              </w:rPr>
            </w:pPr>
            <w:r>
              <w:rPr>
                <w:b/>
                <w:i/>
                <w:szCs w:val="22"/>
              </w:rPr>
              <w:t>ssb</w:t>
            </w:r>
          </w:p>
          <w:p w14:paraId="08952840"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404A533"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06ED6737"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1427954"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E35899F" w14:textId="77777777" w:rsidR="005D2A1B" w:rsidRDefault="005D2A1B" w:rsidP="00D76B52">
            <w:pPr>
              <w:pStyle w:val="TAH"/>
            </w:pPr>
            <w:r>
              <w:t>Explanation</w:t>
            </w:r>
          </w:p>
        </w:tc>
      </w:tr>
      <w:tr w:rsidR="005D2A1B" w14:paraId="31F729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9D6346" w14:textId="77777777" w:rsidR="005D2A1B" w:rsidRDefault="005D2A1B" w:rsidP="00D76B52">
            <w:pPr>
              <w:pStyle w:val="TAL"/>
              <w:rPr>
                <w:i/>
              </w:rPr>
            </w:pPr>
            <w:commentRangeStart w:id="9699"/>
            <w:r>
              <w:rPr>
                <w:i/>
              </w:rPr>
              <w:t>CF-BFR</w:t>
            </w:r>
            <w:commentRangeEnd w:id="9699"/>
            <w:r>
              <w:rPr>
                <w:rStyle w:val="CommentReference"/>
              </w:rPr>
              <w:commentReference w:id="9699"/>
            </w:r>
          </w:p>
        </w:tc>
        <w:tc>
          <w:tcPr>
            <w:tcW w:w="11167" w:type="dxa"/>
            <w:tcBorders>
              <w:top w:val="single" w:sz="4" w:space="0" w:color="auto"/>
              <w:left w:val="single" w:sz="4" w:space="0" w:color="auto"/>
              <w:bottom w:val="single" w:sz="4" w:space="0" w:color="auto"/>
              <w:right w:val="single" w:sz="4" w:space="0" w:color="auto"/>
            </w:tcBorders>
            <w:hideMark/>
          </w:tcPr>
          <w:p w14:paraId="1CF65A69" w14:textId="77777777" w:rsidR="005D2A1B" w:rsidRDefault="005D2A1B" w:rsidP="00D76B52">
            <w:pPr>
              <w:pStyle w:val="TAL"/>
            </w:pPr>
            <w:r>
              <w:t xml:space="preserve">The field is mandatory present, Need R, if </w:t>
            </w:r>
            <w:ins w:id="9700" w:author="Rapporteur" w:date="2018-06-28T17:48:00Z">
              <w:r>
                <w:t xml:space="preserve">contention free random access resources for </w:t>
              </w:r>
            </w:ins>
            <w:del w:id="9701" w:author="Rapporteur" w:date="2018-06-28T17:48:00Z">
              <w:r>
                <w:delText>CF-</w:delText>
              </w:r>
            </w:del>
            <w:r>
              <w:t xml:space="preserve">BFR </w:t>
            </w:r>
            <w:del w:id="9702" w:author="Rapporteur" w:date="2018-06-28T17:48:00Z">
              <w:r>
                <w:delText>is</w:delText>
              </w:r>
            </w:del>
            <w:ins w:id="9703" w:author="Rapporteur" w:date="2018-06-28T17:48:00Z">
              <w:r>
                <w:t>are</w:t>
              </w:r>
            </w:ins>
            <w:r>
              <w:t xml:space="preserve"> configured. It is optionally present otherwise.</w:t>
            </w:r>
          </w:p>
        </w:tc>
      </w:tr>
    </w:tbl>
    <w:p w14:paraId="720AF456" w14:textId="77777777" w:rsidR="005D2A1B" w:rsidRDefault="005D2A1B" w:rsidP="005D2A1B"/>
    <w:p w14:paraId="294C6BCC" w14:textId="77777777" w:rsidR="005D2A1B" w:rsidRDefault="005D2A1B" w:rsidP="005D2A1B">
      <w:pPr>
        <w:pStyle w:val="Heading4"/>
        <w:rPr>
          <w:ins w:id="9704" w:author="SA R2-1809108" w:date="2018-05-30T00:59:00Z"/>
          <w:rFonts w:eastAsia="SimSun"/>
          <w:i/>
          <w:noProof/>
        </w:rPr>
      </w:pPr>
      <w:bookmarkStart w:id="9705" w:name="_Hlk515404350"/>
      <w:bookmarkStart w:id="9706" w:name="_Toc510018584"/>
      <w:ins w:id="9707"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73D041F4" w14:textId="77777777" w:rsidR="005D2A1B" w:rsidRDefault="005D2A1B" w:rsidP="005D2A1B">
      <w:pPr>
        <w:rPr>
          <w:ins w:id="9708" w:author="SA R2-1809108" w:date="2018-05-30T00:59:00Z"/>
          <w:rFonts w:eastAsia="SimSun"/>
        </w:rPr>
      </w:pPr>
      <w:ins w:id="9709" w:author="SA R2-1809108" w:date="2018-05-30T00:59:00Z">
        <w:r>
          <w:t xml:space="preserve">The IE </w:t>
        </w:r>
        <w:r>
          <w:rPr>
            <w:i/>
            <w:noProof/>
          </w:rPr>
          <w:t xml:space="preserve">CellAccessRelatedInfo </w:t>
        </w:r>
        <w:r>
          <w:t>indicates cell access related information for this cell.</w:t>
        </w:r>
      </w:ins>
    </w:p>
    <w:p w14:paraId="177F2D79" w14:textId="77777777" w:rsidR="005D2A1B" w:rsidRDefault="005D2A1B" w:rsidP="005D2A1B">
      <w:pPr>
        <w:pStyle w:val="TH"/>
        <w:rPr>
          <w:ins w:id="9710" w:author="SA R2-1809108" w:date="2018-05-30T00:59:00Z"/>
        </w:rPr>
      </w:pPr>
      <w:ins w:id="9711" w:author="SA R2-1809108" w:date="2018-05-30T00:59:00Z">
        <w:r>
          <w:rPr>
            <w:i/>
            <w:noProof/>
          </w:rPr>
          <w:t>CellAccessRelatedInfo</w:t>
        </w:r>
        <w:r>
          <w:t xml:space="preserve"> information element</w:t>
        </w:r>
      </w:ins>
    </w:p>
    <w:p w14:paraId="050029F1" w14:textId="77777777" w:rsidR="005D2A1B" w:rsidRDefault="005D2A1B" w:rsidP="005D2A1B">
      <w:pPr>
        <w:pStyle w:val="PL"/>
        <w:rPr>
          <w:ins w:id="9712" w:author="SA R2-1809108" w:date="2018-05-30T00:59:00Z"/>
          <w:color w:val="808080"/>
        </w:rPr>
      </w:pPr>
      <w:ins w:id="9713" w:author="SA R2-1809108" w:date="2018-05-30T00:59:00Z">
        <w:r>
          <w:rPr>
            <w:color w:val="808080"/>
          </w:rPr>
          <w:t>-- ASN1STA</w:t>
        </w:r>
        <w:smartTag w:uri="urn:schemas-microsoft-com:office:smarttags" w:element="PersonName">
          <w:r>
            <w:rPr>
              <w:color w:val="808080"/>
            </w:rPr>
            <w:t>RT</w:t>
          </w:r>
        </w:smartTag>
      </w:ins>
    </w:p>
    <w:p w14:paraId="7255B1C1" w14:textId="77777777" w:rsidR="005D2A1B" w:rsidRDefault="005D2A1B" w:rsidP="005D2A1B">
      <w:pPr>
        <w:pStyle w:val="PL"/>
        <w:rPr>
          <w:ins w:id="9714" w:author="SA R2-1809108" w:date="2018-05-30T00:59:00Z"/>
        </w:rPr>
      </w:pPr>
      <w:ins w:id="9715" w:author="SA R2-1809108" w:date="2018-05-30T00:59:00Z">
        <w:r>
          <w:t>-- TAG-CELL-ACCESS-RELATED-INFO-START</w:t>
        </w:r>
      </w:ins>
    </w:p>
    <w:p w14:paraId="5C912396" w14:textId="77777777" w:rsidR="005D2A1B" w:rsidRDefault="005D2A1B" w:rsidP="005D2A1B">
      <w:pPr>
        <w:pStyle w:val="PL"/>
        <w:rPr>
          <w:ins w:id="9716" w:author="SA R2-1809108" w:date="2018-05-30T00:59:00Z"/>
          <w:rFonts w:eastAsia="SimSun"/>
          <w:lang w:eastAsia="en-GB"/>
        </w:rPr>
      </w:pPr>
    </w:p>
    <w:p w14:paraId="470F0FAD" w14:textId="77777777" w:rsidR="005D2A1B" w:rsidRDefault="005D2A1B" w:rsidP="005D2A1B">
      <w:pPr>
        <w:pStyle w:val="PL"/>
        <w:rPr>
          <w:ins w:id="9717" w:author="SA R2-1809108" w:date="2018-05-30T00:59:00Z"/>
        </w:rPr>
      </w:pPr>
      <w:ins w:id="9718" w:author="SA R2-1809108" w:date="2018-05-30T00:59:00Z">
        <w:r>
          <w:t>CellAccessRelatedInfo</w:t>
        </w:r>
        <w:r>
          <w:tab/>
          <w:t>::=</w:t>
        </w:r>
        <w:r>
          <w:tab/>
        </w:r>
        <w:r>
          <w:tab/>
        </w:r>
        <w:r>
          <w:tab/>
        </w:r>
        <w:r>
          <w:rPr>
            <w:color w:val="993366"/>
          </w:rPr>
          <w:t>SEQUENCE</w:t>
        </w:r>
        <w:r>
          <w:t xml:space="preserve"> {</w:t>
        </w:r>
      </w:ins>
    </w:p>
    <w:p w14:paraId="27D9460D" w14:textId="77777777" w:rsidR="005D2A1B" w:rsidRDefault="005D2A1B" w:rsidP="005D2A1B">
      <w:pPr>
        <w:pStyle w:val="PL"/>
        <w:rPr>
          <w:ins w:id="9719" w:author="SA R2-1809108" w:date="2018-05-30T00:59:00Z"/>
        </w:rPr>
      </w:pPr>
      <w:ins w:id="9720" w:author="SA R2-1809108" w:date="2018-05-30T00:59:00Z">
        <w:r>
          <w:tab/>
          <w:t>plmn-IdentityList</w:t>
        </w:r>
        <w:r>
          <w:tab/>
        </w:r>
        <w:r>
          <w:tab/>
        </w:r>
        <w:r>
          <w:tab/>
        </w:r>
        <w:r>
          <w:tab/>
        </w:r>
        <w:r>
          <w:tab/>
          <w:t>PLMN-IdentityInfoList,</w:t>
        </w:r>
      </w:ins>
    </w:p>
    <w:p w14:paraId="55613145" w14:textId="77777777" w:rsidR="005D2A1B" w:rsidRDefault="005D2A1B" w:rsidP="005D2A1B">
      <w:pPr>
        <w:pStyle w:val="PL"/>
      </w:pPr>
      <w:commentRangeStart w:id="9721"/>
      <w:ins w:id="9722" w:author="SA R2-1809108" w:date="2018-05-30T00:59:00Z">
        <w:del w:id="9723" w:author="Rapporteur ASN1 SA" w:date="2018-07-11T07:20:00Z">
          <w:r w:rsidDel="00EA7433">
            <w:tab/>
          </w:r>
          <w:commentRangeStart w:id="9724"/>
          <w:r w:rsidDel="00EA7433">
            <w:delText>ranac</w:delText>
          </w:r>
        </w:del>
      </w:ins>
      <w:commentRangeEnd w:id="9724"/>
      <w:del w:id="9725" w:author="Rapporteur ASN1 SA" w:date="2018-07-11T07:20:00Z">
        <w:r w:rsidDel="00EA7433">
          <w:rPr>
            <w:rStyle w:val="CommentReference"/>
            <w:rFonts w:ascii="Arial" w:eastAsia="Times New Roman" w:hAnsi="Arial"/>
            <w:lang w:eastAsia="ja-JP"/>
          </w:rPr>
          <w:commentReference w:id="9724"/>
        </w:r>
      </w:del>
      <w:ins w:id="9727" w:author="SA R2-1809108" w:date="2018-05-30T00:59:00Z">
        <w:del w:id="9728"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29"/>
          <w:r w:rsidDel="00EA7433">
            <w:delText>RANAreaCode</w:delText>
          </w:r>
        </w:del>
      </w:ins>
      <w:commentRangeEnd w:id="9729"/>
      <w:del w:id="9730" w:author="Rapporteur ASN1 SA" w:date="2018-07-11T07:20:00Z">
        <w:r w:rsidDel="00EA7433">
          <w:rPr>
            <w:rStyle w:val="CommentReference"/>
            <w:rFonts w:ascii="Arial" w:eastAsia="Times New Roman" w:hAnsi="Arial"/>
            <w:noProof w:val="0"/>
            <w:lang w:eastAsia="ja-JP"/>
          </w:rPr>
          <w:commentReference w:id="9729"/>
        </w:r>
      </w:del>
      <w:ins w:id="9735" w:author="SA R2-1809108" w:date="2018-05-30T00:59:00Z">
        <w:del w:id="9736"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1"/>
      <w:del w:id="9737" w:author="Rapporteur ASN1 SA" w:date="2018-07-11T07:20:00Z">
        <w:r w:rsidDel="00EA7433">
          <w:rPr>
            <w:rStyle w:val="CommentReference"/>
            <w:rFonts w:ascii="Arial" w:eastAsia="Times New Roman" w:hAnsi="Arial"/>
            <w:lang w:eastAsia="ja-JP"/>
          </w:rPr>
          <w:commentReference w:id="9721"/>
        </w:r>
      </w:del>
    </w:p>
    <w:p w14:paraId="0CAC0806" w14:textId="77777777" w:rsidR="005D2A1B" w:rsidRDefault="005D2A1B" w:rsidP="005D2A1B">
      <w:pPr>
        <w:pStyle w:val="PL"/>
        <w:rPr>
          <w:ins w:id="9738" w:author="SA R2-1809108" w:date="2018-05-30T00:59:00Z"/>
        </w:rPr>
      </w:pPr>
      <w:r>
        <w:tab/>
      </w:r>
      <w:commentRangeStart w:id="9739"/>
      <w:commentRangeStart w:id="9740"/>
      <w:commentRangeStart w:id="9741"/>
      <w:r>
        <w:t>cellIdentity</w:t>
      </w:r>
      <w:commentRangeEnd w:id="9739"/>
      <w:r w:rsidR="00D71947">
        <w:rPr>
          <w:rStyle w:val="CommentReference"/>
          <w:rFonts w:ascii="Arial" w:eastAsia="Times New Roman" w:hAnsi="Arial"/>
          <w:noProof w:val="0"/>
          <w:lang w:eastAsia="ja-JP"/>
        </w:rPr>
        <w:commentReference w:id="9739"/>
      </w:r>
      <w:commentRangeEnd w:id="9740"/>
      <w:r w:rsidR="00216D7D">
        <w:rPr>
          <w:rStyle w:val="CommentReference"/>
          <w:rFonts w:ascii="Arial" w:eastAsia="Times New Roman" w:hAnsi="Arial"/>
          <w:noProof w:val="0"/>
          <w:lang w:eastAsia="ja-JP"/>
        </w:rPr>
        <w:commentReference w:id="9740"/>
      </w:r>
      <w:r>
        <w:tab/>
      </w:r>
      <w:r>
        <w:tab/>
      </w:r>
      <w:r>
        <w:tab/>
      </w:r>
      <w:r>
        <w:tab/>
      </w:r>
      <w:r>
        <w:tab/>
      </w:r>
      <w:r>
        <w:tab/>
      </w:r>
      <w:r>
        <w:tab/>
      </w:r>
      <w:r>
        <w:tab/>
      </w:r>
      <w:commentRangeStart w:id="9742"/>
      <w:r>
        <w:t>CellIdentity</w:t>
      </w:r>
      <w:commentRangeEnd w:id="9741"/>
      <w:r>
        <w:rPr>
          <w:rStyle w:val="CommentReference"/>
          <w:rFonts w:ascii="Arial" w:eastAsia="Times New Roman" w:hAnsi="Arial"/>
          <w:lang w:eastAsia="ja-JP"/>
        </w:rPr>
        <w:commentReference w:id="9741"/>
      </w:r>
      <w:commentRangeEnd w:id="9742"/>
      <w:r w:rsidR="00E6044E">
        <w:rPr>
          <w:rStyle w:val="CommentReference"/>
          <w:rFonts w:ascii="Arial" w:eastAsia="Times New Roman" w:hAnsi="Arial"/>
          <w:noProof w:val="0"/>
          <w:lang w:eastAsia="ja-JP"/>
        </w:rPr>
        <w:commentReference w:id="9742"/>
      </w:r>
      <w:r>
        <w:t>,</w:t>
      </w:r>
    </w:p>
    <w:p w14:paraId="3EBC8D7F" w14:textId="77777777" w:rsidR="005D2A1B" w:rsidRDefault="005D2A1B" w:rsidP="005D2A1B">
      <w:pPr>
        <w:pStyle w:val="PL"/>
        <w:rPr>
          <w:ins w:id="9743" w:author="SA R2-1809108" w:date="2018-05-30T00:59:00Z"/>
        </w:rPr>
      </w:pPr>
      <w:ins w:id="9744" w:author="SA R2-1809108" w:date="2018-05-30T00:59:00Z">
        <w:r>
          <w:tab/>
        </w:r>
      </w:ins>
      <w:commentRangeStart w:id="9745"/>
      <w:ins w:id="9746" w:author="Rapporteur ASN1 SA" w:date="2018-07-11T07:25:00Z">
        <w:r w:rsidRPr="00F73772">
          <w:t>cellReservedForOtherUse</w:t>
        </w:r>
      </w:ins>
      <w:commentRangeEnd w:id="9745"/>
      <w:r w:rsidR="00AC09C3">
        <w:rPr>
          <w:rStyle w:val="CommentReference"/>
          <w:rFonts w:ascii="Arial" w:eastAsia="Times New Roman" w:hAnsi="Arial"/>
          <w:noProof w:val="0"/>
          <w:lang w:eastAsia="ja-JP"/>
        </w:rPr>
        <w:commentReference w:id="9745"/>
      </w:r>
      <w:r>
        <w:rPr>
          <w:rStyle w:val="CommentReference"/>
          <w:rFonts w:ascii="Arial" w:eastAsia="Times New Roman" w:hAnsi="Arial"/>
          <w:lang w:eastAsia="ja-JP"/>
        </w:rPr>
        <w:commentReference w:id="9747"/>
      </w:r>
      <w:ins w:id="9750" w:author="SA R2-1809108" w:date="2018-05-30T00:59:00Z">
        <w:r>
          <w:tab/>
        </w:r>
        <w:r>
          <w:tab/>
        </w:r>
        <w:r>
          <w:rPr>
            <w:color w:val="993366"/>
          </w:rPr>
          <w:t>ENUMERATED</w:t>
        </w:r>
        <w:r>
          <w:t xml:space="preserve"> {true}  </w:t>
        </w:r>
        <w:r>
          <w:rPr>
            <w:color w:val="993366"/>
          </w:rPr>
          <w:t>OPTIONAL</w:t>
        </w:r>
        <w:commentRangeStart w:id="9751"/>
        <w:r>
          <w:t>,</w:t>
        </w:r>
      </w:ins>
      <w:commentRangeEnd w:id="9751"/>
      <w:r w:rsidR="00BC3C51">
        <w:rPr>
          <w:rStyle w:val="CommentReference"/>
          <w:rFonts w:ascii="Arial" w:eastAsia="Times New Roman" w:hAnsi="Arial"/>
          <w:noProof w:val="0"/>
          <w:lang w:eastAsia="ja-JP"/>
        </w:rPr>
        <w:commentReference w:id="9751"/>
      </w:r>
      <w:ins w:id="9752" w:author="Intel SA" w:date="2018-08-07T23:48:00Z">
        <w:r w:rsidR="00BC3C51">
          <w:tab/>
        </w:r>
        <w:r w:rsidR="00BC3C51">
          <w:tab/>
        </w:r>
        <w:r w:rsidR="00BC3C51">
          <w:tab/>
          <w:t>-- Need R</w:t>
        </w:r>
      </w:ins>
      <w:ins w:id="9753" w:author="SA R2-1809108" w:date="2018-05-30T00:59:00Z">
        <w:r>
          <w:t xml:space="preserve"> </w:t>
        </w:r>
      </w:ins>
    </w:p>
    <w:p w14:paraId="628D0745" w14:textId="77777777" w:rsidR="005D2A1B" w:rsidRDefault="005D2A1B" w:rsidP="005D2A1B">
      <w:pPr>
        <w:pStyle w:val="PL"/>
        <w:rPr>
          <w:ins w:id="9754" w:author="SA R2-1809108" w:date="2018-05-30T00:59:00Z"/>
        </w:rPr>
      </w:pPr>
      <w:ins w:id="9755" w:author="SA R2-1809108" w:date="2018-05-30T00:59:00Z">
        <w:r>
          <w:tab/>
          <w:t>...</w:t>
        </w:r>
      </w:ins>
    </w:p>
    <w:p w14:paraId="575CBC81" w14:textId="77777777" w:rsidR="005D2A1B" w:rsidRDefault="005D2A1B" w:rsidP="005D2A1B">
      <w:pPr>
        <w:pStyle w:val="PL"/>
        <w:rPr>
          <w:ins w:id="9756" w:author="SA R2-1809108" w:date="2018-05-30T00:59:00Z"/>
        </w:rPr>
      </w:pPr>
      <w:ins w:id="9757" w:author="SA R2-1809108" w:date="2018-05-30T00:59:00Z">
        <w:r>
          <w:t>}</w:t>
        </w:r>
      </w:ins>
    </w:p>
    <w:p w14:paraId="1BB883EC" w14:textId="77777777" w:rsidR="005D2A1B" w:rsidRDefault="005D2A1B" w:rsidP="005D2A1B">
      <w:pPr>
        <w:pStyle w:val="PL"/>
        <w:rPr>
          <w:ins w:id="9758" w:author="SA R2-1809108" w:date="2018-05-30T00:59:00Z"/>
        </w:rPr>
      </w:pPr>
    </w:p>
    <w:p w14:paraId="10A9AD29" w14:textId="77777777" w:rsidR="005D2A1B" w:rsidRDefault="005D2A1B" w:rsidP="005D2A1B">
      <w:pPr>
        <w:pStyle w:val="PL"/>
        <w:rPr>
          <w:ins w:id="9759" w:author="SA R2-1809108" w:date="2018-05-30T00:59:00Z"/>
        </w:rPr>
      </w:pPr>
      <w:ins w:id="9760" w:author="SA R2-1809108" w:date="2018-05-30T00:59:00Z">
        <w:r>
          <w:t>-- TAG- CELL-ACCESS-RELATED-INFO-STOP</w:t>
        </w:r>
      </w:ins>
    </w:p>
    <w:p w14:paraId="5864A8C1" w14:textId="77777777" w:rsidR="005D2A1B" w:rsidRDefault="005D2A1B" w:rsidP="005D2A1B">
      <w:pPr>
        <w:pStyle w:val="PL"/>
        <w:rPr>
          <w:ins w:id="9761" w:author="SA R2-1809108" w:date="2018-05-30T00:59:00Z"/>
          <w:rFonts w:eastAsia="SimSun"/>
          <w:color w:val="808080"/>
          <w:lang w:eastAsia="en-GB"/>
        </w:rPr>
      </w:pPr>
      <w:ins w:id="9762" w:author="SA R2-1809108" w:date="2018-05-30T00:59:00Z">
        <w:r>
          <w:rPr>
            <w:color w:val="808080"/>
          </w:rPr>
          <w:t>-- ASN1STOP</w:t>
        </w:r>
      </w:ins>
    </w:p>
    <w:bookmarkEnd w:id="9705"/>
    <w:p w14:paraId="28AACA0F" w14:textId="77777777" w:rsidR="00F93D35" w:rsidRDefault="00F93D35">
      <w:pPr>
        <w:rPr>
          <w:ins w:id="9763" w:author="Rapporteur ASN1 SA" w:date="2018-07-11T07:51:00Z"/>
        </w:rPr>
        <w:pPrChange w:id="976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4BBE323" w14:textId="77777777" w:rsidTr="00D76B52">
        <w:trPr>
          <w:ins w:id="9765" w:author="Rapporteur ASN1 SA" w:date="2018-07-11T07:51:00Z"/>
        </w:trPr>
        <w:tc>
          <w:tcPr>
            <w:tcW w:w="14291" w:type="dxa"/>
            <w:shd w:val="clear" w:color="auto" w:fill="auto"/>
          </w:tcPr>
          <w:p w14:paraId="3B16620A" w14:textId="77777777" w:rsidR="005D2A1B" w:rsidRPr="0040018C" w:rsidRDefault="005D2A1B" w:rsidP="00D76B52">
            <w:pPr>
              <w:pStyle w:val="TAH"/>
              <w:rPr>
                <w:ins w:id="9766" w:author="Rapporteur ASN1 SA" w:date="2018-07-11T07:51:00Z"/>
                <w:szCs w:val="22"/>
              </w:rPr>
            </w:pPr>
            <w:ins w:id="9767" w:author="Rapporteur ASN1 SA" w:date="2018-07-12T08:47:00Z">
              <w:r w:rsidRPr="00F72D35">
                <w:rPr>
                  <w:i/>
                  <w:noProof/>
                  <w:lang w:eastAsia="en-GB"/>
                </w:rPr>
                <w:t>CellAccessRelatedInfo</w:t>
              </w:r>
            </w:ins>
            <w:ins w:id="9768" w:author="Rapporteur ASN1 SA" w:date="2018-07-11T07:51:00Z">
              <w:r w:rsidRPr="004436B9">
                <w:rPr>
                  <w:iCs/>
                  <w:noProof/>
                  <w:lang w:eastAsia="en-GB"/>
                </w:rPr>
                <w:t xml:space="preserve"> field descriptions</w:t>
              </w:r>
            </w:ins>
          </w:p>
        </w:tc>
      </w:tr>
      <w:tr w:rsidR="005D2A1B" w14:paraId="2DCE38C3" w14:textId="77777777" w:rsidTr="00D76B52">
        <w:trPr>
          <w:ins w:id="9769" w:author="Rapporteur ASN1 SA" w:date="2018-07-11T07:51:00Z"/>
        </w:trPr>
        <w:tc>
          <w:tcPr>
            <w:tcW w:w="14291" w:type="dxa"/>
            <w:shd w:val="clear" w:color="auto" w:fill="auto"/>
          </w:tcPr>
          <w:p w14:paraId="170596D3" w14:textId="77777777" w:rsidR="005D2A1B" w:rsidRPr="004436B9" w:rsidRDefault="005D2A1B" w:rsidP="00D76B52">
            <w:pPr>
              <w:pStyle w:val="TAL"/>
              <w:rPr>
                <w:ins w:id="9770" w:author="Rapporteur ASN1 SA" w:date="2018-07-11T07:51:00Z"/>
                <w:b/>
                <w:bCs/>
                <w:i/>
                <w:noProof/>
                <w:lang w:eastAsia="en-GB"/>
              </w:rPr>
            </w:pPr>
            <w:ins w:id="9771" w:author="Rapporteur ASN1 SA" w:date="2018-07-12T08:47:00Z">
              <w:r>
                <w:rPr>
                  <w:b/>
                  <w:bCs/>
                  <w:i/>
                  <w:noProof/>
                  <w:lang w:eastAsia="en-GB"/>
                </w:rPr>
                <w:t>plmn</w:t>
              </w:r>
            </w:ins>
            <w:ins w:id="9772" w:author="Rapporteur ASN1 SA" w:date="2018-07-11T07:51:00Z">
              <w:r>
                <w:rPr>
                  <w:b/>
                  <w:bCs/>
                  <w:i/>
                  <w:noProof/>
                  <w:lang w:eastAsia="en-GB"/>
                </w:rPr>
                <w:t>-IdentityList</w:t>
              </w:r>
            </w:ins>
          </w:p>
          <w:p w14:paraId="4C77DFB6" w14:textId="77777777" w:rsidR="005D2A1B" w:rsidRPr="0040018C" w:rsidRDefault="005D2A1B" w:rsidP="00D76B52">
            <w:pPr>
              <w:pStyle w:val="TAL"/>
              <w:rPr>
                <w:ins w:id="9773" w:author="Rapporteur ASN1 SA" w:date="2018-07-11T07:51:00Z"/>
                <w:szCs w:val="22"/>
              </w:rPr>
            </w:pPr>
            <w:ins w:id="9774" w:author="Rapporteur ASN1 SA" w:date="2018-07-11T07:51:00Z">
              <w:r>
                <w:rPr>
                  <w:lang w:eastAsia="en-US"/>
                </w:rPr>
                <w:t>The</w:t>
              </w:r>
              <w:r w:rsidR="00F93D35" w:rsidRPr="00F93D35">
                <w:rPr>
                  <w:i/>
                  <w:lang w:eastAsia="en-US"/>
                  <w:rPrChange w:id="9775" w:author="Intel SA" w:date="2018-08-07T23:50:00Z">
                    <w:rPr>
                      <w:lang w:eastAsia="en-US"/>
                    </w:rPr>
                  </w:rPrChange>
                </w:rPr>
                <w:t xml:space="preserve"> PLMN-IdentityList</w:t>
              </w:r>
              <w:r>
                <w:rPr>
                  <w:lang w:eastAsia="en-US"/>
                </w:rPr>
                <w:t xml:space="preserve"> is used to configure a set of </w:t>
              </w:r>
              <w:r w:rsidR="00F93D35" w:rsidRPr="00F93D35">
                <w:rPr>
                  <w:i/>
                  <w:lang w:eastAsia="en-US"/>
                  <w:rPrChange w:id="9776"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7"/>
              <w:r>
                <w:rPr>
                  <w:lang w:eastAsia="en-US"/>
                </w:rPr>
                <w:t xml:space="preserve">this </w:t>
              </w:r>
            </w:ins>
            <w:commentRangeEnd w:id="9777"/>
            <w:r w:rsidR="00216D7D">
              <w:rPr>
                <w:rStyle w:val="CommentReference"/>
              </w:rPr>
              <w:commentReference w:id="9777"/>
            </w:r>
            <w:ins w:id="9778" w:author="Rapporteur ASN1 SA" w:date="2018-07-11T07:51:00Z">
              <w:r>
                <w:rPr>
                  <w:lang w:eastAsia="en-US"/>
                </w:rPr>
                <w:t>PLMN.</w:t>
              </w:r>
              <w:r w:rsidRPr="00A1330B">
                <w:t>The total number of PLMN</w:t>
              </w:r>
              <w:r>
                <w:t xml:space="preserve">s in the </w:t>
              </w:r>
              <w:r w:rsidR="00F93D35" w:rsidRPr="00F93D35">
                <w:rPr>
                  <w:i/>
                  <w:rPrChange w:id="9779" w:author="Intel SA" w:date="2018-08-07T23:49:00Z">
                    <w:rPr/>
                  </w:rPrChange>
                </w:rPr>
                <w:t>PLMNIdentitynfoList</w:t>
              </w:r>
            </w:ins>
            <w:ins w:id="9780" w:author="Intel SA" w:date="2018-08-07T23:49:00Z">
              <w:r w:rsidR="00BC3C51">
                <w:t xml:space="preserve"> </w:t>
              </w:r>
            </w:ins>
            <w:ins w:id="9781"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F93D35" w:rsidRPr="00F93D35">
                <w:rPr>
                  <w:i/>
                  <w:lang w:eastAsia="en-GB"/>
                  <w:rPrChange w:id="9782" w:author="Intel SA" w:date="2018-08-07T23:49:00Z">
                    <w:rPr>
                      <w:lang w:eastAsia="en-GB"/>
                    </w:rPr>
                  </w:rPrChange>
                </w:rPr>
                <w:t>PLMN-IdentityInfo</w:t>
              </w:r>
              <w:r>
                <w:rPr>
                  <w:rFonts w:eastAsia="SimSun" w:hint="eastAsia"/>
                  <w:lang w:eastAsia="zh-CN"/>
                </w:rPr>
                <w:t xml:space="preserve">, where b(j) is the number of </w:t>
              </w:r>
              <w:r w:rsidR="00F93D35" w:rsidRPr="00F93D35">
                <w:rPr>
                  <w:i/>
                  <w:lang w:eastAsia="en-GB"/>
                  <w:rPrChange w:id="9783" w:author="Intel SA" w:date="2018-08-07T23:49:00Z">
                    <w:rPr>
                      <w:lang w:eastAsia="en-GB"/>
                    </w:rPr>
                  </w:rPrChange>
                </w:rPr>
                <w:t>PLMN-Identity</w:t>
              </w:r>
              <w:r>
                <w:rPr>
                  <w:lang w:eastAsia="en-GB"/>
                </w:rPr>
                <w:t xml:space="preserve"> entries in each </w:t>
              </w:r>
              <w:r w:rsidR="00F93D35" w:rsidRPr="00F93D35">
                <w:rPr>
                  <w:i/>
                  <w:lang w:eastAsia="en-GB"/>
                  <w:rPrChange w:id="9784" w:author="Intel SA" w:date="2018-08-07T23:49:00Z">
                    <w:rPr>
                      <w:lang w:eastAsia="en-GB"/>
                    </w:rPr>
                  </w:rPrChange>
                </w:rPr>
                <w:t>PLMN-IdentityInfo</w:t>
              </w:r>
              <w:r>
                <w:rPr>
                  <w:lang w:eastAsia="en-GB"/>
                </w:rPr>
                <w:t xml:space="preserve"> respectively.</w:t>
              </w:r>
            </w:ins>
          </w:p>
        </w:tc>
      </w:tr>
    </w:tbl>
    <w:p w14:paraId="5B645D0A" w14:textId="77777777" w:rsidR="00F93D35" w:rsidRDefault="00F93D35">
      <w:pPr>
        <w:rPr>
          <w:ins w:id="9785" w:author="Rapporteur ASN1 SA" w:date="2018-07-11T07:51:00Z"/>
        </w:rPr>
        <w:pPrChange w:id="9786" w:author="Rapporteur ASN1 SA" w:date="2018-07-11T07:51:00Z">
          <w:pPr>
            <w:pStyle w:val="Heading4"/>
          </w:pPr>
        </w:pPrChange>
      </w:pPr>
    </w:p>
    <w:p w14:paraId="34523E6C" w14:textId="77777777" w:rsidR="005D2A1B" w:rsidRDefault="005D2A1B" w:rsidP="005D2A1B">
      <w:pPr>
        <w:pStyle w:val="Heading4"/>
      </w:pPr>
      <w:r>
        <w:t>–</w:t>
      </w:r>
      <w:r>
        <w:tab/>
      </w:r>
      <w:r>
        <w:rPr>
          <w:i/>
        </w:rPr>
        <w:t>CellGroupConfig</w:t>
      </w:r>
      <w:bookmarkEnd w:id="9706"/>
    </w:p>
    <w:bookmarkEnd w:id="9674"/>
    <w:p w14:paraId="52317D64"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FA43C18" w14:textId="77777777" w:rsidR="005D2A1B" w:rsidRDefault="005D2A1B" w:rsidP="005D2A1B">
      <w:pPr>
        <w:pStyle w:val="TH"/>
      </w:pPr>
      <w:r>
        <w:rPr>
          <w:bCs/>
          <w:i/>
          <w:iCs/>
        </w:rPr>
        <w:t xml:space="preserve">CellGroupConfig </w:t>
      </w:r>
      <w:r>
        <w:t>information element</w:t>
      </w:r>
    </w:p>
    <w:p w14:paraId="6AA24B98" w14:textId="77777777" w:rsidR="005D2A1B" w:rsidRDefault="005D2A1B" w:rsidP="005D2A1B">
      <w:pPr>
        <w:pStyle w:val="PL"/>
        <w:rPr>
          <w:color w:val="808080"/>
        </w:rPr>
      </w:pPr>
      <w:r>
        <w:rPr>
          <w:color w:val="808080"/>
        </w:rPr>
        <w:t>-- ASN1START</w:t>
      </w:r>
    </w:p>
    <w:p w14:paraId="6F3AEF1E" w14:textId="77777777" w:rsidR="005D2A1B" w:rsidRDefault="005D2A1B" w:rsidP="005D2A1B">
      <w:pPr>
        <w:pStyle w:val="PL"/>
        <w:rPr>
          <w:color w:val="808080"/>
        </w:rPr>
      </w:pPr>
      <w:r>
        <w:rPr>
          <w:color w:val="808080"/>
        </w:rPr>
        <w:t>-- TAG-CELL-GROUP-CONFIG-START</w:t>
      </w:r>
    </w:p>
    <w:p w14:paraId="42F43720" w14:textId="77777777" w:rsidR="005D2A1B" w:rsidRDefault="005D2A1B" w:rsidP="005D2A1B">
      <w:pPr>
        <w:pStyle w:val="PL"/>
      </w:pPr>
    </w:p>
    <w:p w14:paraId="2DF3AFC0" w14:textId="77777777" w:rsidR="005D2A1B" w:rsidRDefault="005D2A1B" w:rsidP="005D2A1B">
      <w:pPr>
        <w:pStyle w:val="PL"/>
        <w:rPr>
          <w:color w:val="808080"/>
        </w:rPr>
      </w:pPr>
      <w:r>
        <w:rPr>
          <w:color w:val="808080"/>
        </w:rPr>
        <w:t>-- Configuration of one Cell-Group:</w:t>
      </w:r>
    </w:p>
    <w:p w14:paraId="78AA2C84"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337AC701" w14:textId="77777777" w:rsidR="005D2A1B" w:rsidRDefault="005D2A1B" w:rsidP="005D2A1B">
      <w:pPr>
        <w:pStyle w:val="PL"/>
      </w:pPr>
      <w:r>
        <w:tab/>
      </w:r>
      <w:bookmarkStart w:id="9787" w:name="_Hlk505373452"/>
      <w:r>
        <w:t>cellGroupId</w:t>
      </w:r>
      <w:bookmarkEnd w:id="9787"/>
      <w:r>
        <w:tab/>
      </w:r>
      <w:r>
        <w:tab/>
      </w:r>
      <w:r>
        <w:tab/>
      </w:r>
      <w:r>
        <w:tab/>
      </w:r>
      <w:r>
        <w:tab/>
      </w:r>
      <w:r>
        <w:tab/>
      </w:r>
      <w:r>
        <w:tab/>
      </w:r>
      <w:r>
        <w:tab/>
      </w:r>
      <w:r>
        <w:tab/>
        <w:t>CellGroupId,</w:t>
      </w:r>
    </w:p>
    <w:p w14:paraId="08313F5E" w14:textId="77777777" w:rsidR="005D2A1B" w:rsidRDefault="005D2A1B" w:rsidP="005D2A1B">
      <w:pPr>
        <w:pStyle w:val="PL"/>
      </w:pPr>
      <w:bookmarkStart w:id="9788" w:name="_Hlk505373313"/>
    </w:p>
    <w:p w14:paraId="6458AFFE"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8"/>
    <w:p w14:paraId="3964A1FA"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64A6D394" w14:textId="77777777" w:rsidR="005D2A1B" w:rsidRDefault="005D2A1B" w:rsidP="005D2A1B">
      <w:pPr>
        <w:pStyle w:val="PL"/>
      </w:pPr>
    </w:p>
    <w:p w14:paraId="6F0FB3D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487378ED" w14:textId="77777777" w:rsidR="005D2A1B" w:rsidRDefault="005D2A1B" w:rsidP="005D2A1B">
      <w:pPr>
        <w:pStyle w:val="PL"/>
      </w:pPr>
    </w:p>
    <w:p w14:paraId="10F307E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683AAD2" w14:textId="77777777" w:rsidR="005D2A1B" w:rsidRDefault="005D2A1B" w:rsidP="005D2A1B">
      <w:pPr>
        <w:pStyle w:val="PL"/>
      </w:pPr>
    </w:p>
    <w:p w14:paraId="143D1C13"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76AB9F5" w14:textId="77777777" w:rsidR="005D2A1B" w:rsidRDefault="005D2A1B" w:rsidP="005D2A1B">
      <w:pPr>
        <w:pStyle w:val="PL"/>
        <w:rPr>
          <w:color w:val="808080"/>
        </w:rPr>
      </w:pPr>
      <w:bookmarkStart w:id="9789"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89"/>
    <w:p w14:paraId="246C9032"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3E49DBC" w14:textId="77777777" w:rsidR="005D2A1B" w:rsidRDefault="005D2A1B" w:rsidP="005D2A1B">
      <w:pPr>
        <w:pStyle w:val="PL"/>
        <w:rPr>
          <w:ins w:id="9790" w:author="R2-1810896" w:date="2018-07-11T16:25:00Z"/>
        </w:rPr>
      </w:pPr>
      <w:r>
        <w:tab/>
        <w:t>...</w:t>
      </w:r>
      <w:ins w:id="9791" w:author="R2-1810896" w:date="2018-07-11T16:25:00Z">
        <w:r>
          <w:t>,</w:t>
        </w:r>
      </w:ins>
    </w:p>
    <w:p w14:paraId="248431C1" w14:textId="77777777" w:rsidR="005D2A1B" w:rsidRDefault="005D2A1B" w:rsidP="005D2A1B">
      <w:pPr>
        <w:pStyle w:val="PL"/>
        <w:rPr>
          <w:ins w:id="9792" w:author="R2-1810896" w:date="2018-07-11T16:25:00Z"/>
        </w:rPr>
      </w:pPr>
      <w:ins w:id="9793" w:author="R2-1810896" w:date="2018-07-11T16:25:00Z">
        <w:r>
          <w:tab/>
          <w:t>[[</w:t>
        </w:r>
      </w:ins>
    </w:p>
    <w:p w14:paraId="7E7587B6" w14:textId="77777777" w:rsidR="005D2A1B" w:rsidRDefault="005D2A1B" w:rsidP="005D2A1B">
      <w:pPr>
        <w:pStyle w:val="PL"/>
        <w:rPr>
          <w:ins w:id="9794" w:author="R2-1810896" w:date="2018-07-11T16:25:00Z"/>
        </w:rPr>
      </w:pPr>
      <w:ins w:id="9795" w:author="R2-1810896" w:date="2018-07-11T16:25:00Z">
        <w:r>
          <w:tab/>
        </w:r>
        <w:commentRangeStart w:id="9796"/>
        <w:r>
          <w:t>reportuUplinkTxDirectCurrent</w:t>
        </w:r>
      </w:ins>
      <w:commentRangeEnd w:id="9796"/>
      <w:r w:rsidR="002235B4">
        <w:rPr>
          <w:rStyle w:val="CommentReference"/>
          <w:rFonts w:ascii="Arial" w:eastAsia="Times New Roman" w:hAnsi="Arial"/>
          <w:noProof w:val="0"/>
          <w:lang w:eastAsia="ja-JP"/>
        </w:rPr>
        <w:commentReference w:id="9796"/>
      </w:r>
      <w:ins w:id="9797"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7DE43FB5" w14:textId="77777777" w:rsidR="005D2A1B" w:rsidRDefault="005D2A1B" w:rsidP="005D2A1B">
      <w:pPr>
        <w:pStyle w:val="PL"/>
      </w:pPr>
      <w:ins w:id="9798" w:author="R2-1810896" w:date="2018-07-11T16:25:00Z">
        <w:r>
          <w:tab/>
          <w:t>]]</w:t>
        </w:r>
      </w:ins>
    </w:p>
    <w:p w14:paraId="386D06DA" w14:textId="77777777" w:rsidR="005D2A1B" w:rsidRDefault="005D2A1B" w:rsidP="005D2A1B">
      <w:pPr>
        <w:pStyle w:val="PL"/>
      </w:pPr>
      <w:r>
        <w:t>}</w:t>
      </w:r>
    </w:p>
    <w:p w14:paraId="49ACBC07" w14:textId="77777777" w:rsidR="005D2A1B" w:rsidRDefault="005D2A1B" w:rsidP="005D2A1B">
      <w:pPr>
        <w:pStyle w:val="PL"/>
      </w:pPr>
    </w:p>
    <w:p w14:paraId="02B6226D" w14:textId="77777777" w:rsidR="005D2A1B" w:rsidRDefault="005D2A1B" w:rsidP="005D2A1B">
      <w:pPr>
        <w:pStyle w:val="PL"/>
      </w:pPr>
    </w:p>
    <w:p w14:paraId="205366D2" w14:textId="77777777" w:rsidR="005D2A1B" w:rsidRDefault="005D2A1B" w:rsidP="005D2A1B">
      <w:pPr>
        <w:pStyle w:val="PL"/>
      </w:pPr>
    </w:p>
    <w:p w14:paraId="3A9C5B1C" w14:textId="77777777" w:rsidR="005D2A1B" w:rsidRDefault="005D2A1B" w:rsidP="005D2A1B">
      <w:pPr>
        <w:pStyle w:val="PL"/>
        <w:rPr>
          <w:color w:val="808080"/>
        </w:rPr>
      </w:pPr>
      <w:r>
        <w:rPr>
          <w:color w:val="808080"/>
        </w:rPr>
        <w:t>-- Serving cell specific MAC and PHY parameters for a SpCell:</w:t>
      </w:r>
    </w:p>
    <w:p w14:paraId="1B602355" w14:textId="77777777" w:rsidR="005D2A1B" w:rsidRDefault="005D2A1B" w:rsidP="005D2A1B">
      <w:pPr>
        <w:pStyle w:val="PL"/>
      </w:pPr>
      <w:r>
        <w:t>SpCellConfig ::=</w:t>
      </w:r>
      <w:r>
        <w:tab/>
      </w:r>
      <w:r>
        <w:tab/>
      </w:r>
      <w:r>
        <w:tab/>
      </w:r>
      <w:r>
        <w:tab/>
      </w:r>
      <w:r>
        <w:tab/>
      </w:r>
      <w:r>
        <w:tab/>
      </w:r>
      <w:r>
        <w:rPr>
          <w:color w:val="993366"/>
        </w:rPr>
        <w:t>SEQUENCE</w:t>
      </w:r>
      <w:r>
        <w:t xml:space="preserve"> {</w:t>
      </w:r>
    </w:p>
    <w:p w14:paraId="52382568"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799"/>
      <w:r>
        <w:rPr>
          <w:color w:val="808080"/>
        </w:rPr>
        <w:t>SCG</w:t>
      </w:r>
      <w:commentRangeEnd w:id="9799"/>
      <w:r>
        <w:rPr>
          <w:rStyle w:val="CommentReference"/>
          <w:rFonts w:ascii="Arial" w:eastAsia="Times New Roman" w:hAnsi="Arial"/>
          <w:lang w:eastAsia="ja-JP"/>
        </w:rPr>
        <w:commentReference w:id="9799"/>
      </w:r>
    </w:p>
    <w:p w14:paraId="4EFFE318"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800"/>
      <w:commentRangeEnd w:id="9800"/>
      <w:r>
        <w:rPr>
          <w:rStyle w:val="CommentReference"/>
          <w:rFonts w:ascii="Arial" w:eastAsia="Times New Roman" w:hAnsi="Arial"/>
          <w:lang w:eastAsia="ja-JP"/>
        </w:rPr>
        <w:commentReference w:id="9800"/>
      </w:r>
    </w:p>
    <w:p w14:paraId="49B7E12A" w14:textId="77777777" w:rsidR="005D2A1B" w:rsidRDefault="005D2A1B" w:rsidP="005D2A1B">
      <w:pPr>
        <w:pStyle w:val="PL"/>
        <w:rPr>
          <w:color w:val="808080"/>
        </w:rPr>
      </w:pPr>
      <w:r>
        <w:tab/>
      </w:r>
      <w:commentRangeStart w:id="9801"/>
      <w:r>
        <w:t>rlf-TimersAndConstants</w:t>
      </w:r>
      <w:commentRangeEnd w:id="9801"/>
      <w:r>
        <w:rPr>
          <w:rStyle w:val="CommentReference"/>
          <w:rFonts w:ascii="Arial" w:eastAsia="Times New Roman" w:hAnsi="Arial"/>
          <w:lang w:eastAsia="ja-JP"/>
        </w:rPr>
        <w:commentReference w:id="9801"/>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2E45F31B" w14:textId="77777777" w:rsidR="005D2A1B" w:rsidRDefault="005D2A1B" w:rsidP="005D2A1B">
      <w:pPr>
        <w:pStyle w:val="PL"/>
        <w:rPr>
          <w:color w:val="808080"/>
        </w:rPr>
      </w:pPr>
      <w:r>
        <w:tab/>
      </w:r>
      <w:commentRangeStart w:id="9802"/>
      <w:r>
        <w:t xml:space="preserve">rlmInSyncOutOfSyncThreshold         </w:t>
      </w:r>
      <w:commentRangeEnd w:id="9802"/>
      <w:r w:rsidR="00323070">
        <w:rPr>
          <w:rStyle w:val="CommentReference"/>
          <w:rFonts w:ascii="Arial" w:eastAsia="Times New Roman" w:hAnsi="Arial"/>
          <w:noProof w:val="0"/>
          <w:lang w:eastAsia="ja-JP"/>
        </w:rPr>
        <w:commentReference w:id="9802"/>
      </w:r>
      <w:r>
        <w:rPr>
          <w:color w:val="993366"/>
        </w:rPr>
        <w:t>ENUMERATED {n1}</w:t>
      </w:r>
      <w:r>
        <w:tab/>
      </w:r>
      <w:r>
        <w:tab/>
      </w:r>
      <w:r>
        <w:tab/>
      </w:r>
      <w:r>
        <w:tab/>
      </w:r>
      <w:r>
        <w:tab/>
      </w:r>
      <w:r>
        <w:tab/>
      </w:r>
      <w:r>
        <w:tab/>
      </w:r>
      <w:r>
        <w:tab/>
      </w:r>
      <w:r>
        <w:rPr>
          <w:color w:val="993366"/>
        </w:rPr>
        <w:t>OPTIONAL</w:t>
      </w:r>
      <w:r>
        <w:t>,</w:t>
      </w:r>
      <w:r>
        <w:tab/>
      </w:r>
      <w:r>
        <w:rPr>
          <w:color w:val="808080"/>
        </w:rPr>
        <w:t>-- Need S</w:t>
      </w:r>
    </w:p>
    <w:p w14:paraId="4C8C2D65"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8B66CAF" w14:textId="77777777" w:rsidR="005D2A1B" w:rsidRDefault="005D2A1B" w:rsidP="005D2A1B">
      <w:pPr>
        <w:pStyle w:val="PL"/>
      </w:pPr>
      <w:r>
        <w:tab/>
        <w:t>...</w:t>
      </w:r>
    </w:p>
    <w:p w14:paraId="49744C1E" w14:textId="77777777" w:rsidR="005D2A1B" w:rsidRDefault="005D2A1B" w:rsidP="005D2A1B">
      <w:pPr>
        <w:pStyle w:val="PL"/>
      </w:pPr>
      <w:r>
        <w:t>}</w:t>
      </w:r>
    </w:p>
    <w:p w14:paraId="0D98ECE0" w14:textId="77777777" w:rsidR="005D2A1B" w:rsidRDefault="005D2A1B" w:rsidP="005D2A1B">
      <w:pPr>
        <w:pStyle w:val="PL"/>
      </w:pPr>
    </w:p>
    <w:p w14:paraId="3EC3F5E9" w14:textId="77777777" w:rsidR="005D2A1B" w:rsidRDefault="005D2A1B" w:rsidP="005D2A1B">
      <w:pPr>
        <w:pStyle w:val="PL"/>
      </w:pPr>
      <w:bookmarkStart w:id="9803" w:name="_Hlk508859181"/>
      <w:bookmarkStart w:id="9804" w:name="_Hlk508822899"/>
      <w:commentRangeStart w:id="9805"/>
      <w:r>
        <w:t xml:space="preserve">ReconfigurationWithSync </w:t>
      </w:r>
      <w:commentRangeEnd w:id="9805"/>
      <w:r w:rsidR="00900467">
        <w:rPr>
          <w:rStyle w:val="CommentReference"/>
          <w:rFonts w:ascii="Arial" w:eastAsia="Times New Roman" w:hAnsi="Arial"/>
          <w:noProof w:val="0"/>
          <w:lang w:eastAsia="ja-JP"/>
        </w:rPr>
        <w:commentReference w:id="9805"/>
      </w:r>
      <w:r>
        <w:t>::=</w:t>
      </w:r>
      <w:r>
        <w:tab/>
      </w:r>
      <w:r>
        <w:tab/>
      </w:r>
      <w:r>
        <w:tab/>
      </w:r>
      <w:r>
        <w:rPr>
          <w:color w:val="993366"/>
        </w:rPr>
        <w:t>SEQUENCE</w:t>
      </w:r>
      <w:r>
        <w:t xml:space="preserve"> {</w:t>
      </w:r>
    </w:p>
    <w:p w14:paraId="7EBDCFBF"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3"/>
    <w:p w14:paraId="52D7C600" w14:textId="77777777" w:rsidR="005D2A1B" w:rsidRDefault="005D2A1B" w:rsidP="005D2A1B">
      <w:pPr>
        <w:pStyle w:val="PL"/>
      </w:pPr>
      <w:r>
        <w:tab/>
        <w:t>newUE-Identity</w:t>
      </w:r>
      <w:r>
        <w:tab/>
      </w:r>
      <w:r>
        <w:tab/>
      </w:r>
      <w:r>
        <w:tab/>
      </w:r>
      <w:r>
        <w:tab/>
      </w:r>
      <w:r>
        <w:tab/>
      </w:r>
      <w:r>
        <w:tab/>
        <w:t>RNTI-Value,</w:t>
      </w:r>
    </w:p>
    <w:p w14:paraId="3AD3D25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B38C2AB" w14:textId="77777777" w:rsidR="005D2A1B" w:rsidRDefault="005D2A1B" w:rsidP="005D2A1B">
      <w:pPr>
        <w:pStyle w:val="PL"/>
      </w:pPr>
      <w:r>
        <w:tab/>
      </w:r>
      <w:r>
        <w:tab/>
        <w:t>rach-ConfigDedicated</w:t>
      </w:r>
      <w:r>
        <w:tab/>
      </w:r>
      <w:r>
        <w:tab/>
      </w:r>
      <w:r>
        <w:tab/>
      </w:r>
      <w:r>
        <w:tab/>
      </w:r>
      <w:r>
        <w:rPr>
          <w:color w:val="993366"/>
        </w:rPr>
        <w:t>CHOICE</w:t>
      </w:r>
      <w:r>
        <w:t xml:space="preserve"> {</w:t>
      </w:r>
    </w:p>
    <w:p w14:paraId="7B91185F" w14:textId="77777777" w:rsidR="005D2A1B" w:rsidRDefault="005D2A1B" w:rsidP="005D2A1B">
      <w:pPr>
        <w:pStyle w:val="PL"/>
      </w:pPr>
      <w:r>
        <w:tab/>
      </w:r>
      <w:r>
        <w:tab/>
      </w:r>
      <w:r>
        <w:tab/>
        <w:t>uplink</w:t>
      </w:r>
      <w:r>
        <w:tab/>
      </w:r>
      <w:r>
        <w:tab/>
      </w:r>
      <w:r>
        <w:tab/>
      </w:r>
      <w:r>
        <w:tab/>
      </w:r>
      <w:r>
        <w:tab/>
      </w:r>
      <w:r>
        <w:tab/>
      </w:r>
      <w:r>
        <w:tab/>
      </w:r>
      <w:r>
        <w:tab/>
        <w:t>RACH-ConfigDedicated,</w:t>
      </w:r>
    </w:p>
    <w:p w14:paraId="0860F744" w14:textId="77777777" w:rsidR="005D2A1B" w:rsidRDefault="005D2A1B" w:rsidP="005D2A1B">
      <w:pPr>
        <w:pStyle w:val="PL"/>
      </w:pPr>
      <w:r>
        <w:tab/>
      </w:r>
      <w:r>
        <w:tab/>
      </w:r>
      <w:r>
        <w:tab/>
        <w:t>supplementaryUplink</w:t>
      </w:r>
      <w:r>
        <w:tab/>
      </w:r>
      <w:r>
        <w:tab/>
      </w:r>
      <w:r>
        <w:tab/>
      </w:r>
      <w:r>
        <w:tab/>
        <w:t>RACH-ConfigDedicated</w:t>
      </w:r>
    </w:p>
    <w:p w14:paraId="0AFA9DD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B85BBB6" w14:textId="77777777" w:rsidR="005D2A1B" w:rsidRDefault="005D2A1B" w:rsidP="005D2A1B">
      <w:pPr>
        <w:pStyle w:val="PL"/>
      </w:pPr>
      <w:r>
        <w:tab/>
        <w:t>...</w:t>
      </w:r>
    </w:p>
    <w:p w14:paraId="647F0BF5" w14:textId="77777777" w:rsidR="005D2A1B" w:rsidRDefault="005D2A1B" w:rsidP="005D2A1B">
      <w:pPr>
        <w:pStyle w:val="PL"/>
      </w:pPr>
      <w:r>
        <w:t>}</w:t>
      </w:r>
      <w:r>
        <w:tab/>
      </w:r>
      <w:r>
        <w:tab/>
      </w:r>
      <w:r>
        <w:tab/>
      </w:r>
    </w:p>
    <w:bookmarkEnd w:id="9804"/>
    <w:p w14:paraId="78FAA3D8" w14:textId="77777777" w:rsidR="005D2A1B" w:rsidRDefault="005D2A1B" w:rsidP="005D2A1B">
      <w:pPr>
        <w:pStyle w:val="PL"/>
      </w:pPr>
    </w:p>
    <w:p w14:paraId="426CA09C" w14:textId="77777777" w:rsidR="005D2A1B" w:rsidRDefault="005D2A1B" w:rsidP="005D2A1B">
      <w:pPr>
        <w:pStyle w:val="PL"/>
      </w:pPr>
      <w:commentRangeStart w:id="9806"/>
      <w:r>
        <w:t>SCellConfig</w:t>
      </w:r>
      <w:commentRangeEnd w:id="9806"/>
      <w:r w:rsidR="00900467">
        <w:rPr>
          <w:rStyle w:val="CommentReference"/>
          <w:rFonts w:ascii="Arial" w:eastAsia="Times New Roman" w:hAnsi="Arial"/>
          <w:noProof w:val="0"/>
          <w:lang w:eastAsia="ja-JP"/>
        </w:rPr>
        <w:commentReference w:id="9806"/>
      </w:r>
      <w:r>
        <w:t xml:space="preserve"> ::=</w:t>
      </w:r>
      <w:r>
        <w:tab/>
      </w:r>
      <w:r>
        <w:tab/>
      </w:r>
      <w:r>
        <w:tab/>
      </w:r>
      <w:r>
        <w:tab/>
      </w:r>
      <w:r>
        <w:tab/>
      </w:r>
      <w:r>
        <w:tab/>
      </w:r>
      <w:r>
        <w:rPr>
          <w:color w:val="993366"/>
        </w:rPr>
        <w:t>SEQUENCE</w:t>
      </w:r>
      <w:r>
        <w:t xml:space="preserve"> {</w:t>
      </w:r>
    </w:p>
    <w:p w14:paraId="5C5A6659" w14:textId="77777777" w:rsidR="005D2A1B" w:rsidRDefault="005D2A1B" w:rsidP="005D2A1B">
      <w:pPr>
        <w:pStyle w:val="PL"/>
      </w:pPr>
      <w:r>
        <w:tab/>
        <w:t>sCellIndex</w:t>
      </w:r>
      <w:r>
        <w:tab/>
      </w:r>
      <w:r>
        <w:tab/>
      </w:r>
      <w:r>
        <w:tab/>
      </w:r>
      <w:r>
        <w:tab/>
      </w:r>
      <w:r>
        <w:tab/>
      </w:r>
      <w:r>
        <w:tab/>
      </w:r>
      <w:r>
        <w:tab/>
        <w:t>SCellIndex,</w:t>
      </w:r>
    </w:p>
    <w:p w14:paraId="131550D5"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3CAAF75"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01B9D833" w14:textId="77777777" w:rsidR="005D2A1B" w:rsidRDefault="005D2A1B" w:rsidP="005D2A1B">
      <w:pPr>
        <w:pStyle w:val="PL"/>
      </w:pPr>
      <w:r>
        <w:tab/>
        <w:t>...</w:t>
      </w:r>
    </w:p>
    <w:p w14:paraId="51A7D4F3" w14:textId="77777777" w:rsidR="005D2A1B" w:rsidRDefault="005D2A1B" w:rsidP="005D2A1B">
      <w:pPr>
        <w:pStyle w:val="PL"/>
      </w:pPr>
      <w:r>
        <w:t>}</w:t>
      </w:r>
    </w:p>
    <w:p w14:paraId="2EA13F81" w14:textId="77777777" w:rsidR="005D2A1B" w:rsidRDefault="005D2A1B" w:rsidP="005D2A1B">
      <w:pPr>
        <w:pStyle w:val="PL"/>
      </w:pPr>
    </w:p>
    <w:p w14:paraId="7B0DFE71" w14:textId="77777777" w:rsidR="005D2A1B" w:rsidRDefault="005D2A1B" w:rsidP="005D2A1B">
      <w:pPr>
        <w:pStyle w:val="PL"/>
        <w:rPr>
          <w:color w:val="808080"/>
        </w:rPr>
      </w:pPr>
      <w:r>
        <w:rPr>
          <w:color w:val="808080"/>
        </w:rPr>
        <w:t xml:space="preserve">-- TAG-CELL-GROUP-CONFIG-STOP </w:t>
      </w:r>
    </w:p>
    <w:p w14:paraId="62E7394C" w14:textId="77777777" w:rsidR="005D2A1B" w:rsidRDefault="005D2A1B" w:rsidP="005D2A1B">
      <w:pPr>
        <w:pStyle w:val="PL"/>
        <w:rPr>
          <w:color w:val="808080"/>
        </w:rPr>
      </w:pPr>
      <w:r>
        <w:rPr>
          <w:color w:val="808080"/>
        </w:rPr>
        <w:t>-- ASN1STOP</w:t>
      </w:r>
    </w:p>
    <w:p w14:paraId="5B8E09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3E62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A8FD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37E7D272" w14:textId="77777777" w:rsidTr="00D76B52">
        <w:trPr>
          <w:del w:id="980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5DADF8" w14:textId="77777777" w:rsidR="005D2A1B" w:rsidRPr="00A90DD9" w:rsidDel="00A90DD9" w:rsidRDefault="005D2A1B" w:rsidP="00D76B52">
            <w:pPr>
              <w:pStyle w:val="TAL"/>
              <w:rPr>
                <w:del w:id="9808" w:author="R2-1810896" w:date="2018-07-11T16:26:00Z"/>
                <w:rFonts w:eastAsia="Calibri"/>
                <w:szCs w:val="22"/>
              </w:rPr>
            </w:pPr>
          </w:p>
        </w:tc>
      </w:tr>
      <w:tr w:rsidR="005D2A1B" w14:paraId="119067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1209A" w14:textId="77777777" w:rsidR="005D2A1B" w:rsidRDefault="005D2A1B" w:rsidP="00D76B52">
            <w:pPr>
              <w:pStyle w:val="TAL"/>
              <w:rPr>
                <w:rFonts w:eastAsia="Calibri"/>
                <w:szCs w:val="22"/>
              </w:rPr>
            </w:pPr>
            <w:r>
              <w:rPr>
                <w:rFonts w:eastAsia="Calibri"/>
                <w:b/>
                <w:i/>
                <w:szCs w:val="22"/>
              </w:rPr>
              <w:t>mac-CellGroupConfig</w:t>
            </w:r>
          </w:p>
          <w:p w14:paraId="1BCC8ED6"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1CBB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EE0F28" w14:textId="77777777" w:rsidR="005D2A1B" w:rsidRDefault="005D2A1B" w:rsidP="00D76B52">
            <w:pPr>
              <w:pStyle w:val="TAL"/>
              <w:rPr>
                <w:rFonts w:eastAsia="Calibri"/>
                <w:szCs w:val="22"/>
              </w:rPr>
            </w:pPr>
            <w:r>
              <w:rPr>
                <w:rFonts w:eastAsia="Calibri"/>
                <w:b/>
                <w:i/>
                <w:szCs w:val="22"/>
              </w:rPr>
              <w:t>rlc-BearerToAddModList</w:t>
            </w:r>
          </w:p>
          <w:p w14:paraId="26C86B5E"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7872AAF6" w14:textId="77777777" w:rsidTr="00D76B52">
        <w:trPr>
          <w:ins w:id="980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163C85" w14:textId="77777777" w:rsidR="005D2A1B" w:rsidRDefault="005D2A1B" w:rsidP="00D76B52">
            <w:pPr>
              <w:pStyle w:val="TAL"/>
              <w:rPr>
                <w:ins w:id="9810" w:author="R2-1810896" w:date="2018-07-11T16:26:00Z"/>
                <w:rFonts w:eastAsia="Calibri"/>
                <w:szCs w:val="22"/>
              </w:rPr>
            </w:pPr>
            <w:ins w:id="9811" w:author="R2-1810896" w:date="2018-07-11T16:26:00Z">
              <w:r>
                <w:rPr>
                  <w:rFonts w:eastAsia="Calibri"/>
                  <w:b/>
                  <w:i/>
                  <w:szCs w:val="22"/>
                </w:rPr>
                <w:t>report</w:t>
              </w:r>
              <w:del w:id="9812" w:author="Huawei (Nathan)" w:date="2018-07-26T09:55:00Z">
                <w:r w:rsidDel="00323070">
                  <w:rPr>
                    <w:rFonts w:eastAsia="Calibri"/>
                    <w:b/>
                    <w:i/>
                    <w:szCs w:val="22"/>
                  </w:rPr>
                  <w:delText>u</w:delText>
                </w:r>
              </w:del>
              <w:r>
                <w:rPr>
                  <w:rFonts w:eastAsia="Calibri"/>
                  <w:b/>
                  <w:i/>
                  <w:szCs w:val="22"/>
                </w:rPr>
                <w:t>UplinkTxDirectCurrent</w:t>
              </w:r>
            </w:ins>
          </w:p>
          <w:p w14:paraId="031C86F9" w14:textId="77777777" w:rsidR="005D2A1B" w:rsidRPr="00A90DD9" w:rsidRDefault="005D2A1B" w:rsidP="00D76B52">
            <w:pPr>
              <w:pStyle w:val="TAL"/>
              <w:rPr>
                <w:ins w:id="9813" w:author="R2-1810896" w:date="2018-07-11T16:26:00Z"/>
                <w:rFonts w:eastAsia="Calibri"/>
                <w:szCs w:val="22"/>
              </w:rPr>
            </w:pPr>
            <w:ins w:id="9814"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7823C2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59B86" w14:textId="77777777" w:rsidR="005D2A1B" w:rsidRDefault="005D2A1B" w:rsidP="00D76B52">
            <w:pPr>
              <w:pStyle w:val="TAL"/>
              <w:rPr>
                <w:rFonts w:eastAsia="Calibri"/>
                <w:b/>
                <w:i/>
                <w:szCs w:val="22"/>
              </w:rPr>
            </w:pPr>
            <w:r>
              <w:rPr>
                <w:rFonts w:eastAsia="Calibri"/>
                <w:b/>
                <w:i/>
                <w:szCs w:val="22"/>
              </w:rPr>
              <w:t>rlmInSyncOutOfSyncThreshold</w:t>
            </w:r>
          </w:p>
          <w:p w14:paraId="71FC53B2"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5"/>
            <w:r>
              <w:rPr>
                <w:rFonts w:eastAsia="Calibri"/>
                <w:szCs w:val="22"/>
              </w:rPr>
              <w:t>resets</w:t>
            </w:r>
            <w:commentRangeEnd w:id="9815"/>
            <w:r w:rsidR="00FE2F84">
              <w:rPr>
                <w:rStyle w:val="CommentReference"/>
              </w:rPr>
              <w:commentReference w:id="9815"/>
            </w:r>
            <w:r>
              <w:rPr>
                <w:rFonts w:eastAsia="Calibri"/>
                <w:szCs w:val="22"/>
              </w:rPr>
              <w:t xml:space="preserve"> on-going RLF timers and counter.</w:t>
            </w:r>
            <w:commentRangeStart w:id="9816"/>
            <w:ins w:id="9817" w:author="Qualcomm-Keiichi Kubota" w:date="2018-06-26T00:55:00Z">
              <w:r>
                <w:rPr>
                  <w:rFonts w:eastAsia="Calibri"/>
                  <w:szCs w:val="22"/>
                </w:rPr>
                <w:t xml:space="preserve"> In </w:t>
              </w:r>
              <w:r>
                <w:rPr>
                  <w:rFonts w:cs="Arial"/>
                  <w:noProof/>
                  <w:szCs w:val="16"/>
                </w:rPr>
                <w:t>EN-DC</w:t>
              </w:r>
            </w:ins>
            <w:commentRangeEnd w:id="9816"/>
            <w:r w:rsidR="00FE2F84">
              <w:rPr>
                <w:rStyle w:val="CommentReference"/>
              </w:rPr>
              <w:commentReference w:id="9816"/>
            </w:r>
            <w:ins w:id="9818" w:author="Qualcomm-Keiichi Kubota" w:date="2018-06-26T00:55:00Z">
              <w:r>
                <w:rPr>
                  <w:rFonts w:cs="Arial"/>
                  <w:noProof/>
                  <w:szCs w:val="16"/>
                </w:rPr>
                <w:t>, rlf-TimersAndConstants cannot be released.</w:t>
              </w:r>
            </w:ins>
          </w:p>
        </w:tc>
      </w:tr>
      <w:tr w:rsidR="005D2A1B" w14:paraId="1DABC4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F17B17" w14:textId="77777777" w:rsidR="005D2A1B" w:rsidRDefault="005D2A1B" w:rsidP="00D76B52">
            <w:pPr>
              <w:pStyle w:val="TAL"/>
              <w:rPr>
                <w:rFonts w:eastAsia="Calibri"/>
                <w:szCs w:val="22"/>
              </w:rPr>
            </w:pPr>
            <w:r>
              <w:rPr>
                <w:rFonts w:eastAsia="Calibri"/>
                <w:b/>
                <w:i/>
                <w:szCs w:val="22"/>
              </w:rPr>
              <w:t>sCellToAddModList</w:t>
            </w:r>
          </w:p>
          <w:p w14:paraId="610BD308"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7BAA92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90FBBC" w14:textId="77777777" w:rsidR="005D2A1B" w:rsidRDefault="005D2A1B" w:rsidP="00D76B52">
            <w:pPr>
              <w:pStyle w:val="TAL"/>
              <w:rPr>
                <w:rFonts w:eastAsia="Calibri"/>
                <w:szCs w:val="22"/>
              </w:rPr>
            </w:pPr>
            <w:r>
              <w:rPr>
                <w:rFonts w:eastAsia="Calibri"/>
                <w:b/>
                <w:i/>
                <w:szCs w:val="22"/>
              </w:rPr>
              <w:t>sCellToReleaseList</w:t>
            </w:r>
          </w:p>
          <w:p w14:paraId="121646E6"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74A3E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CC2471" w14:textId="77777777" w:rsidR="005D2A1B" w:rsidRDefault="005D2A1B" w:rsidP="00D76B52">
            <w:pPr>
              <w:pStyle w:val="TAL"/>
              <w:rPr>
                <w:rFonts w:eastAsia="Calibri"/>
                <w:b/>
                <w:i/>
                <w:szCs w:val="22"/>
              </w:rPr>
            </w:pPr>
            <w:r>
              <w:rPr>
                <w:rFonts w:eastAsia="Calibri"/>
                <w:b/>
                <w:i/>
                <w:szCs w:val="22"/>
              </w:rPr>
              <w:t>spCellConfig</w:t>
            </w:r>
          </w:p>
          <w:p w14:paraId="079EDD7E"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4EF39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6FFB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282DBF"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5540E6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166539" w14:textId="77777777" w:rsidR="005D2A1B" w:rsidRDefault="005D2A1B" w:rsidP="00D76B52">
            <w:pPr>
              <w:pStyle w:val="TAL"/>
              <w:rPr>
                <w:b/>
                <w:i/>
                <w:szCs w:val="22"/>
              </w:rPr>
            </w:pPr>
            <w:r>
              <w:rPr>
                <w:b/>
                <w:i/>
                <w:szCs w:val="22"/>
              </w:rPr>
              <w:t>rach-ConfigDedicated</w:t>
            </w:r>
          </w:p>
          <w:p w14:paraId="4C362BF3"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35E581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82C5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6B3F6" w14:textId="77777777" w:rsidR="005D2A1B" w:rsidRDefault="005D2A1B" w:rsidP="00D76B52">
            <w:pPr>
              <w:pStyle w:val="TAH"/>
              <w:rPr>
                <w:szCs w:val="22"/>
              </w:rPr>
            </w:pPr>
            <w:r>
              <w:rPr>
                <w:i/>
                <w:szCs w:val="22"/>
              </w:rPr>
              <w:t>SpCellConfig field descriptions</w:t>
            </w:r>
          </w:p>
        </w:tc>
      </w:tr>
      <w:tr w:rsidR="005D2A1B" w14:paraId="2857FD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D8DCA3" w14:textId="77777777" w:rsidR="005D2A1B" w:rsidRDefault="005D2A1B" w:rsidP="00D76B52">
            <w:pPr>
              <w:pStyle w:val="TAL"/>
              <w:rPr>
                <w:szCs w:val="22"/>
              </w:rPr>
            </w:pPr>
            <w:commentRangeStart w:id="9819"/>
            <w:r>
              <w:rPr>
                <w:b/>
                <w:i/>
                <w:szCs w:val="22"/>
              </w:rPr>
              <w:t>reconfigurationWithSync</w:t>
            </w:r>
            <w:commentRangeEnd w:id="9819"/>
            <w:r w:rsidR="00D80D8C">
              <w:rPr>
                <w:rStyle w:val="CommentReference"/>
              </w:rPr>
              <w:commentReference w:id="9819"/>
            </w:r>
          </w:p>
          <w:p w14:paraId="1195512E" w14:textId="77777777" w:rsidR="005D2A1B" w:rsidRDefault="005D2A1B" w:rsidP="00D76B52">
            <w:pPr>
              <w:pStyle w:val="TAL"/>
              <w:rPr>
                <w:szCs w:val="22"/>
              </w:rPr>
            </w:pPr>
            <w:r>
              <w:rPr>
                <w:szCs w:val="22"/>
              </w:rPr>
              <w:t>Parameters for the synchronous reconfiguration to the target SpCell.</w:t>
            </w:r>
          </w:p>
        </w:tc>
      </w:tr>
      <w:tr w:rsidR="005D2A1B" w14:paraId="23FFD177" w14:textId="77777777" w:rsidTr="00D76B52">
        <w:trPr>
          <w:ins w:id="982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52AF40E9" w14:textId="77777777" w:rsidR="005D2A1B" w:rsidRDefault="005D2A1B" w:rsidP="00D76B52">
            <w:pPr>
              <w:pStyle w:val="TAL"/>
              <w:rPr>
                <w:ins w:id="9821" w:author="Rapporteur" w:date="2018-06-29T09:36:00Z"/>
                <w:szCs w:val="22"/>
              </w:rPr>
            </w:pPr>
            <w:ins w:id="9822" w:author="Rapporteur" w:date="2018-06-29T09:36:00Z">
              <w:r>
                <w:rPr>
                  <w:b/>
                  <w:i/>
                  <w:szCs w:val="22"/>
                </w:rPr>
                <w:t>rlf-TimersAndConstants</w:t>
              </w:r>
            </w:ins>
          </w:p>
          <w:p w14:paraId="285A1C63" w14:textId="77777777" w:rsidR="005D2A1B" w:rsidRPr="00D7643C" w:rsidRDefault="005D2A1B" w:rsidP="00D76B52">
            <w:pPr>
              <w:pStyle w:val="TAL"/>
              <w:rPr>
                <w:ins w:id="9823" w:author="Rapporteur" w:date="2018-06-29T09:36:00Z"/>
                <w:szCs w:val="22"/>
              </w:rPr>
            </w:pPr>
            <w:ins w:id="9824" w:author="Rapporteur" w:date="2018-06-29T09:36:00Z">
              <w:r>
                <w:rPr>
                  <w:szCs w:val="22"/>
                </w:rPr>
                <w:t>Timers and constants for detecting and triggering cell-level radio link failure. In EN-DC, rlf-TimersAndConstants cannot be released.</w:t>
              </w:r>
            </w:ins>
          </w:p>
        </w:tc>
      </w:tr>
      <w:tr w:rsidR="005D2A1B" w14:paraId="798C3A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13915B" w14:textId="77777777" w:rsidR="005D2A1B" w:rsidRDefault="005D2A1B" w:rsidP="00D76B52">
            <w:pPr>
              <w:pStyle w:val="TAL"/>
              <w:rPr>
                <w:szCs w:val="22"/>
              </w:rPr>
            </w:pPr>
            <w:r>
              <w:rPr>
                <w:b/>
                <w:i/>
                <w:szCs w:val="22"/>
              </w:rPr>
              <w:t>servCellIndex</w:t>
            </w:r>
          </w:p>
          <w:p w14:paraId="11BC22B5" w14:textId="77777777" w:rsidR="005D2A1B" w:rsidRDefault="005D2A1B" w:rsidP="00D76B52">
            <w:pPr>
              <w:pStyle w:val="TAL"/>
              <w:rPr>
                <w:szCs w:val="22"/>
              </w:rPr>
            </w:pPr>
            <w:r>
              <w:rPr>
                <w:szCs w:val="22"/>
              </w:rPr>
              <w:t>Serving cell ID of a PSCell. The PCell of the Master Cell Group uses ID = 0.</w:t>
            </w:r>
          </w:p>
        </w:tc>
      </w:tr>
    </w:tbl>
    <w:p w14:paraId="13B28A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5">
          <w:tblGrid>
            <w:gridCol w:w="4027"/>
            <w:gridCol w:w="10146"/>
          </w:tblGrid>
        </w:tblGridChange>
      </w:tblGrid>
      <w:tr w:rsidR="005D2A1B" w14:paraId="1F94F9C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9A9B4"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4029EC" w14:textId="77777777" w:rsidR="005D2A1B" w:rsidRDefault="005D2A1B" w:rsidP="00D76B52">
            <w:pPr>
              <w:pStyle w:val="TAH"/>
              <w:rPr>
                <w:rFonts w:eastAsia="Calibri"/>
                <w:szCs w:val="22"/>
              </w:rPr>
            </w:pPr>
            <w:r>
              <w:rPr>
                <w:rFonts w:eastAsia="Calibri"/>
                <w:szCs w:val="22"/>
              </w:rPr>
              <w:t>Explanation</w:t>
            </w:r>
          </w:p>
        </w:tc>
      </w:tr>
      <w:tr w:rsidR="005D2A1B" w:rsidRPr="000F464D" w14:paraId="69414463" w14:textId="77777777" w:rsidTr="00D76B52">
        <w:trPr>
          <w:ins w:id="9826" w:author="R2-1810896" w:date="2018-07-11T16:27:00Z"/>
        </w:trPr>
        <w:tc>
          <w:tcPr>
            <w:tcW w:w="4027" w:type="dxa"/>
            <w:shd w:val="clear" w:color="auto" w:fill="auto"/>
          </w:tcPr>
          <w:p w14:paraId="31404115" w14:textId="77777777" w:rsidR="005D2A1B" w:rsidRPr="000F464D" w:rsidRDefault="005D2A1B" w:rsidP="00D76B52">
            <w:pPr>
              <w:pStyle w:val="TAL"/>
              <w:rPr>
                <w:ins w:id="9827" w:author="R2-1810896" w:date="2018-07-11T16:27:00Z"/>
                <w:rFonts w:eastAsia="Calibri"/>
                <w:i/>
                <w:szCs w:val="22"/>
              </w:rPr>
            </w:pPr>
            <w:ins w:id="9828" w:author="R2-1810896" w:date="2018-07-11T16:27:00Z">
              <w:r>
                <w:rPr>
                  <w:rFonts w:eastAsia="Calibri"/>
                  <w:i/>
                  <w:szCs w:val="22"/>
                </w:rPr>
                <w:t>BWP-Reconfig</w:t>
              </w:r>
            </w:ins>
          </w:p>
        </w:tc>
        <w:tc>
          <w:tcPr>
            <w:tcW w:w="10146" w:type="dxa"/>
            <w:shd w:val="clear" w:color="auto" w:fill="auto"/>
          </w:tcPr>
          <w:p w14:paraId="090D9607" w14:textId="77777777" w:rsidR="005D2A1B" w:rsidRPr="000F464D" w:rsidRDefault="005D2A1B" w:rsidP="00D76B52">
            <w:pPr>
              <w:pStyle w:val="TAL"/>
              <w:rPr>
                <w:ins w:id="9829" w:author="R2-1810896" w:date="2018-07-11T16:27:00Z"/>
                <w:rFonts w:eastAsia="Calibri"/>
                <w:szCs w:val="22"/>
              </w:rPr>
            </w:pPr>
            <w:ins w:id="9830"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31" w:author="R2-1810896" w:date="2018-07-11T16:28:00Z">
              <w:r>
                <w:rPr>
                  <w:rFonts w:eastAsia="Calibri"/>
                  <w:szCs w:val="22"/>
                </w:rPr>
                <w:t xml:space="preserve">. Otherwise it is absent. </w:t>
              </w:r>
            </w:ins>
          </w:p>
        </w:tc>
      </w:tr>
      <w:tr w:rsidR="005D2A1B" w14:paraId="4F5CFAE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7E96C80" w14:textId="77777777" w:rsidR="005D2A1B" w:rsidRDefault="005D2A1B" w:rsidP="00D76B52">
            <w:pPr>
              <w:pStyle w:val="TAL"/>
              <w:rPr>
                <w:rFonts w:eastAsia="Calibri"/>
                <w:i/>
                <w:szCs w:val="22"/>
              </w:rPr>
            </w:pPr>
            <w:commentRangeStart w:id="9834"/>
            <w:del w:id="9835" w:author="Rapporteur" w:date="2018-07-09T15:13:00Z">
              <w:r w:rsidDel="00451B3F">
                <w:rPr>
                  <w:rFonts w:eastAsia="Calibri"/>
                  <w:i/>
                  <w:szCs w:val="22"/>
                </w:rPr>
                <w:delText>LCH-SetupOnly</w:delText>
              </w:r>
              <w:commentRangeEnd w:id="9834"/>
              <w:r w:rsidDel="00451B3F">
                <w:rPr>
                  <w:rStyle w:val="CommentReference"/>
                </w:rPr>
                <w:commentReference w:id="9834"/>
              </w:r>
            </w:del>
          </w:p>
        </w:tc>
        <w:tc>
          <w:tcPr>
            <w:tcW w:w="10146" w:type="dxa"/>
            <w:tcBorders>
              <w:top w:val="single" w:sz="4" w:space="0" w:color="auto"/>
              <w:left w:val="single" w:sz="4" w:space="0" w:color="auto"/>
              <w:bottom w:val="single" w:sz="4" w:space="0" w:color="auto"/>
              <w:right w:val="single" w:sz="4" w:space="0" w:color="auto"/>
            </w:tcBorders>
            <w:tcPrChange w:id="983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0F41882" w14:textId="77777777" w:rsidR="005D2A1B" w:rsidRDefault="005D2A1B" w:rsidP="00D76B52">
            <w:pPr>
              <w:pStyle w:val="TAL"/>
              <w:rPr>
                <w:rFonts w:eastAsia="Calibri"/>
                <w:szCs w:val="22"/>
              </w:rPr>
            </w:pPr>
            <w:del w:id="9837" w:author="Rapporteur" w:date="2018-07-09T15:13:00Z">
              <w:r w:rsidDel="00451B3F">
                <w:rPr>
                  <w:rFonts w:eastAsia="Calibri"/>
                  <w:szCs w:val="22"/>
                </w:rPr>
                <w:delText>The field is mandatory present if the corresponding LCH is being set up; otherwise it is not present.</w:delText>
              </w:r>
            </w:del>
          </w:p>
        </w:tc>
      </w:tr>
      <w:tr w:rsidR="005D2A1B" w14:paraId="0812F3D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D137625" w14:textId="77777777" w:rsidR="005D2A1B" w:rsidRDefault="005D2A1B" w:rsidP="00D76B52">
            <w:pPr>
              <w:pStyle w:val="TAL"/>
              <w:rPr>
                <w:rFonts w:eastAsia="Calibri"/>
                <w:i/>
                <w:szCs w:val="22"/>
              </w:rPr>
            </w:pPr>
            <w:commentRangeStart w:id="9840"/>
            <w:del w:id="9841" w:author="Rapporteur" w:date="2018-07-09T15:13:00Z">
              <w:r w:rsidDel="00451B3F">
                <w:rPr>
                  <w:rFonts w:eastAsia="Calibri"/>
                  <w:i/>
                  <w:szCs w:val="22"/>
                </w:rPr>
                <w:delText>LCH-Setup</w:delText>
              </w:r>
              <w:commentRangeEnd w:id="9840"/>
              <w:r w:rsidDel="00451B3F">
                <w:rPr>
                  <w:rStyle w:val="CommentReference"/>
                </w:rPr>
                <w:commentReference w:id="9840"/>
              </w:r>
            </w:del>
          </w:p>
        </w:tc>
        <w:tc>
          <w:tcPr>
            <w:tcW w:w="10146" w:type="dxa"/>
            <w:tcBorders>
              <w:top w:val="single" w:sz="4" w:space="0" w:color="auto"/>
              <w:left w:val="single" w:sz="4" w:space="0" w:color="auto"/>
              <w:bottom w:val="single" w:sz="4" w:space="0" w:color="auto"/>
              <w:right w:val="single" w:sz="4" w:space="0" w:color="auto"/>
            </w:tcBorders>
            <w:tcPrChange w:id="984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EA842AF" w14:textId="77777777" w:rsidR="005D2A1B" w:rsidRDefault="005D2A1B" w:rsidP="00D76B52">
            <w:pPr>
              <w:pStyle w:val="TAL"/>
              <w:rPr>
                <w:rFonts w:eastAsia="Calibri"/>
                <w:szCs w:val="22"/>
              </w:rPr>
            </w:pPr>
            <w:del w:id="9843"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2BE79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A223947" w14:textId="77777777" w:rsidR="005D2A1B" w:rsidRDefault="005D2A1B" w:rsidP="00D76B52">
            <w:pPr>
              <w:pStyle w:val="TAL"/>
              <w:rPr>
                <w:rFonts w:eastAsia="Calibri"/>
                <w:i/>
                <w:szCs w:val="22"/>
              </w:rPr>
            </w:pPr>
            <w:bookmarkStart w:id="9844" w:name="_Hlk521589168"/>
            <w:commentRangeStart w:id="9845"/>
            <w:commentRangeStart w:id="9846"/>
            <w:r>
              <w:rPr>
                <w:rFonts w:eastAsia="Calibri"/>
                <w:i/>
                <w:szCs w:val="22"/>
              </w:rPr>
              <w:t>ReconfWithSync</w:t>
            </w:r>
            <w:commentRangeEnd w:id="9845"/>
            <w:r w:rsidR="00EE7060">
              <w:rPr>
                <w:rStyle w:val="CommentReference"/>
              </w:rPr>
              <w:commentReference w:id="9845"/>
            </w:r>
            <w:commentRangeEnd w:id="9846"/>
            <w:r w:rsidR="00216D7D">
              <w:rPr>
                <w:rStyle w:val="CommentReference"/>
              </w:rPr>
              <w:commentReference w:id="9846"/>
            </w:r>
          </w:p>
        </w:tc>
        <w:tc>
          <w:tcPr>
            <w:tcW w:w="10146" w:type="dxa"/>
            <w:tcBorders>
              <w:top w:val="single" w:sz="4" w:space="0" w:color="auto"/>
              <w:left w:val="single" w:sz="4" w:space="0" w:color="auto"/>
              <w:bottom w:val="single" w:sz="4" w:space="0" w:color="auto"/>
              <w:right w:val="single" w:sz="4" w:space="0" w:color="auto"/>
            </w:tcBorders>
            <w:hideMark/>
          </w:tcPr>
          <w:p w14:paraId="6DFC4A62" w14:textId="77777777" w:rsidR="005D2A1B" w:rsidRDefault="005D2A1B" w:rsidP="00D76B52">
            <w:pPr>
              <w:pStyle w:val="TAL"/>
              <w:rPr>
                <w:rFonts w:eastAsia="Calibri"/>
                <w:szCs w:val="22"/>
              </w:rPr>
            </w:pPr>
            <w:r>
              <w:rPr>
                <w:rFonts w:eastAsia="Calibri"/>
                <w:szCs w:val="22"/>
              </w:rPr>
              <w:t>The field is mandatory present in case of SpCell change</w:t>
            </w:r>
            <w:ins w:id="9847" w:author="Rapporteur" w:date="2018-06-28T18:04:00Z">
              <w:r>
                <w:rPr>
                  <w:rFonts w:eastAsia="Calibri"/>
                  <w:szCs w:val="22"/>
                </w:rPr>
                <w:t>, PSCell addition</w:t>
              </w:r>
            </w:ins>
            <w:commentRangeStart w:id="9848"/>
            <w:r>
              <w:rPr>
                <w:rFonts w:eastAsia="Calibri"/>
                <w:szCs w:val="22"/>
              </w:rPr>
              <w:t xml:space="preserve">and </w:t>
            </w:r>
            <w:commentRangeEnd w:id="9848"/>
            <w:r>
              <w:rPr>
                <w:rStyle w:val="CommentReference"/>
              </w:rPr>
              <w:commentReference w:id="9848"/>
            </w:r>
            <w:r>
              <w:rPr>
                <w:rFonts w:eastAsia="Calibri"/>
                <w:szCs w:val="22"/>
              </w:rPr>
              <w:t>security key change; otherwise it is optionally present, need M.</w:t>
            </w:r>
          </w:p>
        </w:tc>
      </w:tr>
      <w:bookmarkEnd w:id="9844"/>
      <w:tr w:rsidR="005D2A1B" w14:paraId="5C4A0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9077C"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6CB0F8E9"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2593E4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816ED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6855ED4"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8286171" w14:textId="77777777" w:rsidTr="00D76B52">
        <w:trPr>
          <w:ins w:id="984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5B0E0A8" w14:textId="77777777" w:rsidR="005D2A1B" w:rsidRDefault="005D2A1B" w:rsidP="00D76B52">
            <w:pPr>
              <w:pStyle w:val="TAL"/>
              <w:rPr>
                <w:ins w:id="9850" w:author="Rapporteur" w:date="2018-06-28T18:10:00Z"/>
                <w:rFonts w:eastAsia="Calibri"/>
                <w:i/>
                <w:szCs w:val="22"/>
              </w:rPr>
            </w:pPr>
            <w:ins w:id="9851"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DA759AE" w14:textId="77777777" w:rsidR="005D2A1B" w:rsidRDefault="005D2A1B" w:rsidP="00D76B52">
            <w:pPr>
              <w:pStyle w:val="TAL"/>
              <w:rPr>
                <w:ins w:id="9852" w:author="Rapporteur" w:date="2018-06-28T18:10:00Z"/>
                <w:rFonts w:eastAsia="Calibri"/>
                <w:szCs w:val="22"/>
              </w:rPr>
            </w:pPr>
            <w:ins w:id="9853" w:author="Rapporteur" w:date="2018-06-28T18:10:00Z">
              <w:r>
                <w:rPr>
                  <w:rFonts w:eastAsia="Calibri"/>
                  <w:szCs w:val="22"/>
                </w:rPr>
                <w:t>The field is mandatory present in an SpCellConfig for t</w:t>
              </w:r>
            </w:ins>
            <w:ins w:id="9854" w:author="Rapporteur" w:date="2018-06-28T18:11:00Z">
              <w:r>
                <w:rPr>
                  <w:rFonts w:eastAsia="Calibri"/>
                  <w:szCs w:val="22"/>
                </w:rPr>
                <w:t xml:space="preserve">he PSCell. It is absent otherwise. </w:t>
              </w:r>
            </w:ins>
          </w:p>
        </w:tc>
      </w:tr>
    </w:tbl>
    <w:p w14:paraId="402F2835" w14:textId="77777777" w:rsidR="005D2A1B" w:rsidRDefault="005D2A1B" w:rsidP="005D2A1B"/>
    <w:p w14:paraId="6C265257" w14:textId="77777777" w:rsidR="005D2A1B" w:rsidRDefault="005D2A1B" w:rsidP="005D2A1B">
      <w:pPr>
        <w:pStyle w:val="Heading4"/>
      </w:pPr>
      <w:bookmarkStart w:id="9855" w:name="_Toc510018585"/>
      <w:r>
        <w:t>–</w:t>
      </w:r>
      <w:r>
        <w:tab/>
      </w:r>
      <w:r>
        <w:rPr>
          <w:i/>
        </w:rPr>
        <w:t>CellGroupId</w:t>
      </w:r>
    </w:p>
    <w:p w14:paraId="1531D2B0"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36C5FD0" w14:textId="77777777" w:rsidR="005D2A1B" w:rsidRDefault="005D2A1B" w:rsidP="005D2A1B">
      <w:pPr>
        <w:pStyle w:val="TH"/>
      </w:pPr>
      <w:r>
        <w:rPr>
          <w:i/>
        </w:rPr>
        <w:t>CellGroupId</w:t>
      </w:r>
      <w:r>
        <w:t xml:space="preserve"> information element</w:t>
      </w:r>
    </w:p>
    <w:p w14:paraId="5FA4790A" w14:textId="77777777" w:rsidR="005D2A1B" w:rsidRDefault="005D2A1B" w:rsidP="005D2A1B">
      <w:pPr>
        <w:pStyle w:val="PL"/>
      </w:pPr>
      <w:r>
        <w:t>-- ASN1START</w:t>
      </w:r>
    </w:p>
    <w:p w14:paraId="43C4639A" w14:textId="77777777" w:rsidR="005D2A1B" w:rsidRDefault="005D2A1B" w:rsidP="005D2A1B">
      <w:pPr>
        <w:pStyle w:val="PL"/>
      </w:pPr>
      <w:r>
        <w:t>-- TAG-CELLGROUPID-START</w:t>
      </w:r>
    </w:p>
    <w:p w14:paraId="602DE528" w14:textId="77777777" w:rsidR="005D2A1B" w:rsidRDefault="005D2A1B" w:rsidP="005D2A1B">
      <w:pPr>
        <w:pStyle w:val="PL"/>
      </w:pPr>
    </w:p>
    <w:p w14:paraId="5BBD240B"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021CA526" w14:textId="77777777" w:rsidR="005D2A1B" w:rsidRDefault="005D2A1B" w:rsidP="005D2A1B">
      <w:pPr>
        <w:pStyle w:val="PL"/>
      </w:pPr>
    </w:p>
    <w:p w14:paraId="1FF84C8B" w14:textId="77777777" w:rsidR="005D2A1B" w:rsidRDefault="005D2A1B" w:rsidP="005D2A1B">
      <w:pPr>
        <w:pStyle w:val="PL"/>
      </w:pPr>
      <w:r>
        <w:t>-- TAG-CELLGROUPID-STOP</w:t>
      </w:r>
    </w:p>
    <w:p w14:paraId="139D2AA5" w14:textId="77777777" w:rsidR="005D2A1B" w:rsidRDefault="005D2A1B" w:rsidP="005D2A1B">
      <w:pPr>
        <w:pStyle w:val="PL"/>
      </w:pPr>
      <w:r>
        <w:t>-- ASN1STOP</w:t>
      </w:r>
    </w:p>
    <w:p w14:paraId="0F79C4A0" w14:textId="77777777" w:rsidR="005D2A1B" w:rsidRDefault="005D2A1B" w:rsidP="005D2A1B"/>
    <w:p w14:paraId="4D78E8F1" w14:textId="77777777" w:rsidR="005D2A1B" w:rsidRDefault="005D2A1B" w:rsidP="005D2A1B">
      <w:pPr>
        <w:pStyle w:val="Heading4"/>
        <w:rPr>
          <w:ins w:id="9856" w:author="SA R2-1809108" w:date="2018-05-30T00:51:00Z"/>
          <w:rFonts w:eastAsia="SimSun"/>
        </w:rPr>
      </w:pPr>
      <w:bookmarkStart w:id="9857" w:name="_Toc503260452"/>
      <w:bookmarkStart w:id="9858" w:name="_Hlk515404283"/>
      <w:ins w:id="9859" w:author="SA R2-1809108" w:date="2018-05-30T00:51:00Z">
        <w:r>
          <w:rPr>
            <w:rFonts w:eastAsia="SimSun"/>
          </w:rPr>
          <w:t>–</w:t>
        </w:r>
        <w:r>
          <w:rPr>
            <w:rFonts w:eastAsia="SimSun"/>
          </w:rPr>
          <w:tab/>
        </w:r>
        <w:r>
          <w:rPr>
            <w:rFonts w:eastAsia="SimSun"/>
            <w:i/>
            <w:noProof/>
          </w:rPr>
          <w:t>CellIdentity</w:t>
        </w:r>
        <w:bookmarkEnd w:id="9857"/>
      </w:ins>
    </w:p>
    <w:p w14:paraId="328D55F2" w14:textId="77777777" w:rsidR="005D2A1B" w:rsidRDefault="005D2A1B" w:rsidP="005D2A1B">
      <w:pPr>
        <w:rPr>
          <w:ins w:id="9860" w:author="SA R2-1809108" w:date="2018-05-30T00:51:00Z"/>
          <w:rFonts w:eastAsia="SimSun"/>
        </w:rPr>
      </w:pPr>
      <w:ins w:id="9861" w:author="SA R2-1809108" w:date="2018-05-30T00:51:00Z">
        <w:r>
          <w:t xml:space="preserve">The IE </w:t>
        </w:r>
        <w:r>
          <w:rPr>
            <w:i/>
            <w:noProof/>
          </w:rPr>
          <w:t>CellIdentity</w:t>
        </w:r>
        <w:r>
          <w:t xml:space="preserve"> is used to unambiguously identify a cell within a PLMN.</w:t>
        </w:r>
      </w:ins>
    </w:p>
    <w:p w14:paraId="7326EA12" w14:textId="77777777" w:rsidR="005D2A1B" w:rsidRDefault="005D2A1B" w:rsidP="005D2A1B">
      <w:pPr>
        <w:pStyle w:val="TH"/>
        <w:rPr>
          <w:ins w:id="9862" w:author="SA R2-1809108" w:date="2018-05-30T00:51:00Z"/>
        </w:rPr>
      </w:pPr>
      <w:ins w:id="9863" w:author="SA R2-1809108" w:date="2018-05-30T00:51:00Z">
        <w:r>
          <w:rPr>
            <w:bCs/>
            <w:i/>
            <w:iCs/>
          </w:rPr>
          <w:t>CellIdentity</w:t>
        </w:r>
        <w:smartTag w:uri="urn:schemas-microsoft-com:office:smarttags" w:element="PersonName">
          <w:r>
            <w:t>info</w:t>
          </w:r>
        </w:smartTag>
        <w:r>
          <w:t>rmation element</w:t>
        </w:r>
      </w:ins>
    </w:p>
    <w:p w14:paraId="36EEA77B" w14:textId="77777777" w:rsidR="005D2A1B" w:rsidRDefault="005D2A1B" w:rsidP="005D2A1B">
      <w:pPr>
        <w:pStyle w:val="PL"/>
        <w:rPr>
          <w:ins w:id="9864" w:author="SA R2-1809108" w:date="2018-05-30T00:51:00Z"/>
        </w:rPr>
      </w:pPr>
      <w:ins w:id="9865" w:author="SA R2-1809108" w:date="2018-05-30T00:51:00Z">
        <w:r>
          <w:t>-- ASN1STA</w:t>
        </w:r>
        <w:smartTag w:uri="urn:schemas-microsoft-com:office:smarttags" w:element="PersonName">
          <w:r>
            <w:t>RT</w:t>
          </w:r>
        </w:smartTag>
      </w:ins>
    </w:p>
    <w:p w14:paraId="7C9BE5BC" w14:textId="77777777" w:rsidR="005D2A1B" w:rsidRDefault="005D2A1B" w:rsidP="005D2A1B">
      <w:pPr>
        <w:pStyle w:val="PL"/>
        <w:rPr>
          <w:ins w:id="9866" w:author="SA R2-1809108" w:date="2018-05-30T00:51:00Z"/>
        </w:rPr>
      </w:pPr>
    </w:p>
    <w:p w14:paraId="03C94527" w14:textId="77777777" w:rsidR="005D2A1B" w:rsidRDefault="005D2A1B" w:rsidP="005D2A1B">
      <w:pPr>
        <w:pStyle w:val="PL"/>
        <w:rPr>
          <w:ins w:id="9867" w:author="SA R2-1809108" w:date="2018-05-30T00:51:00Z"/>
        </w:rPr>
      </w:pPr>
      <w:ins w:id="9868" w:author="SA R2-1809108" w:date="2018-05-30T00:51:00Z">
        <w:r>
          <w:t>CellIdentity ::=</w:t>
        </w:r>
        <w:r>
          <w:tab/>
        </w:r>
        <w:r>
          <w:tab/>
        </w:r>
        <w:r>
          <w:tab/>
        </w:r>
        <w:r>
          <w:tab/>
        </w:r>
        <w:r>
          <w:tab/>
        </w:r>
        <w:r>
          <w:rPr>
            <w:rFonts w:eastAsia="MS Mincho"/>
            <w:color w:val="993366"/>
          </w:rPr>
          <w:t>BIT</w:t>
        </w:r>
        <w:commentRangeStart w:id="9869"/>
        <w:r>
          <w:rPr>
            <w:rFonts w:eastAsia="MS Mincho"/>
            <w:color w:val="993366"/>
          </w:rPr>
          <w:t>STRING</w:t>
        </w:r>
      </w:ins>
      <w:commentRangeEnd w:id="9869"/>
      <w:r>
        <w:rPr>
          <w:rStyle w:val="CommentReference"/>
          <w:rFonts w:ascii="Arial" w:eastAsia="Times New Roman" w:hAnsi="Arial"/>
          <w:lang w:eastAsia="ja-JP"/>
        </w:rPr>
        <w:commentReference w:id="9869"/>
      </w:r>
      <w:ins w:id="9870" w:author="SA R2-1809108" w:date="2018-05-30T00:51:00Z">
        <w:r>
          <w:rPr>
            <w:rFonts w:eastAsia="MS Mincho"/>
          </w:rPr>
          <w:t xml:space="preserve"> (</w:t>
        </w:r>
        <w:r>
          <w:rPr>
            <w:rFonts w:eastAsia="MS Mincho"/>
            <w:color w:val="993366"/>
          </w:rPr>
          <w:t>SIZE</w:t>
        </w:r>
        <w:r>
          <w:rPr>
            <w:rFonts w:eastAsia="MS Mincho"/>
          </w:rPr>
          <w:t xml:space="preserve"> (</w:t>
        </w:r>
        <w:r>
          <w:t>36))</w:t>
        </w:r>
      </w:ins>
    </w:p>
    <w:p w14:paraId="5B6E935A" w14:textId="77777777" w:rsidR="005D2A1B" w:rsidRDefault="005D2A1B" w:rsidP="005D2A1B">
      <w:pPr>
        <w:pStyle w:val="PL"/>
        <w:rPr>
          <w:ins w:id="9871" w:author="SA R2-1809108" w:date="2018-05-30T00:51:00Z"/>
        </w:rPr>
      </w:pPr>
    </w:p>
    <w:p w14:paraId="3C17C7A6" w14:textId="77777777" w:rsidR="005D2A1B" w:rsidRDefault="005D2A1B" w:rsidP="005D2A1B">
      <w:pPr>
        <w:pStyle w:val="PL"/>
        <w:rPr>
          <w:ins w:id="9872" w:author="SA R2-1809108" w:date="2018-05-30T00:51:00Z"/>
        </w:rPr>
      </w:pPr>
      <w:ins w:id="9873" w:author="SA R2-1809108" w:date="2018-05-30T00:51:00Z">
        <w:r>
          <w:t>-- ASN1STOP</w:t>
        </w:r>
      </w:ins>
    </w:p>
    <w:bookmarkEnd w:id="9858"/>
    <w:p w14:paraId="775310FB" w14:textId="77777777" w:rsidR="005D2A1B" w:rsidRDefault="005D2A1B" w:rsidP="005D2A1B">
      <w:pPr>
        <w:rPr>
          <w:iCs/>
        </w:rPr>
      </w:pPr>
    </w:p>
    <w:p w14:paraId="48BF59AE" w14:textId="77777777" w:rsidR="005D2A1B" w:rsidRDefault="005D2A1B" w:rsidP="005D2A1B">
      <w:pPr>
        <w:pStyle w:val="Heading4"/>
        <w:rPr>
          <w:ins w:id="9874" w:author="R2-1809077 SA" w:date="2018-05-31T19:18:00Z"/>
          <w:del w:id="9875" w:author="Rapporteur ASN1 SA" w:date="2018-06-28T18:19:00Z"/>
          <w:rFonts w:eastAsia="SimSun"/>
        </w:rPr>
      </w:pPr>
      <w:ins w:id="9876" w:author="R2-1809077 SA" w:date="2018-05-31T19:18:00Z">
        <w:del w:id="9877" w:author="Rapporteur ASN1 SA" w:date="2018-06-28T18:19:00Z">
          <w:r>
            <w:rPr>
              <w:rFonts w:eastAsia="SimSun"/>
            </w:rPr>
            <w:delText>–</w:delText>
          </w:r>
          <w:r>
            <w:rPr>
              <w:rFonts w:eastAsia="SimSun"/>
            </w:rPr>
            <w:tab/>
          </w:r>
          <w:r>
            <w:rPr>
              <w:rFonts w:eastAsia="SimSun"/>
              <w:i/>
              <w:noProof/>
            </w:rPr>
            <w:delText>CellIdentityNR</w:delText>
          </w:r>
        </w:del>
      </w:ins>
    </w:p>
    <w:p w14:paraId="6FE042A6" w14:textId="77777777" w:rsidR="005D2A1B" w:rsidRDefault="005D2A1B" w:rsidP="005D2A1B">
      <w:pPr>
        <w:rPr>
          <w:ins w:id="9878" w:author="R2-1809077 SA" w:date="2018-05-31T19:18:00Z"/>
          <w:del w:id="9879" w:author="Rapporteur ASN1 SA" w:date="2018-06-28T18:19:00Z"/>
          <w:rFonts w:eastAsia="SimSun"/>
        </w:rPr>
      </w:pPr>
      <w:ins w:id="9880" w:author="R2-1809077 SA" w:date="2018-05-31T19:18:00Z">
        <w:del w:id="9881" w:author="Rapporteur ASN1 SA" w:date="2018-06-28T18:19:00Z">
          <w:r>
            <w:delText>The IE CellIdentityNR is used to unambiguously identify an NR cell within a PLMN.</w:delText>
          </w:r>
        </w:del>
      </w:ins>
    </w:p>
    <w:p w14:paraId="0969BD5D" w14:textId="77777777" w:rsidR="005D2A1B" w:rsidRDefault="005D2A1B" w:rsidP="005D2A1B">
      <w:pPr>
        <w:pStyle w:val="TH"/>
        <w:rPr>
          <w:ins w:id="9882" w:author="R2-1809077 SA" w:date="2018-05-31T19:18:00Z"/>
          <w:del w:id="9883" w:author="Rapporteur ASN1 SA" w:date="2018-06-28T18:19:00Z"/>
        </w:rPr>
      </w:pPr>
      <w:ins w:id="9884" w:author="R2-1809077 SA" w:date="2018-05-31T19:18:00Z">
        <w:del w:id="9885"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3892515B" w14:textId="77777777" w:rsidR="005D2A1B" w:rsidRDefault="005D2A1B" w:rsidP="005D2A1B">
      <w:pPr>
        <w:pStyle w:val="PL"/>
        <w:rPr>
          <w:ins w:id="9886" w:author="R2-1809077 SA" w:date="2018-05-31T19:19:00Z"/>
          <w:del w:id="9887" w:author="Rapporteur ASN1 SA" w:date="2018-06-28T18:19:00Z"/>
        </w:rPr>
      </w:pPr>
      <w:ins w:id="9888" w:author="R2-1809077 SA" w:date="2018-05-31T19:18:00Z">
        <w:del w:id="9889" w:author="Rapporteur ASN1 SA" w:date="2018-06-28T18:19:00Z">
          <w:r>
            <w:rPr>
              <w:b/>
            </w:rPr>
            <w:delText>-- ASN1START</w:delText>
          </w:r>
        </w:del>
      </w:ins>
    </w:p>
    <w:p w14:paraId="6047EF37" w14:textId="77777777" w:rsidR="005D2A1B" w:rsidRDefault="005D2A1B" w:rsidP="005D2A1B">
      <w:pPr>
        <w:pStyle w:val="PL"/>
        <w:rPr>
          <w:ins w:id="9890" w:author="R2-1809077 SA" w:date="2018-05-31T19:19:00Z"/>
          <w:del w:id="9891" w:author="Rapporteur ASN1 SA" w:date="2018-06-28T18:19:00Z"/>
        </w:rPr>
      </w:pPr>
      <w:ins w:id="9892" w:author="R2-1809077 SA" w:date="2018-05-31T19:19:00Z">
        <w:del w:id="9893" w:author="Rapporteur ASN1 SA" w:date="2018-06-28T18:19:00Z">
          <w:r>
            <w:delText>-- TAG-CI-NR-START</w:delText>
          </w:r>
        </w:del>
      </w:ins>
    </w:p>
    <w:p w14:paraId="42B1050B" w14:textId="77777777" w:rsidR="005D2A1B" w:rsidRDefault="005D2A1B" w:rsidP="005D2A1B">
      <w:pPr>
        <w:pStyle w:val="PL"/>
        <w:rPr>
          <w:ins w:id="9894" w:author="R2-1809077 SA" w:date="2018-05-31T19:18:00Z"/>
          <w:del w:id="9895" w:author="Rapporteur ASN1 SA" w:date="2018-06-28T18:19:00Z"/>
        </w:rPr>
      </w:pPr>
    </w:p>
    <w:p w14:paraId="1C1B5EB3" w14:textId="77777777" w:rsidR="005D2A1B" w:rsidRDefault="005D2A1B" w:rsidP="005D2A1B">
      <w:pPr>
        <w:pStyle w:val="PL"/>
        <w:rPr>
          <w:ins w:id="9896" w:author="R2-1809077 SA" w:date="2018-05-31T19:18:00Z"/>
          <w:del w:id="9897" w:author="Rapporteur ASN1 SA" w:date="2018-06-28T18:19:00Z"/>
        </w:rPr>
      </w:pPr>
      <w:commentRangeStart w:id="9898"/>
      <w:ins w:id="9899" w:author="R2-1809077 SA" w:date="2018-05-31T19:18:00Z">
        <w:del w:id="9900" w:author="Rapporteur ASN1 SA" w:date="2018-06-28T18:19:00Z">
          <w:r>
            <w:delText>CellIdentity</w:delText>
          </w:r>
        </w:del>
      </w:ins>
      <w:ins w:id="9901" w:author="R2-1809077 SA" w:date="2018-05-31T19:19:00Z">
        <w:del w:id="9902" w:author="Rapporteur ASN1 SA" w:date="2018-06-28T18:19:00Z">
          <w:r>
            <w:delText>NR</w:delText>
          </w:r>
        </w:del>
      </w:ins>
      <w:ins w:id="9903" w:author="R2-1809077 SA" w:date="2018-05-31T19:18:00Z">
        <w:del w:id="9904" w:author="Rapporteur ASN1 SA" w:date="2018-06-28T18:19:00Z">
          <w:r>
            <w:delText xml:space="preserve"> ::=</w:delText>
          </w:r>
          <w:r>
            <w:tab/>
          </w:r>
          <w:r>
            <w:tab/>
          </w:r>
          <w:r>
            <w:tab/>
          </w:r>
          <w:r>
            <w:tab/>
          </w:r>
          <w:r>
            <w:tab/>
          </w:r>
          <w:r>
            <w:rPr>
              <w:rFonts w:eastAsia="MS Mincho"/>
              <w:color w:val="993366"/>
            </w:rPr>
            <w:delText>BIT</w:delText>
          </w:r>
          <w:commentRangeStart w:id="9905"/>
          <w:r>
            <w:rPr>
              <w:rFonts w:eastAsia="MS Mincho"/>
              <w:color w:val="993366"/>
            </w:rPr>
            <w:delText>STRING</w:delText>
          </w:r>
          <w:r>
            <w:rPr>
              <w:rFonts w:eastAsia="MS Mincho"/>
            </w:rPr>
            <w:delText xml:space="preserve"> (</w:delText>
          </w:r>
          <w:r>
            <w:rPr>
              <w:rFonts w:eastAsia="MS Mincho"/>
              <w:color w:val="993366"/>
            </w:rPr>
            <w:delText>SIZE</w:delText>
          </w:r>
        </w:del>
      </w:ins>
      <w:commentRangeEnd w:id="9905"/>
      <w:r>
        <w:rPr>
          <w:rStyle w:val="CommentReference"/>
          <w:rFonts w:ascii="Arial" w:eastAsia="Times New Roman" w:hAnsi="Arial"/>
          <w:noProof w:val="0"/>
          <w:lang w:eastAsia="ja-JP"/>
        </w:rPr>
        <w:commentReference w:id="9905"/>
      </w:r>
      <w:ins w:id="9906" w:author="R2-1809077 SA" w:date="2018-05-31T19:18:00Z">
        <w:del w:id="9907" w:author="Rapporteur ASN1 SA" w:date="2018-06-28T18:19:00Z">
          <w:r>
            <w:rPr>
              <w:rFonts w:eastAsia="MS Mincho"/>
            </w:rPr>
            <w:delText>(</w:delText>
          </w:r>
        </w:del>
      </w:ins>
      <w:commentRangeStart w:id="9908"/>
      <w:ins w:id="9909" w:author="R2-1809077 SA" w:date="2018-05-31T19:19:00Z">
        <w:del w:id="9910" w:author="Rapporteur ASN1 SA" w:date="2018-06-28T18:19:00Z">
          <w:r>
            <w:delText>28</w:delText>
          </w:r>
        </w:del>
      </w:ins>
      <w:commentRangeEnd w:id="9908"/>
      <w:r>
        <w:rPr>
          <w:rStyle w:val="CommentReference"/>
          <w:rFonts w:ascii="Arial" w:eastAsia="Times New Roman" w:hAnsi="Arial"/>
          <w:noProof w:val="0"/>
          <w:lang w:eastAsia="ja-JP"/>
        </w:rPr>
        <w:commentReference w:id="9908"/>
      </w:r>
      <w:ins w:id="9911" w:author="R2-1809077 SA" w:date="2018-05-31T19:18:00Z">
        <w:del w:id="9912" w:author="Rapporteur ASN1 SA" w:date="2018-06-28T18:19:00Z">
          <w:r>
            <w:delText>))</w:delText>
          </w:r>
        </w:del>
      </w:ins>
      <w:commentRangeEnd w:id="9898"/>
      <w:del w:id="9913" w:author="Rapporteur ASN1 SA" w:date="2018-06-28T18:19:00Z">
        <w:r>
          <w:rPr>
            <w:rStyle w:val="CommentReference"/>
            <w:rFonts w:ascii="Arial" w:eastAsia="Times New Roman" w:hAnsi="Arial"/>
            <w:lang w:eastAsia="ja-JP"/>
          </w:rPr>
          <w:commentReference w:id="9898"/>
        </w:r>
      </w:del>
    </w:p>
    <w:p w14:paraId="610CBB7D" w14:textId="77777777" w:rsidR="005D2A1B" w:rsidRDefault="005D2A1B" w:rsidP="005D2A1B">
      <w:pPr>
        <w:pStyle w:val="PL"/>
        <w:rPr>
          <w:ins w:id="9914" w:author="R2-1809077 SA" w:date="2018-05-31T19:19:00Z"/>
          <w:del w:id="9915" w:author="Rapporteur ASN1 SA" w:date="2018-06-28T18:19:00Z"/>
        </w:rPr>
      </w:pPr>
    </w:p>
    <w:p w14:paraId="408188AC" w14:textId="77777777" w:rsidR="005D2A1B" w:rsidRDefault="005D2A1B" w:rsidP="005D2A1B">
      <w:pPr>
        <w:pStyle w:val="PL"/>
        <w:rPr>
          <w:ins w:id="9916" w:author="R2-1809077 SA" w:date="2018-05-31T19:18:00Z"/>
          <w:del w:id="9917" w:author="Rapporteur ASN1 SA" w:date="2018-06-28T18:19:00Z"/>
        </w:rPr>
      </w:pPr>
      <w:ins w:id="9918" w:author="R2-1809077 SA" w:date="2018-05-31T19:19:00Z">
        <w:del w:id="9919" w:author="Rapporteur ASN1 SA" w:date="2018-06-28T18:19:00Z">
          <w:r>
            <w:rPr>
              <w:rFonts w:cs="Courier New"/>
              <w:color w:val="808080"/>
              <w:lang w:val="en-US" w:eastAsia="zh-CN"/>
            </w:rPr>
            <w:delText>-- TAG-CI-NR-STOP</w:delText>
          </w:r>
        </w:del>
      </w:ins>
    </w:p>
    <w:p w14:paraId="4464F54B" w14:textId="77777777" w:rsidR="005D2A1B" w:rsidRDefault="005D2A1B" w:rsidP="005D2A1B">
      <w:pPr>
        <w:pStyle w:val="PL"/>
        <w:rPr>
          <w:ins w:id="9920" w:author="R2-1809077 SA" w:date="2018-05-31T19:18:00Z"/>
          <w:del w:id="9921" w:author="Rapporteur ASN1 SA" w:date="2018-06-28T18:19:00Z"/>
        </w:rPr>
      </w:pPr>
      <w:ins w:id="9922" w:author="R2-1809077 SA" w:date="2018-05-31T19:18:00Z">
        <w:del w:id="9923" w:author="Rapporteur ASN1 SA" w:date="2018-06-28T18:19:00Z">
          <w:r>
            <w:delText>-- ASN1STOP</w:delText>
          </w:r>
        </w:del>
      </w:ins>
    </w:p>
    <w:p w14:paraId="70230AAC" w14:textId="77777777" w:rsidR="005D2A1B" w:rsidRDefault="005D2A1B" w:rsidP="005D2A1B">
      <w:pPr>
        <w:pStyle w:val="Heading4"/>
        <w:rPr>
          <w:ins w:id="9924" w:author="R2-1809077 SA" w:date="2018-05-31T19:21:00Z"/>
          <w:rFonts w:eastAsia="SimSun"/>
        </w:rPr>
      </w:pPr>
      <w:bookmarkStart w:id="9925" w:name="_Hlk519006141"/>
      <w:ins w:id="9926" w:author="R2-1809077 SA" w:date="2018-05-31T19:21:00Z">
        <w:r>
          <w:rPr>
            <w:rFonts w:eastAsia="SimSun"/>
          </w:rPr>
          <w:t>–</w:t>
        </w:r>
        <w:r>
          <w:rPr>
            <w:rFonts w:eastAsia="SimSun"/>
          </w:rPr>
          <w:tab/>
        </w:r>
        <w:commentRangeStart w:id="9927"/>
        <w:r>
          <w:rPr>
            <w:rFonts w:eastAsia="SimSun"/>
            <w:i/>
          </w:rPr>
          <w:t>CellG</w:t>
        </w:r>
      </w:ins>
      <w:ins w:id="9928" w:author="R2-1809077 SA" w:date="2018-05-31T19:22:00Z">
        <w:r>
          <w:rPr>
            <w:rFonts w:eastAsia="SimSun"/>
            <w:i/>
          </w:rPr>
          <w:t>lobal</w:t>
        </w:r>
      </w:ins>
      <w:ins w:id="9929" w:author="R2-1809077 SA" w:date="2018-05-31T19:21:00Z">
        <w:r>
          <w:rPr>
            <w:rFonts w:eastAsia="SimSun"/>
            <w:i/>
          </w:rPr>
          <w:t>I</w:t>
        </w:r>
      </w:ins>
      <w:ins w:id="9930" w:author="R2-1809077 SA" w:date="2018-05-31T19:22:00Z">
        <w:r>
          <w:rPr>
            <w:rFonts w:eastAsia="SimSun"/>
            <w:i/>
          </w:rPr>
          <w:t>d</w:t>
        </w:r>
      </w:ins>
      <w:ins w:id="9931" w:author="R2-1809077 SA" w:date="2018-05-31T19:21:00Z">
        <w:r>
          <w:rPr>
            <w:rFonts w:eastAsia="SimSun"/>
            <w:i/>
          </w:rPr>
          <w:t>NR</w:t>
        </w:r>
      </w:ins>
      <w:commentRangeEnd w:id="9927"/>
      <w:r w:rsidR="00286C93">
        <w:rPr>
          <w:rStyle w:val="CommentReference"/>
        </w:rPr>
        <w:commentReference w:id="9927"/>
      </w:r>
    </w:p>
    <w:p w14:paraId="0B5D4CD1" w14:textId="77777777" w:rsidR="005D2A1B" w:rsidRDefault="005D2A1B" w:rsidP="005D2A1B">
      <w:pPr>
        <w:rPr>
          <w:ins w:id="9932" w:author="R2-1809077 SA" w:date="2018-05-31T19:21:00Z"/>
          <w:rFonts w:eastAsia="SimSun"/>
        </w:rPr>
      </w:pPr>
      <w:ins w:id="9933" w:author="R2-1809077 SA" w:date="2018-05-31T19:21:00Z">
        <w:r>
          <w:t xml:space="preserve">The IE </w:t>
        </w:r>
        <w:r>
          <w:rPr>
            <w:i/>
          </w:rPr>
          <w:t>CellGlobalIdNR</w:t>
        </w:r>
        <w:r>
          <w:t xml:space="preserve"> specifies the NR Cell Global Identifier (NR-CGI), the globally unique identity of a cell in NR.</w:t>
        </w:r>
      </w:ins>
    </w:p>
    <w:p w14:paraId="1558A9CC" w14:textId="77777777" w:rsidR="005D2A1B" w:rsidRDefault="00F93D35" w:rsidP="005D2A1B">
      <w:pPr>
        <w:pStyle w:val="TH"/>
        <w:rPr>
          <w:ins w:id="9934" w:author="R2-1809077 SA" w:date="2018-05-31T19:21:00Z"/>
        </w:rPr>
      </w:pPr>
      <w:ins w:id="9935" w:author="R2-1809077 SA" w:date="2018-05-31T19:22:00Z">
        <w:r w:rsidRPr="00F93D35">
          <w:rPr>
            <w:bCs/>
            <w:i/>
            <w:iCs/>
            <w:lang w:val="en-US"/>
            <w:rPrChange w:id="9936" w:author="R2-1810848 SA" w:date="2018-07-10T13:27:00Z">
              <w:rPr>
                <w:b w:val="0"/>
                <w:bCs/>
                <w:i/>
                <w:iCs/>
                <w:sz w:val="24"/>
                <w:lang w:val="sv-SE"/>
              </w:rPr>
            </w:rPrChange>
          </w:rPr>
          <w:t>CellGlobalIdNR</w:t>
        </w:r>
      </w:ins>
      <w:smartTag w:uri="urn:schemas-microsoft-com:office:smarttags" w:element="PersonName">
        <w:ins w:id="9937" w:author="R2-1809077 SA" w:date="2018-05-31T19:21:00Z">
          <w:r w:rsidR="005D2A1B">
            <w:t>info</w:t>
          </w:r>
        </w:ins>
      </w:smartTag>
      <w:ins w:id="9938" w:author="R2-1809077 SA" w:date="2018-05-31T19:21:00Z">
        <w:r w:rsidR="005D2A1B">
          <w:t>rmation element</w:t>
        </w:r>
      </w:ins>
    </w:p>
    <w:p w14:paraId="0576AF9C" w14:textId="77777777" w:rsidR="005D2A1B" w:rsidRDefault="005D2A1B" w:rsidP="005D2A1B">
      <w:pPr>
        <w:pStyle w:val="PL"/>
        <w:rPr>
          <w:ins w:id="9939" w:author="R2-1809077 SA" w:date="2018-05-31T19:23:00Z"/>
        </w:rPr>
      </w:pPr>
      <w:ins w:id="9940" w:author="R2-1809077 SA" w:date="2018-05-31T19:21:00Z">
        <w:r>
          <w:t>-- ASN1START</w:t>
        </w:r>
      </w:ins>
    </w:p>
    <w:p w14:paraId="353BA580" w14:textId="77777777" w:rsidR="005D2A1B" w:rsidRDefault="005D2A1B" w:rsidP="005D2A1B">
      <w:pPr>
        <w:pStyle w:val="PL"/>
        <w:rPr>
          <w:ins w:id="9941" w:author="R2-1809077 SA" w:date="2018-05-31T19:21:00Z"/>
        </w:rPr>
      </w:pPr>
      <w:ins w:id="9942" w:author="R2-1809077 SA" w:date="2018-05-31T19:23:00Z">
        <w:r>
          <w:t>-- TAG-CGI-NR-START</w:t>
        </w:r>
      </w:ins>
    </w:p>
    <w:p w14:paraId="4C48F152" w14:textId="77777777" w:rsidR="005D2A1B" w:rsidRDefault="005D2A1B" w:rsidP="005D2A1B">
      <w:pPr>
        <w:pStyle w:val="PL"/>
        <w:rPr>
          <w:ins w:id="9943" w:author="R2-1809077 SA" w:date="2018-05-31T19:21:00Z"/>
        </w:rPr>
      </w:pPr>
    </w:p>
    <w:p w14:paraId="255EBE1E" w14:textId="77777777" w:rsidR="005D2A1B" w:rsidRDefault="005D2A1B" w:rsidP="005D2A1B">
      <w:pPr>
        <w:pStyle w:val="PL"/>
        <w:rPr>
          <w:ins w:id="9944" w:author="R2-1809077 SA" w:date="2018-05-31T19:23:00Z"/>
        </w:rPr>
      </w:pPr>
      <w:ins w:id="9945" w:author="R2-1809077 SA" w:date="2018-05-31T19:23:00Z">
        <w:r>
          <w:t>CellGlobalIdNR ::=</w:t>
        </w:r>
        <w:r>
          <w:tab/>
        </w:r>
        <w:r>
          <w:tab/>
        </w:r>
        <w:r>
          <w:tab/>
        </w:r>
        <w:r>
          <w:tab/>
        </w:r>
        <w:r>
          <w:tab/>
          <w:t>SEQUENCE {</w:t>
        </w:r>
      </w:ins>
    </w:p>
    <w:p w14:paraId="3EB04AE2" w14:textId="77777777" w:rsidR="005D2A1B" w:rsidRDefault="005D2A1B" w:rsidP="005D2A1B">
      <w:pPr>
        <w:pStyle w:val="PL"/>
        <w:rPr>
          <w:ins w:id="9946" w:author="R2-1809077 SA" w:date="2018-05-31T19:23:00Z"/>
        </w:rPr>
      </w:pPr>
      <w:ins w:id="9947" w:author="R2-1809077 SA" w:date="2018-05-31T19:23:00Z">
        <w:r>
          <w:tab/>
          <w:t>plmn-Identity</w:t>
        </w:r>
        <w:r>
          <w:tab/>
        </w:r>
        <w:r>
          <w:tab/>
        </w:r>
        <w:r>
          <w:tab/>
        </w:r>
        <w:r>
          <w:tab/>
        </w:r>
        <w:r>
          <w:tab/>
        </w:r>
        <w:r>
          <w:tab/>
        </w:r>
        <w:r>
          <w:tab/>
          <w:t>PLMN-Identity,</w:t>
        </w:r>
      </w:ins>
    </w:p>
    <w:p w14:paraId="0C358C9B" w14:textId="77777777" w:rsidR="005D2A1B" w:rsidRDefault="005D2A1B" w:rsidP="005D2A1B">
      <w:pPr>
        <w:pStyle w:val="PL"/>
        <w:rPr>
          <w:ins w:id="9948" w:author="R2-1809077 SA" w:date="2018-05-31T19:23:00Z"/>
        </w:rPr>
      </w:pPr>
      <w:ins w:id="9949" w:author="R2-1809077 SA" w:date="2018-05-31T19:23:00Z">
        <w:r>
          <w:tab/>
          <w:t>cellIdentityNR</w:t>
        </w:r>
        <w:r>
          <w:tab/>
        </w:r>
        <w:r>
          <w:tab/>
        </w:r>
        <w:r>
          <w:tab/>
        </w:r>
        <w:r>
          <w:tab/>
        </w:r>
        <w:r>
          <w:tab/>
        </w:r>
        <w:r>
          <w:tab/>
        </w:r>
        <w:r>
          <w:tab/>
        </w:r>
        <w:commentRangeStart w:id="9950"/>
        <w:r>
          <w:t>CellIdentity</w:t>
        </w:r>
        <w:del w:id="9951" w:author="Rapporteur ASN1 SA" w:date="2018-06-28T18:20:00Z">
          <w:r>
            <w:delText>NR</w:delText>
          </w:r>
        </w:del>
      </w:ins>
      <w:commentRangeEnd w:id="9950"/>
      <w:r>
        <w:rPr>
          <w:rStyle w:val="CommentReference"/>
          <w:rFonts w:ascii="Arial" w:eastAsia="Times New Roman" w:hAnsi="Arial"/>
          <w:lang w:eastAsia="ja-JP"/>
        </w:rPr>
        <w:commentReference w:id="9950"/>
      </w:r>
    </w:p>
    <w:p w14:paraId="7D5FDB3D" w14:textId="77777777" w:rsidR="005D2A1B" w:rsidRDefault="005D2A1B" w:rsidP="005D2A1B">
      <w:pPr>
        <w:pStyle w:val="PL"/>
        <w:rPr>
          <w:ins w:id="9952" w:author="R2-1809077 SA" w:date="2018-05-31T19:23:00Z"/>
        </w:rPr>
      </w:pPr>
      <w:ins w:id="9953" w:author="R2-1809077 SA" w:date="2018-05-31T19:23:00Z">
        <w:r>
          <w:t>}</w:t>
        </w:r>
      </w:ins>
    </w:p>
    <w:p w14:paraId="616AB78F" w14:textId="77777777" w:rsidR="005D2A1B" w:rsidRDefault="005D2A1B" w:rsidP="005D2A1B">
      <w:pPr>
        <w:pStyle w:val="PL"/>
        <w:rPr>
          <w:ins w:id="9954" w:author="R2-1809077 SA" w:date="2018-05-31T19:21:00Z"/>
        </w:rPr>
      </w:pPr>
    </w:p>
    <w:p w14:paraId="5610C14A" w14:textId="77777777" w:rsidR="005D2A1B" w:rsidRDefault="005D2A1B" w:rsidP="005D2A1B">
      <w:pPr>
        <w:pStyle w:val="PL"/>
        <w:rPr>
          <w:ins w:id="9955" w:author="R2-1809077 SA" w:date="2018-05-31T19:21:00Z"/>
        </w:rPr>
      </w:pPr>
      <w:ins w:id="9956" w:author="R2-1809077 SA" w:date="2018-05-31T19:21:00Z">
        <w:r>
          <w:rPr>
            <w:rFonts w:cs="Courier New"/>
            <w:color w:val="808080"/>
            <w:lang w:val="en-US" w:eastAsia="zh-CN"/>
          </w:rPr>
          <w:t>-- TAG-C</w:t>
        </w:r>
      </w:ins>
      <w:ins w:id="9957" w:author="R2-1809077 SA" w:date="2018-05-31T19:25:00Z">
        <w:r>
          <w:rPr>
            <w:rFonts w:cs="Courier New"/>
            <w:color w:val="808080"/>
            <w:lang w:val="en-US" w:eastAsia="zh-CN"/>
          </w:rPr>
          <w:t>G</w:t>
        </w:r>
      </w:ins>
      <w:ins w:id="9958" w:author="R2-1809077 SA" w:date="2018-05-31T19:21:00Z">
        <w:r>
          <w:rPr>
            <w:rFonts w:cs="Courier New"/>
            <w:color w:val="808080"/>
            <w:lang w:val="en-US" w:eastAsia="zh-CN"/>
          </w:rPr>
          <w:t>I-NR-STOP</w:t>
        </w:r>
      </w:ins>
    </w:p>
    <w:p w14:paraId="5BD413A4" w14:textId="77777777" w:rsidR="005D2A1B" w:rsidRDefault="005D2A1B" w:rsidP="005D2A1B">
      <w:pPr>
        <w:pStyle w:val="PL"/>
        <w:rPr>
          <w:ins w:id="9959" w:author="R2-1809077 SA" w:date="2018-05-31T19:21:00Z"/>
        </w:rPr>
      </w:pPr>
      <w:ins w:id="9960" w:author="R2-1809077 SA" w:date="2018-05-31T19:21:00Z">
        <w:r>
          <w:t>-- ASN1STOP</w:t>
        </w:r>
      </w:ins>
    </w:p>
    <w:p w14:paraId="720259A9" w14:textId="77777777" w:rsidR="005D2A1B" w:rsidRDefault="005D2A1B" w:rsidP="005D2A1B">
      <w:pPr>
        <w:pStyle w:val="Heading4"/>
        <w:rPr>
          <w:ins w:id="9961" w:author="SA R2 -1807910" w:date="2018-05-15T07:46:00Z"/>
          <w:noProof/>
        </w:rPr>
      </w:pPr>
      <w:ins w:id="9962" w:author="SA R2 -1807910" w:date="2018-05-15T07:46:00Z">
        <w:r>
          <w:t>–</w:t>
        </w:r>
        <w:r>
          <w:tab/>
        </w:r>
        <w:r>
          <w:rPr>
            <w:i/>
            <w:noProof/>
          </w:rPr>
          <w:t>CellReselectionPriority</w:t>
        </w:r>
      </w:ins>
    </w:p>
    <w:p w14:paraId="5F36957D" w14:textId="77777777" w:rsidR="005D2A1B" w:rsidRDefault="005D2A1B" w:rsidP="005D2A1B">
      <w:pPr>
        <w:rPr>
          <w:ins w:id="9963" w:author="SA R2 -1807910" w:date="2018-05-15T07:46:00Z"/>
        </w:rPr>
      </w:pPr>
      <w:ins w:id="9964"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C11C83B" w14:textId="77777777" w:rsidR="005D2A1B" w:rsidRDefault="005D2A1B" w:rsidP="005D2A1B">
      <w:pPr>
        <w:pStyle w:val="TH"/>
        <w:rPr>
          <w:ins w:id="9965" w:author="SA R2 -1807910" w:date="2018-05-15T07:46:00Z"/>
        </w:rPr>
      </w:pPr>
      <w:ins w:id="9966" w:author="SA R2 -1807910" w:date="2018-05-15T07:46:00Z">
        <w:r>
          <w:t>CellReselectionPriority</w:t>
        </w:r>
        <w:smartTag w:uri="urn:schemas-microsoft-com:office:smarttags" w:element="PersonName">
          <w:r>
            <w:t>info</w:t>
          </w:r>
        </w:smartTag>
        <w:r>
          <w:t>rmation element</w:t>
        </w:r>
      </w:ins>
    </w:p>
    <w:p w14:paraId="613B67E2" w14:textId="77777777" w:rsidR="00F93D35" w:rsidRDefault="005D2A1B">
      <w:pPr>
        <w:pStyle w:val="PL"/>
        <w:rPr>
          <w:ins w:id="9967" w:author="SA R2 -1807910" w:date="2018-05-15T07:46:00Z"/>
        </w:rPr>
        <w:pPrChange w:id="9968" w:author="SA R2 -1807910" w:date="2018-05-15T10:11:00Z">
          <w:pPr/>
        </w:pPrChange>
      </w:pPr>
      <w:ins w:id="9969" w:author="SA R2 -1807910" w:date="2018-05-15T07:46:00Z">
        <w:r>
          <w:rPr>
            <w:noProof w:val="0"/>
          </w:rPr>
          <w:t>-- ASN1START</w:t>
        </w:r>
      </w:ins>
    </w:p>
    <w:p w14:paraId="3F0D2AE2" w14:textId="77777777" w:rsidR="00F93D35" w:rsidRDefault="005D2A1B">
      <w:pPr>
        <w:pStyle w:val="PL"/>
        <w:rPr>
          <w:ins w:id="9970" w:author="SA R2 -1807910" w:date="2018-05-15T07:46:00Z"/>
        </w:rPr>
        <w:pPrChange w:id="9971" w:author="SA R2 -1807910" w:date="2018-05-15T10:11:00Z">
          <w:pPr/>
        </w:pPrChange>
      </w:pPr>
      <w:ins w:id="9972" w:author="SA R2 -1807910" w:date="2018-05-15T07:46:00Z">
        <w:r>
          <w:rPr>
            <w:noProof w:val="0"/>
          </w:rPr>
          <w:t>-- TAG-CELLRESELECTIONPRIORITY-START</w:t>
        </w:r>
      </w:ins>
    </w:p>
    <w:p w14:paraId="7732FB83" w14:textId="77777777" w:rsidR="00F93D35" w:rsidRDefault="00F93D35">
      <w:pPr>
        <w:pStyle w:val="PL"/>
        <w:rPr>
          <w:ins w:id="9973" w:author="SA R2 -1807910" w:date="2018-05-15T07:46:00Z"/>
          <w:lang w:val="en-US" w:eastAsia="en-US"/>
        </w:rPr>
        <w:pPrChange w:id="99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9E7C181" w14:textId="77777777" w:rsidR="00F93D35" w:rsidRDefault="005D2A1B">
      <w:pPr>
        <w:pStyle w:val="PL"/>
        <w:rPr>
          <w:ins w:id="9975" w:author="SA R2 -1807910" w:date="2018-05-15T07:46:00Z"/>
          <w:lang w:val="en-US" w:eastAsia="en-US"/>
        </w:rPr>
        <w:pPrChange w:id="99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7"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8"/>
        <w:r>
          <w:rPr>
            <w:noProof w:val="0"/>
            <w:color w:val="FF0000"/>
            <w:lang w:val="en-US" w:eastAsia="en-US"/>
          </w:rPr>
          <w:t>ffsValue</w:t>
        </w:r>
      </w:ins>
      <w:commentRangeEnd w:id="9978"/>
      <w:r>
        <w:rPr>
          <w:rStyle w:val="CommentReference"/>
          <w:rFonts w:ascii="Arial" w:eastAsia="Times New Roman" w:hAnsi="Arial"/>
          <w:lang w:eastAsia="ja-JP"/>
        </w:rPr>
        <w:commentReference w:id="9978"/>
      </w:r>
      <w:ins w:id="9980" w:author="SA R2 -1807910" w:date="2018-05-15T07:46:00Z">
        <w:r>
          <w:rPr>
            <w:noProof w:val="0"/>
            <w:lang w:val="en-US" w:eastAsia="en-US"/>
          </w:rPr>
          <w:t>)</w:t>
        </w:r>
      </w:ins>
    </w:p>
    <w:p w14:paraId="4AF767E0" w14:textId="77777777" w:rsidR="00F93D35" w:rsidRDefault="00F93D35">
      <w:pPr>
        <w:pStyle w:val="PL"/>
        <w:rPr>
          <w:ins w:id="9981" w:author="SA R2 -1807910" w:date="2018-05-15T07:46:00Z"/>
          <w:lang w:val="en-US" w:eastAsia="en-US"/>
        </w:rPr>
        <w:pPrChange w:id="998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58D984" w14:textId="77777777" w:rsidR="00F93D35" w:rsidRDefault="005D2A1B">
      <w:pPr>
        <w:pStyle w:val="PL"/>
        <w:rPr>
          <w:ins w:id="9983" w:author="SA R2 -1807910" w:date="2018-05-15T07:46:00Z"/>
        </w:rPr>
        <w:pPrChange w:id="9984" w:author="SA R2 -1807910" w:date="2018-05-15T10:11:00Z">
          <w:pPr/>
        </w:pPrChange>
      </w:pPr>
      <w:ins w:id="9985" w:author="SA R2 -1807910" w:date="2018-05-15T07:46:00Z">
        <w:r>
          <w:rPr>
            <w:noProof w:val="0"/>
          </w:rPr>
          <w:t xml:space="preserve">-- TAG-CELLRESELECTIONPRIORITY-STOP </w:t>
        </w:r>
      </w:ins>
    </w:p>
    <w:p w14:paraId="3B9D47F6" w14:textId="77777777" w:rsidR="00F93D35" w:rsidRDefault="005D2A1B">
      <w:pPr>
        <w:pStyle w:val="PL"/>
        <w:rPr>
          <w:ins w:id="9986" w:author="SA R2 -1807910" w:date="2018-05-15T07:46:00Z"/>
        </w:rPr>
        <w:pPrChange w:id="9987" w:author="SA R2 -1807910" w:date="2018-05-15T10:11:00Z">
          <w:pPr/>
        </w:pPrChange>
      </w:pPr>
      <w:ins w:id="9988" w:author="SA R2 -1807910" w:date="2018-05-15T07:46:00Z">
        <w:r>
          <w:rPr>
            <w:noProof w:val="0"/>
          </w:rPr>
          <w:t>-- ASN1STOP</w:t>
        </w:r>
      </w:ins>
    </w:p>
    <w:p w14:paraId="1BDE8C40" w14:textId="77777777" w:rsidR="00F93D35" w:rsidRDefault="00F93D35">
      <w:pPr>
        <w:rPr>
          <w:ins w:id="9989" w:author="SA R2 -1807910" w:date="2018-05-15T10:11:00Z"/>
        </w:rPr>
        <w:pPrChange w:id="9990" w:author="SA R2 -1807910" w:date="2018-05-15T10:11:00Z">
          <w:pPr>
            <w:pStyle w:val="EditorsNote"/>
          </w:pPr>
        </w:pPrChange>
      </w:pPr>
    </w:p>
    <w:p w14:paraId="43B72B99" w14:textId="77777777" w:rsidR="005D2A1B" w:rsidRDefault="005D2A1B" w:rsidP="005D2A1B">
      <w:pPr>
        <w:pStyle w:val="EditorsNote"/>
        <w:rPr>
          <w:ins w:id="9991" w:author="SA R2 -1807910" w:date="2018-05-15T07:47:00Z"/>
        </w:rPr>
      </w:pPr>
      <w:ins w:id="9992" w:author="SA R2 -1807910" w:date="2018-05-15T07:46:00Z">
        <w:r>
          <w:t xml:space="preserve">Editor’s Note: </w:t>
        </w:r>
        <w:r>
          <w:rPr>
            <w:lang w:val="en-US"/>
          </w:rPr>
          <w:t xml:space="preserve">FFS Maximum number of cell reselection priorities and whether sub-priorities are necessary. </w:t>
        </w:r>
      </w:ins>
    </w:p>
    <w:bookmarkEnd w:id="9925"/>
    <w:p w14:paraId="651056D6" w14:textId="77777777" w:rsidR="005D2A1B" w:rsidRDefault="005D2A1B" w:rsidP="005D2A1B">
      <w:pPr>
        <w:pStyle w:val="Heading4"/>
      </w:pPr>
      <w:r>
        <w:t>–</w:t>
      </w:r>
      <w:r>
        <w:tab/>
      </w:r>
      <w:r>
        <w:rPr>
          <w:i/>
        </w:rPr>
        <w:t>CodebookConfig</w:t>
      </w:r>
      <w:bookmarkEnd w:id="9855"/>
    </w:p>
    <w:p w14:paraId="3EE029CE" w14:textId="77777777" w:rsidR="005D2A1B" w:rsidRDefault="005D2A1B" w:rsidP="005D2A1B">
      <w:r>
        <w:t xml:space="preserve">The IE </w:t>
      </w:r>
      <w:r>
        <w:rPr>
          <w:i/>
        </w:rPr>
        <w:t>CodebookConfig</w:t>
      </w:r>
      <w:r>
        <w:t xml:space="preserve"> is used to configure codebooks of Type-I and Type-II (see 38.214, section 5.2.2.2)</w:t>
      </w:r>
    </w:p>
    <w:p w14:paraId="38B0AA6A" w14:textId="77777777" w:rsidR="005D2A1B" w:rsidRDefault="005D2A1B" w:rsidP="005D2A1B">
      <w:pPr>
        <w:pStyle w:val="TH"/>
      </w:pPr>
      <w:r>
        <w:rPr>
          <w:i/>
        </w:rPr>
        <w:lastRenderedPageBreak/>
        <w:t>CodebookConfig</w:t>
      </w:r>
      <w:r>
        <w:t xml:space="preserve"> information element</w:t>
      </w:r>
    </w:p>
    <w:p w14:paraId="6C867188" w14:textId="77777777" w:rsidR="005D2A1B" w:rsidRDefault="005D2A1B" w:rsidP="005D2A1B">
      <w:pPr>
        <w:pStyle w:val="PL"/>
        <w:rPr>
          <w:color w:val="808080"/>
        </w:rPr>
      </w:pPr>
      <w:r>
        <w:rPr>
          <w:color w:val="808080"/>
        </w:rPr>
        <w:t>-- ASN1START</w:t>
      </w:r>
    </w:p>
    <w:p w14:paraId="7CBE641D" w14:textId="77777777" w:rsidR="005D2A1B" w:rsidRDefault="005D2A1B" w:rsidP="005D2A1B">
      <w:pPr>
        <w:pStyle w:val="PL"/>
        <w:rPr>
          <w:color w:val="808080"/>
        </w:rPr>
      </w:pPr>
      <w:r>
        <w:rPr>
          <w:color w:val="808080"/>
        </w:rPr>
        <w:t>-- TAG-CODEBOOKCONFIG-START</w:t>
      </w:r>
    </w:p>
    <w:p w14:paraId="2F13BA87"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22E7889D"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770B206"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296A527E"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6EEB7C18"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5B049A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5A99D61A"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5AB795C9"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FFA20E7" w14:textId="77777777" w:rsidR="005D2A1B" w:rsidRDefault="005D2A1B" w:rsidP="005D2A1B">
      <w:pPr>
        <w:pStyle w:val="PL"/>
      </w:pPr>
      <w:r>
        <w:tab/>
      </w:r>
      <w:r>
        <w:tab/>
      </w:r>
      <w:r>
        <w:tab/>
      </w:r>
      <w:r>
        <w:tab/>
      </w:r>
      <w:r>
        <w:tab/>
      </w:r>
      <w:r>
        <w:tab/>
        <w:t>},</w:t>
      </w:r>
    </w:p>
    <w:p w14:paraId="49CD1270"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B492854"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209D0FF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447A03FE"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17F806E2"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212CDD4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130AF39"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53BF08C7"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62C0A9C9"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143E68A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9417FF9"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20D73AD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7BFA0E18"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2FB9871"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49140C47"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2127E8D8" w14:textId="77777777" w:rsidR="005D2A1B" w:rsidRDefault="005D2A1B" w:rsidP="005D2A1B">
      <w:pPr>
        <w:pStyle w:val="PL"/>
      </w:pPr>
      <w:r>
        <w:tab/>
      </w:r>
      <w:r>
        <w:tab/>
      </w:r>
      <w:r>
        <w:tab/>
      </w:r>
      <w:r>
        <w:tab/>
      </w:r>
      <w:r>
        <w:tab/>
      </w:r>
      <w:r>
        <w:tab/>
      </w:r>
      <w:r>
        <w:tab/>
        <w:t>},</w:t>
      </w:r>
    </w:p>
    <w:p w14:paraId="131C7346"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93"/>
      <w:r>
        <w:rPr>
          <w:color w:val="993366"/>
        </w:rPr>
        <w:t>OPTIONAL</w:t>
      </w:r>
      <w:commentRangeEnd w:id="9993"/>
      <w:r>
        <w:rPr>
          <w:rStyle w:val="CommentReference"/>
          <w:rFonts w:ascii="Arial" w:eastAsia="Times New Roman" w:hAnsi="Arial"/>
          <w:lang w:eastAsia="ja-JP"/>
        </w:rPr>
        <w:commentReference w:id="9993"/>
      </w:r>
      <w:ins w:id="9994" w:author="Rapporteur" w:date="2018-06-28T18:22:00Z">
        <w:r>
          <w:rPr>
            <w:color w:val="993366"/>
          </w:rPr>
          <w:tab/>
          <w:t>-- Need R</w:t>
        </w:r>
      </w:ins>
    </w:p>
    <w:p w14:paraId="457EFEE0" w14:textId="77777777" w:rsidR="005D2A1B" w:rsidRDefault="005D2A1B" w:rsidP="005D2A1B">
      <w:pPr>
        <w:pStyle w:val="PL"/>
      </w:pPr>
      <w:r>
        <w:tab/>
      </w:r>
      <w:r>
        <w:tab/>
      </w:r>
      <w:r>
        <w:tab/>
      </w:r>
      <w:r>
        <w:tab/>
      </w:r>
      <w:r>
        <w:tab/>
      </w:r>
      <w:r>
        <w:tab/>
        <w:t>}</w:t>
      </w:r>
    </w:p>
    <w:p w14:paraId="3404A4ED" w14:textId="77777777" w:rsidR="005D2A1B" w:rsidRDefault="005D2A1B" w:rsidP="005D2A1B">
      <w:pPr>
        <w:pStyle w:val="PL"/>
      </w:pPr>
      <w:r>
        <w:tab/>
      </w:r>
      <w:r>
        <w:tab/>
      </w:r>
      <w:r>
        <w:tab/>
      </w:r>
      <w:r>
        <w:tab/>
      </w:r>
      <w:r>
        <w:tab/>
        <w:t>},</w:t>
      </w:r>
    </w:p>
    <w:p w14:paraId="3137F1DD"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4A4675FD" w14:textId="77777777" w:rsidR="005D2A1B" w:rsidRDefault="005D2A1B" w:rsidP="005D2A1B">
      <w:pPr>
        <w:pStyle w:val="PL"/>
      </w:pPr>
      <w:r>
        <w:tab/>
      </w:r>
      <w:r>
        <w:tab/>
      </w:r>
      <w:r>
        <w:tab/>
      </w:r>
      <w:r>
        <w:tab/>
        <w:t xml:space="preserve">}, </w:t>
      </w:r>
    </w:p>
    <w:p w14:paraId="0C2948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6CC2516"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00B78C45"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C8CED4A"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6577E887"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2074AC"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2C28C2C0"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32C4188B"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7EE495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7B8054F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054850B7" w14:textId="77777777" w:rsidR="005D2A1B" w:rsidRDefault="005D2A1B" w:rsidP="005D2A1B">
      <w:pPr>
        <w:pStyle w:val="PL"/>
      </w:pPr>
      <w:r>
        <w:tab/>
      </w:r>
      <w:r>
        <w:tab/>
      </w:r>
      <w:r>
        <w:tab/>
      </w:r>
      <w:r>
        <w:tab/>
      </w:r>
      <w:r>
        <w:tab/>
        <w:t>},</w:t>
      </w:r>
    </w:p>
    <w:p w14:paraId="424D2CF6"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5C2A0DA" w14:textId="77777777" w:rsidR="005D2A1B" w:rsidRDefault="005D2A1B" w:rsidP="005D2A1B">
      <w:pPr>
        <w:pStyle w:val="PL"/>
      </w:pPr>
      <w:r>
        <w:tab/>
      </w:r>
      <w:r>
        <w:tab/>
      </w:r>
      <w:r>
        <w:tab/>
      </w:r>
      <w:r>
        <w:tab/>
        <w:t>}</w:t>
      </w:r>
    </w:p>
    <w:p w14:paraId="36A1899D" w14:textId="77777777" w:rsidR="005D2A1B" w:rsidRDefault="005D2A1B" w:rsidP="005D2A1B">
      <w:pPr>
        <w:pStyle w:val="PL"/>
      </w:pPr>
      <w:r>
        <w:tab/>
      </w:r>
      <w:r>
        <w:tab/>
      </w:r>
      <w:r>
        <w:tab/>
        <w:t>},</w:t>
      </w:r>
    </w:p>
    <w:p w14:paraId="6E290B46"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7A261F5" w14:textId="77777777" w:rsidR="005D2A1B" w:rsidRDefault="005D2A1B" w:rsidP="005D2A1B">
      <w:pPr>
        <w:pStyle w:val="PL"/>
      </w:pPr>
    </w:p>
    <w:p w14:paraId="6B94D2A3" w14:textId="77777777" w:rsidR="005D2A1B" w:rsidRDefault="005D2A1B" w:rsidP="005D2A1B">
      <w:pPr>
        <w:pStyle w:val="PL"/>
      </w:pPr>
      <w:r>
        <w:tab/>
      </w:r>
      <w:r>
        <w:tab/>
        <w:t>},</w:t>
      </w:r>
    </w:p>
    <w:p w14:paraId="4761A0D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07651CA0"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D07CD89"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3F64EF70"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E428065"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78445AF6"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71627903"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9C96CC9"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6F5F4F3B"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366F8012"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6E911345"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4E9D2B03"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7E87F01F"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4013D3E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3B4AAC4"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5081258"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31B49E73"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792F6B81" w14:textId="77777777" w:rsidR="005D2A1B" w:rsidRDefault="005D2A1B" w:rsidP="005D2A1B">
      <w:pPr>
        <w:pStyle w:val="PL"/>
      </w:pPr>
      <w:r>
        <w:tab/>
      </w:r>
      <w:r>
        <w:tab/>
      </w:r>
      <w:r>
        <w:tab/>
      </w:r>
      <w:r>
        <w:tab/>
      </w:r>
      <w:r>
        <w:tab/>
        <w:t>},</w:t>
      </w:r>
    </w:p>
    <w:p w14:paraId="2B3C29E0"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E1F5383" w14:textId="77777777" w:rsidR="005D2A1B" w:rsidRDefault="005D2A1B" w:rsidP="005D2A1B">
      <w:pPr>
        <w:pStyle w:val="PL"/>
      </w:pPr>
      <w:r>
        <w:tab/>
      </w:r>
      <w:r>
        <w:tab/>
      </w:r>
      <w:r>
        <w:tab/>
      </w:r>
      <w:r>
        <w:tab/>
        <w:t xml:space="preserve">}, </w:t>
      </w:r>
    </w:p>
    <w:p w14:paraId="52D399F6"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1AC6564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5"/>
      <w:r>
        <w:rPr>
          <w:color w:val="993366"/>
        </w:rPr>
        <w:t>OPTIONAL</w:t>
      </w:r>
      <w:r>
        <w:t>,</w:t>
      </w:r>
      <w:r>
        <w:tab/>
      </w:r>
      <w:r>
        <w:tab/>
      </w:r>
      <w:r>
        <w:rPr>
          <w:color w:val="808080"/>
        </w:rPr>
        <w:t xml:space="preserve">-- </w:t>
      </w:r>
      <w:del w:id="9996" w:author="Rapporteur" w:date="2018-06-28T18:23:00Z">
        <w:r>
          <w:rPr>
            <w:color w:val="808080"/>
          </w:rPr>
          <w:delText>Cond TypeII-PortSelection</w:delText>
        </w:r>
      </w:del>
      <w:commentRangeEnd w:id="9995"/>
      <w:r>
        <w:rPr>
          <w:rStyle w:val="CommentReference"/>
          <w:rFonts w:ascii="Arial" w:eastAsia="Times New Roman" w:hAnsi="Arial"/>
          <w:lang w:eastAsia="ja-JP"/>
        </w:rPr>
        <w:commentReference w:id="9995"/>
      </w:r>
      <w:ins w:id="9997" w:author="Rapporteur" w:date="2018-06-28T18:23:00Z">
        <w:r>
          <w:rPr>
            <w:color w:val="808080"/>
          </w:rPr>
          <w:t>Need</w:t>
        </w:r>
        <w:commentRangeStart w:id="9998"/>
        <w:r>
          <w:rPr>
            <w:color w:val="808080"/>
          </w:rPr>
          <w:t xml:space="preserve"> M</w:t>
        </w:r>
      </w:ins>
      <w:commentRangeEnd w:id="9998"/>
      <w:r w:rsidR="0081605F">
        <w:rPr>
          <w:rStyle w:val="CommentReference"/>
          <w:rFonts w:ascii="Arial" w:eastAsia="Times New Roman" w:hAnsi="Arial"/>
          <w:noProof w:val="0"/>
          <w:lang w:eastAsia="ja-JP"/>
        </w:rPr>
        <w:commentReference w:id="9998"/>
      </w:r>
    </w:p>
    <w:p w14:paraId="45E78D99"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5F2FF0D6" w14:textId="77777777" w:rsidR="005D2A1B" w:rsidRDefault="005D2A1B" w:rsidP="005D2A1B">
      <w:pPr>
        <w:pStyle w:val="PL"/>
      </w:pPr>
      <w:r>
        <w:tab/>
      </w:r>
      <w:r>
        <w:tab/>
      </w:r>
      <w:r>
        <w:tab/>
      </w:r>
      <w:r>
        <w:tab/>
        <w:t>}</w:t>
      </w:r>
    </w:p>
    <w:p w14:paraId="4D371BCE" w14:textId="77777777" w:rsidR="005D2A1B" w:rsidRDefault="005D2A1B" w:rsidP="005D2A1B">
      <w:pPr>
        <w:pStyle w:val="PL"/>
      </w:pPr>
      <w:r>
        <w:tab/>
      </w:r>
      <w:r>
        <w:tab/>
      </w:r>
      <w:r>
        <w:tab/>
        <w:t>},</w:t>
      </w:r>
    </w:p>
    <w:p w14:paraId="56329469"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6D747388" w14:textId="77777777" w:rsidR="005D2A1B" w:rsidRDefault="005D2A1B" w:rsidP="005D2A1B">
      <w:pPr>
        <w:pStyle w:val="PL"/>
      </w:pPr>
      <w:r>
        <w:tab/>
      </w:r>
      <w:r>
        <w:tab/>
      </w:r>
      <w:r>
        <w:tab/>
        <w:t>subbandAmplitude</w:t>
      </w:r>
      <w:r>
        <w:tab/>
      </w:r>
      <w:r>
        <w:tab/>
      </w:r>
      <w:r>
        <w:tab/>
      </w:r>
      <w:r>
        <w:tab/>
      </w:r>
      <w:r>
        <w:tab/>
      </w:r>
      <w:r>
        <w:tab/>
      </w:r>
      <w:commentRangeStart w:id="9999"/>
      <w:r>
        <w:rPr>
          <w:color w:val="993366"/>
        </w:rPr>
        <w:t>BOOLEAN</w:t>
      </w:r>
      <w:commentRangeEnd w:id="9999"/>
      <w:r>
        <w:rPr>
          <w:rStyle w:val="CommentReference"/>
          <w:rFonts w:ascii="Arial" w:eastAsia="Times New Roman" w:hAnsi="Arial"/>
          <w:lang w:eastAsia="ja-JP"/>
        </w:rPr>
        <w:commentReference w:id="9999"/>
      </w:r>
      <w:r>
        <w:t>,</w:t>
      </w:r>
    </w:p>
    <w:p w14:paraId="27811E1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1F6D4C87" w14:textId="77777777" w:rsidR="005D2A1B" w:rsidRDefault="005D2A1B" w:rsidP="005D2A1B">
      <w:pPr>
        <w:pStyle w:val="PL"/>
      </w:pPr>
      <w:r>
        <w:tab/>
      </w:r>
      <w:r>
        <w:tab/>
        <w:t>}</w:t>
      </w:r>
    </w:p>
    <w:p w14:paraId="3F1D9289" w14:textId="77777777" w:rsidR="005D2A1B" w:rsidRDefault="005D2A1B" w:rsidP="005D2A1B">
      <w:pPr>
        <w:pStyle w:val="PL"/>
      </w:pPr>
      <w:r>
        <w:tab/>
        <w:t>}</w:t>
      </w:r>
    </w:p>
    <w:p w14:paraId="6C8B7426" w14:textId="77777777" w:rsidR="005D2A1B" w:rsidRDefault="005D2A1B" w:rsidP="005D2A1B">
      <w:pPr>
        <w:pStyle w:val="PL"/>
      </w:pPr>
      <w:r>
        <w:t>}</w:t>
      </w:r>
    </w:p>
    <w:p w14:paraId="3CF3C29A" w14:textId="77777777" w:rsidR="005D2A1B" w:rsidRDefault="005D2A1B" w:rsidP="005D2A1B">
      <w:pPr>
        <w:pStyle w:val="PL"/>
      </w:pPr>
    </w:p>
    <w:p w14:paraId="6E7D5DE4" w14:textId="77777777" w:rsidR="005D2A1B" w:rsidRDefault="005D2A1B" w:rsidP="005D2A1B">
      <w:pPr>
        <w:pStyle w:val="PL"/>
        <w:rPr>
          <w:color w:val="808080"/>
        </w:rPr>
      </w:pPr>
      <w:r>
        <w:rPr>
          <w:color w:val="808080"/>
        </w:rPr>
        <w:t>-- TAG-CODEBOOKCONFIG-STOP</w:t>
      </w:r>
    </w:p>
    <w:p w14:paraId="5A87ECC3" w14:textId="77777777" w:rsidR="005D2A1B" w:rsidRDefault="005D2A1B" w:rsidP="005D2A1B">
      <w:pPr>
        <w:pStyle w:val="PL"/>
        <w:rPr>
          <w:color w:val="808080"/>
        </w:rPr>
      </w:pPr>
      <w:r>
        <w:rPr>
          <w:color w:val="808080"/>
        </w:rPr>
        <w:t>-- ASN1STOP</w:t>
      </w:r>
    </w:p>
    <w:p w14:paraId="2B92D54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B5AF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0CAF81" w14:textId="77777777" w:rsidR="005D2A1B" w:rsidRDefault="005D2A1B" w:rsidP="00D76B52">
            <w:pPr>
              <w:pStyle w:val="TAH"/>
              <w:rPr>
                <w:szCs w:val="22"/>
              </w:rPr>
            </w:pPr>
            <w:r>
              <w:rPr>
                <w:i/>
                <w:szCs w:val="22"/>
              </w:rPr>
              <w:lastRenderedPageBreak/>
              <w:t>CodebookConfig field descriptions</w:t>
            </w:r>
          </w:p>
        </w:tc>
      </w:tr>
      <w:tr w:rsidR="005D2A1B" w14:paraId="0F7813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28C6D9" w14:textId="77777777" w:rsidR="005D2A1B" w:rsidRDefault="005D2A1B" w:rsidP="00D76B52">
            <w:pPr>
              <w:pStyle w:val="TAL"/>
              <w:rPr>
                <w:szCs w:val="22"/>
              </w:rPr>
            </w:pPr>
            <w:r>
              <w:rPr>
                <w:b/>
                <w:i/>
                <w:szCs w:val="22"/>
              </w:rPr>
              <w:t>codebookMode</w:t>
            </w:r>
          </w:p>
          <w:p w14:paraId="0861153A" w14:textId="77777777" w:rsidR="005D2A1B" w:rsidRDefault="005D2A1B" w:rsidP="00D76B52">
            <w:pPr>
              <w:pStyle w:val="TAL"/>
              <w:rPr>
                <w:szCs w:val="22"/>
              </w:rPr>
            </w:pPr>
            <w:r>
              <w:rPr>
                <w:szCs w:val="22"/>
              </w:rPr>
              <w:t>CodebookMode as specified in 38.214 section 5.2.2.2.2</w:t>
            </w:r>
          </w:p>
        </w:tc>
      </w:tr>
      <w:tr w:rsidR="005D2A1B" w14:paraId="002E8E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9EA4D5" w14:textId="77777777" w:rsidR="005D2A1B" w:rsidRDefault="005D2A1B" w:rsidP="00D76B52">
            <w:pPr>
              <w:pStyle w:val="TAL"/>
              <w:rPr>
                <w:szCs w:val="22"/>
              </w:rPr>
            </w:pPr>
            <w:r>
              <w:rPr>
                <w:b/>
                <w:i/>
                <w:szCs w:val="22"/>
              </w:rPr>
              <w:t>codebookType</w:t>
            </w:r>
          </w:p>
          <w:p w14:paraId="3D2644EA"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5D580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0CD97A" w14:textId="77777777" w:rsidR="005D2A1B" w:rsidRDefault="005D2A1B" w:rsidP="00D76B52">
            <w:pPr>
              <w:pStyle w:val="TAL"/>
              <w:rPr>
                <w:szCs w:val="22"/>
              </w:rPr>
            </w:pPr>
            <w:r>
              <w:rPr>
                <w:b/>
                <w:i/>
                <w:szCs w:val="22"/>
              </w:rPr>
              <w:t>n1-n2-codebookSubsetRestriction</w:t>
            </w:r>
          </w:p>
          <w:p w14:paraId="28FFD2BF"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944BEC8"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4CCC83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6E5D5D" w14:textId="77777777" w:rsidR="005D2A1B" w:rsidRDefault="005D2A1B" w:rsidP="00D76B52">
            <w:pPr>
              <w:pStyle w:val="TAL"/>
              <w:rPr>
                <w:szCs w:val="22"/>
              </w:rPr>
            </w:pPr>
            <w:r>
              <w:rPr>
                <w:b/>
                <w:i/>
                <w:szCs w:val="22"/>
              </w:rPr>
              <w:t>n1-n2</w:t>
            </w:r>
          </w:p>
          <w:p w14:paraId="46006631" w14:textId="77777777" w:rsidR="005D2A1B" w:rsidRDefault="005D2A1B" w:rsidP="00D76B52">
            <w:pPr>
              <w:pStyle w:val="TAL"/>
              <w:rPr>
                <w:szCs w:val="22"/>
              </w:rPr>
            </w:pPr>
            <w:r>
              <w:rPr>
                <w:szCs w:val="22"/>
              </w:rPr>
              <w:t xml:space="preserve">Number of antenna ports in first (n1) and second (n2) dimension and codebook subset restriction. </w:t>
            </w:r>
          </w:p>
          <w:p w14:paraId="185D427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2B7037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D7507C" w14:textId="77777777" w:rsidR="005D2A1B" w:rsidRDefault="005D2A1B" w:rsidP="00D76B52">
            <w:pPr>
              <w:pStyle w:val="TAL"/>
              <w:rPr>
                <w:szCs w:val="22"/>
              </w:rPr>
            </w:pPr>
            <w:r>
              <w:rPr>
                <w:b/>
                <w:i/>
                <w:szCs w:val="22"/>
              </w:rPr>
              <w:t>ng-n1-n2</w:t>
            </w:r>
          </w:p>
          <w:p w14:paraId="4B378182"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A8DAC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123E48" w14:textId="77777777" w:rsidR="005D2A1B" w:rsidRDefault="005D2A1B" w:rsidP="00D76B52">
            <w:pPr>
              <w:pStyle w:val="TAL"/>
              <w:rPr>
                <w:szCs w:val="22"/>
              </w:rPr>
            </w:pPr>
            <w:r>
              <w:rPr>
                <w:b/>
                <w:i/>
                <w:szCs w:val="22"/>
              </w:rPr>
              <w:t>numberOfBeams</w:t>
            </w:r>
          </w:p>
          <w:p w14:paraId="55EC0521" w14:textId="77777777" w:rsidR="005D2A1B" w:rsidRDefault="005D2A1B" w:rsidP="00D76B52">
            <w:pPr>
              <w:pStyle w:val="TAL"/>
              <w:rPr>
                <w:szCs w:val="22"/>
              </w:rPr>
            </w:pPr>
            <w:r>
              <w:rPr>
                <w:szCs w:val="22"/>
              </w:rPr>
              <w:t>Number of beams, L, used for linear combination</w:t>
            </w:r>
          </w:p>
        </w:tc>
      </w:tr>
      <w:tr w:rsidR="005D2A1B" w14:paraId="354A47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046E3" w14:textId="77777777" w:rsidR="005D2A1B" w:rsidRDefault="005D2A1B" w:rsidP="00D76B52">
            <w:pPr>
              <w:pStyle w:val="TAL"/>
              <w:rPr>
                <w:szCs w:val="22"/>
              </w:rPr>
            </w:pPr>
            <w:r>
              <w:rPr>
                <w:b/>
                <w:i/>
                <w:szCs w:val="22"/>
              </w:rPr>
              <w:t>phaseAlphabetSize</w:t>
            </w:r>
          </w:p>
          <w:p w14:paraId="3F1C21D2" w14:textId="77777777" w:rsidR="005D2A1B" w:rsidRDefault="005D2A1B" w:rsidP="00D76B52">
            <w:pPr>
              <w:pStyle w:val="TAL"/>
              <w:rPr>
                <w:szCs w:val="22"/>
              </w:rPr>
            </w:pPr>
            <w:r>
              <w:rPr>
                <w:szCs w:val="22"/>
              </w:rPr>
              <w:t>The size of the PSK alphabet, QPSK or 8-PSK</w:t>
            </w:r>
          </w:p>
        </w:tc>
      </w:tr>
      <w:tr w:rsidR="005D2A1B" w14:paraId="5BA4FA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F841B" w14:textId="77777777" w:rsidR="005D2A1B" w:rsidRDefault="005D2A1B" w:rsidP="00D76B52">
            <w:pPr>
              <w:pStyle w:val="TAL"/>
              <w:rPr>
                <w:szCs w:val="22"/>
              </w:rPr>
            </w:pPr>
            <w:r>
              <w:rPr>
                <w:b/>
                <w:i/>
                <w:szCs w:val="22"/>
              </w:rPr>
              <w:t>portSelectionSamplingSize</w:t>
            </w:r>
          </w:p>
          <w:p w14:paraId="6B9C0627" w14:textId="77777777" w:rsidR="005D2A1B" w:rsidRDefault="005D2A1B" w:rsidP="00D76B52">
            <w:pPr>
              <w:pStyle w:val="TAL"/>
              <w:rPr>
                <w:szCs w:val="22"/>
              </w:rPr>
            </w:pPr>
            <w:r>
              <w:rPr>
                <w:szCs w:val="22"/>
              </w:rPr>
              <w:t>The size of the port selection codebook (parameter d)</w:t>
            </w:r>
          </w:p>
        </w:tc>
      </w:tr>
      <w:tr w:rsidR="005D2A1B" w14:paraId="19A93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09135" w14:textId="77777777" w:rsidR="005D2A1B" w:rsidRDefault="005D2A1B" w:rsidP="00D76B52">
            <w:pPr>
              <w:pStyle w:val="TAL"/>
              <w:rPr>
                <w:szCs w:val="22"/>
              </w:rPr>
            </w:pPr>
            <w:r>
              <w:rPr>
                <w:b/>
                <w:i/>
                <w:szCs w:val="22"/>
              </w:rPr>
              <w:t>ri-Restriction</w:t>
            </w:r>
          </w:p>
          <w:p w14:paraId="736F8E0B"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0B03EB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C1C3" w14:textId="77777777" w:rsidR="005D2A1B" w:rsidRDefault="005D2A1B" w:rsidP="00D76B52">
            <w:pPr>
              <w:pStyle w:val="TAL"/>
              <w:rPr>
                <w:szCs w:val="22"/>
              </w:rPr>
            </w:pPr>
            <w:r>
              <w:rPr>
                <w:b/>
                <w:i/>
                <w:szCs w:val="22"/>
              </w:rPr>
              <w:t>subbandAmplitude</w:t>
            </w:r>
          </w:p>
          <w:p w14:paraId="0F4FFF5A" w14:textId="77777777" w:rsidR="005D2A1B" w:rsidRDefault="005D2A1B" w:rsidP="00D76B52">
            <w:pPr>
              <w:pStyle w:val="TAL"/>
              <w:rPr>
                <w:szCs w:val="22"/>
              </w:rPr>
            </w:pPr>
            <w:r>
              <w:rPr>
                <w:szCs w:val="22"/>
              </w:rPr>
              <w:t>If subband amplitude reporting is activated (true)</w:t>
            </w:r>
          </w:p>
        </w:tc>
      </w:tr>
      <w:tr w:rsidR="005D2A1B" w14:paraId="4D7B9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6A704" w14:textId="77777777" w:rsidR="005D2A1B" w:rsidRDefault="005D2A1B" w:rsidP="00D76B52">
            <w:pPr>
              <w:pStyle w:val="TAL"/>
              <w:rPr>
                <w:szCs w:val="22"/>
              </w:rPr>
            </w:pPr>
            <w:r>
              <w:rPr>
                <w:b/>
                <w:i/>
                <w:szCs w:val="22"/>
              </w:rPr>
              <w:t>twoTX-CodebookSubsetRestriction</w:t>
            </w:r>
          </w:p>
          <w:p w14:paraId="6D220736"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D48ED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94E97" w14:textId="77777777" w:rsidR="005D2A1B" w:rsidRDefault="005D2A1B" w:rsidP="00D76B52">
            <w:pPr>
              <w:pStyle w:val="TAL"/>
              <w:rPr>
                <w:szCs w:val="22"/>
              </w:rPr>
            </w:pPr>
            <w:r>
              <w:rPr>
                <w:b/>
                <w:i/>
                <w:szCs w:val="22"/>
              </w:rPr>
              <w:t>typeI-SinglePanel-codebookSubsetRestriction-i2</w:t>
            </w:r>
          </w:p>
          <w:p w14:paraId="2388AC5B"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3F864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BB35AA" w14:textId="77777777" w:rsidR="005D2A1B" w:rsidRDefault="005D2A1B" w:rsidP="00D76B52">
            <w:pPr>
              <w:pStyle w:val="TAL"/>
              <w:rPr>
                <w:szCs w:val="22"/>
              </w:rPr>
            </w:pPr>
            <w:r>
              <w:rPr>
                <w:b/>
                <w:i/>
                <w:szCs w:val="22"/>
              </w:rPr>
              <w:t>typeI-SinglePanel-ri-Restriction</w:t>
            </w:r>
          </w:p>
          <w:p w14:paraId="06066CB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5384B9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87372A" w14:textId="77777777" w:rsidR="005D2A1B" w:rsidRDefault="005D2A1B" w:rsidP="00D76B52">
            <w:pPr>
              <w:pStyle w:val="TAL"/>
              <w:rPr>
                <w:szCs w:val="22"/>
              </w:rPr>
            </w:pPr>
            <w:r>
              <w:rPr>
                <w:b/>
                <w:i/>
                <w:szCs w:val="22"/>
              </w:rPr>
              <w:t>typeII-PortSelectionRI-Restriction</w:t>
            </w:r>
          </w:p>
          <w:p w14:paraId="675C1B00"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385B5D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F14F1" w14:textId="77777777" w:rsidR="005D2A1B" w:rsidRDefault="005D2A1B" w:rsidP="00D76B52">
            <w:pPr>
              <w:pStyle w:val="TAL"/>
              <w:rPr>
                <w:szCs w:val="22"/>
              </w:rPr>
            </w:pPr>
            <w:r>
              <w:rPr>
                <w:b/>
                <w:i/>
                <w:szCs w:val="22"/>
              </w:rPr>
              <w:t>typeII-RI-Restriction</w:t>
            </w:r>
          </w:p>
          <w:p w14:paraId="1463164E"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40C4283" w14:textId="77777777" w:rsidR="005D2A1B" w:rsidRDefault="005D2A1B" w:rsidP="005D2A1B"/>
    <w:p w14:paraId="05607030" w14:textId="77777777" w:rsidR="005D2A1B" w:rsidRDefault="005D2A1B" w:rsidP="005D2A1B">
      <w:pPr>
        <w:pStyle w:val="Heading4"/>
      </w:pPr>
      <w:bookmarkStart w:id="10000" w:name="_Toc510018586"/>
      <w:r>
        <w:t>–</w:t>
      </w:r>
      <w:r>
        <w:tab/>
      </w:r>
      <w:r>
        <w:rPr>
          <w:i/>
        </w:rPr>
        <w:t>ConfiguredGrantConfig</w:t>
      </w:r>
      <w:bookmarkEnd w:id="10000"/>
    </w:p>
    <w:p w14:paraId="5FBC97AF"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611401E5" w14:textId="77777777" w:rsidR="005D2A1B" w:rsidRDefault="005D2A1B" w:rsidP="005D2A1B">
      <w:pPr>
        <w:pStyle w:val="TH"/>
      </w:pPr>
      <w:r>
        <w:rPr>
          <w:i/>
        </w:rPr>
        <w:lastRenderedPageBreak/>
        <w:t>ConfiguredGrantConfig</w:t>
      </w:r>
      <w:r>
        <w:t xml:space="preserve"> information element</w:t>
      </w:r>
    </w:p>
    <w:p w14:paraId="5799888E" w14:textId="77777777" w:rsidR="005D2A1B" w:rsidRDefault="005D2A1B" w:rsidP="005D2A1B">
      <w:pPr>
        <w:pStyle w:val="PL"/>
        <w:rPr>
          <w:color w:val="808080"/>
        </w:rPr>
      </w:pPr>
      <w:r>
        <w:rPr>
          <w:color w:val="808080"/>
        </w:rPr>
        <w:t>-- ASN1START</w:t>
      </w:r>
    </w:p>
    <w:p w14:paraId="38188BAC" w14:textId="77777777" w:rsidR="005D2A1B" w:rsidRDefault="005D2A1B" w:rsidP="005D2A1B">
      <w:pPr>
        <w:pStyle w:val="PL"/>
        <w:rPr>
          <w:color w:val="808080"/>
        </w:rPr>
      </w:pPr>
      <w:r>
        <w:rPr>
          <w:color w:val="808080"/>
        </w:rPr>
        <w:t>-- TAG-CONFIGUREDGRANTCONFIG-START</w:t>
      </w:r>
    </w:p>
    <w:p w14:paraId="20B32864" w14:textId="77777777" w:rsidR="005D2A1B" w:rsidRDefault="005D2A1B" w:rsidP="005D2A1B">
      <w:pPr>
        <w:pStyle w:val="PL"/>
      </w:pPr>
    </w:p>
    <w:p w14:paraId="1421552E" w14:textId="77777777" w:rsidR="005D2A1B" w:rsidRDefault="005D2A1B" w:rsidP="005D2A1B">
      <w:pPr>
        <w:pStyle w:val="PL"/>
      </w:pPr>
      <w:r>
        <w:t>ConfiguredGrantConfig ::=</w:t>
      </w:r>
      <w:r>
        <w:tab/>
      </w:r>
      <w:r>
        <w:tab/>
      </w:r>
      <w:r>
        <w:tab/>
      </w:r>
      <w:r>
        <w:rPr>
          <w:color w:val="993366"/>
        </w:rPr>
        <w:t>SEQUENCE</w:t>
      </w:r>
      <w:r>
        <w:t xml:space="preserve"> {</w:t>
      </w:r>
    </w:p>
    <w:p w14:paraId="5DCD78CF" w14:textId="77777777" w:rsidR="005D2A1B" w:rsidRDefault="005D2A1B" w:rsidP="005D2A1B">
      <w:pPr>
        <w:pStyle w:val="PL"/>
      </w:pPr>
      <w:bookmarkStart w:id="10001" w:name="OLE_LINK15"/>
      <w:r>
        <w:tab/>
        <w:t>frequencyHopping</w:t>
      </w:r>
      <w:r>
        <w:tab/>
      </w:r>
      <w:r>
        <w:tab/>
      </w:r>
      <w:r>
        <w:tab/>
      </w:r>
      <w:r>
        <w:tab/>
      </w:r>
      <w:r>
        <w:tab/>
      </w:r>
      <w:r>
        <w:tab/>
      </w:r>
      <w:r>
        <w:rPr>
          <w:color w:val="993366"/>
        </w:rPr>
        <w:t>ENUMERATED</w:t>
      </w:r>
      <w:r>
        <w:t xml:space="preserve"> {</w:t>
      </w:r>
      <w:del w:id="10002" w:author="Rapporteur" w:date="2018-07-11T15:31:00Z">
        <w:r w:rsidDel="007F06B4">
          <w:delText>mode1</w:delText>
        </w:r>
      </w:del>
      <w:ins w:id="10003" w:author="Rapporteur" w:date="2018-07-11T15:31:00Z">
        <w:r>
          <w:t>intraSlot</w:t>
        </w:r>
      </w:ins>
      <w:r>
        <w:t xml:space="preserve">, </w:t>
      </w:r>
      <w:del w:id="10004" w:author="Rapporteur" w:date="2018-07-11T15:31:00Z">
        <w:r w:rsidDel="007F06B4">
          <w:delText>mode2</w:delText>
        </w:r>
      </w:del>
      <w:ins w:id="10005" w:author="Rapporteur" w:date="2018-07-11T15:31:00Z">
        <w:r>
          <w:t>interSlot</w:t>
        </w:r>
      </w:ins>
      <w:r>
        <w:t xml:space="preserve">} </w:t>
      </w:r>
      <w:r>
        <w:tab/>
      </w:r>
      <w:r>
        <w:tab/>
      </w:r>
      <w:r>
        <w:tab/>
      </w:r>
      <w:r>
        <w:tab/>
      </w:r>
      <w:r>
        <w:tab/>
      </w:r>
      <w:r>
        <w:tab/>
      </w:r>
      <w:r>
        <w:tab/>
      </w:r>
      <w:r>
        <w:tab/>
      </w:r>
      <w:r>
        <w:tab/>
        <w:t>OPTIONAL,</w:t>
      </w:r>
      <w:r>
        <w:tab/>
        <w:t xml:space="preserve">-- Need </w:t>
      </w:r>
      <w:commentRangeStart w:id="10006"/>
      <w:r>
        <w:t>S</w:t>
      </w:r>
      <w:commentRangeEnd w:id="10006"/>
      <w:r w:rsidR="0033397E">
        <w:rPr>
          <w:rStyle w:val="CommentReference"/>
          <w:rFonts w:ascii="Arial" w:eastAsia="Times New Roman" w:hAnsi="Arial"/>
          <w:noProof w:val="0"/>
          <w:lang w:eastAsia="ja-JP"/>
        </w:rPr>
        <w:commentReference w:id="10006"/>
      </w:r>
      <w:r>
        <w:t>,</w:t>
      </w:r>
    </w:p>
    <w:p w14:paraId="2EA098C2" w14:textId="77777777" w:rsidR="005D2A1B" w:rsidRDefault="005D2A1B" w:rsidP="005D2A1B">
      <w:pPr>
        <w:pStyle w:val="PL"/>
      </w:pPr>
      <w:r>
        <w:tab/>
        <w:t>cg-DMRS-Configuration</w:t>
      </w:r>
      <w:r>
        <w:tab/>
      </w:r>
      <w:r>
        <w:tab/>
      </w:r>
      <w:r>
        <w:tab/>
      </w:r>
      <w:r>
        <w:tab/>
        <w:t>DMRS-UplinkConfig,</w:t>
      </w:r>
    </w:p>
    <w:p w14:paraId="6211121B" w14:textId="77777777" w:rsidR="005D2A1B" w:rsidRDefault="005D2A1B" w:rsidP="005D2A1B">
      <w:pPr>
        <w:pStyle w:val="PL"/>
      </w:pPr>
      <w:r>
        <w:tab/>
      </w:r>
      <w:commentRangeStart w:id="10007"/>
      <w:r>
        <w:t>mcs-Table</w:t>
      </w:r>
      <w:r>
        <w:tab/>
      </w:r>
      <w:r>
        <w:tab/>
      </w:r>
      <w:r>
        <w:tab/>
      </w:r>
      <w:r>
        <w:tab/>
      </w:r>
      <w:r>
        <w:tab/>
      </w:r>
      <w:r>
        <w:tab/>
      </w:r>
      <w:r>
        <w:tab/>
      </w:r>
      <w:r>
        <w:rPr>
          <w:color w:val="993366"/>
        </w:rPr>
        <w:t>ENUMERATED</w:t>
      </w:r>
      <w:r>
        <w:t xml:space="preserve"> {qam256, </w:t>
      </w:r>
      <w:commentRangeStart w:id="10008"/>
      <w:del w:id="10009" w:author="R1-1807866 URLLC L1 Param" w:date="2018-06-26T11:17:00Z">
        <w:r>
          <w:delText>spare1</w:delText>
        </w:r>
        <w:commentRangeEnd w:id="10008"/>
        <w:r>
          <w:rPr>
            <w:rStyle w:val="CommentReference"/>
            <w:rFonts w:ascii="Arial" w:eastAsia="Times New Roman" w:hAnsi="Arial"/>
            <w:lang w:eastAsia="ja-JP"/>
          </w:rPr>
          <w:commentReference w:id="10008"/>
        </w:r>
      </w:del>
      <w:ins w:id="10010"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3F08886"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11" w:author="R1-1807866 URLLC L1 Param" w:date="2018-06-26T11:17:00Z">
        <w:r>
          <w:t>qam64LowSE</w:t>
        </w:r>
      </w:ins>
      <w:del w:id="10012" w:author="R1-1807866 URLLC L1 Param" w:date="2018-06-26T11:17:00Z">
        <w:r>
          <w:delText>spare1</w:delText>
        </w:r>
      </w:del>
      <w:r>
        <w:t>}</w:t>
      </w:r>
      <w:commentRangeEnd w:id="10007"/>
      <w:del w:id="10013" w:author="R1-1807866 URLLC L1 Param" w:date="2018-06-26T11:17:00Z">
        <w:r>
          <w:rPr>
            <w:rStyle w:val="CommentReference"/>
            <w:rFonts w:ascii="Arial" w:eastAsia="Times New Roman" w:hAnsi="Arial"/>
            <w:lang w:eastAsia="ja-JP"/>
          </w:rPr>
          <w:commentReference w:id="10007"/>
        </w:r>
      </w:del>
      <w:r>
        <w:tab/>
      </w:r>
      <w:r>
        <w:tab/>
      </w:r>
      <w:r>
        <w:tab/>
      </w:r>
      <w:r>
        <w:tab/>
      </w:r>
      <w:r>
        <w:tab/>
      </w:r>
      <w:r>
        <w:tab/>
      </w:r>
      <w:r>
        <w:tab/>
      </w:r>
      <w:r>
        <w:tab/>
      </w:r>
      <w:r>
        <w:tab/>
      </w:r>
      <w:r>
        <w:rPr>
          <w:color w:val="993366"/>
        </w:rPr>
        <w:t>OPTIONAL</w:t>
      </w:r>
      <w:r>
        <w:t>,</w:t>
      </w:r>
      <w:r>
        <w:tab/>
      </w:r>
      <w:r>
        <w:rPr>
          <w:color w:val="808080"/>
        </w:rPr>
        <w:t>-- Need S</w:t>
      </w:r>
    </w:p>
    <w:p w14:paraId="7DB25A09" w14:textId="77777777" w:rsidR="005D2A1B" w:rsidRDefault="005D2A1B" w:rsidP="005D2A1B">
      <w:pPr>
        <w:pStyle w:val="PL"/>
      </w:pPr>
      <w:r>
        <w:tab/>
        <w:t>uci-OnPUSCH</w:t>
      </w:r>
      <w:r>
        <w:tab/>
      </w:r>
      <w:r>
        <w:tab/>
      </w:r>
      <w:r>
        <w:tab/>
      </w:r>
      <w:r>
        <w:tab/>
      </w:r>
      <w:r>
        <w:tab/>
      </w:r>
      <w:r>
        <w:tab/>
      </w:r>
      <w:r>
        <w:tab/>
      </w:r>
      <w:commentRangeStart w:id="10014"/>
      <w:r>
        <w:t xml:space="preserve">SetupRelease </w:t>
      </w:r>
      <w:commentRangeEnd w:id="10014"/>
      <w:r>
        <w:rPr>
          <w:rStyle w:val="CommentReference"/>
          <w:rFonts w:ascii="Arial" w:eastAsia="Times New Roman" w:hAnsi="Arial"/>
          <w:lang w:eastAsia="ja-JP"/>
        </w:rPr>
        <w:commentReference w:id="10014"/>
      </w:r>
      <w:r>
        <w:t>{ CG-UCI-OnPUSCH }</w:t>
      </w:r>
      <w:ins w:id="10015" w:author="Rapporteur" w:date="2018-07-09T15:20:00Z">
        <w:r>
          <w:tab/>
        </w:r>
        <w:r>
          <w:tab/>
        </w:r>
        <w:r>
          <w:tab/>
        </w:r>
        <w:r>
          <w:tab/>
        </w:r>
        <w:r>
          <w:tab/>
        </w:r>
        <w:r>
          <w:tab/>
        </w:r>
        <w:r>
          <w:tab/>
        </w:r>
        <w:r>
          <w:tab/>
        </w:r>
        <w:r>
          <w:tab/>
        </w:r>
        <w:r>
          <w:tab/>
        </w:r>
        <w:r>
          <w:tab/>
          <w:t>OPTIONAL</w:t>
        </w:r>
      </w:ins>
      <w:r>
        <w:t>,</w:t>
      </w:r>
      <w:ins w:id="10016" w:author="Rapporteur" w:date="2018-07-09T15:21:00Z">
        <w:r>
          <w:tab/>
          <w:t>-- Need M</w:t>
        </w:r>
      </w:ins>
    </w:p>
    <w:p w14:paraId="3E3517E9"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15E31D3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0001"/>
    <w:p w14:paraId="44E56D99" w14:textId="77777777" w:rsidR="005D2A1B" w:rsidRDefault="005D2A1B" w:rsidP="005D2A1B">
      <w:pPr>
        <w:pStyle w:val="PL"/>
      </w:pPr>
      <w:r>
        <w:tab/>
        <w:t>powerControlLoopToUse</w:t>
      </w:r>
      <w:r>
        <w:tab/>
      </w:r>
      <w:r>
        <w:tab/>
      </w:r>
      <w:r>
        <w:tab/>
      </w:r>
      <w:r>
        <w:tab/>
      </w:r>
      <w:r>
        <w:rPr>
          <w:color w:val="993366"/>
        </w:rPr>
        <w:t>ENUMERATED</w:t>
      </w:r>
      <w:r>
        <w:t xml:space="preserve"> {n0, n1},</w:t>
      </w:r>
    </w:p>
    <w:p w14:paraId="30AA6884" w14:textId="77777777" w:rsidR="005D2A1B" w:rsidRDefault="005D2A1B" w:rsidP="005D2A1B">
      <w:pPr>
        <w:pStyle w:val="PL"/>
      </w:pPr>
      <w:bookmarkStart w:id="10017" w:name="OLE_LINK10"/>
      <w:r>
        <w:tab/>
        <w:t>p0-PUSCH-Alpha</w:t>
      </w:r>
      <w:r>
        <w:tab/>
      </w:r>
      <w:r>
        <w:tab/>
      </w:r>
      <w:r>
        <w:tab/>
      </w:r>
      <w:r>
        <w:tab/>
      </w:r>
      <w:r>
        <w:tab/>
      </w:r>
      <w:r>
        <w:tab/>
        <w:t>P0-PUSCH-AlphaSetId,</w:t>
      </w:r>
    </w:p>
    <w:bookmarkEnd w:id="10017"/>
    <w:p w14:paraId="147852F1"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8"/>
      <w:r>
        <w:t>enabled</w:t>
      </w:r>
      <w:commentRangeEnd w:id="10018"/>
      <w:r w:rsidR="004C2403">
        <w:rPr>
          <w:rStyle w:val="CommentReference"/>
          <w:rFonts w:ascii="Arial" w:eastAsia="Times New Roman" w:hAnsi="Arial"/>
          <w:noProof w:val="0"/>
          <w:lang w:eastAsia="ja-JP"/>
        </w:rPr>
        <w:commentReference w:id="10018"/>
      </w:r>
      <w:r>
        <w:t>}</w:t>
      </w:r>
      <w:r>
        <w:tab/>
      </w:r>
      <w:r>
        <w:tab/>
      </w:r>
      <w:r>
        <w:tab/>
      </w:r>
      <w:r>
        <w:tab/>
      </w:r>
      <w:r>
        <w:tab/>
      </w:r>
      <w:r>
        <w:tab/>
      </w:r>
      <w:r>
        <w:tab/>
      </w:r>
      <w:r>
        <w:tab/>
      </w:r>
      <w:r>
        <w:tab/>
      </w:r>
      <w:r>
        <w:tab/>
      </w:r>
      <w:r>
        <w:tab/>
      </w:r>
      <w:r>
        <w:rPr>
          <w:color w:val="993366"/>
        </w:rPr>
        <w:t>OPTIONAL</w:t>
      </w:r>
      <w:r>
        <w:t>,</w:t>
      </w:r>
      <w:r>
        <w:tab/>
      </w:r>
      <w:r>
        <w:rPr>
          <w:color w:val="808080"/>
        </w:rPr>
        <w:t>-- Need S</w:t>
      </w:r>
    </w:p>
    <w:p w14:paraId="6712A9DC" w14:textId="77777777" w:rsidR="005D2A1B" w:rsidRDefault="005D2A1B" w:rsidP="005D2A1B">
      <w:pPr>
        <w:pStyle w:val="PL"/>
      </w:pPr>
      <w:r>
        <w:tab/>
        <w:t>nrofHARQ-Processes</w:t>
      </w:r>
      <w:r>
        <w:tab/>
      </w:r>
      <w:r>
        <w:tab/>
      </w:r>
      <w:r>
        <w:tab/>
      </w:r>
      <w:r>
        <w:tab/>
      </w:r>
      <w:r>
        <w:tab/>
      </w:r>
      <w:r>
        <w:rPr>
          <w:color w:val="993366"/>
        </w:rPr>
        <w:t>INTEGER</w:t>
      </w:r>
      <w:r>
        <w:t>(1..16),</w:t>
      </w:r>
    </w:p>
    <w:p w14:paraId="520B539C"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179356B9"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0A72C2E3" w14:textId="77777777" w:rsidR="005D2A1B" w:rsidRPr="00327B6B" w:rsidRDefault="005D2A1B" w:rsidP="005D2A1B">
      <w:pPr>
        <w:pStyle w:val="PL"/>
        <w:rPr>
          <w:lang w:val="sv-SE"/>
          <w:rPrChange w:id="10019" w:author="R2-1810848 SA" w:date="2018-07-10T13:27:00Z">
            <w:rPr/>
          </w:rPrChange>
        </w:rPr>
      </w:pPr>
      <w:bookmarkStart w:id="10020" w:name="OLE_LINK17"/>
      <w:r>
        <w:tab/>
      </w:r>
      <w:r w:rsidR="00F93D35" w:rsidRPr="00F93D35">
        <w:rPr>
          <w:lang w:val="sv-SE"/>
          <w:rPrChange w:id="10021" w:author="R2-1810848 SA" w:date="2018-07-10T13:27:00Z">
            <w:rPr>
              <w:rFonts w:ascii="Times New Roman" w:eastAsia="Times New Roman" w:hAnsi="Times New Roman"/>
              <w:noProof w:val="0"/>
              <w:color w:val="FF0000"/>
              <w:sz w:val="20"/>
              <w:lang w:eastAsia="ja-JP"/>
            </w:rPr>
          </w:rPrChange>
        </w:rPr>
        <w:t>periodicity</w:t>
      </w:r>
      <w:r w:rsidR="00F93D35" w:rsidRPr="00F93D35">
        <w:rPr>
          <w:lang w:val="sv-SE"/>
          <w:rPrChange w:id="10022"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3"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4"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5"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6"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7"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8" w:author="R2-1810848 SA" w:date="2018-07-10T13:27:00Z">
            <w:rPr>
              <w:rFonts w:ascii="Times New Roman" w:eastAsia="Times New Roman" w:hAnsi="Times New Roman"/>
              <w:noProof w:val="0"/>
              <w:color w:val="FF0000"/>
              <w:sz w:val="20"/>
              <w:lang w:eastAsia="ja-JP"/>
            </w:rPr>
          </w:rPrChange>
        </w:rPr>
        <w:tab/>
      </w:r>
      <w:r w:rsidR="00F93D35" w:rsidRPr="00F93D35">
        <w:rPr>
          <w:color w:val="993366"/>
          <w:lang w:val="sv-SE"/>
          <w:rPrChange w:id="10029" w:author="R2-1810848 SA" w:date="2018-07-10T13:27:00Z">
            <w:rPr>
              <w:rFonts w:ascii="Times New Roman" w:eastAsia="Times New Roman" w:hAnsi="Times New Roman"/>
              <w:noProof w:val="0"/>
              <w:color w:val="993366"/>
              <w:sz w:val="20"/>
              <w:lang w:eastAsia="ja-JP"/>
            </w:rPr>
          </w:rPrChange>
        </w:rPr>
        <w:t>ENUMERATED</w:t>
      </w:r>
      <w:r w:rsidR="00F93D35" w:rsidRPr="00F93D35">
        <w:rPr>
          <w:lang w:val="sv-SE"/>
          <w:rPrChange w:id="10030" w:author="R2-1810848 SA" w:date="2018-07-10T13:27:00Z">
            <w:rPr>
              <w:rFonts w:ascii="Times New Roman" w:eastAsia="Times New Roman" w:hAnsi="Times New Roman"/>
              <w:noProof w:val="0"/>
              <w:color w:val="FF0000"/>
              <w:sz w:val="20"/>
              <w:lang w:eastAsia="ja-JP"/>
            </w:rPr>
          </w:rPrChange>
        </w:rPr>
        <w:t xml:space="preserve"> {</w:t>
      </w:r>
    </w:p>
    <w:p w14:paraId="6FAB4379" w14:textId="77777777" w:rsidR="005D2A1B" w:rsidRPr="00327B6B" w:rsidRDefault="00F93D35" w:rsidP="005D2A1B">
      <w:pPr>
        <w:pStyle w:val="PL"/>
        <w:rPr>
          <w:lang w:val="sv-SE"/>
          <w:rPrChange w:id="10031" w:author="R2-1810848 SA" w:date="2018-07-10T13:27:00Z">
            <w:rPr/>
          </w:rPrChange>
        </w:rPr>
      </w:pPr>
      <w:bookmarkStart w:id="10032" w:name="OLE_LINK13"/>
      <w:r w:rsidRPr="00F93D35">
        <w:rPr>
          <w:lang w:val="sv-SE"/>
          <w:rPrChange w:id="10033" w:author="R2-1810848 SA" w:date="2018-07-10T13:27:00Z">
            <w:rPr>
              <w:rFonts w:ascii="Times New Roman" w:eastAsia="Times New Roman" w:hAnsi="Times New Roman"/>
              <w:noProof w:val="0"/>
              <w:color w:val="FF0000"/>
              <w:sz w:val="20"/>
              <w:lang w:eastAsia="ja-JP"/>
            </w:rPr>
          </w:rPrChange>
        </w:rPr>
        <w:tab/>
      </w:r>
      <w:r w:rsidRPr="00F93D35">
        <w:rPr>
          <w:lang w:val="sv-SE"/>
          <w:rPrChange w:id="10034" w:author="R2-1810848 SA" w:date="2018-07-10T13:27:00Z">
            <w:rPr>
              <w:rFonts w:ascii="Times New Roman" w:eastAsia="Times New Roman" w:hAnsi="Times New Roman"/>
              <w:noProof w:val="0"/>
              <w:color w:val="FF0000"/>
              <w:sz w:val="20"/>
              <w:lang w:eastAsia="ja-JP"/>
            </w:rPr>
          </w:rPrChange>
        </w:rPr>
        <w:tab/>
      </w:r>
      <w:r w:rsidRPr="00F93D35">
        <w:rPr>
          <w:lang w:val="sv-SE"/>
          <w:rPrChange w:id="10035" w:author="R2-1810848 SA" w:date="2018-07-10T13:27:00Z">
            <w:rPr>
              <w:rFonts w:ascii="Times New Roman" w:eastAsia="Times New Roman" w:hAnsi="Times New Roman"/>
              <w:noProof w:val="0"/>
              <w:color w:val="FF0000"/>
              <w:sz w:val="20"/>
              <w:lang w:eastAsia="ja-JP"/>
            </w:rPr>
          </w:rPrChange>
        </w:rPr>
        <w:tab/>
      </w:r>
      <w:r w:rsidRPr="00F93D35">
        <w:rPr>
          <w:lang w:val="sv-SE"/>
          <w:rPrChange w:id="10036" w:author="R2-1810848 SA" w:date="2018-07-10T13:27:00Z">
            <w:rPr>
              <w:rFonts w:ascii="Times New Roman" w:eastAsia="Times New Roman" w:hAnsi="Times New Roman"/>
              <w:noProof w:val="0"/>
              <w:color w:val="FF0000"/>
              <w:sz w:val="20"/>
              <w:lang w:eastAsia="ja-JP"/>
            </w:rPr>
          </w:rPrChange>
        </w:rPr>
        <w:tab/>
      </w:r>
      <w:r w:rsidRPr="00F93D35">
        <w:rPr>
          <w:lang w:val="sv-SE"/>
          <w:rPrChange w:id="10037" w:author="R2-1810848 SA" w:date="2018-07-10T13:27:00Z">
            <w:rPr>
              <w:rFonts w:ascii="Times New Roman" w:eastAsia="Times New Roman" w:hAnsi="Times New Roman"/>
              <w:noProof w:val="0"/>
              <w:color w:val="FF0000"/>
              <w:sz w:val="20"/>
              <w:lang w:eastAsia="ja-JP"/>
            </w:rPr>
          </w:rPrChange>
        </w:rPr>
        <w:tab/>
      </w:r>
      <w:r w:rsidRPr="00F93D35">
        <w:rPr>
          <w:lang w:val="sv-SE"/>
          <w:rPrChange w:id="10038" w:author="R2-1810848 SA" w:date="2018-07-10T13:27:00Z">
            <w:rPr>
              <w:rFonts w:ascii="Times New Roman" w:eastAsia="Times New Roman" w:hAnsi="Times New Roman"/>
              <w:noProof w:val="0"/>
              <w:color w:val="FF0000"/>
              <w:sz w:val="20"/>
              <w:lang w:eastAsia="ja-JP"/>
            </w:rPr>
          </w:rPrChange>
        </w:rPr>
        <w:tab/>
      </w:r>
      <w:r w:rsidRPr="00F93D35">
        <w:rPr>
          <w:lang w:val="sv-SE"/>
          <w:rPrChange w:id="10039" w:author="R2-1810848 SA" w:date="2018-07-10T13:27:00Z">
            <w:rPr>
              <w:rFonts w:ascii="Times New Roman" w:eastAsia="Times New Roman" w:hAnsi="Times New Roman"/>
              <w:noProof w:val="0"/>
              <w:color w:val="FF0000"/>
              <w:sz w:val="20"/>
              <w:lang w:eastAsia="ja-JP"/>
            </w:rPr>
          </w:rPrChange>
        </w:rPr>
        <w:tab/>
      </w:r>
      <w:r w:rsidRPr="00F93D35">
        <w:rPr>
          <w:lang w:val="sv-SE"/>
          <w:rPrChange w:id="10040" w:author="R2-1810848 SA" w:date="2018-07-10T13:27:00Z">
            <w:rPr>
              <w:rFonts w:ascii="Times New Roman" w:eastAsia="Times New Roman" w:hAnsi="Times New Roman"/>
              <w:noProof w:val="0"/>
              <w:color w:val="FF0000"/>
              <w:sz w:val="20"/>
              <w:lang w:eastAsia="ja-JP"/>
            </w:rPr>
          </w:rPrChange>
        </w:rPr>
        <w:tab/>
      </w:r>
      <w:r w:rsidRPr="00F93D35">
        <w:rPr>
          <w:lang w:val="sv-SE"/>
          <w:rPrChange w:id="10041" w:author="R2-1810848 SA" w:date="2018-07-10T13:27:00Z">
            <w:rPr>
              <w:rFonts w:ascii="Times New Roman" w:eastAsia="Times New Roman" w:hAnsi="Times New Roman"/>
              <w:noProof w:val="0"/>
              <w:color w:val="FF0000"/>
              <w:sz w:val="20"/>
              <w:lang w:eastAsia="ja-JP"/>
            </w:rPr>
          </w:rPrChange>
        </w:rPr>
        <w:tab/>
      </w:r>
      <w:r w:rsidRPr="00F93D35">
        <w:rPr>
          <w:lang w:val="sv-SE"/>
          <w:rPrChange w:id="10042" w:author="R2-1810848 SA" w:date="2018-07-10T13:27:00Z">
            <w:rPr>
              <w:rFonts w:ascii="Times New Roman" w:eastAsia="Times New Roman" w:hAnsi="Times New Roman"/>
              <w:noProof w:val="0"/>
              <w:color w:val="FF0000"/>
              <w:sz w:val="20"/>
              <w:lang w:eastAsia="ja-JP"/>
            </w:rPr>
          </w:rPrChange>
        </w:rPr>
        <w:tab/>
      </w:r>
      <w:r w:rsidRPr="00F93D35">
        <w:rPr>
          <w:lang w:val="sv-SE"/>
          <w:rPrChange w:id="10043" w:author="R2-1810848 SA" w:date="2018-07-10T13:27:00Z">
            <w:rPr>
              <w:rFonts w:ascii="Times New Roman" w:eastAsia="Times New Roman" w:hAnsi="Times New Roman"/>
              <w:noProof w:val="0"/>
              <w:color w:val="FF0000"/>
              <w:sz w:val="20"/>
              <w:lang w:eastAsia="ja-JP"/>
            </w:rPr>
          </w:rPrChange>
        </w:rPr>
        <w:tab/>
      </w:r>
      <w:r w:rsidRPr="00F93D35">
        <w:rPr>
          <w:lang w:val="sv-SE"/>
          <w:rPrChange w:id="10044"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18485DF7" w14:textId="77777777" w:rsidR="005D2A1B" w:rsidRPr="00327B6B" w:rsidRDefault="00F93D35" w:rsidP="005D2A1B">
      <w:pPr>
        <w:pStyle w:val="PL"/>
        <w:rPr>
          <w:lang w:val="sv-SE"/>
          <w:rPrChange w:id="10045" w:author="R2-1810848 SA" w:date="2018-07-10T13:27:00Z">
            <w:rPr/>
          </w:rPrChange>
        </w:rPr>
      </w:pPr>
      <w:r w:rsidRPr="00F93D35">
        <w:rPr>
          <w:lang w:val="sv-SE"/>
          <w:rPrChange w:id="10046" w:author="R2-1810848 SA" w:date="2018-07-10T13:27:00Z">
            <w:rPr>
              <w:rFonts w:ascii="Times New Roman" w:eastAsia="Times New Roman" w:hAnsi="Times New Roman"/>
              <w:noProof w:val="0"/>
              <w:color w:val="FF0000"/>
              <w:sz w:val="20"/>
              <w:lang w:eastAsia="ja-JP"/>
            </w:rPr>
          </w:rPrChange>
        </w:rPr>
        <w:tab/>
      </w:r>
      <w:r w:rsidRPr="00F93D35">
        <w:rPr>
          <w:lang w:val="sv-SE"/>
          <w:rPrChange w:id="10047" w:author="R2-1810848 SA" w:date="2018-07-10T13:27:00Z">
            <w:rPr>
              <w:rFonts w:ascii="Times New Roman" w:eastAsia="Times New Roman" w:hAnsi="Times New Roman"/>
              <w:noProof w:val="0"/>
              <w:color w:val="FF0000"/>
              <w:sz w:val="20"/>
              <w:lang w:eastAsia="ja-JP"/>
            </w:rPr>
          </w:rPrChange>
        </w:rPr>
        <w:tab/>
      </w:r>
      <w:r w:rsidRPr="00F93D35">
        <w:rPr>
          <w:lang w:val="sv-SE"/>
          <w:rPrChange w:id="10048" w:author="R2-1810848 SA" w:date="2018-07-10T13:27:00Z">
            <w:rPr>
              <w:rFonts w:ascii="Times New Roman" w:eastAsia="Times New Roman" w:hAnsi="Times New Roman"/>
              <w:noProof w:val="0"/>
              <w:color w:val="FF0000"/>
              <w:sz w:val="20"/>
              <w:lang w:eastAsia="ja-JP"/>
            </w:rPr>
          </w:rPrChange>
        </w:rPr>
        <w:tab/>
      </w:r>
      <w:r w:rsidRPr="00F93D35">
        <w:rPr>
          <w:lang w:val="sv-SE"/>
          <w:rPrChange w:id="10049" w:author="R2-1810848 SA" w:date="2018-07-10T13:27:00Z">
            <w:rPr>
              <w:rFonts w:ascii="Times New Roman" w:eastAsia="Times New Roman" w:hAnsi="Times New Roman"/>
              <w:noProof w:val="0"/>
              <w:color w:val="FF0000"/>
              <w:sz w:val="20"/>
              <w:lang w:eastAsia="ja-JP"/>
            </w:rPr>
          </w:rPrChange>
        </w:rPr>
        <w:tab/>
      </w:r>
      <w:r w:rsidRPr="00F93D35">
        <w:rPr>
          <w:lang w:val="sv-SE"/>
          <w:rPrChange w:id="10050" w:author="R2-1810848 SA" w:date="2018-07-10T13:27:00Z">
            <w:rPr>
              <w:rFonts w:ascii="Times New Roman" w:eastAsia="Times New Roman" w:hAnsi="Times New Roman"/>
              <w:noProof w:val="0"/>
              <w:color w:val="FF0000"/>
              <w:sz w:val="20"/>
              <w:lang w:eastAsia="ja-JP"/>
            </w:rPr>
          </w:rPrChange>
        </w:rPr>
        <w:tab/>
      </w:r>
      <w:r w:rsidRPr="00F93D35">
        <w:rPr>
          <w:lang w:val="sv-SE"/>
          <w:rPrChange w:id="10051" w:author="R2-1810848 SA" w:date="2018-07-10T13:27:00Z">
            <w:rPr>
              <w:rFonts w:ascii="Times New Roman" w:eastAsia="Times New Roman" w:hAnsi="Times New Roman"/>
              <w:noProof w:val="0"/>
              <w:color w:val="FF0000"/>
              <w:sz w:val="20"/>
              <w:lang w:eastAsia="ja-JP"/>
            </w:rPr>
          </w:rPrChange>
        </w:rPr>
        <w:tab/>
      </w:r>
      <w:r w:rsidRPr="00F93D35">
        <w:rPr>
          <w:lang w:val="sv-SE"/>
          <w:rPrChange w:id="10052" w:author="R2-1810848 SA" w:date="2018-07-10T13:27:00Z">
            <w:rPr>
              <w:rFonts w:ascii="Times New Roman" w:eastAsia="Times New Roman" w:hAnsi="Times New Roman"/>
              <w:noProof w:val="0"/>
              <w:color w:val="FF0000"/>
              <w:sz w:val="20"/>
              <w:lang w:eastAsia="ja-JP"/>
            </w:rPr>
          </w:rPrChange>
        </w:rPr>
        <w:tab/>
      </w:r>
      <w:r w:rsidRPr="00F93D35">
        <w:rPr>
          <w:lang w:val="sv-SE"/>
          <w:rPrChange w:id="10053" w:author="R2-1810848 SA" w:date="2018-07-10T13:27:00Z">
            <w:rPr>
              <w:rFonts w:ascii="Times New Roman" w:eastAsia="Times New Roman" w:hAnsi="Times New Roman"/>
              <w:noProof w:val="0"/>
              <w:color w:val="FF0000"/>
              <w:sz w:val="20"/>
              <w:lang w:eastAsia="ja-JP"/>
            </w:rPr>
          </w:rPrChange>
        </w:rPr>
        <w:tab/>
      </w:r>
      <w:r w:rsidRPr="00F93D35">
        <w:rPr>
          <w:lang w:val="sv-SE"/>
          <w:rPrChange w:id="10054" w:author="R2-1810848 SA" w:date="2018-07-10T13:27:00Z">
            <w:rPr>
              <w:rFonts w:ascii="Times New Roman" w:eastAsia="Times New Roman" w:hAnsi="Times New Roman"/>
              <w:noProof w:val="0"/>
              <w:color w:val="FF0000"/>
              <w:sz w:val="20"/>
              <w:lang w:eastAsia="ja-JP"/>
            </w:rPr>
          </w:rPrChange>
        </w:rPr>
        <w:tab/>
      </w:r>
      <w:r w:rsidRPr="00F93D35">
        <w:rPr>
          <w:lang w:val="sv-SE"/>
          <w:rPrChange w:id="10055" w:author="R2-1810848 SA" w:date="2018-07-10T13:27:00Z">
            <w:rPr>
              <w:rFonts w:ascii="Times New Roman" w:eastAsia="Times New Roman" w:hAnsi="Times New Roman"/>
              <w:noProof w:val="0"/>
              <w:color w:val="FF0000"/>
              <w:sz w:val="20"/>
              <w:lang w:eastAsia="ja-JP"/>
            </w:rPr>
          </w:rPrChange>
        </w:rPr>
        <w:tab/>
      </w:r>
      <w:r w:rsidRPr="00F93D35">
        <w:rPr>
          <w:lang w:val="sv-SE"/>
          <w:rPrChange w:id="10056" w:author="R2-1810848 SA" w:date="2018-07-10T13:27:00Z">
            <w:rPr>
              <w:rFonts w:ascii="Times New Roman" w:eastAsia="Times New Roman" w:hAnsi="Times New Roman"/>
              <w:noProof w:val="0"/>
              <w:color w:val="FF0000"/>
              <w:sz w:val="20"/>
              <w:lang w:eastAsia="ja-JP"/>
            </w:rPr>
          </w:rPrChange>
        </w:rPr>
        <w:tab/>
      </w:r>
      <w:r w:rsidRPr="00F93D35">
        <w:rPr>
          <w:lang w:val="sv-SE"/>
          <w:rPrChange w:id="10057"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2B497A83" w14:textId="77777777" w:rsidR="005D2A1B" w:rsidRPr="00327B6B" w:rsidRDefault="00F93D35" w:rsidP="005D2A1B">
      <w:pPr>
        <w:pStyle w:val="PL"/>
        <w:rPr>
          <w:lang w:val="sv-SE"/>
          <w:rPrChange w:id="10058" w:author="R2-1810848 SA" w:date="2018-07-10T13:27:00Z">
            <w:rPr/>
          </w:rPrChange>
        </w:rPr>
      </w:pPr>
      <w:r w:rsidRPr="00F93D35">
        <w:rPr>
          <w:lang w:val="sv-SE"/>
          <w:rPrChange w:id="10059" w:author="R2-1810848 SA" w:date="2018-07-10T13:27:00Z">
            <w:rPr>
              <w:rFonts w:ascii="Times New Roman" w:eastAsia="Times New Roman" w:hAnsi="Times New Roman"/>
              <w:noProof w:val="0"/>
              <w:color w:val="FF0000"/>
              <w:sz w:val="20"/>
              <w:lang w:eastAsia="ja-JP"/>
            </w:rPr>
          </w:rPrChange>
        </w:rPr>
        <w:tab/>
      </w:r>
      <w:r w:rsidRPr="00F93D35">
        <w:rPr>
          <w:lang w:val="sv-SE"/>
          <w:rPrChange w:id="10060" w:author="R2-1810848 SA" w:date="2018-07-10T13:27:00Z">
            <w:rPr>
              <w:rFonts w:ascii="Times New Roman" w:eastAsia="Times New Roman" w:hAnsi="Times New Roman"/>
              <w:noProof w:val="0"/>
              <w:color w:val="FF0000"/>
              <w:sz w:val="20"/>
              <w:lang w:eastAsia="ja-JP"/>
            </w:rPr>
          </w:rPrChange>
        </w:rPr>
        <w:tab/>
      </w:r>
      <w:r w:rsidRPr="00F93D35">
        <w:rPr>
          <w:lang w:val="sv-SE"/>
          <w:rPrChange w:id="10061" w:author="R2-1810848 SA" w:date="2018-07-10T13:27:00Z">
            <w:rPr>
              <w:rFonts w:ascii="Times New Roman" w:eastAsia="Times New Roman" w:hAnsi="Times New Roman"/>
              <w:noProof w:val="0"/>
              <w:color w:val="FF0000"/>
              <w:sz w:val="20"/>
              <w:lang w:eastAsia="ja-JP"/>
            </w:rPr>
          </w:rPrChange>
        </w:rPr>
        <w:tab/>
      </w:r>
      <w:r w:rsidRPr="00F93D35">
        <w:rPr>
          <w:lang w:val="sv-SE"/>
          <w:rPrChange w:id="10062" w:author="R2-1810848 SA" w:date="2018-07-10T13:27:00Z">
            <w:rPr>
              <w:rFonts w:ascii="Times New Roman" w:eastAsia="Times New Roman" w:hAnsi="Times New Roman"/>
              <w:noProof w:val="0"/>
              <w:color w:val="FF0000"/>
              <w:sz w:val="20"/>
              <w:lang w:eastAsia="ja-JP"/>
            </w:rPr>
          </w:rPrChange>
        </w:rPr>
        <w:tab/>
      </w:r>
      <w:r w:rsidRPr="00F93D35">
        <w:rPr>
          <w:lang w:val="sv-SE"/>
          <w:rPrChange w:id="10063" w:author="R2-1810848 SA" w:date="2018-07-10T13:27:00Z">
            <w:rPr>
              <w:rFonts w:ascii="Times New Roman" w:eastAsia="Times New Roman" w:hAnsi="Times New Roman"/>
              <w:noProof w:val="0"/>
              <w:color w:val="FF0000"/>
              <w:sz w:val="20"/>
              <w:lang w:eastAsia="ja-JP"/>
            </w:rPr>
          </w:rPrChange>
        </w:rPr>
        <w:tab/>
      </w:r>
      <w:r w:rsidRPr="00F93D35">
        <w:rPr>
          <w:lang w:val="sv-SE"/>
          <w:rPrChange w:id="10064" w:author="R2-1810848 SA" w:date="2018-07-10T13:27:00Z">
            <w:rPr>
              <w:rFonts w:ascii="Times New Roman" w:eastAsia="Times New Roman" w:hAnsi="Times New Roman"/>
              <w:noProof w:val="0"/>
              <w:color w:val="FF0000"/>
              <w:sz w:val="20"/>
              <w:lang w:eastAsia="ja-JP"/>
            </w:rPr>
          </w:rPrChange>
        </w:rPr>
        <w:tab/>
      </w:r>
      <w:r w:rsidRPr="00F93D35">
        <w:rPr>
          <w:lang w:val="sv-SE"/>
          <w:rPrChange w:id="10065" w:author="R2-1810848 SA" w:date="2018-07-10T13:27:00Z">
            <w:rPr>
              <w:rFonts w:ascii="Times New Roman" w:eastAsia="Times New Roman" w:hAnsi="Times New Roman"/>
              <w:noProof w:val="0"/>
              <w:color w:val="FF0000"/>
              <w:sz w:val="20"/>
              <w:lang w:eastAsia="ja-JP"/>
            </w:rPr>
          </w:rPrChange>
        </w:rPr>
        <w:tab/>
      </w:r>
      <w:r w:rsidRPr="00F93D35">
        <w:rPr>
          <w:lang w:val="sv-SE"/>
          <w:rPrChange w:id="10066" w:author="R2-1810848 SA" w:date="2018-07-10T13:27:00Z">
            <w:rPr>
              <w:rFonts w:ascii="Times New Roman" w:eastAsia="Times New Roman" w:hAnsi="Times New Roman"/>
              <w:noProof w:val="0"/>
              <w:color w:val="FF0000"/>
              <w:sz w:val="20"/>
              <w:lang w:eastAsia="ja-JP"/>
            </w:rPr>
          </w:rPrChange>
        </w:rPr>
        <w:tab/>
      </w:r>
      <w:r w:rsidRPr="00F93D35">
        <w:rPr>
          <w:lang w:val="sv-SE"/>
          <w:rPrChange w:id="10067" w:author="R2-1810848 SA" w:date="2018-07-10T13:27:00Z">
            <w:rPr>
              <w:rFonts w:ascii="Times New Roman" w:eastAsia="Times New Roman" w:hAnsi="Times New Roman"/>
              <w:noProof w:val="0"/>
              <w:color w:val="FF0000"/>
              <w:sz w:val="20"/>
              <w:lang w:eastAsia="ja-JP"/>
            </w:rPr>
          </w:rPrChange>
        </w:rPr>
        <w:tab/>
      </w:r>
      <w:r w:rsidRPr="00F93D35">
        <w:rPr>
          <w:lang w:val="sv-SE"/>
          <w:rPrChange w:id="10068" w:author="R2-1810848 SA" w:date="2018-07-10T13:27:00Z">
            <w:rPr>
              <w:rFonts w:ascii="Times New Roman" w:eastAsia="Times New Roman" w:hAnsi="Times New Roman"/>
              <w:noProof w:val="0"/>
              <w:color w:val="FF0000"/>
              <w:sz w:val="20"/>
              <w:lang w:eastAsia="ja-JP"/>
            </w:rPr>
          </w:rPrChange>
        </w:rPr>
        <w:tab/>
      </w:r>
      <w:r w:rsidRPr="00F93D35">
        <w:rPr>
          <w:lang w:val="sv-SE"/>
          <w:rPrChange w:id="10069" w:author="R2-1810848 SA" w:date="2018-07-10T13:27:00Z">
            <w:rPr>
              <w:rFonts w:ascii="Times New Roman" w:eastAsia="Times New Roman" w:hAnsi="Times New Roman"/>
              <w:noProof w:val="0"/>
              <w:color w:val="FF0000"/>
              <w:sz w:val="20"/>
              <w:lang w:eastAsia="ja-JP"/>
            </w:rPr>
          </w:rPrChange>
        </w:rPr>
        <w:tab/>
      </w:r>
      <w:r w:rsidRPr="00F93D35">
        <w:rPr>
          <w:lang w:val="sv-SE"/>
          <w:rPrChange w:id="10070"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3CEDCCC1" w14:textId="77777777" w:rsidR="005D2A1B" w:rsidRPr="00327B6B" w:rsidRDefault="00F93D35" w:rsidP="005D2A1B">
      <w:pPr>
        <w:pStyle w:val="PL"/>
        <w:rPr>
          <w:lang w:val="sv-SE"/>
          <w:rPrChange w:id="10071" w:author="R2-1810848 SA" w:date="2018-07-10T13:27:00Z">
            <w:rPr/>
          </w:rPrChange>
        </w:rPr>
      </w:pPr>
      <w:r w:rsidRPr="00F93D35">
        <w:rPr>
          <w:lang w:val="sv-SE"/>
          <w:rPrChange w:id="10072" w:author="R2-1810848 SA" w:date="2018-07-10T13:27:00Z">
            <w:rPr>
              <w:rFonts w:ascii="Times New Roman" w:eastAsia="Times New Roman" w:hAnsi="Times New Roman"/>
              <w:noProof w:val="0"/>
              <w:color w:val="FF0000"/>
              <w:sz w:val="20"/>
              <w:lang w:eastAsia="ja-JP"/>
            </w:rPr>
          </w:rPrChange>
        </w:rPr>
        <w:tab/>
      </w:r>
      <w:r w:rsidRPr="00F93D35">
        <w:rPr>
          <w:lang w:val="sv-SE"/>
          <w:rPrChange w:id="10073" w:author="R2-1810848 SA" w:date="2018-07-10T13:27:00Z">
            <w:rPr>
              <w:rFonts w:ascii="Times New Roman" w:eastAsia="Times New Roman" w:hAnsi="Times New Roman"/>
              <w:noProof w:val="0"/>
              <w:color w:val="FF0000"/>
              <w:sz w:val="20"/>
              <w:lang w:eastAsia="ja-JP"/>
            </w:rPr>
          </w:rPrChange>
        </w:rPr>
        <w:tab/>
      </w:r>
      <w:r w:rsidRPr="00F93D35">
        <w:rPr>
          <w:lang w:val="sv-SE"/>
          <w:rPrChange w:id="10074" w:author="R2-1810848 SA" w:date="2018-07-10T13:27:00Z">
            <w:rPr>
              <w:rFonts w:ascii="Times New Roman" w:eastAsia="Times New Roman" w:hAnsi="Times New Roman"/>
              <w:noProof w:val="0"/>
              <w:color w:val="FF0000"/>
              <w:sz w:val="20"/>
              <w:lang w:eastAsia="ja-JP"/>
            </w:rPr>
          </w:rPrChange>
        </w:rPr>
        <w:tab/>
      </w:r>
      <w:r w:rsidRPr="00F93D35">
        <w:rPr>
          <w:lang w:val="sv-SE"/>
          <w:rPrChange w:id="10075" w:author="R2-1810848 SA" w:date="2018-07-10T13:27:00Z">
            <w:rPr>
              <w:rFonts w:ascii="Times New Roman" w:eastAsia="Times New Roman" w:hAnsi="Times New Roman"/>
              <w:noProof w:val="0"/>
              <w:color w:val="FF0000"/>
              <w:sz w:val="20"/>
              <w:lang w:eastAsia="ja-JP"/>
            </w:rPr>
          </w:rPrChange>
        </w:rPr>
        <w:tab/>
      </w:r>
      <w:r w:rsidRPr="00F93D35">
        <w:rPr>
          <w:lang w:val="sv-SE"/>
          <w:rPrChange w:id="10076" w:author="R2-1810848 SA" w:date="2018-07-10T13:27:00Z">
            <w:rPr>
              <w:rFonts w:ascii="Times New Roman" w:eastAsia="Times New Roman" w:hAnsi="Times New Roman"/>
              <w:noProof w:val="0"/>
              <w:color w:val="FF0000"/>
              <w:sz w:val="20"/>
              <w:lang w:eastAsia="ja-JP"/>
            </w:rPr>
          </w:rPrChange>
        </w:rPr>
        <w:tab/>
      </w:r>
      <w:r w:rsidRPr="00F93D35">
        <w:rPr>
          <w:lang w:val="sv-SE"/>
          <w:rPrChange w:id="10077" w:author="R2-1810848 SA" w:date="2018-07-10T13:27:00Z">
            <w:rPr>
              <w:rFonts w:ascii="Times New Roman" w:eastAsia="Times New Roman" w:hAnsi="Times New Roman"/>
              <w:noProof w:val="0"/>
              <w:color w:val="FF0000"/>
              <w:sz w:val="20"/>
              <w:lang w:eastAsia="ja-JP"/>
            </w:rPr>
          </w:rPrChange>
        </w:rPr>
        <w:tab/>
      </w:r>
      <w:r w:rsidRPr="00F93D35">
        <w:rPr>
          <w:lang w:val="sv-SE"/>
          <w:rPrChange w:id="10078" w:author="R2-1810848 SA" w:date="2018-07-10T13:27:00Z">
            <w:rPr>
              <w:rFonts w:ascii="Times New Roman" w:eastAsia="Times New Roman" w:hAnsi="Times New Roman"/>
              <w:noProof w:val="0"/>
              <w:color w:val="FF0000"/>
              <w:sz w:val="20"/>
              <w:lang w:eastAsia="ja-JP"/>
            </w:rPr>
          </w:rPrChange>
        </w:rPr>
        <w:tab/>
      </w:r>
      <w:r w:rsidRPr="00F93D35">
        <w:rPr>
          <w:lang w:val="sv-SE"/>
          <w:rPrChange w:id="10079" w:author="R2-1810848 SA" w:date="2018-07-10T13:27:00Z">
            <w:rPr>
              <w:rFonts w:ascii="Times New Roman" w:eastAsia="Times New Roman" w:hAnsi="Times New Roman"/>
              <w:noProof w:val="0"/>
              <w:color w:val="FF0000"/>
              <w:sz w:val="20"/>
              <w:lang w:eastAsia="ja-JP"/>
            </w:rPr>
          </w:rPrChange>
        </w:rPr>
        <w:tab/>
      </w:r>
      <w:r w:rsidRPr="00F93D35">
        <w:rPr>
          <w:lang w:val="sv-SE"/>
          <w:rPrChange w:id="10080" w:author="R2-1810848 SA" w:date="2018-07-10T13:27:00Z">
            <w:rPr>
              <w:rFonts w:ascii="Times New Roman" w:eastAsia="Times New Roman" w:hAnsi="Times New Roman"/>
              <w:noProof w:val="0"/>
              <w:color w:val="FF0000"/>
              <w:sz w:val="20"/>
              <w:lang w:eastAsia="ja-JP"/>
            </w:rPr>
          </w:rPrChange>
        </w:rPr>
        <w:tab/>
      </w:r>
      <w:r w:rsidRPr="00F93D35">
        <w:rPr>
          <w:lang w:val="sv-SE"/>
          <w:rPrChange w:id="10081" w:author="R2-1810848 SA" w:date="2018-07-10T13:27:00Z">
            <w:rPr>
              <w:rFonts w:ascii="Times New Roman" w:eastAsia="Times New Roman" w:hAnsi="Times New Roman"/>
              <w:noProof w:val="0"/>
              <w:color w:val="FF0000"/>
              <w:sz w:val="20"/>
              <w:lang w:eastAsia="ja-JP"/>
            </w:rPr>
          </w:rPrChange>
        </w:rPr>
        <w:tab/>
      </w:r>
      <w:r w:rsidRPr="00F93D35">
        <w:rPr>
          <w:lang w:val="sv-SE"/>
          <w:rPrChange w:id="10082" w:author="R2-1810848 SA" w:date="2018-07-10T13:27:00Z">
            <w:rPr>
              <w:rFonts w:ascii="Times New Roman" w:eastAsia="Times New Roman" w:hAnsi="Times New Roman"/>
              <w:noProof w:val="0"/>
              <w:color w:val="FF0000"/>
              <w:sz w:val="20"/>
              <w:lang w:eastAsia="ja-JP"/>
            </w:rPr>
          </w:rPrChange>
        </w:rPr>
        <w:tab/>
      </w:r>
      <w:r w:rsidRPr="00F93D35">
        <w:rPr>
          <w:lang w:val="sv-SE"/>
          <w:rPrChange w:id="10083"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09D4E7CD" w14:textId="77777777" w:rsidR="005D2A1B" w:rsidRPr="00327B6B" w:rsidRDefault="00F93D35" w:rsidP="005D2A1B">
      <w:pPr>
        <w:pStyle w:val="PL"/>
        <w:rPr>
          <w:lang w:val="sv-SE"/>
          <w:rPrChange w:id="10084" w:author="R2-1810848 SA" w:date="2018-07-10T13:27:00Z">
            <w:rPr/>
          </w:rPrChange>
        </w:rPr>
      </w:pPr>
      <w:r w:rsidRPr="00F93D35">
        <w:rPr>
          <w:lang w:val="sv-SE"/>
          <w:rPrChange w:id="10085" w:author="R2-1810848 SA" w:date="2018-07-10T13:27:00Z">
            <w:rPr>
              <w:rFonts w:ascii="Times New Roman" w:eastAsia="Times New Roman" w:hAnsi="Times New Roman"/>
              <w:noProof w:val="0"/>
              <w:color w:val="FF0000"/>
              <w:sz w:val="20"/>
              <w:lang w:eastAsia="ja-JP"/>
            </w:rPr>
          </w:rPrChange>
        </w:rPr>
        <w:tab/>
      </w:r>
      <w:r w:rsidRPr="00F93D35">
        <w:rPr>
          <w:lang w:val="sv-SE"/>
          <w:rPrChange w:id="10086" w:author="R2-1810848 SA" w:date="2018-07-10T13:27:00Z">
            <w:rPr>
              <w:rFonts w:ascii="Times New Roman" w:eastAsia="Times New Roman" w:hAnsi="Times New Roman"/>
              <w:noProof w:val="0"/>
              <w:color w:val="FF0000"/>
              <w:sz w:val="20"/>
              <w:lang w:eastAsia="ja-JP"/>
            </w:rPr>
          </w:rPrChange>
        </w:rPr>
        <w:tab/>
      </w:r>
      <w:r w:rsidRPr="00F93D35">
        <w:rPr>
          <w:lang w:val="sv-SE"/>
          <w:rPrChange w:id="10087" w:author="R2-1810848 SA" w:date="2018-07-10T13:27:00Z">
            <w:rPr>
              <w:rFonts w:ascii="Times New Roman" w:eastAsia="Times New Roman" w:hAnsi="Times New Roman"/>
              <w:noProof w:val="0"/>
              <w:color w:val="FF0000"/>
              <w:sz w:val="20"/>
              <w:lang w:eastAsia="ja-JP"/>
            </w:rPr>
          </w:rPrChange>
        </w:rPr>
        <w:tab/>
      </w:r>
      <w:r w:rsidRPr="00F93D35">
        <w:rPr>
          <w:lang w:val="sv-SE"/>
          <w:rPrChange w:id="10088" w:author="R2-1810848 SA" w:date="2018-07-10T13:27:00Z">
            <w:rPr>
              <w:rFonts w:ascii="Times New Roman" w:eastAsia="Times New Roman" w:hAnsi="Times New Roman"/>
              <w:noProof w:val="0"/>
              <w:color w:val="FF0000"/>
              <w:sz w:val="20"/>
              <w:lang w:eastAsia="ja-JP"/>
            </w:rPr>
          </w:rPrChange>
        </w:rPr>
        <w:tab/>
      </w:r>
      <w:r w:rsidRPr="00F93D35">
        <w:rPr>
          <w:lang w:val="sv-SE"/>
          <w:rPrChange w:id="10089" w:author="R2-1810848 SA" w:date="2018-07-10T13:27:00Z">
            <w:rPr>
              <w:rFonts w:ascii="Times New Roman" w:eastAsia="Times New Roman" w:hAnsi="Times New Roman"/>
              <w:noProof w:val="0"/>
              <w:color w:val="FF0000"/>
              <w:sz w:val="20"/>
              <w:lang w:eastAsia="ja-JP"/>
            </w:rPr>
          </w:rPrChange>
        </w:rPr>
        <w:tab/>
      </w:r>
      <w:r w:rsidRPr="00F93D35">
        <w:rPr>
          <w:lang w:val="sv-SE"/>
          <w:rPrChange w:id="10090" w:author="R2-1810848 SA" w:date="2018-07-10T13:27:00Z">
            <w:rPr>
              <w:rFonts w:ascii="Times New Roman" w:eastAsia="Times New Roman" w:hAnsi="Times New Roman"/>
              <w:noProof w:val="0"/>
              <w:color w:val="FF0000"/>
              <w:sz w:val="20"/>
              <w:lang w:eastAsia="ja-JP"/>
            </w:rPr>
          </w:rPrChange>
        </w:rPr>
        <w:tab/>
      </w:r>
      <w:r w:rsidRPr="00F93D35">
        <w:rPr>
          <w:lang w:val="sv-SE"/>
          <w:rPrChange w:id="10091" w:author="R2-1810848 SA" w:date="2018-07-10T13:27:00Z">
            <w:rPr>
              <w:rFonts w:ascii="Times New Roman" w:eastAsia="Times New Roman" w:hAnsi="Times New Roman"/>
              <w:noProof w:val="0"/>
              <w:color w:val="FF0000"/>
              <w:sz w:val="20"/>
              <w:lang w:eastAsia="ja-JP"/>
            </w:rPr>
          </w:rPrChange>
        </w:rPr>
        <w:tab/>
      </w:r>
      <w:r w:rsidRPr="00F93D35">
        <w:rPr>
          <w:lang w:val="sv-SE"/>
          <w:rPrChange w:id="10092" w:author="R2-1810848 SA" w:date="2018-07-10T13:27:00Z">
            <w:rPr>
              <w:rFonts w:ascii="Times New Roman" w:eastAsia="Times New Roman" w:hAnsi="Times New Roman"/>
              <w:noProof w:val="0"/>
              <w:color w:val="FF0000"/>
              <w:sz w:val="20"/>
              <w:lang w:eastAsia="ja-JP"/>
            </w:rPr>
          </w:rPrChange>
        </w:rPr>
        <w:tab/>
      </w:r>
      <w:r w:rsidRPr="00F93D35">
        <w:rPr>
          <w:lang w:val="sv-SE"/>
          <w:rPrChange w:id="10093" w:author="R2-1810848 SA" w:date="2018-07-10T13:27:00Z">
            <w:rPr>
              <w:rFonts w:ascii="Times New Roman" w:eastAsia="Times New Roman" w:hAnsi="Times New Roman"/>
              <w:noProof w:val="0"/>
              <w:color w:val="FF0000"/>
              <w:sz w:val="20"/>
              <w:lang w:eastAsia="ja-JP"/>
            </w:rPr>
          </w:rPrChange>
        </w:rPr>
        <w:tab/>
      </w:r>
      <w:r w:rsidRPr="00F93D35">
        <w:rPr>
          <w:lang w:val="sv-SE"/>
          <w:rPrChange w:id="10094" w:author="R2-1810848 SA" w:date="2018-07-10T13:27:00Z">
            <w:rPr>
              <w:rFonts w:ascii="Times New Roman" w:eastAsia="Times New Roman" w:hAnsi="Times New Roman"/>
              <w:noProof w:val="0"/>
              <w:color w:val="FF0000"/>
              <w:sz w:val="20"/>
              <w:lang w:eastAsia="ja-JP"/>
            </w:rPr>
          </w:rPrChange>
        </w:rPr>
        <w:tab/>
      </w:r>
      <w:r w:rsidRPr="00F93D35">
        <w:rPr>
          <w:lang w:val="sv-SE"/>
          <w:rPrChange w:id="10095" w:author="R2-1810848 SA" w:date="2018-07-10T13:27:00Z">
            <w:rPr>
              <w:rFonts w:ascii="Times New Roman" w:eastAsia="Times New Roman" w:hAnsi="Times New Roman"/>
              <w:noProof w:val="0"/>
              <w:color w:val="FF0000"/>
              <w:sz w:val="20"/>
              <w:lang w:eastAsia="ja-JP"/>
            </w:rPr>
          </w:rPrChange>
        </w:rPr>
        <w:tab/>
      </w:r>
      <w:r w:rsidRPr="00F93D35">
        <w:rPr>
          <w:lang w:val="sv-SE"/>
          <w:rPrChange w:id="10096"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47CD553A" w14:textId="77777777" w:rsidR="005D2A1B" w:rsidRDefault="00F93D35" w:rsidP="005D2A1B">
      <w:pPr>
        <w:pStyle w:val="PL"/>
      </w:pPr>
      <w:r w:rsidRPr="00F93D35">
        <w:rPr>
          <w:lang w:val="sv-SE"/>
          <w:rPrChange w:id="10097" w:author="R2-1810848 SA" w:date="2018-07-10T13:27:00Z">
            <w:rPr>
              <w:rFonts w:ascii="Times New Roman" w:eastAsia="Times New Roman" w:hAnsi="Times New Roman"/>
              <w:noProof w:val="0"/>
              <w:color w:val="FF0000"/>
              <w:sz w:val="20"/>
              <w:lang w:eastAsia="ja-JP"/>
            </w:rPr>
          </w:rPrChange>
        </w:rPr>
        <w:tab/>
      </w:r>
      <w:r w:rsidRPr="00F93D35">
        <w:rPr>
          <w:lang w:val="sv-SE"/>
          <w:rPrChange w:id="10098" w:author="R2-1810848 SA" w:date="2018-07-10T13:27:00Z">
            <w:rPr>
              <w:rFonts w:ascii="Times New Roman" w:eastAsia="Times New Roman" w:hAnsi="Times New Roman"/>
              <w:noProof w:val="0"/>
              <w:color w:val="FF0000"/>
              <w:sz w:val="20"/>
              <w:lang w:eastAsia="ja-JP"/>
            </w:rPr>
          </w:rPrChange>
        </w:rPr>
        <w:tab/>
      </w:r>
      <w:r w:rsidRPr="00F93D35">
        <w:rPr>
          <w:lang w:val="sv-SE"/>
          <w:rPrChange w:id="10099" w:author="R2-1810848 SA" w:date="2018-07-10T13:27:00Z">
            <w:rPr>
              <w:rFonts w:ascii="Times New Roman" w:eastAsia="Times New Roman" w:hAnsi="Times New Roman"/>
              <w:noProof w:val="0"/>
              <w:color w:val="FF0000"/>
              <w:sz w:val="20"/>
              <w:lang w:eastAsia="ja-JP"/>
            </w:rPr>
          </w:rPrChange>
        </w:rPr>
        <w:tab/>
      </w:r>
      <w:r w:rsidRPr="00F93D35">
        <w:rPr>
          <w:lang w:val="sv-SE"/>
          <w:rPrChange w:id="10100" w:author="R2-1810848 SA" w:date="2018-07-10T13:27:00Z">
            <w:rPr>
              <w:rFonts w:ascii="Times New Roman" w:eastAsia="Times New Roman" w:hAnsi="Times New Roman"/>
              <w:noProof w:val="0"/>
              <w:color w:val="FF0000"/>
              <w:sz w:val="20"/>
              <w:lang w:eastAsia="ja-JP"/>
            </w:rPr>
          </w:rPrChange>
        </w:rPr>
        <w:tab/>
      </w:r>
      <w:r w:rsidRPr="00F93D35">
        <w:rPr>
          <w:lang w:val="sv-SE"/>
          <w:rPrChange w:id="10101" w:author="R2-1810848 SA" w:date="2018-07-10T13:27:00Z">
            <w:rPr>
              <w:rFonts w:ascii="Times New Roman" w:eastAsia="Times New Roman" w:hAnsi="Times New Roman"/>
              <w:noProof w:val="0"/>
              <w:color w:val="FF0000"/>
              <w:sz w:val="20"/>
              <w:lang w:eastAsia="ja-JP"/>
            </w:rPr>
          </w:rPrChange>
        </w:rPr>
        <w:tab/>
      </w:r>
      <w:r w:rsidRPr="00F93D35">
        <w:rPr>
          <w:lang w:val="sv-SE"/>
          <w:rPrChange w:id="10102" w:author="R2-1810848 SA" w:date="2018-07-10T13:27:00Z">
            <w:rPr>
              <w:rFonts w:ascii="Times New Roman" w:eastAsia="Times New Roman" w:hAnsi="Times New Roman"/>
              <w:noProof w:val="0"/>
              <w:color w:val="FF0000"/>
              <w:sz w:val="20"/>
              <w:lang w:eastAsia="ja-JP"/>
            </w:rPr>
          </w:rPrChange>
        </w:rPr>
        <w:tab/>
      </w:r>
      <w:r w:rsidRPr="00F93D35">
        <w:rPr>
          <w:lang w:val="sv-SE"/>
          <w:rPrChange w:id="10103" w:author="R2-1810848 SA" w:date="2018-07-10T13:27:00Z">
            <w:rPr>
              <w:rFonts w:ascii="Times New Roman" w:eastAsia="Times New Roman" w:hAnsi="Times New Roman"/>
              <w:noProof w:val="0"/>
              <w:color w:val="FF0000"/>
              <w:sz w:val="20"/>
              <w:lang w:eastAsia="ja-JP"/>
            </w:rPr>
          </w:rPrChange>
        </w:rPr>
        <w:tab/>
      </w:r>
      <w:r w:rsidRPr="00F93D35">
        <w:rPr>
          <w:lang w:val="sv-SE"/>
          <w:rPrChange w:id="10104" w:author="R2-1810848 SA" w:date="2018-07-10T13:27:00Z">
            <w:rPr>
              <w:rFonts w:ascii="Times New Roman" w:eastAsia="Times New Roman" w:hAnsi="Times New Roman"/>
              <w:noProof w:val="0"/>
              <w:color w:val="FF0000"/>
              <w:sz w:val="20"/>
              <w:lang w:eastAsia="ja-JP"/>
            </w:rPr>
          </w:rPrChange>
        </w:rPr>
        <w:tab/>
      </w:r>
      <w:r w:rsidRPr="00F93D35">
        <w:rPr>
          <w:lang w:val="sv-SE"/>
          <w:rPrChange w:id="10105" w:author="R2-1810848 SA" w:date="2018-07-10T13:27:00Z">
            <w:rPr>
              <w:rFonts w:ascii="Times New Roman" w:eastAsia="Times New Roman" w:hAnsi="Times New Roman"/>
              <w:noProof w:val="0"/>
              <w:color w:val="FF0000"/>
              <w:sz w:val="20"/>
              <w:lang w:eastAsia="ja-JP"/>
            </w:rPr>
          </w:rPrChange>
        </w:rPr>
        <w:tab/>
      </w:r>
      <w:r w:rsidRPr="00F93D35">
        <w:rPr>
          <w:lang w:val="sv-SE"/>
          <w:rPrChange w:id="10106" w:author="R2-1810848 SA" w:date="2018-07-10T13:27:00Z">
            <w:rPr>
              <w:rFonts w:ascii="Times New Roman" w:eastAsia="Times New Roman" w:hAnsi="Times New Roman"/>
              <w:noProof w:val="0"/>
              <w:color w:val="FF0000"/>
              <w:sz w:val="20"/>
              <w:lang w:eastAsia="ja-JP"/>
            </w:rPr>
          </w:rPrChange>
        </w:rPr>
        <w:tab/>
      </w:r>
      <w:r w:rsidRPr="00F93D35">
        <w:rPr>
          <w:lang w:val="sv-SE"/>
          <w:rPrChange w:id="10107" w:author="R2-1810848 SA" w:date="2018-07-10T13:27:00Z">
            <w:rPr>
              <w:rFonts w:ascii="Times New Roman" w:eastAsia="Times New Roman" w:hAnsi="Times New Roman"/>
              <w:noProof w:val="0"/>
              <w:color w:val="FF0000"/>
              <w:sz w:val="20"/>
              <w:lang w:eastAsia="ja-JP"/>
            </w:rPr>
          </w:rPrChange>
        </w:rPr>
        <w:tab/>
      </w:r>
      <w:r w:rsidRPr="00F93D35">
        <w:rPr>
          <w:lang w:val="sv-SE"/>
          <w:rPrChange w:id="10108"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32"/>
    <w:p w14:paraId="2B4B5CED" w14:textId="77777777" w:rsidR="005D2A1B" w:rsidRDefault="005D2A1B" w:rsidP="005D2A1B">
      <w:pPr>
        <w:pStyle w:val="PL"/>
      </w:pPr>
      <w:r>
        <w:tab/>
        <w:t>},</w:t>
      </w:r>
    </w:p>
    <w:bookmarkEnd w:id="10020"/>
    <w:p w14:paraId="0538B52F"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B91AE" w14:textId="77777777" w:rsidR="005D2A1B" w:rsidRDefault="005D2A1B" w:rsidP="005D2A1B">
      <w:pPr>
        <w:pStyle w:val="PL"/>
      </w:pPr>
      <w:r>
        <w:tab/>
        <w:t>rrc-ConfiguredUplinkGrant</w:t>
      </w:r>
      <w:r>
        <w:tab/>
      </w:r>
      <w:r>
        <w:tab/>
      </w:r>
      <w:r>
        <w:tab/>
      </w:r>
      <w:r>
        <w:tab/>
      </w:r>
      <w:r>
        <w:rPr>
          <w:color w:val="993366"/>
        </w:rPr>
        <w:t>SEQUENCE</w:t>
      </w:r>
      <w:r>
        <w:t xml:space="preserve"> {</w:t>
      </w:r>
    </w:p>
    <w:p w14:paraId="6460B699" w14:textId="77777777" w:rsidR="005D2A1B" w:rsidRDefault="005D2A1B" w:rsidP="005D2A1B">
      <w:pPr>
        <w:pStyle w:val="PL"/>
      </w:pPr>
      <w:r>
        <w:tab/>
      </w:r>
      <w:r>
        <w:tab/>
        <w:t>timeDomainOffset</w:t>
      </w:r>
      <w:r>
        <w:tab/>
      </w:r>
      <w:r>
        <w:tab/>
      </w:r>
      <w:r>
        <w:tab/>
      </w:r>
      <w:r>
        <w:tab/>
      </w:r>
      <w:r>
        <w:tab/>
      </w:r>
      <w:bookmarkStart w:id="10109" w:name="OLE_LINK195"/>
      <w:bookmarkStart w:id="10110" w:name="OLE_LINK194"/>
      <w:bookmarkStart w:id="10111" w:name="OLE_LINK193"/>
      <w:r>
        <w:tab/>
      </w:r>
      <w:r>
        <w:tab/>
      </w:r>
      <w:r>
        <w:rPr>
          <w:color w:val="993366"/>
          <w:lang w:eastAsia="zh-CN"/>
        </w:rPr>
        <w:t>INTEGER</w:t>
      </w:r>
      <w:r>
        <w:rPr>
          <w:lang w:eastAsia="zh-CN"/>
        </w:rPr>
        <w:t xml:space="preserve"> (0</w:t>
      </w:r>
      <w:bookmarkStart w:id="10112" w:name="OLE_LINK192"/>
      <w:bookmarkStart w:id="10113" w:name="OLE_LINK191"/>
      <w:bookmarkStart w:id="10114" w:name="OLE_LINK190"/>
      <w:r>
        <w:rPr>
          <w:lang w:eastAsia="zh-CN"/>
        </w:rPr>
        <w:t>..</w:t>
      </w:r>
      <w:bookmarkEnd w:id="10112"/>
      <w:bookmarkEnd w:id="10113"/>
      <w:bookmarkEnd w:id="10114"/>
      <w:r>
        <w:rPr>
          <w:lang w:eastAsia="zh-CN"/>
        </w:rPr>
        <w:t>5119)</w:t>
      </w:r>
      <w:bookmarkEnd w:id="10109"/>
      <w:bookmarkEnd w:id="10110"/>
      <w:bookmarkEnd w:id="10111"/>
      <w:r>
        <w:t>,</w:t>
      </w:r>
    </w:p>
    <w:p w14:paraId="6D49E51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46E7B26C" w14:textId="77777777" w:rsidR="005D2A1B" w:rsidRDefault="005D2A1B" w:rsidP="005D2A1B">
      <w:pPr>
        <w:pStyle w:val="PL"/>
      </w:pPr>
      <w:r>
        <w:tab/>
      </w:r>
      <w:r>
        <w:tab/>
      </w:r>
      <w:bookmarkStart w:id="10115" w:name="_Hlk508859957"/>
      <w:r>
        <w:t>frequencyDomainAllocation</w:t>
      </w:r>
      <w:r>
        <w:tab/>
      </w:r>
      <w:r>
        <w:tab/>
      </w:r>
      <w:r>
        <w:tab/>
      </w:r>
      <w:r>
        <w:tab/>
      </w:r>
      <w:r>
        <w:rPr>
          <w:color w:val="993366"/>
        </w:rPr>
        <w:t>BITSTRING</w:t>
      </w:r>
      <w:r>
        <w:t xml:space="preserve"> (</w:t>
      </w:r>
      <w:r>
        <w:rPr>
          <w:color w:val="993366"/>
        </w:rPr>
        <w:t>SIZE</w:t>
      </w:r>
      <w:r>
        <w:t>(18)),</w:t>
      </w:r>
    </w:p>
    <w:p w14:paraId="41B4C342"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EB395A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6"/>
      <w:r>
        <w:rPr>
          <w:color w:val="808080"/>
        </w:rPr>
        <w:t>NoTransformPrecoder</w:t>
      </w:r>
      <w:commentRangeEnd w:id="10116"/>
      <w:r>
        <w:rPr>
          <w:rStyle w:val="CommentReference"/>
          <w:rFonts w:ascii="Arial" w:eastAsia="Times New Roman" w:hAnsi="Arial"/>
          <w:lang w:eastAsia="ja-JP"/>
        </w:rPr>
        <w:commentReference w:id="10116"/>
      </w:r>
    </w:p>
    <w:p w14:paraId="5A80862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0FA83EC6" w14:textId="77777777" w:rsidR="005D2A1B" w:rsidRDefault="005D2A1B" w:rsidP="005D2A1B">
      <w:pPr>
        <w:pStyle w:val="PL"/>
      </w:pPr>
      <w:commentRangeStart w:id="10117"/>
      <w:r>
        <w:tab/>
      </w:r>
      <w:r>
        <w:tab/>
        <w:t>srs-ResourceIndicator</w:t>
      </w:r>
      <w:r>
        <w:tab/>
      </w:r>
      <w:r>
        <w:tab/>
      </w:r>
      <w:r>
        <w:tab/>
      </w:r>
      <w:r>
        <w:tab/>
      </w:r>
      <w:r>
        <w:tab/>
      </w:r>
      <w:r>
        <w:rPr>
          <w:color w:val="993366"/>
        </w:rPr>
        <w:t>INTEGER</w:t>
      </w:r>
      <w:r>
        <w:t xml:space="preserve"> (0..15),</w:t>
      </w:r>
      <w:commentRangeEnd w:id="10117"/>
      <w:r>
        <w:rPr>
          <w:rStyle w:val="CommentReference"/>
          <w:rFonts w:ascii="Arial" w:eastAsia="Times New Roman" w:hAnsi="Arial"/>
          <w:lang w:eastAsia="ja-JP"/>
        </w:rPr>
        <w:commentReference w:id="10117"/>
      </w:r>
    </w:p>
    <w:p w14:paraId="447CDDEA" w14:textId="77777777" w:rsidR="005D2A1B" w:rsidRDefault="005D2A1B" w:rsidP="005D2A1B">
      <w:pPr>
        <w:pStyle w:val="PL"/>
      </w:pPr>
      <w:r>
        <w:tab/>
      </w:r>
      <w:r>
        <w:tab/>
      </w:r>
      <w:commentRangeStart w:id="10118"/>
      <w:r>
        <w:t>mcsAndTBS</w:t>
      </w:r>
      <w:commentRangeEnd w:id="10118"/>
      <w:r w:rsidR="00D80D8C">
        <w:rPr>
          <w:rStyle w:val="CommentReference"/>
          <w:rFonts w:ascii="Arial" w:eastAsia="Times New Roman" w:hAnsi="Arial"/>
          <w:noProof w:val="0"/>
          <w:lang w:eastAsia="ja-JP"/>
        </w:rPr>
        <w:commentReference w:id="10118"/>
      </w:r>
      <w:r>
        <w:tab/>
      </w:r>
      <w:r>
        <w:tab/>
      </w:r>
      <w:r>
        <w:tab/>
      </w:r>
      <w:r>
        <w:tab/>
      </w:r>
      <w:r>
        <w:tab/>
      </w:r>
      <w:r>
        <w:tab/>
      </w:r>
      <w:r>
        <w:tab/>
      </w:r>
      <w:r>
        <w:tab/>
      </w:r>
      <w:r>
        <w:rPr>
          <w:color w:val="993366"/>
        </w:rPr>
        <w:t>INTEGER</w:t>
      </w:r>
      <w:r>
        <w:t xml:space="preserve"> (0..31),</w:t>
      </w:r>
    </w:p>
    <w:bookmarkEnd w:id="10115"/>
    <w:p w14:paraId="055A2564"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19"/>
      <w:r>
        <w:t>M</w:t>
      </w:r>
      <w:commentRangeEnd w:id="10119"/>
      <w:r w:rsidR="00974169">
        <w:rPr>
          <w:rStyle w:val="CommentReference"/>
          <w:rFonts w:ascii="Arial" w:eastAsia="Times New Roman" w:hAnsi="Arial"/>
          <w:noProof w:val="0"/>
          <w:lang w:eastAsia="ja-JP"/>
        </w:rPr>
        <w:commentReference w:id="10119"/>
      </w:r>
    </w:p>
    <w:p w14:paraId="6E591676"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6ABFA25A" w14:textId="77777777" w:rsidR="005D2A1B" w:rsidRDefault="005D2A1B" w:rsidP="005D2A1B">
      <w:pPr>
        <w:pStyle w:val="PL"/>
      </w:pPr>
      <w:r>
        <w:tab/>
      </w:r>
      <w:r>
        <w:tab/>
        <w:t>...</w:t>
      </w:r>
    </w:p>
    <w:p w14:paraId="54C44F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A3293A5" w14:textId="77777777" w:rsidR="005D2A1B" w:rsidRDefault="005D2A1B" w:rsidP="005D2A1B">
      <w:pPr>
        <w:pStyle w:val="PL"/>
      </w:pPr>
      <w:r>
        <w:t>}</w:t>
      </w:r>
    </w:p>
    <w:p w14:paraId="5156DFF5" w14:textId="77777777" w:rsidR="005D2A1B" w:rsidRDefault="005D2A1B" w:rsidP="005D2A1B">
      <w:pPr>
        <w:pStyle w:val="PL"/>
      </w:pPr>
    </w:p>
    <w:p w14:paraId="0CDA8AA1" w14:textId="77777777" w:rsidR="005D2A1B" w:rsidRDefault="005D2A1B" w:rsidP="005D2A1B">
      <w:pPr>
        <w:pStyle w:val="PL"/>
      </w:pPr>
      <w:r>
        <w:t xml:space="preserve">CG-UCI-OnPUSCH ::= </w:t>
      </w:r>
      <w:r>
        <w:rPr>
          <w:color w:val="993366"/>
        </w:rPr>
        <w:t>CHOICE</w:t>
      </w:r>
      <w:r>
        <w:t xml:space="preserve"> {</w:t>
      </w:r>
    </w:p>
    <w:p w14:paraId="3705070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56EC38EA" w14:textId="77777777" w:rsidR="005D2A1B" w:rsidRDefault="005D2A1B" w:rsidP="005D2A1B">
      <w:pPr>
        <w:pStyle w:val="PL"/>
      </w:pPr>
      <w:r>
        <w:tab/>
        <w:t>semiStatic</w:t>
      </w:r>
      <w:r>
        <w:tab/>
      </w:r>
      <w:r>
        <w:tab/>
      </w:r>
      <w:r>
        <w:tab/>
      </w:r>
      <w:r>
        <w:tab/>
      </w:r>
      <w:r>
        <w:tab/>
      </w:r>
      <w:r>
        <w:tab/>
      </w:r>
      <w:r>
        <w:tab/>
      </w:r>
      <w:r>
        <w:tab/>
        <w:t>BetaOffsets</w:t>
      </w:r>
    </w:p>
    <w:p w14:paraId="3F5055E1" w14:textId="77777777" w:rsidR="005D2A1B" w:rsidRDefault="005D2A1B" w:rsidP="005D2A1B">
      <w:pPr>
        <w:pStyle w:val="PL"/>
      </w:pPr>
      <w:r>
        <w:t>}</w:t>
      </w:r>
    </w:p>
    <w:p w14:paraId="07FB6FA9" w14:textId="77777777" w:rsidR="005D2A1B" w:rsidRDefault="005D2A1B" w:rsidP="005D2A1B">
      <w:pPr>
        <w:pStyle w:val="PL"/>
      </w:pPr>
    </w:p>
    <w:p w14:paraId="53F74E7B" w14:textId="77777777" w:rsidR="005D2A1B" w:rsidRDefault="005D2A1B" w:rsidP="005D2A1B">
      <w:pPr>
        <w:pStyle w:val="PL"/>
        <w:rPr>
          <w:color w:val="808080"/>
        </w:rPr>
      </w:pPr>
      <w:r>
        <w:rPr>
          <w:color w:val="808080"/>
        </w:rPr>
        <w:t>-- TAG-CONFIGUREDGRANTCONFIG-STOP</w:t>
      </w:r>
    </w:p>
    <w:p w14:paraId="518AA557" w14:textId="77777777" w:rsidR="005D2A1B" w:rsidRDefault="005D2A1B" w:rsidP="005D2A1B">
      <w:pPr>
        <w:pStyle w:val="PL"/>
        <w:rPr>
          <w:color w:val="808080"/>
        </w:rPr>
      </w:pPr>
      <w:r>
        <w:rPr>
          <w:color w:val="808080"/>
        </w:rPr>
        <w:t>-- ASN1STOP</w:t>
      </w:r>
    </w:p>
    <w:p w14:paraId="4EF5E0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D8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B59623" w14:textId="77777777" w:rsidR="005D2A1B" w:rsidRDefault="005D2A1B" w:rsidP="00D76B52">
            <w:pPr>
              <w:pStyle w:val="TAH"/>
              <w:rPr>
                <w:szCs w:val="22"/>
              </w:rPr>
            </w:pPr>
            <w:r>
              <w:rPr>
                <w:i/>
                <w:szCs w:val="22"/>
              </w:rPr>
              <w:lastRenderedPageBreak/>
              <w:t>ConfiguredGrantConfig field descriptions</w:t>
            </w:r>
          </w:p>
        </w:tc>
      </w:tr>
      <w:tr w:rsidR="005D2A1B" w14:paraId="2727B1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432AC" w14:textId="77777777" w:rsidR="005D2A1B" w:rsidRDefault="005D2A1B" w:rsidP="00D76B52">
            <w:pPr>
              <w:pStyle w:val="TAL"/>
              <w:rPr>
                <w:szCs w:val="22"/>
              </w:rPr>
            </w:pPr>
            <w:r>
              <w:rPr>
                <w:b/>
                <w:i/>
                <w:szCs w:val="22"/>
              </w:rPr>
              <w:t>antennaPort</w:t>
            </w:r>
          </w:p>
          <w:p w14:paraId="2888E78C"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99D4B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CFE046" w14:textId="77777777" w:rsidR="005D2A1B" w:rsidRDefault="005D2A1B" w:rsidP="00D76B52">
            <w:pPr>
              <w:pStyle w:val="TAL"/>
              <w:rPr>
                <w:szCs w:val="22"/>
              </w:rPr>
            </w:pPr>
            <w:r>
              <w:rPr>
                <w:b/>
                <w:i/>
                <w:szCs w:val="22"/>
              </w:rPr>
              <w:t>cg-DMRS-Configuration</w:t>
            </w:r>
          </w:p>
          <w:p w14:paraId="19DBA032" w14:textId="77777777" w:rsidR="005D2A1B" w:rsidRDefault="005D2A1B" w:rsidP="00D76B52">
            <w:pPr>
              <w:pStyle w:val="TAL"/>
              <w:rPr>
                <w:szCs w:val="22"/>
              </w:rPr>
            </w:pPr>
            <w:r>
              <w:rPr>
                <w:szCs w:val="22"/>
              </w:rPr>
              <w:t xml:space="preserve">DMRS configuration, </w:t>
            </w:r>
            <w:r w:rsidR="00F93D35" w:rsidRPr="00F93D35">
              <w:rPr>
                <w:szCs w:val="22"/>
                <w:lang w:val="en-US"/>
                <w:rPrChange w:id="10120"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F93D35" w:rsidRPr="00F93D35">
              <w:rPr>
                <w:szCs w:val="22"/>
                <w:lang w:val="en-US"/>
                <w:rPrChange w:id="10121" w:author="R2-1810848 SA" w:date="2018-07-10T13:27:00Z">
                  <w:rPr>
                    <w:rFonts w:ascii="Times New Roman" w:hAnsi="Times New Roman"/>
                    <w:color w:val="FF0000"/>
                    <w:sz w:val="20"/>
                    <w:szCs w:val="22"/>
                    <w:lang w:val="sv-SE"/>
                  </w:rPr>
                </w:rPrChange>
              </w:rPr>
              <w:t xml:space="preserve">TS </w:t>
            </w:r>
            <w:r>
              <w:rPr>
                <w:szCs w:val="22"/>
              </w:rPr>
              <w:t>38.214, section 6.1.2)</w:t>
            </w:r>
            <w:r w:rsidR="00F93D35" w:rsidRPr="00F93D35">
              <w:rPr>
                <w:szCs w:val="22"/>
                <w:lang w:val="en-US"/>
                <w:rPrChange w:id="10122" w:author="R2-1810848 SA" w:date="2018-07-10T13:27:00Z">
                  <w:rPr>
                    <w:rFonts w:ascii="Times New Roman" w:hAnsi="Times New Roman"/>
                    <w:color w:val="FF0000"/>
                    <w:sz w:val="20"/>
                    <w:szCs w:val="22"/>
                    <w:lang w:val="sv-SE"/>
                  </w:rPr>
                </w:rPrChange>
              </w:rPr>
              <w:t>.</w:t>
            </w:r>
          </w:p>
        </w:tc>
      </w:tr>
      <w:tr w:rsidR="005D2A1B" w14:paraId="2D0E9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8FCBA" w14:textId="77777777" w:rsidR="005D2A1B" w:rsidRDefault="005D2A1B" w:rsidP="00D76B52">
            <w:pPr>
              <w:pStyle w:val="TAL"/>
              <w:rPr>
                <w:szCs w:val="22"/>
              </w:rPr>
            </w:pPr>
            <w:r>
              <w:rPr>
                <w:b/>
                <w:i/>
                <w:szCs w:val="22"/>
              </w:rPr>
              <w:t>configuredGrantTimer</w:t>
            </w:r>
          </w:p>
          <w:p w14:paraId="50B4397F" w14:textId="77777777" w:rsidR="005D2A1B" w:rsidRDefault="00F93D35" w:rsidP="00D76B52">
            <w:pPr>
              <w:pStyle w:val="TAL"/>
              <w:rPr>
                <w:szCs w:val="22"/>
              </w:rPr>
            </w:pPr>
            <w:r w:rsidRPr="00F93D35">
              <w:rPr>
                <w:szCs w:val="22"/>
                <w:lang w:val="en-US"/>
                <w:rPrChange w:id="10123"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F93D35">
              <w:rPr>
                <w:szCs w:val="22"/>
                <w:lang w:val="en-US"/>
                <w:rPrChange w:id="10124"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F93D35">
              <w:rPr>
                <w:szCs w:val="22"/>
                <w:lang w:val="en-US"/>
                <w:rPrChange w:id="10125"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27287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38CCB4" w14:textId="77777777" w:rsidR="005D2A1B" w:rsidRDefault="005D2A1B" w:rsidP="00D76B52">
            <w:pPr>
              <w:pStyle w:val="TAL"/>
              <w:rPr>
                <w:szCs w:val="22"/>
              </w:rPr>
            </w:pPr>
            <w:r>
              <w:rPr>
                <w:b/>
                <w:i/>
                <w:szCs w:val="22"/>
              </w:rPr>
              <w:t>frequencyDomainAllocation</w:t>
            </w:r>
          </w:p>
          <w:p w14:paraId="5511CE69" w14:textId="77777777" w:rsidR="005D2A1B" w:rsidRDefault="005D2A1B" w:rsidP="00D76B52">
            <w:pPr>
              <w:pStyle w:val="TAL"/>
              <w:rPr>
                <w:szCs w:val="22"/>
              </w:rPr>
            </w:pPr>
            <w:r>
              <w:rPr>
                <w:szCs w:val="22"/>
              </w:rPr>
              <w:t>Indicates the frequency domain resource allocation</w:t>
            </w:r>
            <w:r w:rsidR="00F93D35" w:rsidRPr="00F93D35">
              <w:rPr>
                <w:szCs w:val="22"/>
                <w:lang w:val="en-US"/>
                <w:rPrChange w:id="10126"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2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28"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29" w:author="R2-1810848 SA" w:date="2018-07-10T13:27:00Z">
                  <w:rPr>
                    <w:rFonts w:ascii="Times New Roman" w:hAnsi="Times New Roman"/>
                    <w:color w:val="FF0000"/>
                    <w:sz w:val="20"/>
                    <w:szCs w:val="22"/>
                    <w:lang w:val="sv-SE"/>
                  </w:rPr>
                </w:rPrChange>
              </w:rPr>
              <w:t>.</w:t>
            </w:r>
          </w:p>
        </w:tc>
      </w:tr>
      <w:tr w:rsidR="005D2A1B" w14:paraId="00E8DF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3C516" w14:textId="77777777" w:rsidR="005D2A1B" w:rsidRDefault="005D2A1B" w:rsidP="00D76B52">
            <w:pPr>
              <w:pStyle w:val="TAL"/>
              <w:rPr>
                <w:szCs w:val="22"/>
              </w:rPr>
            </w:pPr>
            <w:commentRangeStart w:id="10130"/>
            <w:r>
              <w:rPr>
                <w:b/>
                <w:i/>
                <w:szCs w:val="22"/>
              </w:rPr>
              <w:t>frequencyHopping</w:t>
            </w:r>
            <w:commentRangeEnd w:id="10130"/>
            <w:r>
              <w:rPr>
                <w:rStyle w:val="CommentReference"/>
              </w:rPr>
              <w:commentReference w:id="10130"/>
            </w:r>
          </w:p>
          <w:p w14:paraId="4F7CC6F1" w14:textId="77777777" w:rsidR="005D2A1B" w:rsidRDefault="005D2A1B" w:rsidP="00D76B52">
            <w:pPr>
              <w:pStyle w:val="TAL"/>
              <w:rPr>
                <w:szCs w:val="22"/>
              </w:rPr>
            </w:pPr>
            <w:del w:id="10131" w:author="Rapporteur" w:date="2018-06-28T18:36:00Z">
              <w:r>
                <w:rPr>
                  <w:szCs w:val="22"/>
                </w:rPr>
                <w:delText>Frequency hopping</w:delText>
              </w:r>
            </w:del>
            <w:ins w:id="10132" w:author="Rapporteur" w:date="2018-06-28T18:36:00Z">
              <w:r>
                <w:rPr>
                  <w:szCs w:val="22"/>
                </w:rPr>
                <w:t xml:space="preserve">The value </w:t>
              </w:r>
            </w:ins>
            <w:ins w:id="10133" w:author="Rapporteur" w:date="2018-07-11T15:32:00Z">
              <w:r>
                <w:rPr>
                  <w:i/>
                  <w:szCs w:val="22"/>
                </w:rPr>
                <w:t xml:space="preserve">intraSlot </w:t>
              </w:r>
            </w:ins>
            <w:ins w:id="10134" w:author="Rapporteur" w:date="2018-06-28T18:36:00Z">
              <w:r>
                <w:rPr>
                  <w:szCs w:val="22"/>
                </w:rPr>
                <w:t xml:space="preserve">enables ‘Intra-slot frequency hopping’ and the </w:t>
              </w:r>
            </w:ins>
            <w:ins w:id="10135" w:author="Rapporteur" w:date="2018-07-11T15:32:00Z">
              <w:r>
                <w:rPr>
                  <w:szCs w:val="22"/>
                </w:rPr>
                <w:t xml:space="preserve">value </w:t>
              </w:r>
              <w:r>
                <w:rPr>
                  <w:i/>
                  <w:szCs w:val="22"/>
                </w:rPr>
                <w:t xml:space="preserve">interSlot </w:t>
              </w:r>
            </w:ins>
            <w:ins w:id="10136" w:author="Rapporteur" w:date="2018-06-28T18:36:00Z">
              <w:r>
                <w:rPr>
                  <w:szCs w:val="22"/>
                </w:rPr>
                <w:t xml:space="preserve"> enables ‘Inter-slot frequency hopping’</w:t>
              </w:r>
            </w:ins>
            <w:r w:rsidR="00F93D35" w:rsidRPr="00F93D35">
              <w:rPr>
                <w:szCs w:val="22"/>
                <w:lang w:val="en-US"/>
                <w:rPrChange w:id="10137" w:author="R2-1810848 SA" w:date="2018-07-10T13:27:00Z">
                  <w:rPr>
                    <w:rFonts w:ascii="Times New Roman" w:hAnsi="Times New Roman"/>
                    <w:color w:val="FF0000"/>
                    <w:sz w:val="20"/>
                    <w:szCs w:val="22"/>
                    <w:lang w:val="sv-SE"/>
                  </w:rPr>
                </w:rPrChange>
              </w:rPr>
              <w:t xml:space="preserve">. </w:t>
            </w:r>
            <w:r>
              <w:rPr>
                <w:szCs w:val="22"/>
              </w:rPr>
              <w:t xml:space="preserve">If </w:t>
            </w:r>
            <w:ins w:id="10138" w:author="Rapporteur" w:date="2018-06-28T18:36:00Z">
              <w:r>
                <w:rPr>
                  <w:szCs w:val="22"/>
                </w:rPr>
                <w:t>the field is absent</w:t>
              </w:r>
            </w:ins>
            <w:del w:id="10139" w:author="Rapporteur" w:date="2018-06-28T18:36:00Z">
              <w:r>
                <w:rPr>
                  <w:szCs w:val="22"/>
                </w:rPr>
                <w:delText>not configured</w:delText>
              </w:r>
            </w:del>
            <w:r>
              <w:rPr>
                <w:szCs w:val="22"/>
              </w:rPr>
              <w:t>, frequency hopping is not configured</w:t>
            </w:r>
            <w:r w:rsidR="00F93D35" w:rsidRPr="00F93D35">
              <w:rPr>
                <w:szCs w:val="22"/>
                <w:lang w:val="en-US"/>
                <w:rPrChange w:id="10140" w:author="R2-1810848 SA" w:date="2018-07-10T13:27:00Z">
                  <w:rPr>
                    <w:rFonts w:ascii="Times New Roman" w:hAnsi="Times New Roman"/>
                    <w:color w:val="FF0000"/>
                    <w:sz w:val="20"/>
                    <w:szCs w:val="22"/>
                    <w:lang w:val="sv-SE"/>
                  </w:rPr>
                </w:rPrChange>
              </w:rPr>
              <w:t>.</w:t>
            </w:r>
          </w:p>
        </w:tc>
      </w:tr>
      <w:tr w:rsidR="005D2A1B" w14:paraId="00EA31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9499C" w14:textId="77777777" w:rsidR="005D2A1B" w:rsidRDefault="005D2A1B" w:rsidP="00D76B52">
            <w:pPr>
              <w:pStyle w:val="TAL"/>
              <w:rPr>
                <w:szCs w:val="22"/>
              </w:rPr>
            </w:pPr>
            <w:r>
              <w:rPr>
                <w:b/>
                <w:i/>
                <w:szCs w:val="22"/>
              </w:rPr>
              <w:t>frequencyHoppingOffset</w:t>
            </w:r>
          </w:p>
          <w:p w14:paraId="4519915B" w14:textId="77777777" w:rsidR="005D2A1B" w:rsidRPr="00327B6B" w:rsidRDefault="005D2A1B" w:rsidP="00D76B52">
            <w:pPr>
              <w:pStyle w:val="TAL"/>
              <w:rPr>
                <w:szCs w:val="22"/>
                <w:lang w:val="en-US"/>
                <w:rPrChange w:id="10141" w:author="R2-1810848 SA" w:date="2018-07-10T13:27:00Z">
                  <w:rPr>
                    <w:szCs w:val="22"/>
                    <w:lang w:val="sv-SE"/>
                  </w:rPr>
                </w:rPrChange>
              </w:rPr>
            </w:pPr>
            <w:r>
              <w:rPr>
                <w:szCs w:val="22"/>
              </w:rPr>
              <w:t>Enables intra-slot frequency hopping with the given frequency hopping offset</w:t>
            </w:r>
            <w:r w:rsidR="00F93D35" w:rsidRPr="00F93D35">
              <w:rPr>
                <w:szCs w:val="22"/>
                <w:lang w:val="en-US"/>
                <w:rPrChange w:id="10142"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F93D35" w:rsidRPr="00F93D35">
              <w:rPr>
                <w:szCs w:val="22"/>
                <w:lang w:val="en-US"/>
                <w:rPrChange w:id="10143"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F93D35" w:rsidRPr="00F93D35">
              <w:rPr>
                <w:szCs w:val="22"/>
                <w:lang w:val="en-US"/>
                <w:rPrChange w:id="10144"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F93D35" w:rsidRPr="00F93D35">
              <w:rPr>
                <w:szCs w:val="22"/>
                <w:lang w:val="en-US"/>
                <w:rPrChange w:id="10145" w:author="R2-1810848 SA" w:date="2018-07-10T13:27:00Z">
                  <w:rPr>
                    <w:rFonts w:ascii="Times New Roman" w:hAnsi="Times New Roman"/>
                    <w:color w:val="FF0000"/>
                    <w:sz w:val="20"/>
                    <w:szCs w:val="22"/>
                    <w:lang w:val="sv-SE"/>
                  </w:rPr>
                </w:rPrChange>
              </w:rPr>
              <w:t>6.1.2</w:t>
            </w:r>
            <w:r>
              <w:rPr>
                <w:szCs w:val="22"/>
              </w:rPr>
              <w:t>)</w:t>
            </w:r>
            <w:r w:rsidR="00F93D35" w:rsidRPr="00F93D35">
              <w:rPr>
                <w:szCs w:val="22"/>
                <w:lang w:val="en-US"/>
                <w:rPrChange w:id="10146" w:author="R2-1810848 SA" w:date="2018-07-10T13:27:00Z">
                  <w:rPr>
                    <w:rFonts w:ascii="Times New Roman" w:hAnsi="Times New Roman"/>
                    <w:color w:val="FF0000"/>
                    <w:sz w:val="20"/>
                    <w:szCs w:val="22"/>
                    <w:lang w:val="sv-SE"/>
                  </w:rPr>
                </w:rPrChange>
              </w:rPr>
              <w:t>.</w:t>
            </w:r>
          </w:p>
        </w:tc>
      </w:tr>
      <w:tr w:rsidR="005D2A1B" w14:paraId="20357D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76FA44" w14:textId="77777777" w:rsidR="005D2A1B" w:rsidRDefault="005D2A1B" w:rsidP="00D76B52">
            <w:pPr>
              <w:pStyle w:val="TAL"/>
              <w:rPr>
                <w:szCs w:val="22"/>
              </w:rPr>
            </w:pPr>
            <w:r>
              <w:rPr>
                <w:b/>
                <w:i/>
                <w:szCs w:val="22"/>
              </w:rPr>
              <w:t>mcs-Table</w:t>
            </w:r>
          </w:p>
          <w:p w14:paraId="766BCA1C" w14:textId="77777777" w:rsidR="005D2A1B" w:rsidRDefault="005D2A1B" w:rsidP="00D76B52">
            <w:pPr>
              <w:pStyle w:val="TAL"/>
              <w:rPr>
                <w:szCs w:val="22"/>
                <w:lang w:val="en-US"/>
              </w:rPr>
            </w:pPr>
            <w:r>
              <w:rPr>
                <w:szCs w:val="22"/>
              </w:rPr>
              <w:t>Indicates the MCS table the UE shall use for PUSCH without transform precoding</w:t>
            </w:r>
            <w:r w:rsidR="00F93D35" w:rsidRPr="00F93D35">
              <w:rPr>
                <w:szCs w:val="22"/>
                <w:lang w:val="en-US"/>
                <w:rPrChange w:id="10147"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D5A0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BD018" w14:textId="77777777" w:rsidR="005D2A1B" w:rsidRDefault="005D2A1B" w:rsidP="00D76B52">
            <w:pPr>
              <w:pStyle w:val="TAL"/>
              <w:rPr>
                <w:szCs w:val="22"/>
              </w:rPr>
            </w:pPr>
            <w:r>
              <w:rPr>
                <w:b/>
                <w:i/>
                <w:szCs w:val="22"/>
              </w:rPr>
              <w:t>mcs-TableTransformPrecoder</w:t>
            </w:r>
          </w:p>
          <w:p w14:paraId="290AFE97" w14:textId="77777777" w:rsidR="005D2A1B" w:rsidRDefault="005D2A1B" w:rsidP="00D76B52">
            <w:pPr>
              <w:pStyle w:val="TAL"/>
              <w:rPr>
                <w:szCs w:val="22"/>
              </w:rPr>
            </w:pPr>
            <w:r>
              <w:rPr>
                <w:szCs w:val="22"/>
              </w:rPr>
              <w:t>Indicates the MCS table the UE shall use for PUSCH with transform precoding</w:t>
            </w:r>
            <w:r w:rsidR="00F93D35" w:rsidRPr="00F93D35">
              <w:rPr>
                <w:szCs w:val="22"/>
                <w:lang w:val="en-US"/>
                <w:rPrChange w:id="10148"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F93D35" w:rsidRPr="00F93D35">
              <w:rPr>
                <w:szCs w:val="22"/>
                <w:lang w:val="en-US"/>
                <w:rPrChange w:id="10149" w:author="R2-1810848 SA" w:date="2018-07-10T13:27:00Z">
                  <w:rPr>
                    <w:rFonts w:ascii="Times New Roman" w:hAnsi="Times New Roman"/>
                    <w:color w:val="FF0000"/>
                    <w:sz w:val="20"/>
                    <w:szCs w:val="22"/>
                    <w:lang w:val="sv-SE"/>
                  </w:rPr>
                </w:rPrChange>
              </w:rPr>
              <w:t>.</w:t>
            </w:r>
          </w:p>
        </w:tc>
      </w:tr>
      <w:tr w:rsidR="005D2A1B" w14:paraId="326C57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7A35F3" w14:textId="77777777" w:rsidR="005D2A1B" w:rsidRDefault="005D2A1B" w:rsidP="00D76B52">
            <w:pPr>
              <w:pStyle w:val="TAL"/>
              <w:rPr>
                <w:szCs w:val="22"/>
              </w:rPr>
            </w:pPr>
            <w:commentRangeStart w:id="10150"/>
            <w:r>
              <w:rPr>
                <w:b/>
                <w:i/>
                <w:szCs w:val="22"/>
              </w:rPr>
              <w:t>mcsAndTBS</w:t>
            </w:r>
            <w:commentRangeEnd w:id="10150"/>
            <w:r w:rsidR="004C2403">
              <w:rPr>
                <w:rStyle w:val="CommentReference"/>
              </w:rPr>
              <w:commentReference w:id="10150"/>
            </w:r>
          </w:p>
          <w:p w14:paraId="5E7465A5" w14:textId="77777777" w:rsidR="005D2A1B" w:rsidRDefault="005D2A1B" w:rsidP="00D76B52">
            <w:pPr>
              <w:pStyle w:val="TAL"/>
              <w:rPr>
                <w:szCs w:val="22"/>
              </w:rPr>
            </w:pPr>
            <w:r>
              <w:rPr>
                <w:szCs w:val="22"/>
              </w:rPr>
              <w:t xml:space="preserve">The modulation order, target code rate and TB size (see </w:t>
            </w:r>
            <w:r w:rsidR="00F93D35" w:rsidRPr="00F93D35">
              <w:rPr>
                <w:szCs w:val="22"/>
                <w:lang w:val="en-US"/>
                <w:rPrChange w:id="10151" w:author="R2-1810848 SA" w:date="2018-07-10T13:27:00Z">
                  <w:rPr>
                    <w:rFonts w:ascii="Times New Roman" w:hAnsi="Times New Roman"/>
                    <w:color w:val="FF0000"/>
                    <w:sz w:val="20"/>
                    <w:szCs w:val="22"/>
                    <w:lang w:val="sv-SE"/>
                  </w:rPr>
                </w:rPrChange>
              </w:rPr>
              <w:t>TS</w:t>
            </w:r>
            <w:r>
              <w:rPr>
                <w:szCs w:val="22"/>
              </w:rPr>
              <w:t>38.214, section 6.1.2)</w:t>
            </w:r>
            <w:r w:rsidR="00F93D35" w:rsidRPr="00F93D35">
              <w:rPr>
                <w:szCs w:val="22"/>
                <w:lang w:val="en-US"/>
                <w:rPrChange w:id="10152" w:author="R2-1810848 SA" w:date="2018-07-10T13:27:00Z">
                  <w:rPr>
                    <w:rFonts w:ascii="Times New Roman" w:hAnsi="Times New Roman"/>
                    <w:color w:val="FF0000"/>
                    <w:sz w:val="20"/>
                    <w:szCs w:val="22"/>
                    <w:lang w:val="sv-SE"/>
                  </w:rPr>
                </w:rPrChange>
              </w:rPr>
              <w:t>.</w:t>
            </w:r>
          </w:p>
        </w:tc>
      </w:tr>
      <w:tr w:rsidR="005D2A1B" w14:paraId="41E2B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47D5B" w14:textId="77777777" w:rsidR="005D2A1B" w:rsidRDefault="005D2A1B" w:rsidP="00D76B52">
            <w:pPr>
              <w:pStyle w:val="TAL"/>
              <w:rPr>
                <w:szCs w:val="22"/>
              </w:rPr>
            </w:pPr>
            <w:r>
              <w:rPr>
                <w:b/>
                <w:i/>
                <w:szCs w:val="22"/>
              </w:rPr>
              <w:t>nrofHARQ-Processes</w:t>
            </w:r>
          </w:p>
          <w:p w14:paraId="6CF9B00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0A7DC4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B80B0" w14:textId="77777777" w:rsidR="005D2A1B" w:rsidRDefault="005D2A1B" w:rsidP="00D76B52">
            <w:pPr>
              <w:pStyle w:val="TAL"/>
              <w:rPr>
                <w:szCs w:val="22"/>
              </w:rPr>
            </w:pPr>
            <w:r>
              <w:rPr>
                <w:b/>
                <w:i/>
                <w:szCs w:val="22"/>
              </w:rPr>
              <w:t>p0-PUSCH-Alpha</w:t>
            </w:r>
          </w:p>
          <w:p w14:paraId="35A4B342" w14:textId="77777777" w:rsidR="005D2A1B" w:rsidRDefault="005D2A1B" w:rsidP="00D76B52">
            <w:pPr>
              <w:pStyle w:val="TAL"/>
              <w:rPr>
                <w:szCs w:val="22"/>
              </w:rPr>
            </w:pPr>
            <w:r>
              <w:rPr>
                <w:szCs w:val="22"/>
              </w:rPr>
              <w:t>Index of the P0-PUSCH-AlphaSet to be used for this configuration</w:t>
            </w:r>
            <w:r w:rsidR="00F93D35" w:rsidRPr="00F93D35">
              <w:rPr>
                <w:szCs w:val="22"/>
                <w:lang w:val="en-US"/>
                <w:rPrChange w:id="10153" w:author="R2-1810848 SA" w:date="2018-07-10T13:27:00Z">
                  <w:rPr>
                    <w:rFonts w:ascii="Times New Roman" w:hAnsi="Times New Roman"/>
                    <w:color w:val="FF0000"/>
                    <w:sz w:val="20"/>
                    <w:szCs w:val="22"/>
                    <w:lang w:val="sv-SE"/>
                  </w:rPr>
                </w:rPrChange>
              </w:rPr>
              <w:t>.</w:t>
            </w:r>
          </w:p>
        </w:tc>
      </w:tr>
      <w:tr w:rsidR="005D2A1B" w14:paraId="15889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D58A3" w14:textId="77777777" w:rsidR="005D2A1B" w:rsidRDefault="005D2A1B" w:rsidP="00D76B52">
            <w:pPr>
              <w:pStyle w:val="TAL"/>
              <w:rPr>
                <w:szCs w:val="22"/>
              </w:rPr>
            </w:pPr>
            <w:r>
              <w:rPr>
                <w:b/>
                <w:i/>
                <w:szCs w:val="22"/>
              </w:rPr>
              <w:t>periodicity</w:t>
            </w:r>
          </w:p>
          <w:p w14:paraId="679E12D8"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F93D35" w:rsidRPr="00F93D35">
              <w:rPr>
                <w:szCs w:val="22"/>
                <w:lang w:val="en-US"/>
                <w:rPrChange w:id="10154" w:author="R2-1810848 SA" w:date="2018-07-10T13:27:00Z">
                  <w:rPr>
                    <w:rFonts w:ascii="Times New Roman" w:hAnsi="Times New Roman"/>
                    <w:color w:val="FF0000"/>
                    <w:sz w:val="20"/>
                    <w:szCs w:val="22"/>
                    <w:lang w:val="sv-SE"/>
                  </w:rPr>
                </w:rPrChange>
              </w:rPr>
              <w:t xml:space="preserve">TS </w:t>
            </w:r>
            <w:r>
              <w:rPr>
                <w:szCs w:val="22"/>
              </w:rPr>
              <w:t>38.321, section 5.8.2).</w:t>
            </w:r>
          </w:p>
          <w:p w14:paraId="3645DA10" w14:textId="77777777" w:rsidR="005D2A1B" w:rsidRDefault="005D2A1B" w:rsidP="00D76B52">
            <w:pPr>
              <w:pStyle w:val="TAL"/>
              <w:rPr>
                <w:szCs w:val="22"/>
              </w:rPr>
            </w:pPr>
            <w:r>
              <w:rPr>
                <w:szCs w:val="22"/>
              </w:rPr>
              <w:t>The following periodicities are supported depending on the configured subcarrier spacing [symbols]:</w:t>
            </w:r>
          </w:p>
          <w:p w14:paraId="30CB596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04308F3F"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55F40F6B"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0F006A2B"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DF5B57C"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64022EC" w14:textId="77777777" w:rsidR="005D2A1B" w:rsidRDefault="005D2A1B" w:rsidP="00D76B52">
            <w:pPr>
              <w:pStyle w:val="TAL"/>
              <w:rPr>
                <w:szCs w:val="22"/>
              </w:rPr>
            </w:pPr>
            <w:r>
              <w:rPr>
                <w:szCs w:val="22"/>
              </w:rPr>
              <w:t>(see 38.214, Table 6.1.2.3-1)</w:t>
            </w:r>
          </w:p>
        </w:tc>
      </w:tr>
      <w:tr w:rsidR="005D2A1B" w14:paraId="27749B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5C2E18" w14:textId="77777777" w:rsidR="005D2A1B" w:rsidRDefault="005D2A1B" w:rsidP="00D76B52">
            <w:pPr>
              <w:pStyle w:val="TAL"/>
              <w:rPr>
                <w:szCs w:val="22"/>
              </w:rPr>
            </w:pPr>
            <w:r>
              <w:rPr>
                <w:b/>
                <w:i/>
                <w:szCs w:val="22"/>
              </w:rPr>
              <w:t>powerControlLoopToUse</w:t>
            </w:r>
          </w:p>
          <w:p w14:paraId="2C612FD4" w14:textId="77777777" w:rsidR="005D2A1B" w:rsidRDefault="005D2A1B" w:rsidP="00D76B52">
            <w:pPr>
              <w:pStyle w:val="TAL"/>
              <w:rPr>
                <w:szCs w:val="22"/>
              </w:rPr>
            </w:pPr>
            <w:r>
              <w:rPr>
                <w:szCs w:val="22"/>
              </w:rPr>
              <w:t xml:space="preserve">Closed control loop to apply. Corresponds to L1 parameter 'PUSCH-closed-loop-index' (see </w:t>
            </w:r>
            <w:r w:rsidR="00F93D35" w:rsidRPr="00F93D35">
              <w:rPr>
                <w:szCs w:val="22"/>
                <w:lang w:val="en-US"/>
                <w:rPrChange w:id="10155"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F93D35" w:rsidRPr="00F93D35">
              <w:rPr>
                <w:szCs w:val="22"/>
                <w:lang w:val="en-US"/>
                <w:rPrChange w:id="10156" w:author="R2-1810848 SA" w:date="2018-07-10T13:27:00Z">
                  <w:rPr>
                    <w:rFonts w:ascii="Times New Roman" w:hAnsi="Times New Roman"/>
                    <w:color w:val="FF0000"/>
                    <w:sz w:val="20"/>
                    <w:szCs w:val="22"/>
                    <w:lang w:val="sv-SE"/>
                  </w:rPr>
                </w:rPrChange>
              </w:rPr>
              <w:t>7.7.1</w:t>
            </w:r>
            <w:r>
              <w:rPr>
                <w:szCs w:val="22"/>
              </w:rPr>
              <w:t>)</w:t>
            </w:r>
            <w:r w:rsidR="00F93D35" w:rsidRPr="00F93D35">
              <w:rPr>
                <w:szCs w:val="22"/>
                <w:lang w:val="en-US"/>
                <w:rPrChange w:id="10157" w:author="R2-1810848 SA" w:date="2018-07-10T13:27:00Z">
                  <w:rPr>
                    <w:rFonts w:ascii="Times New Roman" w:hAnsi="Times New Roman"/>
                    <w:color w:val="FF0000"/>
                    <w:sz w:val="20"/>
                    <w:szCs w:val="22"/>
                    <w:lang w:val="sv-SE"/>
                  </w:rPr>
                </w:rPrChange>
              </w:rPr>
              <w:t>.</w:t>
            </w:r>
          </w:p>
        </w:tc>
      </w:tr>
      <w:tr w:rsidR="005D2A1B" w14:paraId="37498F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E178C" w14:textId="77777777" w:rsidR="005D2A1B" w:rsidRDefault="005D2A1B" w:rsidP="00D76B52">
            <w:pPr>
              <w:pStyle w:val="TAL"/>
              <w:rPr>
                <w:szCs w:val="22"/>
              </w:rPr>
            </w:pPr>
            <w:commentRangeStart w:id="10158"/>
            <w:r>
              <w:rPr>
                <w:b/>
                <w:i/>
                <w:szCs w:val="22"/>
              </w:rPr>
              <w:t>rbg-Size</w:t>
            </w:r>
            <w:commentRangeEnd w:id="10158"/>
            <w:r w:rsidR="00E76949">
              <w:rPr>
                <w:rStyle w:val="CommentReference"/>
              </w:rPr>
              <w:commentReference w:id="10158"/>
            </w:r>
          </w:p>
          <w:p w14:paraId="7D8A220F"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18DD27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8DF52" w14:textId="77777777" w:rsidR="005D2A1B" w:rsidRDefault="005D2A1B" w:rsidP="00D76B52">
            <w:pPr>
              <w:pStyle w:val="TAL"/>
              <w:rPr>
                <w:szCs w:val="22"/>
              </w:rPr>
            </w:pPr>
            <w:r>
              <w:rPr>
                <w:b/>
                <w:i/>
                <w:szCs w:val="22"/>
              </w:rPr>
              <w:t>repK-RV</w:t>
            </w:r>
          </w:p>
          <w:p w14:paraId="1B6BFD32"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25964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800BF" w14:textId="77777777" w:rsidR="005D2A1B" w:rsidRDefault="005D2A1B" w:rsidP="00D76B52">
            <w:pPr>
              <w:pStyle w:val="TAL"/>
              <w:rPr>
                <w:szCs w:val="22"/>
              </w:rPr>
            </w:pPr>
            <w:r>
              <w:rPr>
                <w:b/>
                <w:i/>
                <w:szCs w:val="22"/>
              </w:rPr>
              <w:t>repK</w:t>
            </w:r>
          </w:p>
          <w:p w14:paraId="2051849E" w14:textId="77777777" w:rsidR="005D2A1B" w:rsidRDefault="005D2A1B" w:rsidP="00D76B52">
            <w:pPr>
              <w:pStyle w:val="TAL"/>
              <w:rPr>
                <w:szCs w:val="22"/>
              </w:rPr>
            </w:pPr>
            <w:r>
              <w:rPr>
                <w:szCs w:val="22"/>
              </w:rPr>
              <w:t>The number or repetitions of K.</w:t>
            </w:r>
          </w:p>
        </w:tc>
      </w:tr>
      <w:tr w:rsidR="005D2A1B" w14:paraId="71B08D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644CAA" w14:textId="77777777" w:rsidR="005D2A1B" w:rsidRDefault="005D2A1B" w:rsidP="00D76B52">
            <w:pPr>
              <w:pStyle w:val="TAL"/>
              <w:rPr>
                <w:szCs w:val="22"/>
              </w:rPr>
            </w:pPr>
            <w:r>
              <w:rPr>
                <w:b/>
                <w:i/>
                <w:szCs w:val="22"/>
              </w:rPr>
              <w:t>resourceAllocation</w:t>
            </w:r>
          </w:p>
          <w:p w14:paraId="24DDF299" w14:textId="77777777"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00F93D35" w:rsidRPr="00F93D35">
              <w:rPr>
                <w:szCs w:val="22"/>
                <w:lang w:val="en-US"/>
                <w:rPrChange w:id="10159" w:author="R2-1810848 SA" w:date="2018-07-10T13:27:00Z">
                  <w:rPr>
                    <w:rFonts w:ascii="Times New Roman" w:hAnsi="Times New Roman"/>
                    <w:color w:val="FF0000"/>
                    <w:sz w:val="20"/>
                    <w:szCs w:val="22"/>
                    <w:lang w:val="sv-SE"/>
                  </w:rPr>
                </w:rPrChange>
              </w:rPr>
              <w:t>.</w:t>
            </w:r>
          </w:p>
        </w:tc>
      </w:tr>
      <w:tr w:rsidR="005D2A1B" w14:paraId="25B000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212CA2" w14:textId="77777777" w:rsidR="005D2A1B" w:rsidRDefault="005D2A1B" w:rsidP="00D76B52">
            <w:pPr>
              <w:pStyle w:val="TAL"/>
              <w:rPr>
                <w:szCs w:val="22"/>
              </w:rPr>
            </w:pPr>
            <w:r>
              <w:rPr>
                <w:b/>
                <w:i/>
                <w:szCs w:val="22"/>
              </w:rPr>
              <w:lastRenderedPageBreak/>
              <w:t>rrc-ConfiguredUplinkGrant</w:t>
            </w:r>
          </w:p>
          <w:p w14:paraId="1CB9F9C7"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F93D35" w:rsidRPr="00F93D35">
              <w:rPr>
                <w:szCs w:val="22"/>
                <w:lang w:val="en-US"/>
                <w:rPrChange w:id="10160" w:author="R2-1810848 SA" w:date="2018-07-10T13:27:00Z">
                  <w:rPr>
                    <w:rFonts w:ascii="Times New Roman" w:hAnsi="Times New Roman"/>
                    <w:color w:val="FF0000"/>
                    <w:sz w:val="20"/>
                    <w:szCs w:val="22"/>
                    <w:lang w:val="sv-SE"/>
                  </w:rPr>
                </w:rPrChange>
              </w:rPr>
              <w:t>.</w:t>
            </w:r>
          </w:p>
        </w:tc>
      </w:tr>
      <w:tr w:rsidR="005D2A1B" w14:paraId="6BA8E866" w14:textId="77777777" w:rsidTr="00D76B52">
        <w:trPr>
          <w:ins w:id="1016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C05FFCC" w14:textId="77777777" w:rsidR="005D2A1B" w:rsidRDefault="005D2A1B" w:rsidP="00D76B52">
            <w:pPr>
              <w:pStyle w:val="TAL"/>
              <w:rPr>
                <w:ins w:id="10162" w:author="R2-1810039" w:date="2018-07-11T15:25:00Z"/>
                <w:szCs w:val="22"/>
              </w:rPr>
            </w:pPr>
            <w:ins w:id="10163" w:author="R2-1810039" w:date="2018-07-11T15:25:00Z">
              <w:r>
                <w:rPr>
                  <w:b/>
                  <w:i/>
                  <w:szCs w:val="22"/>
                </w:rPr>
                <w:t>srs-ResourceIndicator</w:t>
              </w:r>
            </w:ins>
          </w:p>
          <w:p w14:paraId="3D331492" w14:textId="77777777" w:rsidR="005D2A1B" w:rsidRPr="0064588E" w:rsidRDefault="005D2A1B" w:rsidP="00D76B52">
            <w:pPr>
              <w:pStyle w:val="TAL"/>
              <w:spacing w:before="180"/>
              <w:ind w:left="1134" w:hanging="1134"/>
              <w:outlineLvl w:val="1"/>
              <w:rPr>
                <w:ins w:id="10164" w:author="R2-1810039" w:date="2018-07-11T15:25:00Z"/>
                <w:szCs w:val="22"/>
                <w:rPrChange w:id="10165" w:author="R2-1810039" w:date="2018-07-11T15:25:00Z">
                  <w:rPr>
                    <w:ins w:id="10166" w:author="R2-1810039" w:date="2018-07-11T15:25:00Z"/>
                    <w:b/>
                    <w:i/>
                    <w:szCs w:val="22"/>
                  </w:rPr>
                </w:rPrChange>
              </w:rPr>
            </w:pPr>
            <w:ins w:id="10167" w:author="R2-1810039" w:date="2018-07-11T15:25:00Z">
              <w:r>
                <w:rPr>
                  <w:szCs w:val="22"/>
                </w:rPr>
                <w:t>Indicates a the SRS resource to be used. If no SRS resources are configured in the current UL BWP, the UE shall ignore this field.</w:t>
              </w:r>
            </w:ins>
          </w:p>
        </w:tc>
      </w:tr>
      <w:tr w:rsidR="005D2A1B" w14:paraId="39A4C0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87635" w14:textId="77777777" w:rsidR="005D2A1B" w:rsidRDefault="005D2A1B" w:rsidP="00D76B52">
            <w:pPr>
              <w:pStyle w:val="TAL"/>
              <w:rPr>
                <w:szCs w:val="22"/>
              </w:rPr>
            </w:pPr>
            <w:r>
              <w:rPr>
                <w:b/>
                <w:i/>
                <w:szCs w:val="22"/>
              </w:rPr>
              <w:t>timeDomainAllocation</w:t>
            </w:r>
          </w:p>
          <w:p w14:paraId="760BB17B" w14:textId="77777777" w:rsidR="005D2A1B" w:rsidRDefault="005D2A1B" w:rsidP="00D76B52">
            <w:pPr>
              <w:pStyle w:val="TAL"/>
              <w:rPr>
                <w:szCs w:val="22"/>
              </w:rPr>
            </w:pPr>
            <w:r>
              <w:rPr>
                <w:szCs w:val="22"/>
              </w:rPr>
              <w:t>Indicates a combination of start symbol and length and PUSCH mapping type</w:t>
            </w:r>
            <w:r w:rsidR="00F93D35" w:rsidRPr="00F93D35">
              <w:rPr>
                <w:szCs w:val="22"/>
                <w:lang w:val="en-US"/>
                <w:rPrChange w:id="10168"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6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70"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71" w:author="R2-1810848 SA" w:date="2018-07-10T13:27:00Z">
                  <w:rPr>
                    <w:rFonts w:ascii="Times New Roman" w:hAnsi="Times New Roman"/>
                    <w:color w:val="FF0000"/>
                    <w:sz w:val="20"/>
                    <w:szCs w:val="22"/>
                    <w:lang w:val="sv-SE"/>
                  </w:rPr>
                </w:rPrChange>
              </w:rPr>
              <w:t>.</w:t>
            </w:r>
          </w:p>
        </w:tc>
      </w:tr>
      <w:tr w:rsidR="005D2A1B" w14:paraId="62CD10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895CA0" w14:textId="77777777" w:rsidR="005D2A1B" w:rsidRDefault="005D2A1B" w:rsidP="00D76B52">
            <w:pPr>
              <w:pStyle w:val="TAL"/>
              <w:rPr>
                <w:szCs w:val="22"/>
              </w:rPr>
            </w:pPr>
            <w:r>
              <w:rPr>
                <w:b/>
                <w:i/>
                <w:szCs w:val="22"/>
              </w:rPr>
              <w:t>timeDomainOffset</w:t>
            </w:r>
          </w:p>
          <w:p w14:paraId="30B31F85" w14:textId="77777777" w:rsidR="005D2A1B" w:rsidRDefault="005D2A1B" w:rsidP="00D76B52">
            <w:pPr>
              <w:pStyle w:val="TAL"/>
              <w:rPr>
                <w:szCs w:val="22"/>
              </w:rPr>
            </w:pPr>
            <w:r>
              <w:rPr>
                <w:szCs w:val="22"/>
              </w:rPr>
              <w:t xml:space="preserve">Offset related to SFN=0, </w:t>
            </w:r>
            <w:r w:rsidR="00F93D35" w:rsidRPr="00F93D35">
              <w:rPr>
                <w:szCs w:val="22"/>
                <w:lang w:val="en-US"/>
                <w:rPrChange w:id="10172" w:author="R2-1810848 SA" w:date="2018-07-10T13:27:00Z">
                  <w:rPr>
                    <w:rFonts w:ascii="Times New Roman" w:hAnsi="Times New Roman"/>
                    <w:color w:val="FF0000"/>
                    <w:sz w:val="20"/>
                    <w:szCs w:val="22"/>
                    <w:lang w:val="sv-SE"/>
                  </w:rPr>
                </w:rPrChange>
              </w:rPr>
              <w:t>see TS 38.321, section 5.8.2.</w:t>
            </w:r>
          </w:p>
        </w:tc>
      </w:tr>
      <w:tr w:rsidR="005D2A1B" w14:paraId="0CF2B0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FB11A6" w14:textId="77777777" w:rsidR="005D2A1B" w:rsidRDefault="005D2A1B" w:rsidP="00D76B52">
            <w:pPr>
              <w:pStyle w:val="TAL"/>
              <w:rPr>
                <w:szCs w:val="22"/>
              </w:rPr>
            </w:pPr>
            <w:r>
              <w:rPr>
                <w:b/>
                <w:i/>
                <w:szCs w:val="22"/>
              </w:rPr>
              <w:t>transformPrecoder</w:t>
            </w:r>
          </w:p>
          <w:p w14:paraId="0DE107BE" w14:textId="77777777" w:rsidR="005D2A1B" w:rsidRDefault="005D2A1B" w:rsidP="00D76B52">
            <w:pPr>
              <w:pStyle w:val="TAL"/>
              <w:rPr>
                <w:szCs w:val="22"/>
              </w:rPr>
            </w:pPr>
            <w:r>
              <w:rPr>
                <w:szCs w:val="22"/>
              </w:rPr>
              <w:t>Enable</w:t>
            </w:r>
            <w:ins w:id="10173" w:author="Rapporteur" w:date="2018-06-29T09:48:00Z">
              <w:r>
                <w:rPr>
                  <w:szCs w:val="22"/>
                </w:rPr>
                <w:t>s</w:t>
              </w:r>
            </w:ins>
            <w:r>
              <w:rPr>
                <w:szCs w:val="22"/>
              </w:rPr>
              <w:t xml:space="preserve"> transformer precoder for type1 and type2. If the field is absent, the UE</w:t>
            </w:r>
            <w:ins w:id="10174" w:author="Rapporteur" w:date="2018-06-29T09:48:00Z">
              <w:r>
                <w:rPr>
                  <w:szCs w:val="22"/>
                </w:rPr>
                <w:t xml:space="preserve">enables or disables </w:t>
              </w:r>
            </w:ins>
            <w:del w:id="10175" w:author="Rapporteur" w:date="2018-06-29T09:48:00Z">
              <w:r>
                <w:rPr>
                  <w:szCs w:val="22"/>
                </w:rPr>
                <w:delText xml:space="preserve">considers the </w:delText>
              </w:r>
            </w:del>
            <w:r>
              <w:rPr>
                <w:szCs w:val="22"/>
              </w:rPr>
              <w:t xml:space="preserve">transformer precoder </w:t>
            </w:r>
            <w:ins w:id="10176" w:author="Rapporteur" w:date="2018-06-29T09:48:00Z">
              <w:r>
                <w:rPr>
                  <w:szCs w:val="22"/>
                </w:rPr>
                <w:t xml:space="preserve">in accordance with </w:t>
              </w:r>
            </w:ins>
            <w:ins w:id="10177" w:author="Rapporteur" w:date="2018-06-29T09:49:00Z">
              <w:r>
                <w:rPr>
                  <w:szCs w:val="22"/>
                </w:rPr>
                <w:t xml:space="preserve">the field msg3-transformPrecoder </w:t>
              </w:r>
            </w:ins>
            <w:ins w:id="10178" w:author="Rapporteur" w:date="2018-06-29T09:51:00Z">
              <w:r>
                <w:rPr>
                  <w:szCs w:val="22"/>
                </w:rPr>
                <w:t>in RACH-ConfigCommon</w:t>
              </w:r>
            </w:ins>
            <w:del w:id="10179" w:author="Rapporteur" w:date="2018-06-29T09:51:00Z">
              <w:r>
                <w:rPr>
                  <w:szCs w:val="22"/>
                </w:rPr>
                <w:delText xml:space="preserve">is </w:delText>
              </w:r>
              <w:commentRangeStart w:id="10180"/>
              <w:r>
                <w:rPr>
                  <w:szCs w:val="22"/>
                </w:rPr>
                <w:delText>disabled</w:delText>
              </w:r>
              <w:commentRangeEnd w:id="10180"/>
              <w:r>
                <w:rPr>
                  <w:rStyle w:val="CommentReference"/>
                </w:rPr>
                <w:commentReference w:id="10180"/>
              </w:r>
            </w:del>
            <w:r w:rsidR="00F93D35" w:rsidRPr="00F93D35">
              <w:rPr>
                <w:szCs w:val="22"/>
                <w:lang w:val="en-US"/>
                <w:rPrChange w:id="10181" w:author="R2-1810848 SA" w:date="2018-07-10T13:27:00Z">
                  <w:rPr>
                    <w:rFonts w:ascii="Times New Roman" w:hAnsi="Times New Roman"/>
                    <w:color w:val="FF0000"/>
                    <w:sz w:val="20"/>
                    <w:szCs w:val="22"/>
                    <w:lang w:val="sv-SE"/>
                  </w:rPr>
                </w:rPrChange>
              </w:rPr>
              <w:t>,</w:t>
            </w:r>
            <w:r>
              <w:rPr>
                <w:szCs w:val="22"/>
              </w:rPr>
              <w:t xml:space="preserve"> see 38.214, section 6.1.3</w:t>
            </w:r>
            <w:r w:rsidR="00F93D35" w:rsidRPr="00F93D35">
              <w:rPr>
                <w:szCs w:val="22"/>
                <w:lang w:val="en-US"/>
                <w:rPrChange w:id="10182" w:author="R2-1810848 SA" w:date="2018-07-10T13:27:00Z">
                  <w:rPr>
                    <w:rFonts w:ascii="Times New Roman" w:hAnsi="Times New Roman"/>
                    <w:color w:val="FF0000"/>
                    <w:sz w:val="20"/>
                    <w:szCs w:val="22"/>
                    <w:lang w:val="sv-SE"/>
                  </w:rPr>
                </w:rPrChange>
              </w:rPr>
              <w:t>.</w:t>
            </w:r>
          </w:p>
        </w:tc>
      </w:tr>
      <w:tr w:rsidR="005D2A1B" w14:paraId="2AF77C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7081A" w14:textId="77777777" w:rsidR="005D2A1B" w:rsidRDefault="005D2A1B" w:rsidP="00D76B52">
            <w:pPr>
              <w:pStyle w:val="TAL"/>
              <w:rPr>
                <w:szCs w:val="22"/>
              </w:rPr>
            </w:pPr>
            <w:r>
              <w:rPr>
                <w:b/>
                <w:i/>
                <w:szCs w:val="22"/>
              </w:rPr>
              <w:t>uci-OnPUSCH</w:t>
            </w:r>
          </w:p>
          <w:p w14:paraId="06DEC350" w14:textId="77777777" w:rsidR="005D2A1B" w:rsidRPr="00327B6B" w:rsidRDefault="005D2A1B" w:rsidP="00D76B52">
            <w:pPr>
              <w:pStyle w:val="TAL"/>
              <w:rPr>
                <w:szCs w:val="22"/>
                <w:lang w:val="en-US"/>
                <w:rPrChange w:id="10183" w:author="R2-1810848 SA" w:date="2018-07-10T13:27:00Z">
                  <w:rPr>
                    <w:szCs w:val="22"/>
                    <w:lang w:val="sv-SE"/>
                  </w:rPr>
                </w:rPrChange>
              </w:rPr>
            </w:pPr>
            <w:r>
              <w:rPr>
                <w:szCs w:val="22"/>
              </w:rPr>
              <w:t>Selection between and configuration of dynamic and semi-static beta-offset</w:t>
            </w:r>
            <w:r w:rsidR="00F93D35" w:rsidRPr="00F93D35">
              <w:rPr>
                <w:szCs w:val="22"/>
                <w:lang w:val="en-US"/>
                <w:rPrChange w:id="10184"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F93D35" w:rsidRPr="00F93D35">
              <w:rPr>
                <w:i/>
                <w:szCs w:val="22"/>
                <w:lang w:val="en-US"/>
                <w:rPrChange w:id="10185"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F93D35" w:rsidRPr="00F93D35">
              <w:rPr>
                <w:i/>
                <w:szCs w:val="22"/>
                <w:lang w:val="en-US"/>
                <w:rPrChange w:id="10186" w:author="R2-1810848 SA" w:date="2018-07-10T13:27:00Z">
                  <w:rPr>
                    <w:rFonts w:ascii="Times New Roman" w:hAnsi="Times New Roman"/>
                    <w:i/>
                    <w:color w:val="FF0000"/>
                    <w:sz w:val="20"/>
                    <w:szCs w:val="22"/>
                    <w:lang w:val="sv-SE"/>
                  </w:rPr>
                </w:rPrChange>
              </w:rPr>
              <w:t>.</w:t>
            </w:r>
          </w:p>
        </w:tc>
      </w:tr>
    </w:tbl>
    <w:p w14:paraId="737C7D4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3E5FEE5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9DFB3D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3E473" w14:textId="77777777" w:rsidR="005D2A1B" w:rsidRDefault="005D2A1B" w:rsidP="00D76B52">
            <w:pPr>
              <w:pStyle w:val="TAH"/>
            </w:pPr>
            <w:r>
              <w:t>Explanation</w:t>
            </w:r>
          </w:p>
        </w:tc>
      </w:tr>
      <w:tr w:rsidR="005D2A1B" w14:paraId="4191F87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1473BED"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24D2AF0B"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7"/>
            <w:r>
              <w:rPr>
                <w:i/>
              </w:rPr>
              <w:t>n1</w:t>
            </w:r>
            <w:r>
              <w:t>.</w:t>
            </w:r>
            <w:commentRangeEnd w:id="10187"/>
            <w:r w:rsidR="00974169">
              <w:rPr>
                <w:rStyle w:val="CommentReference"/>
              </w:rPr>
              <w:commentReference w:id="10187"/>
            </w:r>
          </w:p>
        </w:tc>
      </w:tr>
      <w:tr w:rsidR="005D2A1B" w14:paraId="616990B0" w14:textId="77777777" w:rsidTr="00D76B52">
        <w:trPr>
          <w:ins w:id="1018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7F5A671" w14:textId="77777777" w:rsidR="005D2A1B" w:rsidRDefault="005D2A1B" w:rsidP="00D76B52">
            <w:pPr>
              <w:pStyle w:val="TAL"/>
              <w:rPr>
                <w:ins w:id="10189" w:author="Rapporteur" w:date="2018-06-28T18:32:00Z"/>
                <w:i/>
                <w:iCs/>
              </w:rPr>
            </w:pPr>
            <w:ins w:id="10190"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FEF77F" w14:textId="77777777" w:rsidR="005D2A1B" w:rsidRDefault="005D2A1B" w:rsidP="00D76B52">
            <w:pPr>
              <w:pStyle w:val="TAL"/>
              <w:rPr>
                <w:ins w:id="10191" w:author="Rapporteur" w:date="2018-06-28T18:32:00Z"/>
              </w:rPr>
            </w:pPr>
            <w:ins w:id="10192" w:author="Rapporteur" w:date="2018-06-28T18:32:00Z">
              <w:r>
                <w:t xml:space="preserve">The field is mandatory present if transformPrecoder is disabled. It is absent </w:t>
              </w:r>
              <w:commentRangeStart w:id="10193"/>
              <w:r>
                <w:t>otherwise</w:t>
              </w:r>
            </w:ins>
            <w:commentRangeEnd w:id="10193"/>
            <w:r w:rsidR="00974169">
              <w:rPr>
                <w:rStyle w:val="CommentReference"/>
              </w:rPr>
              <w:commentReference w:id="10193"/>
            </w:r>
            <w:ins w:id="10194" w:author="Rapporteur" w:date="2018-06-28T18:32:00Z">
              <w:r>
                <w:t>.</w:t>
              </w:r>
            </w:ins>
          </w:p>
        </w:tc>
      </w:tr>
    </w:tbl>
    <w:p w14:paraId="29E089B4" w14:textId="77777777" w:rsidR="005D2A1B" w:rsidRDefault="005D2A1B" w:rsidP="005D2A1B">
      <w:pPr>
        <w:rPr>
          <w:ins w:id="10195" w:author="SA R2-1809108" w:date="2018-05-30T17:58:00Z"/>
        </w:rPr>
      </w:pPr>
    </w:p>
    <w:p w14:paraId="260F8919" w14:textId="77777777" w:rsidR="005D2A1B" w:rsidRDefault="005D2A1B" w:rsidP="005D2A1B">
      <w:pPr>
        <w:pStyle w:val="Heading4"/>
        <w:rPr>
          <w:ins w:id="10196" w:author="SA R2-1809108" w:date="2018-05-30T17:58:00Z"/>
        </w:rPr>
      </w:pPr>
      <w:ins w:id="10197" w:author="SA R2-1809108" w:date="2018-05-30T17:58:00Z">
        <w:r>
          <w:t>–</w:t>
        </w:r>
        <w:r>
          <w:tab/>
        </w:r>
        <w:r>
          <w:rPr>
            <w:i/>
          </w:rPr>
          <w:t>Conn</w:t>
        </w:r>
        <w:del w:id="10198" w:author="Rapporteur ASN1 SA" w:date="2018-06-29T10:00:00Z">
          <w:r>
            <w:rPr>
              <w:i/>
            </w:rPr>
            <w:delText>ection</w:delText>
          </w:r>
        </w:del>
        <w:r>
          <w:rPr>
            <w:i/>
          </w:rPr>
          <w:t>Est</w:t>
        </w:r>
        <w:del w:id="10199" w:author="Rapporteur ASN1 SA" w:date="2018-06-29T10:00:00Z">
          <w:r>
            <w:rPr>
              <w:i/>
            </w:rPr>
            <w:delText>ablishment</w:delText>
          </w:r>
        </w:del>
        <w:r>
          <w:rPr>
            <w:i/>
          </w:rPr>
          <w:t>FailureControl</w:t>
        </w:r>
      </w:ins>
    </w:p>
    <w:p w14:paraId="3D0B3B3B" w14:textId="77777777" w:rsidR="005D2A1B" w:rsidRDefault="005D2A1B" w:rsidP="005D2A1B">
      <w:pPr>
        <w:rPr>
          <w:ins w:id="10200" w:author="SA R2-1809108" w:date="2018-05-30T17:58:00Z"/>
        </w:rPr>
      </w:pPr>
      <w:ins w:id="10201" w:author="SA R2-1809108" w:date="2018-05-30T17:58:00Z">
        <w:r>
          <w:t xml:space="preserve">The IE </w:t>
        </w:r>
        <w:r>
          <w:rPr>
            <w:i/>
          </w:rPr>
          <w:t>Conn</w:t>
        </w:r>
        <w:del w:id="10202" w:author="Rapporteur ASN1 SA" w:date="2018-06-29T10:01:00Z">
          <w:r>
            <w:rPr>
              <w:i/>
            </w:rPr>
            <w:delText>ection</w:delText>
          </w:r>
        </w:del>
        <w:r>
          <w:rPr>
            <w:i/>
          </w:rPr>
          <w:t>Est</w:t>
        </w:r>
        <w:del w:id="10203" w:author="Rapporteur ASN1 SA" w:date="2018-06-29T10:01:00Z">
          <w:r>
            <w:rPr>
              <w:i/>
            </w:rPr>
            <w:delText>ablishment</w:delText>
          </w:r>
        </w:del>
        <w:r>
          <w:rPr>
            <w:i/>
          </w:rPr>
          <w:t>FailureControl</w:t>
        </w:r>
        <w:r>
          <w:t xml:space="preserve"> is used to configure </w:t>
        </w:r>
      </w:ins>
      <w:ins w:id="10204" w:author="SA R2-1809108" w:date="2018-05-30T18:00:00Z">
        <w:r>
          <w:t xml:space="preserve">parameters for connection establishment failure control. </w:t>
        </w:r>
      </w:ins>
    </w:p>
    <w:p w14:paraId="72EC1448" w14:textId="77777777" w:rsidR="005D2A1B" w:rsidRDefault="005D2A1B" w:rsidP="005D2A1B">
      <w:pPr>
        <w:pStyle w:val="TH"/>
        <w:rPr>
          <w:ins w:id="10205" w:author="SA R2-1809108" w:date="2018-05-30T17:58:00Z"/>
        </w:rPr>
      </w:pPr>
      <w:ins w:id="10206" w:author="SA R2-1809108" w:date="2018-05-30T17:58:00Z">
        <w:r>
          <w:rPr>
            <w:i/>
          </w:rPr>
          <w:t>Conn</w:t>
        </w:r>
        <w:del w:id="10207" w:author="Rapporteur ASN1 SA" w:date="2018-06-29T10:01:00Z">
          <w:r>
            <w:rPr>
              <w:i/>
            </w:rPr>
            <w:delText>ection</w:delText>
          </w:r>
        </w:del>
        <w:r>
          <w:rPr>
            <w:i/>
          </w:rPr>
          <w:t>Est</w:t>
        </w:r>
        <w:del w:id="10208" w:author="Rapporteur ASN1 SA" w:date="2018-06-29T10:01:00Z">
          <w:r>
            <w:rPr>
              <w:i/>
            </w:rPr>
            <w:delText>ablishment</w:delText>
          </w:r>
        </w:del>
        <w:r>
          <w:rPr>
            <w:i/>
          </w:rPr>
          <w:t>FailureControl</w:t>
        </w:r>
        <w:r>
          <w:t xml:space="preserve"> information element</w:t>
        </w:r>
      </w:ins>
    </w:p>
    <w:p w14:paraId="65D303CB" w14:textId="77777777" w:rsidR="005D2A1B" w:rsidRDefault="005D2A1B" w:rsidP="005D2A1B">
      <w:pPr>
        <w:pStyle w:val="PL"/>
        <w:rPr>
          <w:ins w:id="10209" w:author="SA R2-1809108" w:date="2018-05-30T17:58:00Z"/>
        </w:rPr>
      </w:pPr>
      <w:ins w:id="10210" w:author="SA R2-1809108" w:date="2018-05-30T17:58:00Z">
        <w:r>
          <w:t>-- ASN1START</w:t>
        </w:r>
      </w:ins>
    </w:p>
    <w:p w14:paraId="6B45637A" w14:textId="77777777" w:rsidR="005D2A1B" w:rsidRDefault="005D2A1B" w:rsidP="005D2A1B">
      <w:pPr>
        <w:pStyle w:val="PL"/>
        <w:rPr>
          <w:ins w:id="10211" w:author="SA R2-1809108" w:date="2018-05-30T17:58:00Z"/>
        </w:rPr>
      </w:pPr>
      <w:ins w:id="10212" w:author="SA R2-1809108" w:date="2018-05-30T17:58:00Z">
        <w:r>
          <w:t>-- TAG-CONN</w:t>
        </w:r>
        <w:del w:id="10213" w:author="Rapporteur ASN1 SA" w:date="2018-06-29T10:00:00Z">
          <w:r>
            <w:delText>ECTION</w:delText>
          </w:r>
        </w:del>
        <w:r>
          <w:t>EST</w:t>
        </w:r>
        <w:del w:id="10214" w:author="Rapporteur ASN1 SA" w:date="2018-06-29T10:00:00Z">
          <w:r>
            <w:delText>ABLISHMENT</w:delText>
          </w:r>
        </w:del>
        <w:r>
          <w:t>FAILURECONTROL-START</w:t>
        </w:r>
      </w:ins>
    </w:p>
    <w:p w14:paraId="60062C44" w14:textId="77777777" w:rsidR="005D2A1B" w:rsidRDefault="005D2A1B" w:rsidP="005D2A1B">
      <w:pPr>
        <w:pStyle w:val="PL"/>
        <w:rPr>
          <w:ins w:id="10215" w:author="SA R2-1809108" w:date="2018-05-30T17:58:00Z"/>
        </w:rPr>
      </w:pPr>
    </w:p>
    <w:p w14:paraId="67DD0ABC" w14:textId="77777777" w:rsidR="005D2A1B" w:rsidRDefault="005D2A1B" w:rsidP="005D2A1B">
      <w:pPr>
        <w:pStyle w:val="PL"/>
        <w:rPr>
          <w:ins w:id="10216" w:author="SA R2-1809108" w:date="2018-05-30T17:58:00Z"/>
          <w:lang w:eastAsia="en-GB"/>
        </w:rPr>
      </w:pPr>
      <w:commentRangeStart w:id="10217"/>
      <w:ins w:id="10218" w:author="SA R2-1809108" w:date="2018-05-30T17:58:00Z">
        <w:r>
          <w:t>Conn</w:t>
        </w:r>
        <w:del w:id="10219" w:author="Rapporteur ASN1 SA" w:date="2018-06-29T10:00:00Z">
          <w:r>
            <w:delText>ection</w:delText>
          </w:r>
        </w:del>
        <w:r>
          <w:t>Est</w:t>
        </w:r>
        <w:del w:id="10220" w:author="Rapporteur ASN1 SA" w:date="2018-06-29T10:00:00Z">
          <w:r>
            <w:delText>ablishment</w:delText>
          </w:r>
        </w:del>
        <w:r>
          <w:t xml:space="preserve">FailureControl </w:t>
        </w:r>
      </w:ins>
      <w:commentRangeEnd w:id="10217"/>
      <w:r>
        <w:rPr>
          <w:rStyle w:val="CommentReference"/>
          <w:rFonts w:ascii="Arial" w:eastAsia="Times New Roman" w:hAnsi="Arial"/>
          <w:lang w:eastAsia="ja-JP"/>
        </w:rPr>
        <w:commentReference w:id="10217"/>
      </w:r>
      <w:ins w:id="10221" w:author="SA R2-1809108" w:date="2018-05-30T17:58:00Z">
        <w:r>
          <w:t xml:space="preserve">::= </w:t>
        </w:r>
        <w:r>
          <w:tab/>
        </w:r>
        <w:r>
          <w:rPr>
            <w:color w:val="993366"/>
          </w:rPr>
          <w:t>SEQUENCE</w:t>
        </w:r>
        <w:r>
          <w:t xml:space="preserve"> {</w:t>
        </w:r>
      </w:ins>
    </w:p>
    <w:p w14:paraId="25F1CCED" w14:textId="77777777" w:rsidR="005D2A1B" w:rsidRDefault="005D2A1B" w:rsidP="005D2A1B">
      <w:pPr>
        <w:pStyle w:val="PL"/>
        <w:rPr>
          <w:ins w:id="10222" w:author="SA R2-1809108" w:date="2018-05-30T17:58:00Z"/>
        </w:rPr>
      </w:pPr>
      <w:ins w:id="10223" w:author="SA R2-1809108" w:date="2018-05-30T17:58:00Z">
        <w:r>
          <w:tab/>
          <w:t>connEstFailCount</w:t>
        </w:r>
        <w:r>
          <w:tab/>
        </w:r>
        <w:r>
          <w:tab/>
        </w:r>
        <w:r>
          <w:tab/>
        </w:r>
        <w:r>
          <w:tab/>
        </w:r>
        <w:r>
          <w:tab/>
        </w:r>
        <w:r>
          <w:rPr>
            <w:color w:val="993366"/>
          </w:rPr>
          <w:t>ENUMERATED</w:t>
        </w:r>
        <w:r>
          <w:t xml:space="preserve"> {n1, n2, n3, n4},</w:t>
        </w:r>
      </w:ins>
    </w:p>
    <w:p w14:paraId="484F78E3" w14:textId="77777777" w:rsidR="005D2A1B" w:rsidRDefault="005D2A1B" w:rsidP="005D2A1B">
      <w:pPr>
        <w:pStyle w:val="PL"/>
        <w:rPr>
          <w:ins w:id="10224" w:author="SA R2-1809108" w:date="2018-05-30T17:58:00Z"/>
        </w:rPr>
      </w:pPr>
      <w:ins w:id="10225" w:author="SA R2-1809108" w:date="2018-05-30T17:58:00Z">
        <w:r>
          <w:tab/>
          <w:t>connEstFailOffsetValidity</w:t>
        </w:r>
        <w:r>
          <w:tab/>
        </w:r>
        <w:r>
          <w:tab/>
        </w:r>
        <w:r>
          <w:tab/>
        </w:r>
        <w:r>
          <w:rPr>
            <w:color w:val="993366"/>
          </w:rPr>
          <w:t>ENUMERATED</w:t>
        </w:r>
        <w:r>
          <w:t xml:space="preserve"> {s30, s60, s120, s240, s300, s420, s600, s900},</w:t>
        </w:r>
      </w:ins>
    </w:p>
    <w:p w14:paraId="2BDD7FAC" w14:textId="77777777" w:rsidR="005D2A1B" w:rsidRDefault="005D2A1B" w:rsidP="005D2A1B">
      <w:pPr>
        <w:pStyle w:val="PL"/>
        <w:rPr>
          <w:ins w:id="10226" w:author="SA R2-1809108" w:date="2018-05-30T17:58:00Z"/>
          <w:color w:val="808080"/>
        </w:rPr>
      </w:pPr>
      <w:ins w:id="10227"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B77AFD7" w14:textId="77777777" w:rsidR="005D2A1B" w:rsidRDefault="005D2A1B" w:rsidP="005D2A1B">
      <w:pPr>
        <w:pStyle w:val="PL"/>
        <w:rPr>
          <w:ins w:id="10228" w:author="SA R2-1809108" w:date="2018-05-30T17:58:00Z"/>
        </w:rPr>
      </w:pPr>
      <w:ins w:id="10229" w:author="SA R2-1809108" w:date="2018-05-30T17:58:00Z">
        <w:r>
          <w:t>}</w:t>
        </w:r>
      </w:ins>
    </w:p>
    <w:p w14:paraId="69A1BA72" w14:textId="77777777" w:rsidR="005D2A1B" w:rsidRDefault="005D2A1B" w:rsidP="005D2A1B">
      <w:pPr>
        <w:pStyle w:val="PL"/>
        <w:rPr>
          <w:ins w:id="10230" w:author="SA R2-1809108" w:date="2018-05-30T17:58:00Z"/>
        </w:rPr>
      </w:pPr>
    </w:p>
    <w:p w14:paraId="7C7AA49E" w14:textId="77777777" w:rsidR="005D2A1B" w:rsidRDefault="005D2A1B" w:rsidP="005D2A1B">
      <w:pPr>
        <w:pStyle w:val="PL"/>
        <w:rPr>
          <w:ins w:id="10231" w:author="SA R2-1809108" w:date="2018-05-30T17:58:00Z"/>
        </w:rPr>
      </w:pPr>
      <w:ins w:id="10232" w:author="SA R2-1809108" w:date="2018-05-30T17:58:00Z">
        <w:r>
          <w:t>-- TAG-CONN</w:t>
        </w:r>
        <w:del w:id="10233" w:author="Rapporteur ASN1 SA" w:date="2018-06-29T10:01:00Z">
          <w:r>
            <w:delText>ECTION</w:delText>
          </w:r>
        </w:del>
        <w:r>
          <w:t>EST</w:t>
        </w:r>
        <w:del w:id="10234" w:author="Rapporteur ASN1 SA" w:date="2018-06-29T10:01:00Z">
          <w:r>
            <w:delText>ABLISHMENT</w:delText>
          </w:r>
        </w:del>
        <w:r>
          <w:t>FAILURECONTROL-STOP</w:t>
        </w:r>
      </w:ins>
    </w:p>
    <w:p w14:paraId="080A2F3F" w14:textId="77777777" w:rsidR="00F93D35" w:rsidRDefault="005D2A1B">
      <w:pPr>
        <w:pStyle w:val="PL"/>
        <w:pPrChange w:id="10235" w:author="SA R2-1809108" w:date="2018-05-30T17:58:00Z">
          <w:pPr>
            <w:tabs>
              <w:tab w:val="left" w:pos="720"/>
            </w:tabs>
          </w:pPr>
        </w:pPrChange>
      </w:pPr>
      <w:ins w:id="10236" w:author="SA R2-1809108" w:date="2018-05-30T17:58:00Z">
        <w:r>
          <w:rPr>
            <w:noProof w:val="0"/>
          </w:rPr>
          <w:t>-- ASN1STOP</w:t>
        </w:r>
      </w:ins>
    </w:p>
    <w:p w14:paraId="09C34275" w14:textId="77777777" w:rsidR="005D2A1B" w:rsidRDefault="005D2A1B" w:rsidP="005D2A1B">
      <w:pPr>
        <w:rPr>
          <w:ins w:id="10237" w:author="SA R2-1809108" w:date="2018-05-30T17:59:00Z"/>
        </w:rPr>
      </w:pPr>
      <w:bookmarkStart w:id="10238" w:name="_Toc510018587"/>
    </w:p>
    <w:tbl>
      <w:tblPr>
        <w:tblStyle w:val="TableGrid"/>
        <w:tblW w:w="14281" w:type="dxa"/>
        <w:tblLook w:val="04A0" w:firstRow="1" w:lastRow="0" w:firstColumn="1" w:lastColumn="0" w:noHBand="0" w:noVBand="1"/>
      </w:tblPr>
      <w:tblGrid>
        <w:gridCol w:w="14281"/>
      </w:tblGrid>
      <w:tr w:rsidR="005D2A1B" w14:paraId="0012E5B7" w14:textId="77777777" w:rsidTr="00D76B52">
        <w:trPr>
          <w:ins w:id="1023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D92952" w14:textId="77777777" w:rsidR="005D2A1B" w:rsidRDefault="005D2A1B" w:rsidP="00D76B52">
            <w:pPr>
              <w:pStyle w:val="TAH"/>
              <w:rPr>
                <w:ins w:id="10240" w:author="SA R2-1809108" w:date="2018-05-30T17:59:00Z"/>
              </w:rPr>
            </w:pPr>
            <w:ins w:id="10241" w:author="SA R2-1809108" w:date="2018-05-30T17:59:00Z">
              <w:r>
                <w:rPr>
                  <w:i/>
                </w:rPr>
                <w:lastRenderedPageBreak/>
                <w:t>Conn</w:t>
              </w:r>
              <w:del w:id="10242" w:author="Rapporteur ASN1 SA" w:date="2018-06-29T10:01:00Z">
                <w:r>
                  <w:rPr>
                    <w:i/>
                  </w:rPr>
                  <w:delText>ection</w:delText>
                </w:r>
              </w:del>
              <w:r>
                <w:rPr>
                  <w:i/>
                </w:rPr>
                <w:t>Est</w:t>
              </w:r>
              <w:del w:id="10243" w:author="Rapporteur ASN1 SA" w:date="2018-06-29T10:01:00Z">
                <w:r>
                  <w:rPr>
                    <w:i/>
                  </w:rPr>
                  <w:delText>ablishment</w:delText>
                </w:r>
              </w:del>
              <w:r>
                <w:rPr>
                  <w:i/>
                </w:rPr>
                <w:t>FailureControl field descriptions</w:t>
              </w:r>
            </w:ins>
          </w:p>
        </w:tc>
      </w:tr>
      <w:tr w:rsidR="005D2A1B" w14:paraId="5D133DF7" w14:textId="77777777" w:rsidTr="00D76B52">
        <w:trPr>
          <w:ins w:id="1024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003566C" w14:textId="77777777" w:rsidR="005D2A1B" w:rsidRDefault="005D2A1B" w:rsidP="00D76B52">
            <w:pPr>
              <w:pStyle w:val="TAL"/>
              <w:rPr>
                <w:ins w:id="10245" w:author="SA R2-1809108" w:date="2018-05-30T17:59:00Z"/>
                <w:b/>
                <w:i/>
                <w:noProof/>
                <w:lang w:eastAsia="en-GB"/>
              </w:rPr>
            </w:pPr>
            <w:ins w:id="10246" w:author="SA R2-1809108" w:date="2018-05-30T17:59:00Z">
              <w:r>
                <w:rPr>
                  <w:b/>
                  <w:i/>
                  <w:noProof/>
                  <w:lang w:eastAsia="en-GB"/>
                </w:rPr>
                <w:t>connEstFailCount</w:t>
              </w:r>
            </w:ins>
          </w:p>
          <w:p w14:paraId="4B176F3C" w14:textId="77777777" w:rsidR="005D2A1B" w:rsidRDefault="005D2A1B" w:rsidP="00D76B52">
            <w:pPr>
              <w:pStyle w:val="TAL"/>
              <w:rPr>
                <w:ins w:id="10247" w:author="SA R2-1809108" w:date="2018-05-30T17:59:00Z"/>
                <w:b/>
                <w:i/>
              </w:rPr>
            </w:pPr>
            <w:ins w:id="10248"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3C1E3D19" w14:textId="77777777" w:rsidTr="00D76B52">
        <w:trPr>
          <w:ins w:id="102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63D1F85" w14:textId="77777777" w:rsidR="005D2A1B" w:rsidRDefault="005D2A1B" w:rsidP="00D76B52">
            <w:pPr>
              <w:pStyle w:val="TAL"/>
              <w:rPr>
                <w:ins w:id="10250" w:author="SA R2-1809108" w:date="2018-05-30T17:59:00Z"/>
                <w:b/>
                <w:i/>
                <w:lang w:eastAsia="en-GB"/>
              </w:rPr>
            </w:pPr>
            <w:ins w:id="10251" w:author="SA R2-1809108" w:date="2018-05-30T17:59:00Z">
              <w:r>
                <w:rPr>
                  <w:b/>
                  <w:i/>
                  <w:noProof/>
                  <w:lang w:eastAsia="en-GB"/>
                </w:rPr>
                <w:t>connEst</w:t>
              </w:r>
              <w:r>
                <w:rPr>
                  <w:b/>
                  <w:i/>
                  <w:lang w:eastAsia="en-GB"/>
                </w:rPr>
                <w:t>FailOffset</w:t>
              </w:r>
            </w:ins>
          </w:p>
          <w:p w14:paraId="31EF15A6" w14:textId="77777777" w:rsidR="005D2A1B" w:rsidRDefault="005D2A1B" w:rsidP="00D76B52">
            <w:pPr>
              <w:pStyle w:val="TAL"/>
              <w:rPr>
                <w:ins w:id="10252" w:author="SA R2-1809108" w:date="2018-05-30T17:59:00Z"/>
                <w:b/>
                <w:i/>
              </w:rPr>
            </w:pPr>
            <w:ins w:id="10253"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6AEF4A03" w14:textId="77777777" w:rsidTr="00D76B52">
        <w:trPr>
          <w:ins w:id="1025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1ABFF8" w14:textId="77777777" w:rsidR="005D2A1B" w:rsidRDefault="005D2A1B" w:rsidP="00D76B52">
            <w:pPr>
              <w:pStyle w:val="TAL"/>
              <w:rPr>
                <w:ins w:id="10255" w:author="SA R2-1809108" w:date="2018-05-30T17:59:00Z"/>
                <w:b/>
                <w:i/>
                <w:noProof/>
                <w:lang w:eastAsia="en-GB"/>
              </w:rPr>
            </w:pPr>
            <w:ins w:id="10256" w:author="SA R2-1809108" w:date="2018-05-30T17:59:00Z">
              <w:r>
                <w:rPr>
                  <w:b/>
                  <w:i/>
                  <w:noProof/>
                  <w:lang w:eastAsia="en-GB"/>
                </w:rPr>
                <w:t>connEstFailOffsetValidity</w:t>
              </w:r>
            </w:ins>
          </w:p>
          <w:p w14:paraId="70438FC4" w14:textId="77777777" w:rsidR="005D2A1B" w:rsidRDefault="005D2A1B" w:rsidP="00D76B52">
            <w:pPr>
              <w:pStyle w:val="TAL"/>
              <w:rPr>
                <w:ins w:id="10257" w:author="SA R2-1809108" w:date="2018-05-30T17:59:00Z"/>
                <w:b/>
                <w:i/>
              </w:rPr>
            </w:pPr>
            <w:ins w:id="10258"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78F74002" w14:textId="77777777" w:rsidR="00F93D35" w:rsidRDefault="00F93D35">
      <w:pPr>
        <w:rPr>
          <w:ins w:id="10259" w:author="SA R2-1809108" w:date="2018-05-30T17:59:00Z"/>
        </w:rPr>
        <w:pPrChange w:id="10260" w:author="SA R2-1809108" w:date="2018-05-30T17:59:00Z">
          <w:pPr>
            <w:pStyle w:val="Heading4"/>
          </w:pPr>
        </w:pPrChange>
      </w:pPr>
    </w:p>
    <w:p w14:paraId="405F94B9" w14:textId="77777777" w:rsidR="005D2A1B" w:rsidRDefault="005D2A1B" w:rsidP="005D2A1B">
      <w:pPr>
        <w:pStyle w:val="Heading4"/>
      </w:pPr>
      <w:r>
        <w:t>–</w:t>
      </w:r>
      <w:r>
        <w:tab/>
      </w:r>
      <w:r>
        <w:rPr>
          <w:i/>
        </w:rPr>
        <w:t>ControlResourceSet</w:t>
      </w:r>
      <w:bookmarkEnd w:id="10238"/>
    </w:p>
    <w:p w14:paraId="2DD94AC2"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0415CE3F" w14:textId="77777777" w:rsidR="005D2A1B" w:rsidRDefault="005D2A1B" w:rsidP="005D2A1B">
      <w:pPr>
        <w:pStyle w:val="TH"/>
      </w:pPr>
      <w:r>
        <w:rPr>
          <w:i/>
        </w:rPr>
        <w:t>ControlResourceSet</w:t>
      </w:r>
      <w:r>
        <w:t xml:space="preserve"> information element</w:t>
      </w:r>
    </w:p>
    <w:p w14:paraId="5395EB3A" w14:textId="77777777" w:rsidR="005D2A1B" w:rsidRDefault="005D2A1B" w:rsidP="005D2A1B">
      <w:pPr>
        <w:pStyle w:val="PL"/>
        <w:rPr>
          <w:color w:val="808080"/>
        </w:rPr>
      </w:pPr>
      <w:r>
        <w:rPr>
          <w:color w:val="808080"/>
        </w:rPr>
        <w:t>-- ASN1START</w:t>
      </w:r>
    </w:p>
    <w:p w14:paraId="396DED95" w14:textId="77777777" w:rsidR="005D2A1B" w:rsidRDefault="005D2A1B" w:rsidP="005D2A1B">
      <w:pPr>
        <w:pStyle w:val="PL"/>
        <w:rPr>
          <w:color w:val="808080"/>
        </w:rPr>
      </w:pPr>
      <w:r>
        <w:rPr>
          <w:color w:val="808080"/>
        </w:rPr>
        <w:t>-- TAG-CONTROLRESOURCESET-START</w:t>
      </w:r>
    </w:p>
    <w:p w14:paraId="49403AFB" w14:textId="77777777" w:rsidR="005D2A1B" w:rsidRDefault="005D2A1B" w:rsidP="005D2A1B">
      <w:pPr>
        <w:pStyle w:val="PL"/>
      </w:pPr>
    </w:p>
    <w:p w14:paraId="40237E75"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CB72F17" w14:textId="77777777" w:rsidR="005D2A1B" w:rsidRDefault="005D2A1B" w:rsidP="005D2A1B">
      <w:pPr>
        <w:pStyle w:val="PL"/>
      </w:pPr>
      <w:r>
        <w:tab/>
        <w:t>controlResourceSetId</w:t>
      </w:r>
      <w:r>
        <w:tab/>
      </w:r>
      <w:r>
        <w:tab/>
      </w:r>
      <w:r>
        <w:tab/>
      </w:r>
      <w:r>
        <w:tab/>
      </w:r>
      <w:r>
        <w:tab/>
        <w:t>ControlResourceSetId,</w:t>
      </w:r>
    </w:p>
    <w:p w14:paraId="0A963E01" w14:textId="77777777" w:rsidR="005D2A1B" w:rsidRDefault="005D2A1B" w:rsidP="005D2A1B">
      <w:pPr>
        <w:pStyle w:val="PL"/>
      </w:pPr>
    </w:p>
    <w:p w14:paraId="40D56C21" w14:textId="77777777" w:rsidR="005D2A1B" w:rsidRDefault="005D2A1B" w:rsidP="005D2A1B">
      <w:pPr>
        <w:pStyle w:val="PL"/>
      </w:pPr>
      <w:r>
        <w:tab/>
      </w:r>
      <w:bookmarkStart w:id="10261" w:name="_Hlk504372411"/>
      <w:r>
        <w:t>frequencyDomainResources</w:t>
      </w:r>
      <w:bookmarkEnd w:id="10261"/>
      <w:r>
        <w:tab/>
      </w:r>
      <w:r>
        <w:tab/>
      </w:r>
      <w:r>
        <w:tab/>
      </w:r>
      <w:r>
        <w:tab/>
      </w:r>
      <w:r>
        <w:rPr>
          <w:color w:val="993366"/>
        </w:rPr>
        <w:t>BITSTRING</w:t>
      </w:r>
      <w:r>
        <w:t xml:space="preserve"> (</w:t>
      </w:r>
      <w:r>
        <w:rPr>
          <w:color w:val="993366"/>
        </w:rPr>
        <w:t>SIZE</w:t>
      </w:r>
      <w:r>
        <w:t xml:space="preserve"> (45)),</w:t>
      </w:r>
    </w:p>
    <w:p w14:paraId="56A1F791"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1EA35D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7C50740D" w14:textId="77777777" w:rsidR="005D2A1B" w:rsidRDefault="005D2A1B" w:rsidP="005D2A1B">
      <w:pPr>
        <w:pStyle w:val="PL"/>
      </w:pPr>
      <w:bookmarkStart w:id="10262" w:name="_Hlk505255952"/>
      <w:r>
        <w:tab/>
      </w:r>
      <w:r>
        <w:tab/>
        <w:t>interleaved</w:t>
      </w:r>
      <w:r>
        <w:tab/>
      </w:r>
      <w:r>
        <w:tab/>
      </w:r>
      <w:r>
        <w:tab/>
      </w:r>
      <w:r>
        <w:tab/>
      </w:r>
      <w:r>
        <w:tab/>
      </w:r>
      <w:r>
        <w:tab/>
      </w:r>
      <w:r>
        <w:tab/>
      </w:r>
      <w:r>
        <w:tab/>
      </w:r>
      <w:r>
        <w:rPr>
          <w:color w:val="993366"/>
        </w:rPr>
        <w:t>SEQUENCE</w:t>
      </w:r>
      <w:r>
        <w:t xml:space="preserve"> {</w:t>
      </w:r>
    </w:p>
    <w:bookmarkEnd w:id="10262"/>
    <w:p w14:paraId="358106BE"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31EC6FC8"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56890D71" w14:textId="77777777" w:rsidR="005D2A1B" w:rsidRDefault="005D2A1B" w:rsidP="005D2A1B">
      <w:pPr>
        <w:pStyle w:val="PL"/>
      </w:pPr>
      <w:bookmarkStart w:id="10263"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63"/>
    <w:p w14:paraId="62D59452" w14:textId="77777777" w:rsidR="005D2A1B" w:rsidRDefault="005D2A1B" w:rsidP="005D2A1B">
      <w:pPr>
        <w:pStyle w:val="PL"/>
      </w:pPr>
      <w:r>
        <w:tab/>
      </w:r>
      <w:r>
        <w:tab/>
        <w:t xml:space="preserve">}, </w:t>
      </w:r>
    </w:p>
    <w:p w14:paraId="36A7F9B0"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65229DFE" w14:textId="77777777" w:rsidR="005D2A1B" w:rsidRDefault="005D2A1B" w:rsidP="005D2A1B">
      <w:pPr>
        <w:pStyle w:val="PL"/>
      </w:pPr>
      <w:r>
        <w:tab/>
        <w:t>},</w:t>
      </w:r>
    </w:p>
    <w:p w14:paraId="7C13F6EE"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24F50A9D" w14:textId="77777777" w:rsidR="005D2A1B" w:rsidRDefault="005D2A1B" w:rsidP="005D2A1B">
      <w:pPr>
        <w:pStyle w:val="PL"/>
        <w:rPr>
          <w:color w:val="808080"/>
        </w:rPr>
      </w:pPr>
      <w:r>
        <w:tab/>
      </w:r>
      <w:commentRangeStart w:id="10264"/>
      <w:r>
        <w:t>tci-StatesPDCCH-ToAddList</w:t>
      </w:r>
      <w:r>
        <w:tab/>
      </w:r>
      <w:commentRangeEnd w:id="10264"/>
      <w:r>
        <w:rPr>
          <w:rStyle w:val="CommentReference"/>
          <w:rFonts w:ascii="Arial" w:eastAsia="Times New Roman" w:hAnsi="Arial"/>
          <w:lang w:eastAsia="ja-JP"/>
        </w:rPr>
        <w:commentReference w:id="10264"/>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67A4F024" w14:textId="77777777" w:rsidR="005D2A1B" w:rsidRDefault="005D2A1B" w:rsidP="005D2A1B">
      <w:pPr>
        <w:pStyle w:val="PL"/>
        <w:rPr>
          <w:color w:val="808080"/>
        </w:rPr>
      </w:pPr>
      <w:r>
        <w:tab/>
      </w:r>
      <w:del w:id="10265"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3D9D7D61"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DDFC615"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6CBEF748" w14:textId="77777777" w:rsidR="005D2A1B" w:rsidRDefault="005D2A1B" w:rsidP="005D2A1B">
      <w:pPr>
        <w:pStyle w:val="PL"/>
      </w:pPr>
      <w:r>
        <w:tab/>
        <w:t>...</w:t>
      </w:r>
    </w:p>
    <w:p w14:paraId="75217552" w14:textId="77777777" w:rsidR="005D2A1B" w:rsidRDefault="005D2A1B" w:rsidP="005D2A1B">
      <w:pPr>
        <w:pStyle w:val="PL"/>
      </w:pPr>
      <w:r>
        <w:t>}</w:t>
      </w:r>
    </w:p>
    <w:p w14:paraId="1F9EC7D9" w14:textId="77777777" w:rsidR="005D2A1B" w:rsidRDefault="005D2A1B" w:rsidP="005D2A1B">
      <w:pPr>
        <w:pStyle w:val="PL"/>
      </w:pPr>
    </w:p>
    <w:p w14:paraId="29658974" w14:textId="77777777" w:rsidR="005D2A1B" w:rsidRDefault="005D2A1B" w:rsidP="005D2A1B">
      <w:pPr>
        <w:pStyle w:val="PL"/>
        <w:rPr>
          <w:color w:val="808080"/>
        </w:rPr>
      </w:pPr>
      <w:r>
        <w:rPr>
          <w:color w:val="808080"/>
        </w:rPr>
        <w:t>-- TAG-CONTROLRESOURCESET-STOP</w:t>
      </w:r>
    </w:p>
    <w:p w14:paraId="3756F4C4" w14:textId="77777777" w:rsidR="005D2A1B" w:rsidRDefault="005D2A1B" w:rsidP="005D2A1B">
      <w:pPr>
        <w:pStyle w:val="PL"/>
        <w:rPr>
          <w:color w:val="808080"/>
        </w:rPr>
      </w:pPr>
      <w:r>
        <w:rPr>
          <w:color w:val="808080"/>
        </w:rPr>
        <w:t>-- ASN1STOP</w:t>
      </w:r>
    </w:p>
    <w:p w14:paraId="1DF8E3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E4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D34C4" w14:textId="77777777" w:rsidR="005D2A1B" w:rsidRDefault="005D2A1B" w:rsidP="00D76B52">
            <w:pPr>
              <w:pStyle w:val="TAH"/>
              <w:rPr>
                <w:szCs w:val="22"/>
              </w:rPr>
            </w:pPr>
            <w:r>
              <w:rPr>
                <w:i/>
                <w:szCs w:val="22"/>
              </w:rPr>
              <w:lastRenderedPageBreak/>
              <w:t>ControlResourceSet field descriptions</w:t>
            </w:r>
          </w:p>
        </w:tc>
      </w:tr>
      <w:tr w:rsidR="005D2A1B" w14:paraId="5A9521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78C" w14:textId="77777777" w:rsidR="005D2A1B" w:rsidRDefault="005D2A1B" w:rsidP="00D76B52">
            <w:pPr>
              <w:pStyle w:val="TAL"/>
              <w:rPr>
                <w:szCs w:val="22"/>
              </w:rPr>
            </w:pPr>
            <w:r>
              <w:rPr>
                <w:b/>
                <w:i/>
                <w:szCs w:val="22"/>
              </w:rPr>
              <w:t>cce-REG-MappingType</w:t>
            </w:r>
          </w:p>
          <w:p w14:paraId="4A20777F" w14:textId="77777777" w:rsidR="005D2A1B" w:rsidRPr="00327B6B" w:rsidRDefault="005D2A1B" w:rsidP="00D76B52">
            <w:pPr>
              <w:pStyle w:val="TAL"/>
              <w:rPr>
                <w:szCs w:val="22"/>
                <w:lang w:val="en-US"/>
                <w:rPrChange w:id="10266"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F93D35" w:rsidRPr="00F93D35">
              <w:rPr>
                <w:szCs w:val="22"/>
                <w:lang w:val="en-US"/>
                <w:rPrChange w:id="10267" w:author="R2-1810848 SA" w:date="2018-07-10T13:27:00Z">
                  <w:rPr>
                    <w:sz w:val="24"/>
                    <w:szCs w:val="22"/>
                    <w:lang w:val="sv-SE"/>
                  </w:rPr>
                </w:rPrChange>
              </w:rPr>
              <w:t>.</w:t>
            </w:r>
          </w:p>
        </w:tc>
      </w:tr>
      <w:tr w:rsidR="005D2A1B" w14:paraId="79AAE8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31ECBC" w14:textId="77777777" w:rsidR="005D2A1B" w:rsidRDefault="005D2A1B" w:rsidP="00D76B52">
            <w:pPr>
              <w:pStyle w:val="TAL"/>
              <w:rPr>
                <w:szCs w:val="22"/>
              </w:rPr>
            </w:pPr>
            <w:r>
              <w:rPr>
                <w:b/>
                <w:i/>
                <w:szCs w:val="22"/>
              </w:rPr>
              <w:t>controlResourceSetId</w:t>
            </w:r>
          </w:p>
          <w:p w14:paraId="6453B09A" w14:textId="77777777" w:rsidR="005D2A1B" w:rsidRDefault="005D2A1B" w:rsidP="00D76B52">
            <w:pPr>
              <w:pStyle w:val="TAL"/>
              <w:rPr>
                <w:szCs w:val="22"/>
              </w:rPr>
            </w:pPr>
            <w:r>
              <w:rPr>
                <w:szCs w:val="22"/>
              </w:rPr>
              <w:t xml:space="preserve">Corresponds to L1 parameter 'CORESET-ID'. </w:t>
            </w:r>
            <w:commentRangeStart w:id="10268"/>
            <w:r>
              <w:rPr>
                <w:szCs w:val="22"/>
              </w:rPr>
              <w:t xml:space="preserve">Value 0 </w:t>
            </w:r>
            <w:commentRangeEnd w:id="10268"/>
            <w:r>
              <w:rPr>
                <w:rStyle w:val="CommentReference"/>
              </w:rPr>
              <w:commentReference w:id="10268"/>
            </w:r>
            <w:r>
              <w:rPr>
                <w:szCs w:val="22"/>
              </w:rPr>
              <w:t xml:space="preserve"> identifies the common CORESET configured in MIB and in ServingCellConfigCommon</w:t>
            </w:r>
            <w:ins w:id="10269" w:author="Rapporteur" w:date="2018-06-29T10:13:00Z">
              <w:r>
                <w:rPr>
                  <w:szCs w:val="22"/>
                </w:rPr>
                <w:t xml:space="preserve"> (controlResourceSetZero) and </w:t>
              </w:r>
            </w:ins>
            <w:ins w:id="10270" w:author="Rapporteur" w:date="2018-06-29T10:16:00Z">
              <w:r>
                <w:rPr>
                  <w:szCs w:val="22"/>
                </w:rPr>
                <w:t xml:space="preserve">is </w:t>
              </w:r>
            </w:ins>
            <w:ins w:id="10271" w:author="Rapporteur" w:date="2018-06-29T10:13:00Z">
              <w:r>
                <w:rPr>
                  <w:szCs w:val="22"/>
                </w:rPr>
                <w:t xml:space="preserve">hence not used </w:t>
              </w:r>
            </w:ins>
            <w:ins w:id="10272" w:author="Rapporteur" w:date="2018-06-29T10:16:00Z">
              <w:r>
                <w:rPr>
                  <w:szCs w:val="22"/>
                </w:rPr>
                <w:t xml:space="preserve">here </w:t>
              </w:r>
            </w:ins>
            <w:ins w:id="10273" w:author="Rapporteur" w:date="2018-06-29T10:14:00Z">
              <w:r>
                <w:rPr>
                  <w:szCs w:val="22"/>
                </w:rPr>
                <w:t>in the Contr</w:t>
              </w:r>
            </w:ins>
            <w:ins w:id="10274" w:author="Rapporteur" w:date="2018-06-29T10:15:00Z">
              <w:r>
                <w:rPr>
                  <w:szCs w:val="22"/>
                </w:rPr>
                <w:t>olResourceSet IE</w:t>
              </w:r>
            </w:ins>
            <w:r>
              <w:rPr>
                <w:szCs w:val="22"/>
              </w:rPr>
              <w:t xml:space="preserve">. Values 1..maxNrofControlResourceSets-1 identify CORESETs configured </w:t>
            </w:r>
            <w:commentRangeStart w:id="10275"/>
            <w:r>
              <w:rPr>
                <w:szCs w:val="22"/>
              </w:rPr>
              <w:t>by dedicated signalling</w:t>
            </w:r>
            <w:commentRangeEnd w:id="10275"/>
            <w:r w:rsidR="00FE2F84">
              <w:rPr>
                <w:rStyle w:val="CommentReference"/>
              </w:rPr>
              <w:commentReference w:id="10275"/>
            </w:r>
            <w:r>
              <w:rPr>
                <w:szCs w:val="22"/>
              </w:rPr>
              <w:t>. The controlResourceSetId is unique among the BWPs of a ServingCell.</w:t>
            </w:r>
          </w:p>
        </w:tc>
      </w:tr>
      <w:tr w:rsidR="005D2A1B" w14:paraId="4AAFE5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AC06F1" w14:textId="77777777" w:rsidR="005D2A1B" w:rsidRDefault="005D2A1B" w:rsidP="00D76B52">
            <w:pPr>
              <w:pStyle w:val="TAL"/>
              <w:rPr>
                <w:szCs w:val="22"/>
              </w:rPr>
            </w:pPr>
            <w:r>
              <w:rPr>
                <w:b/>
                <w:i/>
                <w:szCs w:val="22"/>
              </w:rPr>
              <w:t>duration</w:t>
            </w:r>
          </w:p>
          <w:p w14:paraId="5E930EE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0484AE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FA530" w14:textId="77777777" w:rsidR="005D2A1B" w:rsidRDefault="005D2A1B" w:rsidP="00D76B52">
            <w:pPr>
              <w:pStyle w:val="TAL"/>
              <w:rPr>
                <w:szCs w:val="22"/>
              </w:rPr>
            </w:pPr>
            <w:commentRangeStart w:id="10276"/>
            <w:r>
              <w:rPr>
                <w:b/>
                <w:i/>
                <w:szCs w:val="22"/>
              </w:rPr>
              <w:t>frequencyDomainResources</w:t>
            </w:r>
            <w:commentRangeEnd w:id="10276"/>
            <w:r>
              <w:rPr>
                <w:rStyle w:val="CommentReference"/>
              </w:rPr>
              <w:commentReference w:id="10276"/>
            </w:r>
          </w:p>
          <w:p w14:paraId="484119B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commentRangeStart w:id="10277"/>
            <w:del w:id="10278" w:author="Rapporteur" w:date="2018-06-29T10:18:00Z">
              <w:r>
                <w:rPr>
                  <w:szCs w:val="22"/>
                </w:rPr>
                <w:delText xml:space="preserve">PRB </w:delText>
              </w:r>
            </w:del>
            <w:commentRangeStart w:id="10279"/>
            <w:ins w:id="10280" w:author="Rapporteur" w:date="2018-06-29T10:22:00Z">
              <w:r>
                <w:rPr>
                  <w:szCs w:val="22"/>
                </w:rPr>
                <w:t>C</w:t>
              </w:r>
            </w:ins>
            <w:ins w:id="10281" w:author="Rapporteur" w:date="2018-06-29T10:18:00Z">
              <w:r>
                <w:rPr>
                  <w:szCs w:val="22"/>
                </w:rPr>
                <w:t>RB</w:t>
              </w:r>
            </w:ins>
            <w:ins w:id="10282" w:author="Rapporteur" w:date="2018-06-29T10:24:00Z">
              <w:r>
                <w:rPr>
                  <w:szCs w:val="22"/>
                </w:rPr>
                <w:t>#</w:t>
              </w:r>
            </w:ins>
            <w:r>
              <w:rPr>
                <w:szCs w:val="22"/>
              </w:rPr>
              <w:t>0</w:t>
            </w:r>
            <w:commentRangeEnd w:id="10277"/>
            <w:commentRangeEnd w:id="10279"/>
            <w:r w:rsidR="008927E8">
              <w:rPr>
                <w:rStyle w:val="CommentReference"/>
              </w:rPr>
              <w:commentReference w:id="10277"/>
            </w:r>
            <w:r w:rsidR="00103460">
              <w:rPr>
                <w:rStyle w:val="CommentReference"/>
              </w:rPr>
              <w:commentReference w:id="10279"/>
            </w:r>
            <w:ins w:id="10283" w:author="Rapporteur" w:date="2018-06-29T10:22:00Z">
              <w:r>
                <w:rPr>
                  <w:szCs w:val="22"/>
                </w:rPr>
                <w:t>.</w:t>
              </w:r>
            </w:ins>
            <w:del w:id="10284" w:author="Rapporteur" w:date="2018-06-29T10:22:00Z">
              <w:r>
                <w:rPr>
                  <w:szCs w:val="22"/>
                </w:rPr>
                <w:delText>, which is fully contained in the bandwidth part within which the CORESET is configured</w:delText>
              </w:r>
            </w:del>
            <w:r>
              <w:rPr>
                <w:szCs w:val="22"/>
              </w:rPr>
              <w:t xml:space="preserve">. The </w:t>
            </w:r>
            <w:ins w:id="10285" w:author="Rapporteur" w:date="2018-06-29T10:23:00Z">
              <w:r>
                <w:rPr>
                  <w:szCs w:val="22"/>
                </w:rPr>
                <w:t xml:space="preserve">first (left-most / </w:t>
              </w:r>
            </w:ins>
            <w:r>
              <w:rPr>
                <w:szCs w:val="22"/>
              </w:rPr>
              <w:t>most significant</w:t>
            </w:r>
            <w:ins w:id="10286" w:author="Rapporteur" w:date="2018-06-29T10:23:00Z">
              <w:r>
                <w:rPr>
                  <w:szCs w:val="22"/>
                </w:rPr>
                <w:t>)</w:t>
              </w:r>
            </w:ins>
            <w:r>
              <w:rPr>
                <w:szCs w:val="22"/>
              </w:rPr>
              <w:t xml:space="preserve"> bit corresponds to </w:t>
            </w:r>
            <w:ins w:id="10287" w:author="Rapporteur" w:date="2018-06-29T10:24:00Z">
              <w:r>
                <w:rPr>
                  <w:szCs w:val="22"/>
                </w:rPr>
                <w:t>CRB#0</w:t>
              </w:r>
            </w:ins>
            <w:ins w:id="10288" w:author="Rapporteur" w:date="2018-06-29T10:25:00Z">
              <w:r>
                <w:rPr>
                  <w:szCs w:val="22"/>
                </w:rPr>
                <w:t>, and so on</w:t>
              </w:r>
            </w:ins>
            <w:ins w:id="10289" w:author="Rapporteur" w:date="2018-06-29T10:24:00Z">
              <w:r>
                <w:rPr>
                  <w:szCs w:val="22"/>
                </w:rPr>
                <w:t>.</w:t>
              </w:r>
            </w:ins>
            <w:del w:id="10290" w:author="Rapporteur" w:date="2018-06-29T10:28:00Z">
              <w:r>
                <w:rPr>
                  <w:szCs w:val="22"/>
                </w:rPr>
                <w:delText xml:space="preserve">the group of lowest frequency which is fully contained in the bandwidth part </w:delText>
              </w:r>
            </w:del>
            <w:del w:id="10291"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92" w:author="Rapporteur" w:date="2018-06-29T10:25:00Z">
              <w:r>
                <w:rPr>
                  <w:szCs w:val="22"/>
                </w:rPr>
                <w:t xml:space="preserve">A bit that is set to 1 indicates that this RB group belongs to the frequency domain resource of this </w:t>
              </w:r>
            </w:ins>
            <w:ins w:id="10293" w:author="Rapporteur" w:date="2018-06-29T10:26:00Z">
              <w:r>
                <w:rPr>
                  <w:szCs w:val="22"/>
                </w:rPr>
                <w:t>CORESET</w:t>
              </w:r>
            </w:ins>
            <w:ins w:id="10294" w:author="Rapporteur" w:date="2018-06-29T10:25:00Z">
              <w:r>
                <w:rPr>
                  <w:szCs w:val="22"/>
                </w:rPr>
                <w:t xml:space="preserve">. </w:t>
              </w:r>
            </w:ins>
            <w:r>
              <w:rPr>
                <w:szCs w:val="22"/>
              </w:rPr>
              <w:t xml:space="preserve">Bits corresponding to a group </w:t>
            </w:r>
            <w:ins w:id="10295" w:author="Rapporteur" w:date="2018-06-29T10:26:00Z">
              <w:r>
                <w:rPr>
                  <w:szCs w:val="22"/>
                </w:rPr>
                <w:t xml:space="preserve">of RBs </w:t>
              </w:r>
            </w:ins>
            <w:r>
              <w:rPr>
                <w:szCs w:val="22"/>
              </w:rPr>
              <w:t xml:space="preserve">not fully contained </w:t>
            </w:r>
            <w:del w:id="10296"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42D7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2C9AA6" w14:textId="77777777" w:rsidR="005D2A1B" w:rsidRDefault="005D2A1B" w:rsidP="00D76B52">
            <w:pPr>
              <w:pStyle w:val="TAL"/>
              <w:rPr>
                <w:szCs w:val="22"/>
              </w:rPr>
            </w:pPr>
            <w:r>
              <w:rPr>
                <w:b/>
                <w:i/>
                <w:szCs w:val="22"/>
              </w:rPr>
              <w:t>interleaverSize</w:t>
            </w:r>
          </w:p>
          <w:p w14:paraId="5735C0AC" w14:textId="77777777" w:rsidR="005D2A1B" w:rsidRPr="00327B6B" w:rsidRDefault="005D2A1B" w:rsidP="00D76B52">
            <w:pPr>
              <w:pStyle w:val="TAL"/>
              <w:rPr>
                <w:szCs w:val="22"/>
                <w:lang w:val="en-US"/>
                <w:rPrChange w:id="10297" w:author="R2-1810848 SA" w:date="2018-07-10T13:27:00Z">
                  <w:rPr>
                    <w:szCs w:val="22"/>
                    <w:lang w:val="sv-SE"/>
                  </w:rPr>
                </w:rPrChange>
              </w:rPr>
            </w:pPr>
            <w:r>
              <w:rPr>
                <w:szCs w:val="22"/>
              </w:rPr>
              <w:t>Corresponds to L1 parameter 'CORESET-interleaver-size' (see 38.211, 38.213, section FFS_Section)</w:t>
            </w:r>
            <w:r w:rsidR="00F93D35" w:rsidRPr="00F93D35">
              <w:rPr>
                <w:szCs w:val="22"/>
                <w:lang w:val="en-US"/>
                <w:rPrChange w:id="10298" w:author="R2-1810848 SA" w:date="2018-07-10T13:27:00Z">
                  <w:rPr>
                    <w:sz w:val="24"/>
                    <w:szCs w:val="22"/>
                    <w:lang w:val="sv-SE"/>
                  </w:rPr>
                </w:rPrChange>
              </w:rPr>
              <w:t>.</w:t>
            </w:r>
          </w:p>
        </w:tc>
      </w:tr>
      <w:tr w:rsidR="005D2A1B" w14:paraId="15FB8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0B3CD7" w14:textId="77777777" w:rsidR="005D2A1B" w:rsidRDefault="005D2A1B" w:rsidP="00D76B52">
            <w:pPr>
              <w:pStyle w:val="TAL"/>
              <w:rPr>
                <w:szCs w:val="22"/>
              </w:rPr>
            </w:pPr>
            <w:r>
              <w:rPr>
                <w:b/>
                <w:i/>
                <w:szCs w:val="22"/>
              </w:rPr>
              <w:t>pdcch-DMRS-ScramblingID</w:t>
            </w:r>
          </w:p>
          <w:p w14:paraId="0D29C1C6" w14:textId="77777777" w:rsidR="005D2A1B" w:rsidRDefault="005D2A1B" w:rsidP="00D76B52">
            <w:pPr>
              <w:pStyle w:val="TAL"/>
              <w:rPr>
                <w:szCs w:val="22"/>
              </w:rPr>
            </w:pPr>
            <w:r>
              <w:rPr>
                <w:szCs w:val="22"/>
              </w:rPr>
              <w:t>PDCCH DMRS scrambling initalization. Corresponds to L1 parameter 'PDCCH-DMRS-Scrambling-ID' (see 38.21</w:t>
            </w:r>
            <w:r w:rsidR="00F93D35" w:rsidRPr="00F93D35">
              <w:rPr>
                <w:szCs w:val="22"/>
                <w:lang w:val="en-US"/>
                <w:rPrChange w:id="10299" w:author="R2-1810848 SA" w:date="2018-07-10T13:27:00Z">
                  <w:rPr>
                    <w:sz w:val="24"/>
                    <w:szCs w:val="22"/>
                    <w:lang w:val="sv-SE"/>
                  </w:rPr>
                </w:rPrChange>
              </w:rPr>
              <w:t>1</w:t>
            </w:r>
            <w:r>
              <w:rPr>
                <w:szCs w:val="22"/>
              </w:rPr>
              <w:t xml:space="preserve">, section </w:t>
            </w:r>
            <w:r w:rsidR="00F93D35" w:rsidRPr="00F93D35">
              <w:rPr>
                <w:szCs w:val="22"/>
                <w:lang w:val="en-US"/>
                <w:rPrChange w:id="10300" w:author="R2-1810848 SA" w:date="2018-07-10T13:27:00Z">
                  <w:rPr>
                    <w:sz w:val="24"/>
                    <w:szCs w:val="22"/>
                    <w:lang w:val="sv-SE"/>
                  </w:rPr>
                </w:rPrChange>
              </w:rPr>
              <w:t>7.4</w:t>
            </w:r>
            <w:r>
              <w:rPr>
                <w:szCs w:val="22"/>
              </w:rPr>
              <w:t xml:space="preserve">.1). When the field is absent the UE applies the value </w:t>
            </w:r>
            <w:r w:rsidR="00F93D35" w:rsidRPr="00F93D35">
              <w:rPr>
                <w:szCs w:val="22"/>
                <w:lang w:val="en-US"/>
                <w:rPrChange w:id="10301"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62D28C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1F2FD" w14:textId="77777777" w:rsidR="005D2A1B" w:rsidRDefault="005D2A1B" w:rsidP="00D76B52">
            <w:pPr>
              <w:pStyle w:val="TAL"/>
              <w:rPr>
                <w:szCs w:val="22"/>
              </w:rPr>
            </w:pPr>
            <w:r>
              <w:rPr>
                <w:b/>
                <w:i/>
                <w:szCs w:val="22"/>
              </w:rPr>
              <w:t>precoderGranularity</w:t>
            </w:r>
          </w:p>
          <w:p w14:paraId="3BC3D516" w14:textId="77777777" w:rsidR="005D2A1B" w:rsidRPr="00327B6B" w:rsidRDefault="005D2A1B" w:rsidP="00D76B52">
            <w:pPr>
              <w:pStyle w:val="TAL"/>
              <w:rPr>
                <w:szCs w:val="22"/>
                <w:lang w:val="en-US"/>
                <w:rPrChange w:id="10302" w:author="R2-1810848 SA" w:date="2018-07-10T13:27:00Z">
                  <w:rPr>
                    <w:szCs w:val="22"/>
                    <w:lang w:val="sv-SE"/>
                  </w:rPr>
                </w:rPrChange>
              </w:rPr>
            </w:pPr>
            <w:r>
              <w:rPr>
                <w:szCs w:val="22"/>
              </w:rPr>
              <w:t>Precoder granularity in frequency domain. Corresponds to L1 parameter 'CORESET-precoder-granuality' (see 38.211, sections 7.3.2.2 and 7.4.1.3.2)</w:t>
            </w:r>
            <w:r w:rsidR="00F93D35" w:rsidRPr="00F93D35">
              <w:rPr>
                <w:szCs w:val="22"/>
                <w:lang w:val="en-US"/>
                <w:rPrChange w:id="10303" w:author="R2-1810848 SA" w:date="2018-07-10T13:27:00Z">
                  <w:rPr>
                    <w:sz w:val="24"/>
                    <w:szCs w:val="22"/>
                    <w:lang w:val="sv-SE"/>
                  </w:rPr>
                </w:rPrChange>
              </w:rPr>
              <w:t>.</w:t>
            </w:r>
          </w:p>
        </w:tc>
      </w:tr>
      <w:tr w:rsidR="005D2A1B" w14:paraId="55D715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5E139" w14:textId="77777777" w:rsidR="005D2A1B" w:rsidRDefault="005D2A1B" w:rsidP="00D76B52">
            <w:pPr>
              <w:pStyle w:val="TAL"/>
              <w:rPr>
                <w:szCs w:val="22"/>
              </w:rPr>
            </w:pPr>
            <w:r>
              <w:rPr>
                <w:b/>
                <w:i/>
                <w:szCs w:val="22"/>
              </w:rPr>
              <w:t>reg-BundleSize</w:t>
            </w:r>
          </w:p>
          <w:p w14:paraId="597E1ACD" w14:textId="77777777" w:rsidR="005D2A1B" w:rsidRPr="00327B6B" w:rsidRDefault="005D2A1B" w:rsidP="00D76B52">
            <w:pPr>
              <w:pStyle w:val="TAL"/>
              <w:rPr>
                <w:szCs w:val="22"/>
                <w:lang w:val="en-US"/>
                <w:rPrChange w:id="10304"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F93D35" w:rsidRPr="00F93D35">
              <w:rPr>
                <w:szCs w:val="22"/>
                <w:lang w:val="en-US"/>
                <w:rPrChange w:id="10305" w:author="R2-1810848 SA" w:date="2018-07-10T13:27:00Z">
                  <w:rPr>
                    <w:sz w:val="24"/>
                    <w:szCs w:val="22"/>
                    <w:lang w:val="sv-SE"/>
                  </w:rPr>
                </w:rPrChange>
              </w:rPr>
              <w:t>.</w:t>
            </w:r>
          </w:p>
        </w:tc>
      </w:tr>
      <w:tr w:rsidR="005D2A1B" w14:paraId="32C14E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5405A3" w14:textId="77777777" w:rsidR="005D2A1B" w:rsidRDefault="005D2A1B" w:rsidP="00D76B52">
            <w:pPr>
              <w:pStyle w:val="TAL"/>
              <w:rPr>
                <w:szCs w:val="22"/>
              </w:rPr>
            </w:pPr>
            <w:r>
              <w:rPr>
                <w:b/>
                <w:i/>
                <w:szCs w:val="22"/>
              </w:rPr>
              <w:t>shiftIndex</w:t>
            </w:r>
          </w:p>
          <w:p w14:paraId="2D691116" w14:textId="77777777" w:rsidR="005D2A1B" w:rsidRPr="00327B6B" w:rsidRDefault="005D2A1B" w:rsidP="00D76B52">
            <w:pPr>
              <w:pStyle w:val="TAL"/>
              <w:rPr>
                <w:szCs w:val="22"/>
                <w:lang w:val="en-US"/>
                <w:rPrChange w:id="10306"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F93D35" w:rsidRPr="00F93D35">
              <w:rPr>
                <w:szCs w:val="22"/>
                <w:lang w:val="en-US" w:eastAsia="zh-CN"/>
                <w:rPrChange w:id="10307"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F93D35" w:rsidRPr="00F93D35">
              <w:rPr>
                <w:szCs w:val="22"/>
                <w:lang w:val="en-US"/>
                <w:rPrChange w:id="10308" w:author="R2-1810848 SA" w:date="2018-07-10T13:27:00Z">
                  <w:rPr>
                    <w:sz w:val="24"/>
                    <w:szCs w:val="22"/>
                    <w:lang w:val="sv-SE"/>
                  </w:rPr>
                </w:rPrChange>
              </w:rPr>
              <w:t>.</w:t>
            </w:r>
          </w:p>
        </w:tc>
      </w:tr>
      <w:tr w:rsidR="005D2A1B" w14:paraId="6C205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84E09" w14:textId="77777777" w:rsidR="005D2A1B" w:rsidRDefault="005D2A1B" w:rsidP="00D76B52">
            <w:pPr>
              <w:pStyle w:val="TAL"/>
              <w:rPr>
                <w:szCs w:val="22"/>
              </w:rPr>
            </w:pPr>
            <w:r>
              <w:rPr>
                <w:b/>
                <w:i/>
                <w:szCs w:val="22"/>
              </w:rPr>
              <w:t>tci-PresentInDCI</w:t>
            </w:r>
          </w:p>
          <w:p w14:paraId="1CD68105"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09"/>
            <w:r>
              <w:rPr>
                <w:szCs w:val="22"/>
              </w:rPr>
              <w:t>38</w:t>
            </w:r>
            <w:ins w:id="10310" w:author="Huawei (Nathan)" w:date="2018-08-03T10:52:00Z">
              <w:r w:rsidR="005E1896">
                <w:rPr>
                  <w:szCs w:val="22"/>
                </w:rPr>
                <w:t>.</w:t>
              </w:r>
            </w:ins>
            <w:del w:id="10311" w:author="Huawei (Nathan)" w:date="2018-08-03T10:52:00Z">
              <w:r w:rsidDel="005E1896">
                <w:rPr>
                  <w:szCs w:val="22"/>
                </w:rPr>
                <w:delText>,</w:delText>
              </w:r>
            </w:del>
            <w:r>
              <w:rPr>
                <w:szCs w:val="22"/>
              </w:rPr>
              <w:t>213</w:t>
            </w:r>
            <w:commentRangeEnd w:id="10309"/>
            <w:r w:rsidR="006A1E49">
              <w:rPr>
                <w:rStyle w:val="CommentReference"/>
              </w:rPr>
              <w:commentReference w:id="10309"/>
            </w:r>
            <w:r>
              <w:rPr>
                <w:szCs w:val="22"/>
              </w:rPr>
              <w:t>, section 5.1.5)</w:t>
            </w:r>
            <w:r>
              <w:rPr>
                <w:szCs w:val="22"/>
                <w:lang w:val="sv-SE"/>
              </w:rPr>
              <w:t>.</w:t>
            </w:r>
          </w:p>
        </w:tc>
      </w:tr>
      <w:tr w:rsidR="005D2A1B" w14:paraId="024C86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AF33AB" w14:textId="77777777" w:rsidR="005D2A1B" w:rsidRDefault="005D2A1B" w:rsidP="00D76B52">
            <w:pPr>
              <w:pStyle w:val="TAL"/>
              <w:rPr>
                <w:szCs w:val="22"/>
              </w:rPr>
            </w:pPr>
            <w:commentRangeStart w:id="10312"/>
            <w:commentRangeStart w:id="10313"/>
            <w:r>
              <w:rPr>
                <w:b/>
                <w:i/>
                <w:szCs w:val="22"/>
              </w:rPr>
              <w:t>tci-StatesPDCCH-ToAddList</w:t>
            </w:r>
            <w:commentRangeEnd w:id="10312"/>
            <w:commentRangeEnd w:id="10313"/>
            <w:r w:rsidR="006A1E49">
              <w:rPr>
                <w:rStyle w:val="CommentReference"/>
              </w:rPr>
              <w:commentReference w:id="10312"/>
            </w:r>
            <w:r>
              <w:rPr>
                <w:rStyle w:val="CommentReference"/>
              </w:rPr>
              <w:commentReference w:id="10313"/>
            </w:r>
            <w:r>
              <w:rPr>
                <w:b/>
                <w:i/>
                <w:szCs w:val="22"/>
                <w:lang w:val="en-US"/>
              </w:rPr>
              <w:t>, tci-StatesPDCCH-ToReleaseList</w:t>
            </w:r>
          </w:p>
          <w:p w14:paraId="6F5DF352" w14:textId="77777777" w:rsidR="005D2A1B" w:rsidRPr="00327B6B" w:rsidRDefault="005D2A1B" w:rsidP="00D76B52">
            <w:pPr>
              <w:pStyle w:val="TAL"/>
              <w:rPr>
                <w:szCs w:val="22"/>
                <w:lang w:val="en-US"/>
                <w:rPrChange w:id="10314"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F93D35" w:rsidRPr="00F93D35">
              <w:rPr>
                <w:szCs w:val="22"/>
                <w:lang w:val="en-US"/>
                <w:rPrChange w:id="10315" w:author="R2-1810848 SA" w:date="2018-07-10T13:27:00Z">
                  <w:rPr>
                    <w:sz w:val="24"/>
                    <w:szCs w:val="22"/>
                    <w:lang w:val="sv-SE"/>
                  </w:rPr>
                </w:rPrChange>
              </w:rPr>
              <w:t>3</w:t>
            </w:r>
            <w:r>
              <w:rPr>
                <w:szCs w:val="22"/>
              </w:rPr>
              <w:t>, section</w:t>
            </w:r>
            <w:r w:rsidR="00F93D35" w:rsidRPr="00F93D35">
              <w:rPr>
                <w:szCs w:val="22"/>
                <w:lang w:val="en-US"/>
                <w:rPrChange w:id="10316" w:author="R2-1810848 SA" w:date="2018-07-10T13:27:00Z">
                  <w:rPr>
                    <w:sz w:val="24"/>
                    <w:szCs w:val="22"/>
                    <w:lang w:val="sv-SE"/>
                  </w:rPr>
                </w:rPrChange>
              </w:rPr>
              <w:t>10.</w:t>
            </w:r>
            <w:r>
              <w:rPr>
                <w:szCs w:val="22"/>
              </w:rPr>
              <w:t>)</w:t>
            </w:r>
            <w:r w:rsidR="00F93D35" w:rsidRPr="00F93D35">
              <w:rPr>
                <w:szCs w:val="22"/>
                <w:lang w:val="en-US"/>
                <w:rPrChange w:id="10317"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4CD3A3EC" w14:textId="77777777" w:rsidR="005D2A1B" w:rsidRDefault="005D2A1B" w:rsidP="005D2A1B"/>
    <w:p w14:paraId="6E446B80" w14:textId="77777777" w:rsidR="005D2A1B" w:rsidRDefault="005D2A1B" w:rsidP="005D2A1B">
      <w:pPr>
        <w:pStyle w:val="Heading4"/>
        <w:rPr>
          <w:i/>
          <w:noProof/>
        </w:rPr>
      </w:pPr>
      <w:bookmarkStart w:id="10318" w:name="_Toc510018588"/>
      <w:r>
        <w:t>–</w:t>
      </w:r>
      <w:r>
        <w:tab/>
      </w:r>
      <w:r>
        <w:rPr>
          <w:i/>
        </w:rPr>
        <w:t>ControlResourceSetId</w:t>
      </w:r>
      <w:bookmarkEnd w:id="10318"/>
    </w:p>
    <w:p w14:paraId="51DD0B61"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19" w:author="Rapporteur" w:date="2018-06-29T10:35:00Z">
        <w:r>
          <w:t>#0</w:t>
        </w:r>
      </w:ins>
      <w:r>
        <w:t xml:space="preserve"> configured via PBCH (MIB)</w:t>
      </w:r>
      <w:commentRangeStart w:id="10320"/>
      <w:r>
        <w:t xml:space="preserve"> and in </w:t>
      </w:r>
      <w:ins w:id="10321" w:author="Rapporteur" w:date="2018-06-29T10:33:00Z">
        <w:r>
          <w:t xml:space="preserve">controlResourceSetZero </w:t>
        </w:r>
      </w:ins>
      <w:ins w:id="10322" w:author="Rapporteur" w:date="2018-06-29T10:34:00Z">
        <w:r>
          <w:t>(</w:t>
        </w:r>
      </w:ins>
      <w:r>
        <w:t>ServingCellConfigCommon</w:t>
      </w:r>
      <w:commentRangeEnd w:id="10320"/>
      <w:r>
        <w:rPr>
          <w:rStyle w:val="CommentReference"/>
          <w:rFonts w:ascii="Arial" w:hAnsi="Arial"/>
        </w:rPr>
        <w:commentReference w:id="10320"/>
      </w:r>
      <w:ins w:id="10323" w:author="Rapporteur" w:date="2018-06-29T10:34:00Z">
        <w:r>
          <w:t>)</w:t>
        </w:r>
      </w:ins>
      <w:r>
        <w:t xml:space="preserve">. The ID space is used across the BWPs of a Serving Cell. The number of CORESETs per BWP is limited to 3 (including the </w:t>
      </w:r>
      <w:commentRangeStart w:id="10324"/>
      <w:r>
        <w:t xml:space="preserve">initial </w:t>
      </w:r>
      <w:commentRangeEnd w:id="10324"/>
      <w:r w:rsidR="00EE7A1C">
        <w:rPr>
          <w:rStyle w:val="CommentReference"/>
          <w:rFonts w:ascii="Arial" w:hAnsi="Arial"/>
        </w:rPr>
        <w:commentReference w:id="10324"/>
      </w:r>
      <w:r>
        <w:t>CORESET).</w:t>
      </w:r>
    </w:p>
    <w:p w14:paraId="280A6813" w14:textId="77777777" w:rsidR="005D2A1B" w:rsidRDefault="005D2A1B" w:rsidP="005D2A1B">
      <w:pPr>
        <w:pStyle w:val="TH"/>
      </w:pPr>
      <w:r>
        <w:rPr>
          <w:i/>
        </w:rPr>
        <w:lastRenderedPageBreak/>
        <w:t>ControlResourceSetId</w:t>
      </w:r>
      <w:r>
        <w:t xml:space="preserve"> information element</w:t>
      </w:r>
    </w:p>
    <w:p w14:paraId="32476098" w14:textId="77777777" w:rsidR="005D2A1B" w:rsidRDefault="005D2A1B" w:rsidP="005D2A1B">
      <w:pPr>
        <w:pStyle w:val="PL"/>
        <w:rPr>
          <w:color w:val="808080"/>
        </w:rPr>
      </w:pPr>
      <w:r>
        <w:rPr>
          <w:color w:val="808080"/>
        </w:rPr>
        <w:t>-- ASN1START</w:t>
      </w:r>
    </w:p>
    <w:p w14:paraId="775169D4" w14:textId="77777777" w:rsidR="005D2A1B" w:rsidRDefault="005D2A1B" w:rsidP="005D2A1B">
      <w:pPr>
        <w:pStyle w:val="PL"/>
        <w:rPr>
          <w:color w:val="808080"/>
        </w:rPr>
      </w:pPr>
      <w:r>
        <w:rPr>
          <w:color w:val="808080"/>
        </w:rPr>
        <w:t>-- TAG-CONTROL-RESOURCE-SET-ID-START</w:t>
      </w:r>
    </w:p>
    <w:p w14:paraId="0955D637" w14:textId="77777777" w:rsidR="005D2A1B" w:rsidRDefault="005D2A1B" w:rsidP="005D2A1B">
      <w:pPr>
        <w:pStyle w:val="PL"/>
      </w:pPr>
    </w:p>
    <w:p w14:paraId="3D07BA8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C8C5A08" w14:textId="77777777" w:rsidR="005D2A1B" w:rsidRDefault="005D2A1B" w:rsidP="005D2A1B">
      <w:pPr>
        <w:pStyle w:val="PL"/>
      </w:pPr>
    </w:p>
    <w:p w14:paraId="5F66E88E" w14:textId="77777777" w:rsidR="005D2A1B" w:rsidRDefault="005D2A1B" w:rsidP="005D2A1B">
      <w:pPr>
        <w:pStyle w:val="PL"/>
        <w:rPr>
          <w:color w:val="808080"/>
        </w:rPr>
      </w:pPr>
      <w:r>
        <w:rPr>
          <w:color w:val="808080"/>
        </w:rPr>
        <w:t>-- TAG-CONTROL-RESOURCE-SET-ID-STOP</w:t>
      </w:r>
    </w:p>
    <w:p w14:paraId="09F46EF9" w14:textId="77777777" w:rsidR="005D2A1B" w:rsidRDefault="005D2A1B" w:rsidP="005D2A1B">
      <w:pPr>
        <w:pStyle w:val="PL"/>
        <w:rPr>
          <w:color w:val="808080"/>
        </w:rPr>
      </w:pPr>
      <w:r>
        <w:rPr>
          <w:color w:val="808080"/>
        </w:rPr>
        <w:t>-- ASN1STOP</w:t>
      </w:r>
    </w:p>
    <w:p w14:paraId="015202B4" w14:textId="77777777" w:rsidR="005D2A1B" w:rsidRDefault="005D2A1B" w:rsidP="005D2A1B">
      <w:pPr>
        <w:rPr>
          <w:ins w:id="10325" w:author="R2-1810036" w:date="2018-07-11T17:25:00Z"/>
        </w:rPr>
      </w:pPr>
    </w:p>
    <w:p w14:paraId="423E685D" w14:textId="77777777" w:rsidR="005D2A1B" w:rsidRDefault="005D2A1B" w:rsidP="005D2A1B">
      <w:pPr>
        <w:pStyle w:val="Heading4"/>
        <w:rPr>
          <w:ins w:id="10326" w:author="R2-1810036" w:date="2018-07-11T17:25:00Z"/>
        </w:rPr>
      </w:pPr>
      <w:ins w:id="10327" w:author="R2-1810036" w:date="2018-07-11T17:25:00Z">
        <w:r>
          <w:t>–</w:t>
        </w:r>
        <w:r>
          <w:tab/>
        </w:r>
        <w:r>
          <w:rPr>
            <w:i/>
          </w:rPr>
          <w:t>ControlResourceSetZero</w:t>
        </w:r>
      </w:ins>
    </w:p>
    <w:p w14:paraId="6F36A1BB" w14:textId="77777777" w:rsidR="005D2A1B" w:rsidRDefault="005D2A1B" w:rsidP="005D2A1B">
      <w:pPr>
        <w:rPr>
          <w:ins w:id="10328" w:author="R2-1810036" w:date="2018-07-11T17:25:00Z"/>
        </w:rPr>
      </w:pPr>
      <w:ins w:id="10329"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DE78875" w14:textId="77777777" w:rsidR="005D2A1B" w:rsidRDefault="005D2A1B" w:rsidP="005D2A1B">
      <w:pPr>
        <w:pStyle w:val="TH"/>
        <w:rPr>
          <w:ins w:id="10330" w:author="R2-1810036" w:date="2018-07-11T17:25:00Z"/>
        </w:rPr>
      </w:pPr>
      <w:ins w:id="10331" w:author="R2-1810036" w:date="2018-07-11T17:25:00Z">
        <w:r>
          <w:rPr>
            <w:i/>
          </w:rPr>
          <w:t>ControlResourceSetZero</w:t>
        </w:r>
        <w:r>
          <w:t xml:space="preserve"> information element</w:t>
        </w:r>
      </w:ins>
    </w:p>
    <w:p w14:paraId="566ABE5A" w14:textId="77777777" w:rsidR="005D2A1B" w:rsidRDefault="005D2A1B" w:rsidP="005D2A1B">
      <w:pPr>
        <w:pStyle w:val="PL"/>
        <w:rPr>
          <w:ins w:id="10332" w:author="R2-1810036" w:date="2018-07-11T17:25:00Z"/>
        </w:rPr>
      </w:pPr>
      <w:ins w:id="10333" w:author="R2-1810036" w:date="2018-07-11T17:25:00Z">
        <w:r>
          <w:t>-- ASN1START</w:t>
        </w:r>
      </w:ins>
    </w:p>
    <w:p w14:paraId="58157855" w14:textId="77777777" w:rsidR="005D2A1B" w:rsidRDefault="005D2A1B" w:rsidP="005D2A1B">
      <w:pPr>
        <w:pStyle w:val="PL"/>
        <w:rPr>
          <w:ins w:id="10334" w:author="R2-1810036" w:date="2018-07-11T17:25:00Z"/>
        </w:rPr>
      </w:pPr>
      <w:ins w:id="10335" w:author="R2-1810036" w:date="2018-07-11T17:25:00Z">
        <w:r>
          <w:t>-- TAG-CONTROLRESOURCESETZERO-START</w:t>
        </w:r>
      </w:ins>
    </w:p>
    <w:p w14:paraId="4AB63576" w14:textId="77777777" w:rsidR="005D2A1B" w:rsidRDefault="005D2A1B" w:rsidP="005D2A1B">
      <w:pPr>
        <w:pStyle w:val="PL"/>
        <w:rPr>
          <w:ins w:id="10336" w:author="R2-1810036" w:date="2018-07-11T17:25:00Z"/>
        </w:rPr>
      </w:pPr>
    </w:p>
    <w:p w14:paraId="4B2DCEE0" w14:textId="77777777" w:rsidR="005D2A1B" w:rsidRDefault="005D2A1B" w:rsidP="005D2A1B">
      <w:pPr>
        <w:pStyle w:val="PL"/>
        <w:rPr>
          <w:ins w:id="10337" w:author="R2-1810036" w:date="2018-07-11T17:25:00Z"/>
        </w:rPr>
      </w:pPr>
      <w:ins w:id="10338"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37664D81" w14:textId="77777777" w:rsidR="005D2A1B" w:rsidRDefault="005D2A1B" w:rsidP="005D2A1B">
      <w:pPr>
        <w:pStyle w:val="PL"/>
        <w:rPr>
          <w:ins w:id="10339" w:author="R2-1810036" w:date="2018-07-11T17:25:00Z"/>
        </w:rPr>
      </w:pPr>
    </w:p>
    <w:p w14:paraId="6AB81771" w14:textId="77777777" w:rsidR="005D2A1B" w:rsidRDefault="005D2A1B" w:rsidP="005D2A1B">
      <w:pPr>
        <w:pStyle w:val="PL"/>
        <w:rPr>
          <w:ins w:id="10340" w:author="R2-1810036" w:date="2018-07-11T17:25:00Z"/>
        </w:rPr>
      </w:pPr>
      <w:ins w:id="10341" w:author="R2-1810036" w:date="2018-07-11T17:25:00Z">
        <w:r>
          <w:t>-- TAG-CONTROLRESOURCESETZERO-STOP</w:t>
        </w:r>
      </w:ins>
    </w:p>
    <w:p w14:paraId="33683221" w14:textId="77777777" w:rsidR="00F93D35" w:rsidRDefault="005D2A1B">
      <w:pPr>
        <w:pStyle w:val="PL"/>
        <w:pPrChange w:id="10342" w:author="R2-1810036" w:date="2018-07-11T17:25:00Z">
          <w:pPr/>
        </w:pPrChange>
      </w:pPr>
      <w:ins w:id="10343" w:author="R2-1810036" w:date="2018-07-11T17:25:00Z">
        <w:r>
          <w:t>-- ASN1STOP</w:t>
        </w:r>
      </w:ins>
    </w:p>
    <w:p w14:paraId="3F57DAEE" w14:textId="77777777" w:rsidR="005D2A1B" w:rsidRDefault="005D2A1B" w:rsidP="005D2A1B">
      <w:pPr>
        <w:pStyle w:val="Heading4"/>
      </w:pPr>
      <w:bookmarkStart w:id="10344" w:name="_Toc510018589"/>
      <w:r>
        <w:t>–</w:t>
      </w:r>
      <w:r>
        <w:tab/>
      </w:r>
      <w:r>
        <w:rPr>
          <w:i/>
          <w:noProof/>
        </w:rPr>
        <w:t>CrossCarrierSchedulingConfig</w:t>
      </w:r>
      <w:bookmarkEnd w:id="10344"/>
    </w:p>
    <w:p w14:paraId="2876A61E"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6ACF9594" w14:textId="77777777" w:rsidR="005D2A1B" w:rsidRDefault="005D2A1B" w:rsidP="005D2A1B">
      <w:pPr>
        <w:pStyle w:val="TH"/>
        <w:rPr>
          <w:bCs/>
          <w:i/>
          <w:iCs/>
        </w:rPr>
      </w:pPr>
      <w:r>
        <w:rPr>
          <w:bCs/>
          <w:i/>
          <w:iCs/>
        </w:rPr>
        <w:t xml:space="preserve">CrossCarrierSchedulingConfig </w:t>
      </w:r>
      <w:r>
        <w:rPr>
          <w:bCs/>
          <w:iCs/>
        </w:rPr>
        <w:t>information elements</w:t>
      </w:r>
    </w:p>
    <w:p w14:paraId="38AA2FF3" w14:textId="77777777" w:rsidR="005D2A1B" w:rsidRDefault="005D2A1B" w:rsidP="005D2A1B">
      <w:pPr>
        <w:pStyle w:val="PL"/>
        <w:rPr>
          <w:color w:val="808080"/>
        </w:rPr>
      </w:pPr>
      <w:r>
        <w:rPr>
          <w:color w:val="808080"/>
        </w:rPr>
        <w:t>-- ASN1START</w:t>
      </w:r>
    </w:p>
    <w:p w14:paraId="73FE4761" w14:textId="77777777" w:rsidR="005D2A1B" w:rsidRDefault="005D2A1B" w:rsidP="005D2A1B">
      <w:pPr>
        <w:pStyle w:val="PL"/>
      </w:pPr>
    </w:p>
    <w:p w14:paraId="7D0546BA" w14:textId="77777777" w:rsidR="005D2A1B" w:rsidRDefault="005D2A1B" w:rsidP="005D2A1B">
      <w:pPr>
        <w:pStyle w:val="PL"/>
      </w:pPr>
      <w:bookmarkStart w:id="10345" w:name="TCrossCarrierSchedulingConfigr10"/>
      <w:bookmarkStart w:id="10346" w:name="_Hlk508822961"/>
      <w:r>
        <w:t>CrossCarrierSchedulingConfig</w:t>
      </w:r>
      <w:bookmarkEnd w:id="10345"/>
      <w:r>
        <w:t xml:space="preserve"> ::=</w:t>
      </w:r>
      <w:r>
        <w:tab/>
      </w:r>
      <w:r>
        <w:tab/>
      </w:r>
      <w:r>
        <w:rPr>
          <w:color w:val="993366"/>
        </w:rPr>
        <w:t>SEQUENCE</w:t>
      </w:r>
      <w:r>
        <w:t xml:space="preserve"> {</w:t>
      </w:r>
    </w:p>
    <w:p w14:paraId="4E773C64"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4F5494AE"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7AD8B491"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6942B50" w14:textId="77777777" w:rsidR="005D2A1B" w:rsidRDefault="005D2A1B" w:rsidP="005D2A1B">
      <w:pPr>
        <w:pStyle w:val="PL"/>
      </w:pPr>
      <w:r>
        <w:tab/>
      </w:r>
      <w:r>
        <w:tab/>
        <w:t>},</w:t>
      </w:r>
    </w:p>
    <w:p w14:paraId="5D4E9A04"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777242" w14:textId="77777777" w:rsidR="005D2A1B" w:rsidRDefault="005D2A1B" w:rsidP="005D2A1B">
      <w:pPr>
        <w:pStyle w:val="PL"/>
      </w:pPr>
      <w:r>
        <w:tab/>
      </w:r>
      <w:r>
        <w:tab/>
      </w:r>
      <w:r>
        <w:tab/>
        <w:t>schedulingCellId</w:t>
      </w:r>
      <w:r>
        <w:tab/>
      </w:r>
      <w:r>
        <w:tab/>
      </w:r>
      <w:r>
        <w:tab/>
      </w:r>
      <w:r>
        <w:tab/>
      </w:r>
      <w:r>
        <w:tab/>
      </w:r>
      <w:r>
        <w:tab/>
        <w:t>ServCellIndex,</w:t>
      </w:r>
    </w:p>
    <w:p w14:paraId="2067098C"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2BE602D9"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7"/>
      <w:r>
        <w:rPr>
          <w:color w:val="808080"/>
        </w:rPr>
        <w:t>Cond SCellOnly</w:t>
      </w:r>
      <w:commentRangeEnd w:id="10347"/>
      <w:r w:rsidR="00D23E02">
        <w:rPr>
          <w:rStyle w:val="CommentReference"/>
          <w:rFonts w:ascii="Arial" w:eastAsia="Times New Roman" w:hAnsi="Arial"/>
          <w:noProof w:val="0"/>
          <w:lang w:eastAsia="ja-JP"/>
        </w:rPr>
        <w:commentReference w:id="10347"/>
      </w:r>
    </w:p>
    <w:p w14:paraId="32080125" w14:textId="77777777" w:rsidR="005D2A1B" w:rsidRDefault="005D2A1B" w:rsidP="005D2A1B">
      <w:pPr>
        <w:pStyle w:val="PL"/>
      </w:pPr>
      <w:r>
        <w:tab/>
        <w:t>},</w:t>
      </w:r>
    </w:p>
    <w:p w14:paraId="7820B8C3" w14:textId="77777777" w:rsidR="005D2A1B" w:rsidRDefault="005D2A1B" w:rsidP="005D2A1B">
      <w:pPr>
        <w:pStyle w:val="PL"/>
      </w:pPr>
      <w:r>
        <w:tab/>
        <w:t>...</w:t>
      </w:r>
    </w:p>
    <w:p w14:paraId="1A5D0641" w14:textId="77777777" w:rsidR="005D2A1B" w:rsidRDefault="005D2A1B" w:rsidP="005D2A1B">
      <w:pPr>
        <w:pStyle w:val="PL"/>
      </w:pPr>
      <w:r>
        <w:t>}</w:t>
      </w:r>
    </w:p>
    <w:bookmarkEnd w:id="10346"/>
    <w:p w14:paraId="7DC5B75D" w14:textId="77777777" w:rsidR="005D2A1B" w:rsidRDefault="005D2A1B" w:rsidP="005D2A1B">
      <w:pPr>
        <w:pStyle w:val="PL"/>
      </w:pPr>
    </w:p>
    <w:p w14:paraId="25185D21" w14:textId="77777777" w:rsidR="005D2A1B" w:rsidRDefault="005D2A1B" w:rsidP="005D2A1B">
      <w:pPr>
        <w:pStyle w:val="PL"/>
        <w:rPr>
          <w:color w:val="808080"/>
        </w:rPr>
      </w:pPr>
      <w:r>
        <w:rPr>
          <w:color w:val="808080"/>
        </w:rPr>
        <w:t>-- ASN1STOP</w:t>
      </w:r>
    </w:p>
    <w:p w14:paraId="32B975A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82AD8D0"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FE3907E"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7261B43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ECC6F65" w14:textId="77777777" w:rsidR="005D2A1B" w:rsidRDefault="005D2A1B" w:rsidP="00D76B52">
            <w:pPr>
              <w:pStyle w:val="TAL"/>
              <w:rPr>
                <w:b/>
                <w:i/>
                <w:lang w:eastAsia="zh-CN"/>
              </w:rPr>
            </w:pPr>
            <w:r>
              <w:rPr>
                <w:b/>
                <w:i/>
                <w:lang w:eastAsia="en-GB"/>
              </w:rPr>
              <w:t>cif-Presence</w:t>
            </w:r>
          </w:p>
          <w:p w14:paraId="53DA2246"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48"/>
            <w:r>
              <w:rPr>
                <w:lang w:eastAsia="en-GB"/>
              </w:rPr>
              <w:t>/EPDCCH</w:t>
            </w:r>
            <w:commentRangeEnd w:id="10348"/>
            <w:r w:rsidR="00172BAB">
              <w:rPr>
                <w:rStyle w:val="CommentReference"/>
              </w:rPr>
              <w:commentReference w:id="10348"/>
            </w:r>
            <w:r>
              <w:rPr>
                <w:lang w:eastAsia="zh-CN"/>
              </w:rPr>
              <w:t xml:space="preserve"> DCI</w:t>
            </w:r>
            <w:r>
              <w:rPr>
                <w:lang w:eastAsia="en-GB"/>
              </w:rPr>
              <w:t xml:space="preserve"> formats</w:t>
            </w:r>
            <w:r>
              <w:rPr>
                <w:lang w:eastAsia="zh-CN"/>
              </w:rPr>
              <w:t xml:space="preserve">, see TS 38.213 [REF, SECTION]. </w:t>
            </w:r>
          </w:p>
        </w:tc>
      </w:tr>
      <w:tr w:rsidR="005D2A1B" w14:paraId="3D15B1B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4A90B2" w14:textId="77777777" w:rsidR="005D2A1B" w:rsidRDefault="005D2A1B" w:rsidP="00D76B52">
            <w:pPr>
              <w:pStyle w:val="TAL"/>
              <w:rPr>
                <w:b/>
                <w:i/>
                <w:lang w:eastAsia="en-GB"/>
              </w:rPr>
            </w:pPr>
            <w:r>
              <w:rPr>
                <w:b/>
                <w:i/>
                <w:lang w:eastAsia="en-GB"/>
              </w:rPr>
              <w:t>cif-InSchedulingCell</w:t>
            </w:r>
          </w:p>
          <w:p w14:paraId="2C9DCEDD"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130885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4500451" w14:textId="77777777" w:rsidR="005D2A1B" w:rsidRDefault="005D2A1B" w:rsidP="00D76B52">
            <w:pPr>
              <w:pStyle w:val="TAL"/>
              <w:rPr>
                <w:b/>
                <w:i/>
                <w:lang w:eastAsia="en-GB"/>
              </w:rPr>
            </w:pPr>
            <w:commentRangeStart w:id="10349"/>
            <w:r>
              <w:rPr>
                <w:b/>
                <w:i/>
                <w:lang w:eastAsia="en-GB"/>
              </w:rPr>
              <w:t>pdsch-Start</w:t>
            </w:r>
          </w:p>
          <w:p w14:paraId="0CC23F71"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49"/>
            <w:r w:rsidR="00391DC5">
              <w:rPr>
                <w:rStyle w:val="CommentReference"/>
              </w:rPr>
              <w:commentReference w:id="10349"/>
            </w:r>
          </w:p>
        </w:tc>
      </w:tr>
      <w:tr w:rsidR="005D2A1B" w14:paraId="3955AED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F19DF9" w14:textId="77777777" w:rsidR="005D2A1B" w:rsidRDefault="005D2A1B" w:rsidP="00D76B52">
            <w:pPr>
              <w:pStyle w:val="TAL"/>
              <w:rPr>
                <w:b/>
                <w:i/>
                <w:lang w:eastAsia="en-GB"/>
              </w:rPr>
            </w:pPr>
            <w:r>
              <w:rPr>
                <w:b/>
                <w:i/>
                <w:lang w:eastAsia="en-GB"/>
              </w:rPr>
              <w:t>schedulingCellId</w:t>
            </w:r>
          </w:p>
          <w:p w14:paraId="78463B16"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20F4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DD1110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649F0E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DAC15E7" w14:textId="77777777" w:rsidR="005D2A1B" w:rsidRDefault="005D2A1B" w:rsidP="00D76B52">
            <w:pPr>
              <w:pStyle w:val="TAH"/>
            </w:pPr>
            <w:r>
              <w:t>Explanation</w:t>
            </w:r>
          </w:p>
        </w:tc>
      </w:tr>
      <w:tr w:rsidR="005D2A1B" w14:paraId="32CC028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8878978"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2B19C75" w14:textId="77777777" w:rsidR="005D2A1B" w:rsidRDefault="005D2A1B" w:rsidP="00D76B52">
            <w:pPr>
              <w:pStyle w:val="TAL"/>
            </w:pPr>
            <w:r>
              <w:t>This field is optionally present, Need M, for SCells. It is absent otherwise</w:t>
            </w:r>
          </w:p>
        </w:tc>
      </w:tr>
    </w:tbl>
    <w:p w14:paraId="5788EC13" w14:textId="77777777" w:rsidR="005D2A1B" w:rsidRDefault="005D2A1B" w:rsidP="005D2A1B"/>
    <w:p w14:paraId="3AD56D3E" w14:textId="77777777" w:rsidR="005D2A1B" w:rsidRDefault="005D2A1B" w:rsidP="005D2A1B">
      <w:pPr>
        <w:pStyle w:val="Heading4"/>
      </w:pPr>
      <w:bookmarkStart w:id="10350" w:name="_Toc510018590"/>
      <w:r>
        <w:t>–</w:t>
      </w:r>
      <w:r>
        <w:tab/>
      </w:r>
      <w:r>
        <w:rPr>
          <w:i/>
        </w:rPr>
        <w:t>CSI-AperiodicTriggerStateList</w:t>
      </w:r>
      <w:bookmarkEnd w:id="10350"/>
    </w:p>
    <w:p w14:paraId="28CCC349"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51"/>
      <w:r>
        <w:t xml:space="preserve">aperiodic </w:t>
      </w:r>
      <w:commentRangeEnd w:id="10351"/>
      <w:r w:rsidR="00F80E76">
        <w:rPr>
          <w:rStyle w:val="CommentReference"/>
          <w:rFonts w:ascii="Arial" w:hAnsi="Arial"/>
        </w:rPr>
        <w:commentReference w:id="10351"/>
      </w:r>
      <w:r>
        <w:t xml:space="preserve">CSI-RS (reference signals) and aperiodic reporting on L1 according to all entries in the </w:t>
      </w:r>
      <w:r>
        <w:rPr>
          <w:i/>
        </w:rPr>
        <w:t>associatedReportConfigInfoList</w:t>
      </w:r>
      <w:r>
        <w:t xml:space="preserve"> for that trigger state.</w:t>
      </w:r>
    </w:p>
    <w:p w14:paraId="526C803D" w14:textId="77777777" w:rsidR="005D2A1B" w:rsidRDefault="005D2A1B" w:rsidP="005D2A1B">
      <w:pPr>
        <w:pStyle w:val="TH"/>
      </w:pPr>
      <w:r>
        <w:rPr>
          <w:i/>
        </w:rPr>
        <w:t>CSI-AperiodicTriggerStateList</w:t>
      </w:r>
      <w:r>
        <w:t>information element</w:t>
      </w:r>
    </w:p>
    <w:p w14:paraId="27809142" w14:textId="77777777" w:rsidR="005D2A1B" w:rsidRDefault="005D2A1B" w:rsidP="005D2A1B">
      <w:pPr>
        <w:pStyle w:val="PL"/>
        <w:rPr>
          <w:color w:val="808080"/>
        </w:rPr>
      </w:pPr>
      <w:r>
        <w:rPr>
          <w:color w:val="808080"/>
        </w:rPr>
        <w:t>-- ASN1START</w:t>
      </w:r>
    </w:p>
    <w:p w14:paraId="0A515670" w14:textId="77777777" w:rsidR="005D2A1B" w:rsidRDefault="005D2A1B" w:rsidP="005D2A1B">
      <w:pPr>
        <w:pStyle w:val="PL"/>
        <w:rPr>
          <w:color w:val="808080"/>
        </w:rPr>
      </w:pPr>
      <w:r>
        <w:rPr>
          <w:color w:val="808080"/>
        </w:rPr>
        <w:t>-- TAG-CSI-APERIODICTRIGGERSTATELIST-START</w:t>
      </w:r>
    </w:p>
    <w:p w14:paraId="6D6DC8C6" w14:textId="77777777" w:rsidR="005D2A1B" w:rsidRDefault="005D2A1B" w:rsidP="005D2A1B">
      <w:pPr>
        <w:pStyle w:val="PL"/>
      </w:pPr>
    </w:p>
    <w:p w14:paraId="27BC35B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7A65629A" w14:textId="77777777" w:rsidR="005D2A1B" w:rsidRDefault="005D2A1B" w:rsidP="005D2A1B">
      <w:pPr>
        <w:pStyle w:val="PL"/>
      </w:pPr>
    </w:p>
    <w:p w14:paraId="1E84A5D5" w14:textId="77777777" w:rsidR="005D2A1B" w:rsidRDefault="005D2A1B" w:rsidP="005D2A1B">
      <w:pPr>
        <w:pStyle w:val="PL"/>
      </w:pPr>
      <w:r>
        <w:t>CSI-AperiodicTriggerState ::=</w:t>
      </w:r>
      <w:r>
        <w:tab/>
      </w:r>
      <w:r>
        <w:tab/>
      </w:r>
      <w:r>
        <w:rPr>
          <w:color w:val="993366"/>
        </w:rPr>
        <w:t>SEQUENCE</w:t>
      </w:r>
      <w:r>
        <w:t xml:space="preserve"> {</w:t>
      </w:r>
    </w:p>
    <w:p w14:paraId="61DAA7D4"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C656CD9" w14:textId="77777777" w:rsidR="005D2A1B" w:rsidRDefault="005D2A1B" w:rsidP="005D2A1B">
      <w:pPr>
        <w:pStyle w:val="PL"/>
      </w:pPr>
      <w:r>
        <w:tab/>
        <w:t>...</w:t>
      </w:r>
      <w:r>
        <w:tab/>
      </w:r>
    </w:p>
    <w:p w14:paraId="7A0D8BD5" w14:textId="77777777" w:rsidR="005D2A1B" w:rsidRDefault="005D2A1B" w:rsidP="005D2A1B">
      <w:pPr>
        <w:pStyle w:val="PL"/>
      </w:pPr>
      <w:r>
        <w:t>}</w:t>
      </w:r>
    </w:p>
    <w:p w14:paraId="74BA63C3" w14:textId="77777777" w:rsidR="005D2A1B" w:rsidRDefault="005D2A1B" w:rsidP="005D2A1B">
      <w:pPr>
        <w:pStyle w:val="PL"/>
      </w:pPr>
    </w:p>
    <w:p w14:paraId="2D921392" w14:textId="77777777" w:rsidR="005D2A1B" w:rsidRDefault="005D2A1B" w:rsidP="005D2A1B">
      <w:pPr>
        <w:pStyle w:val="PL"/>
      </w:pPr>
      <w:r>
        <w:t>CSI-AssociatedReportConfigInfo ::=</w:t>
      </w:r>
      <w:r>
        <w:tab/>
      </w:r>
      <w:r>
        <w:tab/>
      </w:r>
      <w:r>
        <w:rPr>
          <w:color w:val="993366"/>
        </w:rPr>
        <w:t>SEQUENCE</w:t>
      </w:r>
      <w:r>
        <w:t xml:space="preserve"> {</w:t>
      </w:r>
    </w:p>
    <w:p w14:paraId="580598E3" w14:textId="77777777" w:rsidR="005D2A1B" w:rsidRDefault="005D2A1B" w:rsidP="005D2A1B">
      <w:pPr>
        <w:pStyle w:val="PL"/>
      </w:pPr>
      <w:r>
        <w:tab/>
        <w:t>reportConfigId</w:t>
      </w:r>
      <w:r>
        <w:tab/>
      </w:r>
      <w:r>
        <w:tab/>
      </w:r>
      <w:r>
        <w:tab/>
      </w:r>
      <w:r>
        <w:tab/>
      </w:r>
      <w:r>
        <w:tab/>
      </w:r>
      <w:r>
        <w:tab/>
        <w:t>CSI-ReportConfigId,</w:t>
      </w:r>
    </w:p>
    <w:p w14:paraId="69C715ED" w14:textId="77777777" w:rsidR="005D2A1B" w:rsidRDefault="005D2A1B" w:rsidP="005D2A1B">
      <w:pPr>
        <w:pStyle w:val="PL"/>
      </w:pPr>
      <w:r>
        <w:tab/>
        <w:t>resourcesForChannel</w:t>
      </w:r>
      <w:r>
        <w:tab/>
      </w:r>
      <w:r>
        <w:tab/>
      </w:r>
      <w:r>
        <w:tab/>
      </w:r>
      <w:r>
        <w:tab/>
      </w:r>
      <w:r>
        <w:tab/>
      </w:r>
      <w:r>
        <w:rPr>
          <w:color w:val="993366"/>
        </w:rPr>
        <w:t>CHOICE</w:t>
      </w:r>
      <w:r>
        <w:t xml:space="preserve"> {</w:t>
      </w:r>
    </w:p>
    <w:p w14:paraId="15A120A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616E94A9"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6A4A0A1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3572B189" w14:textId="77777777" w:rsidR="005D2A1B" w:rsidRDefault="005D2A1B" w:rsidP="005D2A1B">
      <w:pPr>
        <w:pStyle w:val="PL"/>
      </w:pPr>
      <w:r>
        <w:tab/>
      </w:r>
      <w:r>
        <w:tab/>
        <w:t>},</w:t>
      </w:r>
    </w:p>
    <w:p w14:paraId="0C1194B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981D518" w14:textId="77777777" w:rsidR="005D2A1B" w:rsidRDefault="005D2A1B" w:rsidP="005D2A1B">
      <w:pPr>
        <w:pStyle w:val="PL"/>
      </w:pPr>
      <w:r>
        <w:tab/>
        <w:t>},</w:t>
      </w:r>
    </w:p>
    <w:p w14:paraId="24D8B331" w14:textId="77777777" w:rsidR="005D2A1B" w:rsidRDefault="005D2A1B" w:rsidP="005D2A1B">
      <w:pPr>
        <w:pStyle w:val="PL"/>
        <w:rPr>
          <w:color w:val="808080"/>
        </w:rPr>
      </w:pPr>
      <w:r>
        <w:tab/>
        <w:t>csi-IM-</w:t>
      </w:r>
      <w:commentRangeStart w:id="10352"/>
      <w:r>
        <w:t>Resources</w:t>
      </w:r>
      <w:del w:id="10353" w:author="Rapporteur" w:date="2018-06-18T17:26:00Z">
        <w:r>
          <w:delText>f</w:delText>
        </w:r>
      </w:del>
      <w:ins w:id="10354" w:author="Rapporteur" w:date="2018-06-18T17:26:00Z">
        <w:r>
          <w:t>F</w:t>
        </w:r>
      </w:ins>
      <w:r>
        <w:t>orInte</w:t>
      </w:r>
      <w:ins w:id="10355" w:author="Rapporteur" w:date="2018-06-18T17:26:00Z">
        <w:r>
          <w:t>r</w:t>
        </w:r>
      </w:ins>
      <w:r>
        <w:t>ference</w:t>
      </w:r>
      <w:commentRangeEnd w:id="10352"/>
      <w:r>
        <w:rPr>
          <w:rStyle w:val="CommentReference"/>
          <w:rFonts w:ascii="Arial" w:eastAsia="Times New Roman" w:hAnsi="Arial"/>
          <w:lang w:eastAsia="ja-JP"/>
        </w:rPr>
        <w:commentReference w:id="1035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6" w:author="Rapporteur" w:date="2018-06-18T17:26:00Z">
        <w:r>
          <w:rPr>
            <w:color w:val="808080"/>
          </w:rPr>
          <w:delText>f</w:delText>
        </w:r>
      </w:del>
      <w:ins w:id="10357" w:author="Rapporteur" w:date="2018-06-18T17:26:00Z">
        <w:r>
          <w:rPr>
            <w:color w:val="808080"/>
          </w:rPr>
          <w:t>F</w:t>
        </w:r>
      </w:ins>
      <w:r>
        <w:rPr>
          <w:color w:val="808080"/>
        </w:rPr>
        <w:t>orInterference</w:t>
      </w:r>
    </w:p>
    <w:p w14:paraId="285F1E7E" w14:textId="77777777" w:rsidR="005D2A1B" w:rsidRDefault="005D2A1B" w:rsidP="005D2A1B">
      <w:pPr>
        <w:pStyle w:val="PL"/>
        <w:rPr>
          <w:color w:val="808080"/>
        </w:rPr>
      </w:pPr>
      <w:r>
        <w:tab/>
      </w:r>
      <w:commentRangeStart w:id="10358"/>
      <w:r>
        <w:t>nzp-CSI-RS-ResourcesforInterference</w:t>
      </w:r>
      <w:commentRangeEnd w:id="10358"/>
      <w:r w:rsidR="00AE43B9">
        <w:rPr>
          <w:rStyle w:val="CommentReference"/>
          <w:rFonts w:ascii="Arial" w:eastAsia="Times New Roman" w:hAnsi="Arial"/>
          <w:noProof w:val="0"/>
          <w:lang w:eastAsia="ja-JP"/>
        </w:rPr>
        <w:commentReference w:id="10358"/>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59" w:author="Rapporteur" w:date="2018-06-18T17:26:00Z">
        <w:r>
          <w:rPr>
            <w:color w:val="808080"/>
          </w:rPr>
          <w:delText>f</w:delText>
        </w:r>
      </w:del>
      <w:ins w:id="10360" w:author="Rapporteur" w:date="2018-06-18T17:26:00Z">
        <w:r>
          <w:rPr>
            <w:color w:val="808080"/>
          </w:rPr>
          <w:t>F</w:t>
        </w:r>
      </w:ins>
      <w:r>
        <w:rPr>
          <w:color w:val="808080"/>
        </w:rPr>
        <w:t>orInterference</w:t>
      </w:r>
    </w:p>
    <w:p w14:paraId="64218A62" w14:textId="77777777" w:rsidR="005D2A1B" w:rsidRDefault="005D2A1B" w:rsidP="005D2A1B">
      <w:pPr>
        <w:pStyle w:val="PL"/>
      </w:pPr>
      <w:r>
        <w:tab/>
        <w:t>...</w:t>
      </w:r>
    </w:p>
    <w:p w14:paraId="75C6BDCC" w14:textId="77777777" w:rsidR="005D2A1B" w:rsidRDefault="005D2A1B" w:rsidP="005D2A1B">
      <w:pPr>
        <w:pStyle w:val="PL"/>
      </w:pPr>
      <w:r>
        <w:lastRenderedPageBreak/>
        <w:t>}</w:t>
      </w:r>
    </w:p>
    <w:p w14:paraId="646C2009" w14:textId="77777777" w:rsidR="005D2A1B" w:rsidRDefault="005D2A1B" w:rsidP="005D2A1B">
      <w:pPr>
        <w:pStyle w:val="PL"/>
      </w:pPr>
    </w:p>
    <w:p w14:paraId="2315ECE3" w14:textId="77777777" w:rsidR="005D2A1B" w:rsidRDefault="005D2A1B" w:rsidP="005D2A1B">
      <w:pPr>
        <w:pStyle w:val="PL"/>
        <w:rPr>
          <w:color w:val="808080"/>
        </w:rPr>
      </w:pPr>
      <w:r>
        <w:rPr>
          <w:color w:val="808080"/>
        </w:rPr>
        <w:t xml:space="preserve">-- TAG-CSI-APERIODICTRIGGERSTATELIST-STOP </w:t>
      </w:r>
    </w:p>
    <w:p w14:paraId="1B2D7E5C" w14:textId="77777777" w:rsidR="005D2A1B" w:rsidRDefault="005D2A1B" w:rsidP="005D2A1B">
      <w:pPr>
        <w:pStyle w:val="PL"/>
        <w:rPr>
          <w:color w:val="808080"/>
        </w:rPr>
      </w:pPr>
      <w:r>
        <w:rPr>
          <w:color w:val="808080"/>
        </w:rPr>
        <w:t>-- ASN1STOP</w:t>
      </w:r>
    </w:p>
    <w:p w14:paraId="3B5544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B753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800E6" w14:textId="77777777" w:rsidR="005D2A1B" w:rsidRDefault="005D2A1B" w:rsidP="00D76B52">
            <w:pPr>
              <w:pStyle w:val="TAH"/>
              <w:rPr>
                <w:szCs w:val="22"/>
              </w:rPr>
            </w:pPr>
            <w:r>
              <w:rPr>
                <w:i/>
                <w:szCs w:val="22"/>
              </w:rPr>
              <w:t>CSI-AssociatedReportConfigInfo field descriptions</w:t>
            </w:r>
          </w:p>
        </w:tc>
      </w:tr>
      <w:tr w:rsidR="005D2A1B" w14:paraId="5DF080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ADDBE" w14:textId="77777777" w:rsidR="005D2A1B" w:rsidRDefault="005D2A1B" w:rsidP="00D76B52">
            <w:pPr>
              <w:pStyle w:val="TAL"/>
              <w:rPr>
                <w:szCs w:val="22"/>
              </w:rPr>
            </w:pPr>
            <w:r>
              <w:rPr>
                <w:b/>
                <w:i/>
                <w:szCs w:val="22"/>
              </w:rPr>
              <w:t>csi-IM-Resources</w:t>
            </w:r>
            <w:del w:id="10361" w:author="Rapporteur" w:date="2018-06-18T17:27:00Z">
              <w:r>
                <w:rPr>
                  <w:b/>
                  <w:i/>
                  <w:szCs w:val="22"/>
                </w:rPr>
                <w:delText>f</w:delText>
              </w:r>
            </w:del>
            <w:ins w:id="10362" w:author="Rapporteur" w:date="2018-06-18T17:27:00Z">
              <w:r>
                <w:rPr>
                  <w:b/>
                  <w:i/>
                  <w:szCs w:val="22"/>
                </w:rPr>
                <w:t>F</w:t>
              </w:r>
            </w:ins>
            <w:r>
              <w:rPr>
                <w:b/>
                <w:i/>
                <w:szCs w:val="22"/>
              </w:rPr>
              <w:t>orInte</w:t>
            </w:r>
            <w:ins w:id="10363" w:author="Rapporteur" w:date="2018-06-18T17:27:00Z">
              <w:r>
                <w:rPr>
                  <w:b/>
                  <w:i/>
                  <w:szCs w:val="22"/>
                </w:rPr>
                <w:t>r</w:t>
              </w:r>
            </w:ins>
            <w:r>
              <w:rPr>
                <w:b/>
                <w:i/>
                <w:szCs w:val="22"/>
              </w:rPr>
              <w:t>ference</w:t>
            </w:r>
          </w:p>
          <w:p w14:paraId="35E99B1D"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019A0F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74F37C" w14:textId="77777777" w:rsidR="005D2A1B" w:rsidRDefault="005D2A1B" w:rsidP="00D76B52">
            <w:pPr>
              <w:pStyle w:val="TAL"/>
              <w:rPr>
                <w:szCs w:val="22"/>
              </w:rPr>
            </w:pPr>
            <w:r>
              <w:rPr>
                <w:b/>
                <w:i/>
                <w:szCs w:val="22"/>
              </w:rPr>
              <w:t>csi-SSB-ResourceSet</w:t>
            </w:r>
          </w:p>
          <w:p w14:paraId="17ADCCE4"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8AF14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54AF48" w14:textId="77777777" w:rsidR="005D2A1B" w:rsidRDefault="005D2A1B" w:rsidP="00D76B52">
            <w:pPr>
              <w:pStyle w:val="TAL"/>
              <w:rPr>
                <w:szCs w:val="22"/>
              </w:rPr>
            </w:pPr>
            <w:r>
              <w:rPr>
                <w:b/>
                <w:i/>
                <w:szCs w:val="22"/>
              </w:rPr>
              <w:t>nzp-CSI-RS-ResourcesforInterference</w:t>
            </w:r>
          </w:p>
          <w:p w14:paraId="61D52310"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64"/>
            <w:del w:id="10365" w:author="Rapporteur" w:date="2018-06-29T10:40:00Z">
              <w:r>
                <w:rPr>
                  <w:szCs w:val="22"/>
                </w:rPr>
                <w:delText xml:space="preserve">The </w:delText>
              </w:r>
              <w:commentRangeEnd w:id="10364"/>
              <w:r>
                <w:rPr>
                  <w:rStyle w:val="CommentReference"/>
                </w:rPr>
                <w:commentReference w:id="10364"/>
              </w:r>
              <w:r>
                <w:rPr>
                  <w:szCs w:val="22"/>
                </w:rPr>
                <w:delText xml:space="preserve">indicated NZP-CSI-RS-ResourceSet should have exactly the same number of resources like the NZP-CSI-RS-ResourceSet indicated in nzp-CSI-RS-ResourcesforChannel. </w:delText>
              </w:r>
            </w:del>
          </w:p>
        </w:tc>
      </w:tr>
      <w:tr w:rsidR="005D2A1B" w14:paraId="2FE5E7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73348" w14:textId="77777777" w:rsidR="005D2A1B" w:rsidRDefault="005D2A1B" w:rsidP="00D76B52">
            <w:pPr>
              <w:pStyle w:val="TAL"/>
              <w:rPr>
                <w:szCs w:val="22"/>
              </w:rPr>
            </w:pPr>
            <w:r>
              <w:rPr>
                <w:b/>
                <w:i/>
                <w:szCs w:val="22"/>
              </w:rPr>
              <w:t>qcl-info</w:t>
            </w:r>
          </w:p>
          <w:p w14:paraId="4C673EED"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30A71A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0178E1" w14:textId="77777777" w:rsidR="005D2A1B" w:rsidRDefault="005D2A1B" w:rsidP="00D76B52">
            <w:pPr>
              <w:pStyle w:val="TAL"/>
              <w:rPr>
                <w:szCs w:val="22"/>
              </w:rPr>
            </w:pPr>
            <w:r>
              <w:rPr>
                <w:b/>
                <w:i/>
                <w:szCs w:val="22"/>
              </w:rPr>
              <w:t>reportConfigId</w:t>
            </w:r>
          </w:p>
          <w:p w14:paraId="2D870A69" w14:textId="77777777" w:rsidR="005D2A1B" w:rsidRDefault="005D2A1B" w:rsidP="00D76B52">
            <w:pPr>
              <w:pStyle w:val="TAL"/>
              <w:rPr>
                <w:szCs w:val="22"/>
              </w:rPr>
            </w:pPr>
            <w:r>
              <w:rPr>
                <w:szCs w:val="22"/>
              </w:rPr>
              <w:t>The reportConfigId of one of the CSI-ReportConfigToAddMod configured in CSI-MeasConfig</w:t>
            </w:r>
          </w:p>
        </w:tc>
      </w:tr>
      <w:tr w:rsidR="005D2A1B" w14:paraId="4489D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66390" w14:textId="77777777" w:rsidR="005D2A1B" w:rsidRDefault="005D2A1B" w:rsidP="00D76B52">
            <w:pPr>
              <w:pStyle w:val="TAL"/>
              <w:rPr>
                <w:szCs w:val="22"/>
              </w:rPr>
            </w:pPr>
            <w:r>
              <w:rPr>
                <w:b/>
                <w:i/>
                <w:szCs w:val="22"/>
              </w:rPr>
              <w:t>resourceSet</w:t>
            </w:r>
          </w:p>
          <w:p w14:paraId="2B465724"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67169F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4A23E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FA177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62429C" w14:textId="77777777" w:rsidR="005D2A1B" w:rsidRDefault="005D2A1B" w:rsidP="00D76B52">
            <w:pPr>
              <w:pStyle w:val="TAH"/>
            </w:pPr>
            <w:r>
              <w:t>Explanation</w:t>
            </w:r>
          </w:p>
        </w:tc>
      </w:tr>
      <w:tr w:rsidR="005D2A1B" w14:paraId="2C4995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4685EF"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0F8CEC15"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63402D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F29E18" w14:textId="77777777" w:rsidR="005D2A1B" w:rsidRDefault="005D2A1B" w:rsidP="00D76B52">
            <w:pPr>
              <w:pStyle w:val="TAL"/>
              <w:rPr>
                <w:i/>
              </w:rPr>
            </w:pPr>
            <w:r>
              <w:rPr>
                <w:i/>
              </w:rPr>
              <w:t>CSI-IM-</w:t>
            </w:r>
            <w:del w:id="10366" w:author="Rapporteur" w:date="2018-06-18T17:26:00Z">
              <w:r>
                <w:rPr>
                  <w:i/>
                </w:rPr>
                <w:delText>f</w:delText>
              </w:r>
            </w:del>
            <w:ins w:id="1036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FA7CBBE"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2B432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0276CED" w14:textId="77777777" w:rsidR="005D2A1B" w:rsidRDefault="005D2A1B" w:rsidP="00D76B52">
            <w:pPr>
              <w:pStyle w:val="TAL"/>
              <w:rPr>
                <w:i/>
              </w:rPr>
            </w:pPr>
            <w:r>
              <w:rPr>
                <w:i/>
              </w:rPr>
              <w:t>NZP-CSI-RS-</w:t>
            </w:r>
            <w:del w:id="10368" w:author="Rapporteur" w:date="2018-06-18T17:26:00Z">
              <w:r>
                <w:rPr>
                  <w:i/>
                </w:rPr>
                <w:delText>f</w:delText>
              </w:r>
            </w:del>
            <w:ins w:id="1036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38A7B97"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75F814AA" w14:textId="77777777" w:rsidR="005D2A1B" w:rsidRDefault="005D2A1B" w:rsidP="005D2A1B"/>
    <w:p w14:paraId="493DBB0A" w14:textId="77777777" w:rsidR="005D2A1B" w:rsidRDefault="005D2A1B" w:rsidP="005D2A1B">
      <w:pPr>
        <w:pStyle w:val="Heading4"/>
      </w:pPr>
      <w:bookmarkStart w:id="10370" w:name="_Toc510018591"/>
      <w:r>
        <w:t>–</w:t>
      </w:r>
      <w:r>
        <w:tab/>
      </w:r>
      <w:r>
        <w:rPr>
          <w:i/>
        </w:rPr>
        <w:t>CSI-FrequencyOccupation</w:t>
      </w:r>
      <w:bookmarkEnd w:id="10370"/>
    </w:p>
    <w:p w14:paraId="603D3D15"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85D2F4A" w14:textId="77777777" w:rsidR="005D2A1B" w:rsidRDefault="005D2A1B" w:rsidP="005D2A1B">
      <w:pPr>
        <w:pStyle w:val="TH"/>
      </w:pPr>
      <w:r>
        <w:rPr>
          <w:i/>
        </w:rPr>
        <w:lastRenderedPageBreak/>
        <w:t>CSI-FrequencyOccupation</w:t>
      </w:r>
      <w:r>
        <w:t xml:space="preserve"> information element</w:t>
      </w:r>
    </w:p>
    <w:p w14:paraId="19EBE980" w14:textId="77777777" w:rsidR="005D2A1B" w:rsidRDefault="005D2A1B" w:rsidP="005D2A1B">
      <w:pPr>
        <w:pStyle w:val="PL"/>
        <w:rPr>
          <w:color w:val="808080"/>
        </w:rPr>
      </w:pPr>
      <w:r>
        <w:rPr>
          <w:color w:val="808080"/>
        </w:rPr>
        <w:t>-- ASN1START</w:t>
      </w:r>
    </w:p>
    <w:p w14:paraId="0A698F26" w14:textId="77777777" w:rsidR="005D2A1B" w:rsidRDefault="005D2A1B" w:rsidP="005D2A1B">
      <w:pPr>
        <w:pStyle w:val="PL"/>
        <w:rPr>
          <w:color w:val="808080"/>
        </w:rPr>
      </w:pPr>
      <w:r>
        <w:rPr>
          <w:color w:val="808080"/>
        </w:rPr>
        <w:t>-- TAG-CSI-FREQUENCYOCCUPATION-START</w:t>
      </w:r>
    </w:p>
    <w:p w14:paraId="0EA54866" w14:textId="77777777" w:rsidR="005D2A1B" w:rsidRDefault="005D2A1B" w:rsidP="005D2A1B">
      <w:pPr>
        <w:pStyle w:val="PL"/>
      </w:pPr>
    </w:p>
    <w:p w14:paraId="75D72F3E" w14:textId="77777777" w:rsidR="005D2A1B" w:rsidRDefault="005D2A1B" w:rsidP="005D2A1B">
      <w:pPr>
        <w:pStyle w:val="PL"/>
      </w:pPr>
      <w:r>
        <w:t>CSI-FrequencyOccupation ::=</w:t>
      </w:r>
      <w:r>
        <w:tab/>
      </w:r>
      <w:r>
        <w:tab/>
      </w:r>
      <w:r>
        <w:tab/>
      </w:r>
      <w:r>
        <w:rPr>
          <w:color w:val="993366"/>
        </w:rPr>
        <w:t>SEQUENCE</w:t>
      </w:r>
      <w:r>
        <w:t xml:space="preserve"> {</w:t>
      </w:r>
    </w:p>
    <w:p w14:paraId="5B3C549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3485CA19"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BA6DF20" w14:textId="77777777" w:rsidR="005D2A1B" w:rsidRDefault="005D2A1B" w:rsidP="005D2A1B">
      <w:pPr>
        <w:pStyle w:val="PL"/>
      </w:pPr>
      <w:r>
        <w:tab/>
        <w:t>...</w:t>
      </w:r>
    </w:p>
    <w:p w14:paraId="1BCA9163" w14:textId="77777777" w:rsidR="005D2A1B" w:rsidRDefault="005D2A1B" w:rsidP="005D2A1B">
      <w:pPr>
        <w:pStyle w:val="PL"/>
      </w:pPr>
      <w:r>
        <w:t>}</w:t>
      </w:r>
    </w:p>
    <w:p w14:paraId="453856BC" w14:textId="77777777" w:rsidR="005D2A1B" w:rsidRDefault="005D2A1B" w:rsidP="005D2A1B">
      <w:pPr>
        <w:pStyle w:val="PL"/>
      </w:pPr>
    </w:p>
    <w:p w14:paraId="1D6446FC" w14:textId="77777777" w:rsidR="005D2A1B" w:rsidRDefault="005D2A1B" w:rsidP="005D2A1B">
      <w:pPr>
        <w:pStyle w:val="PL"/>
        <w:rPr>
          <w:color w:val="808080"/>
        </w:rPr>
      </w:pPr>
      <w:r>
        <w:rPr>
          <w:color w:val="808080"/>
        </w:rPr>
        <w:t>-- TAG-CSI-FREQUENCYOCCUPATION-STOP</w:t>
      </w:r>
    </w:p>
    <w:p w14:paraId="2B03FF79" w14:textId="77777777" w:rsidR="005D2A1B" w:rsidRDefault="005D2A1B" w:rsidP="005D2A1B">
      <w:pPr>
        <w:pStyle w:val="PL"/>
        <w:rPr>
          <w:color w:val="808080"/>
        </w:rPr>
      </w:pPr>
      <w:r>
        <w:rPr>
          <w:color w:val="808080"/>
        </w:rPr>
        <w:t>-- ASN1STOP</w:t>
      </w:r>
    </w:p>
    <w:p w14:paraId="536C9B3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59F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CFFE" w14:textId="77777777" w:rsidR="005D2A1B" w:rsidRDefault="005D2A1B" w:rsidP="00D76B52">
            <w:pPr>
              <w:pStyle w:val="TAH"/>
              <w:rPr>
                <w:szCs w:val="22"/>
              </w:rPr>
            </w:pPr>
            <w:r>
              <w:rPr>
                <w:i/>
                <w:szCs w:val="22"/>
              </w:rPr>
              <w:t>CSI-FrequencyOccupation field descriptions</w:t>
            </w:r>
          </w:p>
        </w:tc>
      </w:tr>
      <w:tr w:rsidR="005D2A1B" w14:paraId="05043C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30ABDB" w14:textId="77777777" w:rsidR="005D2A1B" w:rsidRDefault="005D2A1B" w:rsidP="00D76B52">
            <w:pPr>
              <w:pStyle w:val="TAL"/>
              <w:rPr>
                <w:szCs w:val="22"/>
              </w:rPr>
            </w:pPr>
            <w:r>
              <w:rPr>
                <w:b/>
                <w:i/>
                <w:szCs w:val="22"/>
              </w:rPr>
              <w:t>nrofRBs</w:t>
            </w:r>
          </w:p>
          <w:p w14:paraId="113DA589" w14:textId="77777777" w:rsidR="005D2A1B" w:rsidRPr="00327B6B" w:rsidRDefault="005D2A1B" w:rsidP="00D76B52">
            <w:pPr>
              <w:pStyle w:val="TAL"/>
              <w:rPr>
                <w:szCs w:val="22"/>
                <w:lang w:val="en-US"/>
                <w:rPrChange w:id="10371"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F93D35" w:rsidRPr="00F93D35">
              <w:rPr>
                <w:szCs w:val="22"/>
                <w:lang w:val="en-US"/>
                <w:rPrChange w:id="10372"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2D7A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C42C2" w14:textId="77777777" w:rsidR="005D2A1B" w:rsidRDefault="005D2A1B" w:rsidP="00D76B52">
            <w:pPr>
              <w:pStyle w:val="TAL"/>
              <w:rPr>
                <w:szCs w:val="22"/>
              </w:rPr>
            </w:pPr>
            <w:r>
              <w:rPr>
                <w:b/>
                <w:i/>
                <w:szCs w:val="22"/>
              </w:rPr>
              <w:t>startingRB</w:t>
            </w:r>
          </w:p>
          <w:p w14:paraId="35E9BBD5"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06FEA778" w14:textId="77777777" w:rsidR="005D2A1B" w:rsidRDefault="005D2A1B" w:rsidP="005D2A1B"/>
    <w:p w14:paraId="726B6036" w14:textId="77777777" w:rsidR="005D2A1B" w:rsidRDefault="005D2A1B" w:rsidP="005D2A1B">
      <w:pPr>
        <w:pStyle w:val="Heading4"/>
      </w:pPr>
      <w:bookmarkStart w:id="10373" w:name="_Toc510018592"/>
      <w:r>
        <w:t>–</w:t>
      </w:r>
      <w:r>
        <w:tab/>
      </w:r>
      <w:r>
        <w:rPr>
          <w:i/>
        </w:rPr>
        <w:t>CSI-IM-Resource</w:t>
      </w:r>
      <w:bookmarkEnd w:id="10373"/>
    </w:p>
    <w:p w14:paraId="1C56EB9C" w14:textId="77777777" w:rsidR="005D2A1B" w:rsidRDefault="005D2A1B" w:rsidP="005D2A1B">
      <w:r>
        <w:t xml:space="preserve">The IE </w:t>
      </w:r>
      <w:r>
        <w:rPr>
          <w:i/>
        </w:rPr>
        <w:t>CSI-IM-Resource</w:t>
      </w:r>
      <w:r>
        <w:t xml:space="preserve"> is used to configure one CSI Interference Management (IM) resource.</w:t>
      </w:r>
    </w:p>
    <w:p w14:paraId="4D997A0A" w14:textId="77777777" w:rsidR="005D2A1B" w:rsidRDefault="005D2A1B" w:rsidP="005D2A1B">
      <w:pPr>
        <w:pStyle w:val="TH"/>
      </w:pPr>
      <w:r>
        <w:rPr>
          <w:i/>
        </w:rPr>
        <w:t>CSI-IM-Resource</w:t>
      </w:r>
      <w:r>
        <w:t xml:space="preserve"> information element</w:t>
      </w:r>
    </w:p>
    <w:p w14:paraId="13EBBE95" w14:textId="77777777" w:rsidR="005D2A1B" w:rsidRDefault="005D2A1B" w:rsidP="005D2A1B">
      <w:pPr>
        <w:pStyle w:val="PL"/>
        <w:rPr>
          <w:color w:val="808080"/>
        </w:rPr>
      </w:pPr>
      <w:r>
        <w:rPr>
          <w:color w:val="808080"/>
        </w:rPr>
        <w:t>-- ASN1START</w:t>
      </w:r>
    </w:p>
    <w:p w14:paraId="55FB11A6" w14:textId="77777777" w:rsidR="005D2A1B" w:rsidRDefault="005D2A1B" w:rsidP="005D2A1B">
      <w:pPr>
        <w:pStyle w:val="PL"/>
        <w:rPr>
          <w:color w:val="808080"/>
        </w:rPr>
      </w:pPr>
      <w:r>
        <w:rPr>
          <w:color w:val="808080"/>
        </w:rPr>
        <w:t>-- TAG-CSI-IM-RESOURCE-START</w:t>
      </w:r>
    </w:p>
    <w:p w14:paraId="1BE0FE00" w14:textId="77777777" w:rsidR="005D2A1B" w:rsidRDefault="005D2A1B" w:rsidP="005D2A1B">
      <w:pPr>
        <w:pStyle w:val="PL"/>
      </w:pPr>
      <w:bookmarkStart w:id="10374" w:name="_Hlk503911813"/>
    </w:p>
    <w:p w14:paraId="217D00AC" w14:textId="77777777" w:rsidR="005D2A1B" w:rsidRDefault="005D2A1B" w:rsidP="005D2A1B">
      <w:pPr>
        <w:pStyle w:val="PL"/>
      </w:pPr>
      <w:r>
        <w:t xml:space="preserve">CSI-IM-Resource ::= </w:t>
      </w:r>
      <w:r>
        <w:tab/>
      </w:r>
      <w:r>
        <w:tab/>
      </w:r>
      <w:r>
        <w:tab/>
      </w:r>
      <w:r>
        <w:tab/>
      </w:r>
      <w:r>
        <w:rPr>
          <w:color w:val="993366"/>
        </w:rPr>
        <w:t>SEQUENCE</w:t>
      </w:r>
      <w:r>
        <w:t xml:space="preserve"> {</w:t>
      </w:r>
    </w:p>
    <w:p w14:paraId="538F8293" w14:textId="77777777" w:rsidR="005D2A1B" w:rsidRPr="009B5893" w:rsidRDefault="005D2A1B" w:rsidP="005D2A1B">
      <w:pPr>
        <w:pStyle w:val="PL"/>
        <w:rPr>
          <w:lang w:val="pl-PL"/>
          <w:rPrChange w:id="10375" w:author="Nokia" w:date="2018-08-10T08:15:00Z">
            <w:rPr/>
          </w:rPrChange>
        </w:rPr>
      </w:pPr>
      <w:r>
        <w:tab/>
      </w:r>
      <w:r w:rsidRPr="009B5893">
        <w:rPr>
          <w:lang w:val="pl-PL"/>
          <w:rPrChange w:id="10376" w:author="Nokia" w:date="2018-08-10T08:15:00Z">
            <w:rPr/>
          </w:rPrChange>
        </w:rPr>
        <w:t>csi-IM-ResourceId</w:t>
      </w:r>
      <w:r w:rsidRPr="009B5893">
        <w:rPr>
          <w:lang w:val="pl-PL"/>
          <w:rPrChange w:id="10377" w:author="Nokia" w:date="2018-08-10T08:15:00Z">
            <w:rPr/>
          </w:rPrChange>
        </w:rPr>
        <w:tab/>
      </w:r>
      <w:r w:rsidRPr="009B5893">
        <w:rPr>
          <w:lang w:val="pl-PL"/>
          <w:rPrChange w:id="10378" w:author="Nokia" w:date="2018-08-10T08:15:00Z">
            <w:rPr/>
          </w:rPrChange>
        </w:rPr>
        <w:tab/>
      </w:r>
      <w:r w:rsidRPr="009B5893">
        <w:rPr>
          <w:lang w:val="pl-PL"/>
          <w:rPrChange w:id="10379" w:author="Nokia" w:date="2018-08-10T08:15:00Z">
            <w:rPr/>
          </w:rPrChange>
        </w:rPr>
        <w:tab/>
      </w:r>
      <w:r w:rsidRPr="009B5893">
        <w:rPr>
          <w:lang w:val="pl-PL"/>
          <w:rPrChange w:id="10380" w:author="Nokia" w:date="2018-08-10T08:15:00Z">
            <w:rPr/>
          </w:rPrChange>
        </w:rPr>
        <w:tab/>
      </w:r>
      <w:r w:rsidRPr="009B5893">
        <w:rPr>
          <w:lang w:val="pl-PL"/>
          <w:rPrChange w:id="10381" w:author="Nokia" w:date="2018-08-10T08:15:00Z">
            <w:rPr/>
          </w:rPrChange>
        </w:rPr>
        <w:tab/>
        <w:t>CSI-IM-ResourceId,</w:t>
      </w:r>
    </w:p>
    <w:p w14:paraId="4391352B" w14:textId="77777777" w:rsidR="005D2A1B" w:rsidRDefault="005D2A1B" w:rsidP="005D2A1B">
      <w:pPr>
        <w:pStyle w:val="PL"/>
      </w:pPr>
      <w:r w:rsidRPr="009B5893">
        <w:rPr>
          <w:lang w:val="pl-PL"/>
          <w:rPrChange w:id="10382" w:author="Nokia" w:date="2018-08-10T08:15:00Z">
            <w:rPr/>
          </w:rPrChange>
        </w:rPr>
        <w:tab/>
      </w:r>
      <w:r>
        <w:t>csi-IM-ResourceElementPattern</w:t>
      </w:r>
      <w:r>
        <w:tab/>
      </w:r>
      <w:r>
        <w:tab/>
      </w:r>
      <w:r>
        <w:tab/>
      </w:r>
      <w:r>
        <w:rPr>
          <w:color w:val="993366"/>
        </w:rPr>
        <w:t>CHOICE</w:t>
      </w:r>
      <w:r>
        <w:t xml:space="preserve"> {</w:t>
      </w:r>
    </w:p>
    <w:p w14:paraId="34B17E73"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84CD4B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568999F8"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77E493FC" w14:textId="77777777" w:rsidR="005D2A1B" w:rsidRDefault="005D2A1B" w:rsidP="005D2A1B">
      <w:pPr>
        <w:pStyle w:val="PL"/>
      </w:pPr>
      <w:r>
        <w:tab/>
      </w:r>
      <w:r>
        <w:tab/>
        <w:t>},</w:t>
      </w:r>
    </w:p>
    <w:p w14:paraId="170E2309"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462C6BF"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2C6F42E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365CC77" w14:textId="77777777" w:rsidR="005D2A1B" w:rsidRDefault="005D2A1B" w:rsidP="005D2A1B">
      <w:pPr>
        <w:pStyle w:val="PL"/>
      </w:pPr>
      <w:r>
        <w:tab/>
      </w:r>
      <w:r>
        <w:tab/>
        <w:t>}</w:t>
      </w:r>
    </w:p>
    <w:p w14:paraId="3361CE7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A399D6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F57E517"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9FC5C14" w14:textId="77777777" w:rsidR="005D2A1B" w:rsidRDefault="005D2A1B" w:rsidP="005D2A1B">
      <w:pPr>
        <w:pStyle w:val="PL"/>
      </w:pPr>
      <w:r>
        <w:tab/>
        <w:t>...</w:t>
      </w:r>
    </w:p>
    <w:p w14:paraId="31653200" w14:textId="77777777" w:rsidR="005D2A1B" w:rsidRDefault="005D2A1B" w:rsidP="005D2A1B">
      <w:pPr>
        <w:pStyle w:val="PL"/>
      </w:pPr>
      <w:r>
        <w:t>}</w:t>
      </w:r>
    </w:p>
    <w:p w14:paraId="123BEF76" w14:textId="77777777" w:rsidR="005D2A1B" w:rsidRDefault="005D2A1B" w:rsidP="005D2A1B">
      <w:pPr>
        <w:pStyle w:val="PL"/>
      </w:pPr>
    </w:p>
    <w:bookmarkEnd w:id="10374"/>
    <w:p w14:paraId="205E43F5" w14:textId="77777777" w:rsidR="005D2A1B" w:rsidRDefault="005D2A1B" w:rsidP="005D2A1B">
      <w:pPr>
        <w:pStyle w:val="PL"/>
        <w:rPr>
          <w:color w:val="808080"/>
        </w:rPr>
      </w:pPr>
      <w:r>
        <w:rPr>
          <w:color w:val="808080"/>
        </w:rPr>
        <w:lastRenderedPageBreak/>
        <w:t>-- TAG-CSI-IM-RESOURCE-STOP</w:t>
      </w:r>
    </w:p>
    <w:p w14:paraId="5B61C96C" w14:textId="77777777" w:rsidR="005D2A1B" w:rsidRDefault="005D2A1B" w:rsidP="005D2A1B">
      <w:pPr>
        <w:pStyle w:val="PL"/>
        <w:rPr>
          <w:color w:val="808080"/>
        </w:rPr>
      </w:pPr>
      <w:r>
        <w:rPr>
          <w:color w:val="808080"/>
        </w:rPr>
        <w:t>-- ASN1STOP</w:t>
      </w:r>
    </w:p>
    <w:p w14:paraId="51790F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385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A1DDC" w14:textId="77777777" w:rsidR="005D2A1B" w:rsidRDefault="005D2A1B" w:rsidP="00D76B52">
            <w:pPr>
              <w:pStyle w:val="TAH"/>
              <w:rPr>
                <w:szCs w:val="22"/>
              </w:rPr>
            </w:pPr>
            <w:r>
              <w:rPr>
                <w:i/>
                <w:szCs w:val="22"/>
              </w:rPr>
              <w:t>CSI-IM-Resource field descriptions</w:t>
            </w:r>
          </w:p>
        </w:tc>
      </w:tr>
      <w:tr w:rsidR="005D2A1B" w14:paraId="08A79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4EE3B" w14:textId="77777777" w:rsidR="005D2A1B" w:rsidRDefault="005D2A1B" w:rsidP="00D76B52">
            <w:pPr>
              <w:pStyle w:val="TAL"/>
              <w:rPr>
                <w:szCs w:val="22"/>
              </w:rPr>
            </w:pPr>
            <w:r>
              <w:rPr>
                <w:b/>
                <w:i/>
                <w:szCs w:val="22"/>
              </w:rPr>
              <w:t>csi-IM-ResourceElementPattern</w:t>
            </w:r>
          </w:p>
          <w:p w14:paraId="77E41BF5" w14:textId="77777777" w:rsidR="005D2A1B" w:rsidRDefault="005D2A1B" w:rsidP="00D76B52">
            <w:pPr>
              <w:pStyle w:val="TAL"/>
              <w:rPr>
                <w:szCs w:val="22"/>
              </w:rPr>
            </w:pPr>
            <w:r>
              <w:rPr>
                <w:szCs w:val="22"/>
              </w:rPr>
              <w:t xml:space="preserve">The resource element pattern (Pattern0 (2,2) or Pattern1 (4,1)) with corresponding parameters. </w:t>
            </w:r>
          </w:p>
          <w:p w14:paraId="05116DA2" w14:textId="77777777" w:rsidR="005D2A1B" w:rsidRDefault="005D2A1B" w:rsidP="00D76B52">
            <w:pPr>
              <w:pStyle w:val="TAL"/>
              <w:rPr>
                <w:szCs w:val="22"/>
              </w:rPr>
            </w:pPr>
            <w:r>
              <w:rPr>
                <w:szCs w:val="22"/>
              </w:rPr>
              <w:t>Corresponds to L1 parameter 'CSI-IM-RE-pattern' (see 38.214, section 5.2.2.3.4)</w:t>
            </w:r>
          </w:p>
        </w:tc>
      </w:tr>
      <w:tr w:rsidR="005D2A1B" w14:paraId="2EFA92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024139" w14:textId="77777777" w:rsidR="005D2A1B" w:rsidRDefault="005D2A1B" w:rsidP="00D76B52">
            <w:pPr>
              <w:pStyle w:val="TAL"/>
              <w:rPr>
                <w:szCs w:val="22"/>
              </w:rPr>
            </w:pPr>
            <w:r>
              <w:rPr>
                <w:b/>
                <w:i/>
                <w:szCs w:val="22"/>
              </w:rPr>
              <w:t>freqBand</w:t>
            </w:r>
          </w:p>
          <w:p w14:paraId="6E8CEA0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1349B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53E20" w14:textId="77777777" w:rsidR="005D2A1B" w:rsidRDefault="005D2A1B" w:rsidP="00D76B52">
            <w:pPr>
              <w:pStyle w:val="TAL"/>
              <w:rPr>
                <w:szCs w:val="22"/>
              </w:rPr>
            </w:pPr>
            <w:r>
              <w:rPr>
                <w:b/>
                <w:i/>
                <w:szCs w:val="22"/>
              </w:rPr>
              <w:t>periodicityAndOffset</w:t>
            </w:r>
          </w:p>
          <w:p w14:paraId="72ED43A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E07D1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32312" w14:textId="77777777" w:rsidR="005D2A1B" w:rsidRDefault="005D2A1B" w:rsidP="00D76B52">
            <w:pPr>
              <w:pStyle w:val="TAL"/>
              <w:rPr>
                <w:szCs w:val="22"/>
              </w:rPr>
            </w:pPr>
            <w:r>
              <w:rPr>
                <w:b/>
                <w:i/>
                <w:szCs w:val="22"/>
              </w:rPr>
              <w:t>subcarrierLocation-p0</w:t>
            </w:r>
          </w:p>
          <w:p w14:paraId="6F251E4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2DC532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D513C" w14:textId="77777777" w:rsidR="005D2A1B" w:rsidRDefault="005D2A1B" w:rsidP="00D76B52">
            <w:pPr>
              <w:pStyle w:val="TAL"/>
              <w:rPr>
                <w:szCs w:val="22"/>
              </w:rPr>
            </w:pPr>
            <w:r>
              <w:rPr>
                <w:b/>
                <w:i/>
                <w:szCs w:val="22"/>
              </w:rPr>
              <w:t>subcarrierLocation-p1</w:t>
            </w:r>
          </w:p>
          <w:p w14:paraId="52F22012"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5D016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BED37" w14:textId="77777777" w:rsidR="005D2A1B" w:rsidRDefault="005D2A1B" w:rsidP="00D76B52">
            <w:pPr>
              <w:pStyle w:val="TAL"/>
              <w:rPr>
                <w:szCs w:val="22"/>
              </w:rPr>
            </w:pPr>
            <w:r>
              <w:rPr>
                <w:b/>
                <w:i/>
                <w:szCs w:val="22"/>
              </w:rPr>
              <w:t>symbolLocation-p0</w:t>
            </w:r>
          </w:p>
          <w:p w14:paraId="276807D6"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0D387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E7B511" w14:textId="77777777" w:rsidR="005D2A1B" w:rsidRDefault="005D2A1B" w:rsidP="00D76B52">
            <w:pPr>
              <w:pStyle w:val="TAL"/>
              <w:rPr>
                <w:szCs w:val="22"/>
              </w:rPr>
            </w:pPr>
            <w:r>
              <w:rPr>
                <w:b/>
                <w:i/>
                <w:szCs w:val="22"/>
              </w:rPr>
              <w:t>symbolLocation-p1</w:t>
            </w:r>
          </w:p>
          <w:p w14:paraId="0C1A1CE7"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2E054BC7"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2103BB5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8D34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0F3226" w14:textId="77777777" w:rsidR="005D2A1B" w:rsidRDefault="005D2A1B" w:rsidP="00D76B52">
            <w:pPr>
              <w:pStyle w:val="TAH"/>
            </w:pPr>
            <w:r>
              <w:t>Explanation</w:t>
            </w:r>
          </w:p>
        </w:tc>
      </w:tr>
      <w:tr w:rsidR="005D2A1B" w14:paraId="4ECF7F3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36C2C9"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ADB6C1D" w14:textId="77777777" w:rsidR="005D2A1B" w:rsidRDefault="005D2A1B" w:rsidP="00D76B52">
            <w:pPr>
              <w:pStyle w:val="TAL"/>
            </w:pPr>
            <w:bookmarkStart w:id="10383" w:name="_Hlk513554549"/>
            <w:r>
              <w:rPr>
                <w:lang w:val="en-US"/>
              </w:rPr>
              <w:t>The field is mandatory present, Need M, for periodic and semi-persistent CSI-IM-Resources (as indicated in CSI-ResourceConfig). The field is absent otherwise</w:t>
            </w:r>
            <w:bookmarkEnd w:id="10383"/>
            <w:r>
              <w:rPr>
                <w:lang w:val="en-US"/>
              </w:rPr>
              <w:t>.</w:t>
            </w:r>
          </w:p>
        </w:tc>
      </w:tr>
    </w:tbl>
    <w:p w14:paraId="0950ED74" w14:textId="77777777" w:rsidR="005D2A1B" w:rsidRDefault="005D2A1B" w:rsidP="005D2A1B"/>
    <w:p w14:paraId="00B227A7" w14:textId="77777777" w:rsidR="005D2A1B" w:rsidRDefault="005D2A1B" w:rsidP="005D2A1B">
      <w:pPr>
        <w:pStyle w:val="Heading4"/>
      </w:pPr>
      <w:bookmarkStart w:id="10384" w:name="_Toc510018593"/>
      <w:r>
        <w:t>–</w:t>
      </w:r>
      <w:r>
        <w:tab/>
      </w:r>
      <w:r>
        <w:rPr>
          <w:i/>
        </w:rPr>
        <w:t>CSI-IM-ResourceId</w:t>
      </w:r>
      <w:bookmarkEnd w:id="10384"/>
    </w:p>
    <w:p w14:paraId="4DA7E119" w14:textId="77777777" w:rsidR="005D2A1B" w:rsidRDefault="005D2A1B" w:rsidP="005D2A1B">
      <w:r>
        <w:t xml:space="preserve">The IE </w:t>
      </w:r>
      <w:r>
        <w:rPr>
          <w:i/>
        </w:rPr>
        <w:t>CSI-IM-ResourceId</w:t>
      </w:r>
      <w:r>
        <w:t xml:space="preserve"> is used to identify one </w:t>
      </w:r>
      <w:r>
        <w:rPr>
          <w:i/>
        </w:rPr>
        <w:t>CSI-IM-Resource</w:t>
      </w:r>
      <w:r>
        <w:t>.</w:t>
      </w:r>
    </w:p>
    <w:p w14:paraId="3C735519" w14:textId="77777777" w:rsidR="005D2A1B" w:rsidRDefault="005D2A1B" w:rsidP="005D2A1B">
      <w:pPr>
        <w:pStyle w:val="TH"/>
      </w:pPr>
      <w:r>
        <w:rPr>
          <w:i/>
        </w:rPr>
        <w:t>CSI-IM-ResourceId</w:t>
      </w:r>
      <w:r>
        <w:t xml:space="preserve"> information element</w:t>
      </w:r>
    </w:p>
    <w:p w14:paraId="2F947D4B" w14:textId="77777777" w:rsidR="005D2A1B" w:rsidRDefault="005D2A1B" w:rsidP="005D2A1B">
      <w:pPr>
        <w:pStyle w:val="PL"/>
        <w:rPr>
          <w:color w:val="808080"/>
        </w:rPr>
      </w:pPr>
      <w:r>
        <w:rPr>
          <w:color w:val="808080"/>
        </w:rPr>
        <w:t>-- ASN1START</w:t>
      </w:r>
    </w:p>
    <w:p w14:paraId="6E977E96" w14:textId="77777777" w:rsidR="005D2A1B" w:rsidRDefault="005D2A1B" w:rsidP="005D2A1B">
      <w:pPr>
        <w:pStyle w:val="PL"/>
        <w:rPr>
          <w:color w:val="808080"/>
        </w:rPr>
      </w:pPr>
      <w:r>
        <w:rPr>
          <w:color w:val="808080"/>
        </w:rPr>
        <w:t>-- TAG-CSI-IM-RESOURCEID-START</w:t>
      </w:r>
    </w:p>
    <w:p w14:paraId="44E02040" w14:textId="77777777" w:rsidR="005D2A1B" w:rsidRDefault="005D2A1B" w:rsidP="005D2A1B">
      <w:pPr>
        <w:pStyle w:val="PL"/>
      </w:pPr>
    </w:p>
    <w:p w14:paraId="6542167B"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336567B8" w14:textId="77777777" w:rsidR="005D2A1B" w:rsidRDefault="005D2A1B" w:rsidP="005D2A1B">
      <w:pPr>
        <w:pStyle w:val="PL"/>
      </w:pPr>
    </w:p>
    <w:p w14:paraId="5448BB0F" w14:textId="77777777" w:rsidR="005D2A1B" w:rsidRDefault="005D2A1B" w:rsidP="005D2A1B">
      <w:pPr>
        <w:pStyle w:val="PL"/>
        <w:rPr>
          <w:color w:val="808080"/>
        </w:rPr>
      </w:pPr>
      <w:r>
        <w:rPr>
          <w:color w:val="808080"/>
        </w:rPr>
        <w:t>-- TAG-CSI-IM-RESOURCEID-STOP</w:t>
      </w:r>
    </w:p>
    <w:p w14:paraId="053D17A7" w14:textId="77777777" w:rsidR="005D2A1B" w:rsidRDefault="005D2A1B" w:rsidP="005D2A1B">
      <w:pPr>
        <w:pStyle w:val="PL"/>
        <w:rPr>
          <w:color w:val="808080"/>
        </w:rPr>
      </w:pPr>
      <w:r>
        <w:rPr>
          <w:color w:val="808080"/>
        </w:rPr>
        <w:t>-- ASN1STOP</w:t>
      </w:r>
    </w:p>
    <w:p w14:paraId="13C1160C" w14:textId="77777777" w:rsidR="005D2A1B" w:rsidRDefault="005D2A1B" w:rsidP="005D2A1B"/>
    <w:p w14:paraId="71777C8F" w14:textId="77777777" w:rsidR="005D2A1B" w:rsidRDefault="005D2A1B" w:rsidP="005D2A1B">
      <w:pPr>
        <w:pStyle w:val="Heading4"/>
      </w:pPr>
      <w:bookmarkStart w:id="10385" w:name="_Toc510018594"/>
      <w:r>
        <w:t>–</w:t>
      </w:r>
      <w:r>
        <w:tab/>
      </w:r>
      <w:r>
        <w:rPr>
          <w:i/>
        </w:rPr>
        <w:t>CSI-IM-ResourceSet</w:t>
      </w:r>
      <w:bookmarkEnd w:id="10385"/>
    </w:p>
    <w:p w14:paraId="0FF26E9E"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28A4FD4" w14:textId="77777777" w:rsidR="005D2A1B" w:rsidRDefault="005D2A1B" w:rsidP="005D2A1B">
      <w:pPr>
        <w:pStyle w:val="TH"/>
      </w:pPr>
      <w:r>
        <w:rPr>
          <w:i/>
        </w:rPr>
        <w:lastRenderedPageBreak/>
        <w:t>CSI-IM-ResourceSet</w:t>
      </w:r>
      <w:r>
        <w:t xml:space="preserve"> information element</w:t>
      </w:r>
    </w:p>
    <w:p w14:paraId="6F256D33" w14:textId="77777777" w:rsidR="005D2A1B" w:rsidRDefault="005D2A1B" w:rsidP="005D2A1B">
      <w:pPr>
        <w:pStyle w:val="PL"/>
        <w:rPr>
          <w:color w:val="808080"/>
        </w:rPr>
      </w:pPr>
      <w:r>
        <w:rPr>
          <w:color w:val="808080"/>
        </w:rPr>
        <w:t>-- ASN1START</w:t>
      </w:r>
    </w:p>
    <w:p w14:paraId="09DB4108" w14:textId="77777777" w:rsidR="005D2A1B" w:rsidRDefault="005D2A1B" w:rsidP="005D2A1B">
      <w:pPr>
        <w:pStyle w:val="PL"/>
        <w:rPr>
          <w:color w:val="808080"/>
        </w:rPr>
      </w:pPr>
      <w:r>
        <w:rPr>
          <w:color w:val="808080"/>
        </w:rPr>
        <w:t>-- TAG-CSI-IM-RESOURCESET-START</w:t>
      </w:r>
    </w:p>
    <w:p w14:paraId="3B5A7AFE" w14:textId="77777777" w:rsidR="005D2A1B" w:rsidRDefault="005D2A1B" w:rsidP="005D2A1B">
      <w:pPr>
        <w:pStyle w:val="PL"/>
      </w:pPr>
    </w:p>
    <w:p w14:paraId="192D26C3" w14:textId="77777777" w:rsidR="005D2A1B" w:rsidRDefault="005D2A1B" w:rsidP="005D2A1B">
      <w:pPr>
        <w:pStyle w:val="PL"/>
      </w:pPr>
      <w:r>
        <w:t>CSI-IM-ResourceSet ::=</w:t>
      </w:r>
      <w:r>
        <w:tab/>
      </w:r>
      <w:r>
        <w:tab/>
      </w:r>
      <w:r>
        <w:tab/>
      </w:r>
      <w:r>
        <w:tab/>
      </w:r>
      <w:r>
        <w:rPr>
          <w:color w:val="993366"/>
        </w:rPr>
        <w:t>SEQUENCE</w:t>
      </w:r>
      <w:r>
        <w:t xml:space="preserve"> {</w:t>
      </w:r>
    </w:p>
    <w:p w14:paraId="7434BB10" w14:textId="77777777" w:rsidR="005D2A1B" w:rsidRDefault="005D2A1B" w:rsidP="005D2A1B">
      <w:pPr>
        <w:pStyle w:val="PL"/>
      </w:pPr>
      <w:r>
        <w:tab/>
        <w:t>csi-IM-ResourceSetId</w:t>
      </w:r>
      <w:r>
        <w:tab/>
      </w:r>
      <w:r>
        <w:tab/>
      </w:r>
      <w:r>
        <w:tab/>
      </w:r>
      <w:r>
        <w:tab/>
        <w:t>CSI-IM-ResourceSetId,</w:t>
      </w:r>
    </w:p>
    <w:p w14:paraId="25F945CE"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6F7C660" w14:textId="77777777" w:rsidR="005D2A1B" w:rsidRDefault="005D2A1B" w:rsidP="005D2A1B">
      <w:pPr>
        <w:pStyle w:val="PL"/>
      </w:pPr>
      <w:r>
        <w:tab/>
        <w:t>...</w:t>
      </w:r>
    </w:p>
    <w:p w14:paraId="4A824936" w14:textId="77777777" w:rsidR="005D2A1B" w:rsidRDefault="005D2A1B" w:rsidP="005D2A1B">
      <w:pPr>
        <w:pStyle w:val="PL"/>
      </w:pPr>
      <w:r>
        <w:t>}</w:t>
      </w:r>
    </w:p>
    <w:p w14:paraId="033F6B85" w14:textId="77777777" w:rsidR="005D2A1B" w:rsidRDefault="005D2A1B" w:rsidP="005D2A1B">
      <w:pPr>
        <w:pStyle w:val="PL"/>
        <w:rPr>
          <w:color w:val="808080"/>
        </w:rPr>
      </w:pPr>
      <w:r>
        <w:rPr>
          <w:color w:val="808080"/>
        </w:rPr>
        <w:t>-- TAG-CSI-IM-RESOURCESET-STOP</w:t>
      </w:r>
    </w:p>
    <w:p w14:paraId="330C8B0F" w14:textId="77777777" w:rsidR="005D2A1B" w:rsidRDefault="005D2A1B" w:rsidP="005D2A1B">
      <w:pPr>
        <w:pStyle w:val="PL"/>
        <w:rPr>
          <w:color w:val="808080"/>
        </w:rPr>
      </w:pPr>
      <w:r>
        <w:rPr>
          <w:color w:val="808080"/>
        </w:rPr>
        <w:t>-- ASN1STOP</w:t>
      </w:r>
    </w:p>
    <w:p w14:paraId="033F8BB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4BB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DF4D49" w14:textId="77777777" w:rsidR="005D2A1B" w:rsidRDefault="005D2A1B" w:rsidP="00D76B52">
            <w:pPr>
              <w:pStyle w:val="TAH"/>
              <w:rPr>
                <w:szCs w:val="22"/>
              </w:rPr>
            </w:pPr>
            <w:r>
              <w:rPr>
                <w:i/>
                <w:szCs w:val="22"/>
              </w:rPr>
              <w:t>CSI-IM-ResourceSet field descriptions</w:t>
            </w:r>
          </w:p>
        </w:tc>
      </w:tr>
      <w:tr w:rsidR="005D2A1B" w14:paraId="0D95A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BF766B" w14:textId="77777777" w:rsidR="005D2A1B" w:rsidRDefault="005D2A1B" w:rsidP="00D76B52">
            <w:pPr>
              <w:pStyle w:val="TAL"/>
              <w:rPr>
                <w:szCs w:val="22"/>
              </w:rPr>
            </w:pPr>
            <w:r>
              <w:rPr>
                <w:b/>
                <w:i/>
                <w:szCs w:val="22"/>
              </w:rPr>
              <w:t>csi-IM-Resources</w:t>
            </w:r>
          </w:p>
          <w:p w14:paraId="1A2EB9AB"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0BF580D" w14:textId="77777777" w:rsidR="005D2A1B" w:rsidRDefault="005D2A1B" w:rsidP="005D2A1B"/>
    <w:p w14:paraId="07A1BC19" w14:textId="77777777" w:rsidR="005D2A1B" w:rsidRDefault="005D2A1B" w:rsidP="005D2A1B">
      <w:pPr>
        <w:pStyle w:val="Heading4"/>
      </w:pPr>
      <w:bookmarkStart w:id="10386" w:name="_Toc510018595"/>
      <w:r>
        <w:t>–</w:t>
      </w:r>
      <w:r>
        <w:tab/>
      </w:r>
      <w:r>
        <w:rPr>
          <w:i/>
        </w:rPr>
        <w:t>CSI-IM-ResourceSetId</w:t>
      </w:r>
      <w:bookmarkEnd w:id="10386"/>
    </w:p>
    <w:p w14:paraId="62B9C899" w14:textId="77777777" w:rsidR="005D2A1B" w:rsidRDefault="005D2A1B" w:rsidP="005D2A1B">
      <w:r>
        <w:t xml:space="preserve">The IE </w:t>
      </w:r>
      <w:r>
        <w:rPr>
          <w:i/>
        </w:rPr>
        <w:t>CSI-IM-ResourceSetId</w:t>
      </w:r>
      <w:r>
        <w:t xml:space="preserve"> is used to identify </w:t>
      </w:r>
      <w:r>
        <w:rPr>
          <w:i/>
        </w:rPr>
        <w:t>CSI-IM-ResourceSet</w:t>
      </w:r>
      <w:r>
        <w:t>s.</w:t>
      </w:r>
    </w:p>
    <w:p w14:paraId="0C51744B" w14:textId="77777777" w:rsidR="005D2A1B" w:rsidRDefault="005D2A1B" w:rsidP="005D2A1B">
      <w:pPr>
        <w:pStyle w:val="TH"/>
      </w:pPr>
      <w:r>
        <w:rPr>
          <w:i/>
        </w:rPr>
        <w:t>CSI-IM-ResourceSetId</w:t>
      </w:r>
      <w:r>
        <w:t xml:space="preserve"> information element</w:t>
      </w:r>
    </w:p>
    <w:p w14:paraId="2BE72B80" w14:textId="77777777" w:rsidR="005D2A1B" w:rsidRDefault="005D2A1B" w:rsidP="005D2A1B">
      <w:pPr>
        <w:pStyle w:val="PL"/>
        <w:rPr>
          <w:color w:val="808080"/>
        </w:rPr>
      </w:pPr>
      <w:r>
        <w:rPr>
          <w:color w:val="808080"/>
        </w:rPr>
        <w:t>-- ASN1START</w:t>
      </w:r>
    </w:p>
    <w:p w14:paraId="5E7CA790" w14:textId="77777777" w:rsidR="005D2A1B" w:rsidRDefault="005D2A1B" w:rsidP="005D2A1B">
      <w:pPr>
        <w:pStyle w:val="PL"/>
        <w:rPr>
          <w:color w:val="808080"/>
        </w:rPr>
      </w:pPr>
      <w:r>
        <w:rPr>
          <w:color w:val="808080"/>
        </w:rPr>
        <w:t>-- TAG-CSI-IM-RESOURCESETID-START</w:t>
      </w:r>
    </w:p>
    <w:p w14:paraId="6F3525E3" w14:textId="77777777" w:rsidR="005D2A1B" w:rsidRDefault="005D2A1B" w:rsidP="005D2A1B">
      <w:pPr>
        <w:pStyle w:val="PL"/>
      </w:pPr>
    </w:p>
    <w:p w14:paraId="64FB68DA" w14:textId="77777777" w:rsidR="005D2A1B" w:rsidRDefault="005D2A1B" w:rsidP="005D2A1B">
      <w:pPr>
        <w:pStyle w:val="PL"/>
      </w:pPr>
      <w:r>
        <w:t>CSI-IM-ResourceSetId ::=</w:t>
      </w:r>
      <w:r>
        <w:tab/>
      </w:r>
      <w:r>
        <w:tab/>
      </w:r>
      <w:r>
        <w:tab/>
      </w:r>
      <w:r>
        <w:rPr>
          <w:color w:val="993366"/>
        </w:rPr>
        <w:t>INTEGER</w:t>
      </w:r>
      <w:r>
        <w:t xml:space="preserve"> (0..maxNrofCSI-IM-ResourceSets-1)</w:t>
      </w:r>
    </w:p>
    <w:p w14:paraId="1BF268E9" w14:textId="77777777" w:rsidR="005D2A1B" w:rsidRDefault="005D2A1B" w:rsidP="005D2A1B">
      <w:pPr>
        <w:pStyle w:val="PL"/>
      </w:pPr>
    </w:p>
    <w:p w14:paraId="3DAF73D5" w14:textId="77777777" w:rsidR="005D2A1B" w:rsidRDefault="005D2A1B" w:rsidP="005D2A1B">
      <w:pPr>
        <w:pStyle w:val="PL"/>
        <w:rPr>
          <w:color w:val="808080"/>
        </w:rPr>
      </w:pPr>
      <w:r>
        <w:rPr>
          <w:color w:val="808080"/>
        </w:rPr>
        <w:t>-- TAG-CSI-IM-RESOURCESETID-STOP</w:t>
      </w:r>
    </w:p>
    <w:p w14:paraId="0EFB8D45" w14:textId="77777777" w:rsidR="005D2A1B" w:rsidRDefault="005D2A1B" w:rsidP="005D2A1B">
      <w:pPr>
        <w:pStyle w:val="PL"/>
        <w:rPr>
          <w:color w:val="808080"/>
        </w:rPr>
      </w:pPr>
      <w:r>
        <w:rPr>
          <w:color w:val="808080"/>
        </w:rPr>
        <w:t>-- ASN1STOP</w:t>
      </w:r>
    </w:p>
    <w:p w14:paraId="63675034" w14:textId="77777777" w:rsidR="005D2A1B" w:rsidRDefault="005D2A1B" w:rsidP="005D2A1B"/>
    <w:p w14:paraId="0D7CC751" w14:textId="77777777" w:rsidR="005D2A1B" w:rsidRDefault="005D2A1B" w:rsidP="005D2A1B">
      <w:pPr>
        <w:pStyle w:val="Heading4"/>
      </w:pPr>
      <w:bookmarkStart w:id="10387" w:name="_Toc510018596"/>
      <w:r>
        <w:t>–</w:t>
      </w:r>
      <w:r>
        <w:tab/>
      </w:r>
      <w:r>
        <w:rPr>
          <w:i/>
        </w:rPr>
        <w:t>CSI-MeasConfig</w:t>
      </w:r>
      <w:bookmarkEnd w:id="10387"/>
    </w:p>
    <w:p w14:paraId="06F71B89"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0E81795" w14:textId="77777777" w:rsidR="005D2A1B" w:rsidRDefault="005D2A1B" w:rsidP="005D2A1B">
      <w:pPr>
        <w:pStyle w:val="TH"/>
      </w:pPr>
      <w:r>
        <w:rPr>
          <w:bCs/>
          <w:i/>
          <w:iCs/>
        </w:rPr>
        <w:t xml:space="preserve">CSI-MeasConfig </w:t>
      </w:r>
      <w:r>
        <w:t>information element</w:t>
      </w:r>
    </w:p>
    <w:p w14:paraId="72DD8D89" w14:textId="77777777" w:rsidR="005D2A1B" w:rsidRDefault="005D2A1B" w:rsidP="005D2A1B">
      <w:pPr>
        <w:pStyle w:val="PL"/>
        <w:rPr>
          <w:color w:val="808080"/>
        </w:rPr>
      </w:pPr>
      <w:r>
        <w:rPr>
          <w:color w:val="808080"/>
        </w:rPr>
        <w:t>-- ASN1START</w:t>
      </w:r>
    </w:p>
    <w:p w14:paraId="388BBBE1" w14:textId="77777777" w:rsidR="005D2A1B" w:rsidRDefault="005D2A1B" w:rsidP="005D2A1B">
      <w:pPr>
        <w:pStyle w:val="PL"/>
        <w:rPr>
          <w:color w:val="808080"/>
        </w:rPr>
      </w:pPr>
      <w:r>
        <w:rPr>
          <w:color w:val="808080"/>
        </w:rPr>
        <w:t>-- TAG-CSI-MEAS-CONFIG-START</w:t>
      </w:r>
    </w:p>
    <w:p w14:paraId="63B36AFF" w14:textId="77777777" w:rsidR="005D2A1B" w:rsidRDefault="005D2A1B" w:rsidP="005D2A1B">
      <w:pPr>
        <w:pStyle w:val="PL"/>
      </w:pPr>
    </w:p>
    <w:p w14:paraId="751CA4AE" w14:textId="77777777" w:rsidR="005D2A1B" w:rsidRDefault="005D2A1B" w:rsidP="005D2A1B">
      <w:pPr>
        <w:pStyle w:val="PL"/>
      </w:pPr>
      <w:r>
        <w:t>CSI-MeasConfig ::=</w:t>
      </w:r>
      <w:r>
        <w:tab/>
      </w:r>
      <w:r>
        <w:tab/>
      </w:r>
      <w:r>
        <w:tab/>
      </w:r>
      <w:r>
        <w:tab/>
      </w:r>
      <w:r>
        <w:tab/>
      </w:r>
      <w:r>
        <w:rPr>
          <w:color w:val="993366"/>
        </w:rPr>
        <w:t>SEQUENCE</w:t>
      </w:r>
      <w:r>
        <w:t xml:space="preserve"> {</w:t>
      </w:r>
    </w:p>
    <w:p w14:paraId="66E6A490"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3944242B"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062C6921"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70C9D2DA"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9AAFA6C"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F55B335"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15C8FE61"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5AD3881C"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0196ED8"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6ABE11AF"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18B94FC7"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1836474F"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755A5625"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25A7CF57"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31CA06DC" w14:textId="77777777" w:rsidR="005D2A1B" w:rsidRDefault="005D2A1B" w:rsidP="005D2A1B">
      <w:pPr>
        <w:pStyle w:val="PL"/>
      </w:pPr>
      <w:r>
        <w:tab/>
      </w:r>
    </w:p>
    <w:p w14:paraId="2E75FFFD"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88"/>
      <w:r>
        <w:rPr>
          <w:color w:val="993366"/>
        </w:rPr>
        <w:t>OPTIONAL</w:t>
      </w:r>
      <w:r>
        <w:t>,</w:t>
      </w:r>
      <w:commentRangeEnd w:id="10388"/>
      <w:r>
        <w:rPr>
          <w:rStyle w:val="CommentReference"/>
          <w:rFonts w:ascii="Arial" w:eastAsia="Times New Roman" w:hAnsi="Arial"/>
          <w:lang w:eastAsia="ja-JP"/>
        </w:rPr>
        <w:commentReference w:id="10388"/>
      </w:r>
      <w:ins w:id="10389" w:author="Rapporteur" w:date="2018-06-26T11:21:00Z">
        <w:r>
          <w:t xml:space="preserve"> -- Need M</w:t>
        </w:r>
      </w:ins>
    </w:p>
    <w:p w14:paraId="7FEA4D1F"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5A9D91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69E98304" w14:textId="77777777" w:rsidR="005D2A1B" w:rsidRDefault="005D2A1B" w:rsidP="005D2A1B">
      <w:pPr>
        <w:pStyle w:val="PL"/>
      </w:pPr>
      <w:r>
        <w:tab/>
        <w:t>...</w:t>
      </w:r>
    </w:p>
    <w:p w14:paraId="3E541801" w14:textId="77777777" w:rsidR="005D2A1B" w:rsidRDefault="005D2A1B" w:rsidP="005D2A1B">
      <w:pPr>
        <w:pStyle w:val="PL"/>
      </w:pPr>
      <w:r>
        <w:t>}</w:t>
      </w:r>
    </w:p>
    <w:p w14:paraId="3B29B940" w14:textId="77777777" w:rsidR="005D2A1B" w:rsidRDefault="005D2A1B" w:rsidP="005D2A1B">
      <w:pPr>
        <w:pStyle w:val="PL"/>
      </w:pPr>
    </w:p>
    <w:p w14:paraId="4AB4B2C0" w14:textId="77777777" w:rsidR="005D2A1B" w:rsidRDefault="005D2A1B" w:rsidP="005D2A1B">
      <w:pPr>
        <w:pStyle w:val="PL"/>
        <w:rPr>
          <w:color w:val="808080"/>
        </w:rPr>
      </w:pPr>
      <w:r>
        <w:rPr>
          <w:color w:val="808080"/>
        </w:rPr>
        <w:t xml:space="preserve">-- TAG-CSI-MEAS-CONFIG-STOP </w:t>
      </w:r>
    </w:p>
    <w:p w14:paraId="113A5C2D" w14:textId="77777777" w:rsidR="005D2A1B" w:rsidRDefault="005D2A1B" w:rsidP="005D2A1B">
      <w:pPr>
        <w:pStyle w:val="PL"/>
        <w:rPr>
          <w:color w:val="808080"/>
        </w:rPr>
      </w:pPr>
      <w:r>
        <w:rPr>
          <w:color w:val="808080"/>
        </w:rPr>
        <w:t>-- ASN1STOP</w:t>
      </w:r>
    </w:p>
    <w:p w14:paraId="06EED7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3155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C6452" w14:textId="77777777" w:rsidR="005D2A1B" w:rsidRDefault="005D2A1B" w:rsidP="00D76B52">
            <w:pPr>
              <w:pStyle w:val="TAH"/>
              <w:rPr>
                <w:szCs w:val="22"/>
              </w:rPr>
            </w:pPr>
            <w:r>
              <w:rPr>
                <w:i/>
                <w:szCs w:val="22"/>
              </w:rPr>
              <w:t>CSI-MeasConfig field descriptions</w:t>
            </w:r>
          </w:p>
        </w:tc>
      </w:tr>
      <w:tr w:rsidR="005D2A1B" w14:paraId="01DC0E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B6C77D" w14:textId="77777777" w:rsidR="005D2A1B" w:rsidRDefault="005D2A1B" w:rsidP="00D76B52">
            <w:pPr>
              <w:pStyle w:val="TAL"/>
              <w:rPr>
                <w:szCs w:val="22"/>
              </w:rPr>
            </w:pPr>
            <w:r>
              <w:rPr>
                <w:b/>
                <w:i/>
                <w:szCs w:val="22"/>
              </w:rPr>
              <w:t>aperiodicTriggerStateList</w:t>
            </w:r>
          </w:p>
          <w:p w14:paraId="1D0FCA99"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69F1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D54B8" w14:textId="77777777" w:rsidR="005D2A1B" w:rsidRDefault="005D2A1B" w:rsidP="00D76B52">
            <w:pPr>
              <w:pStyle w:val="TAL"/>
              <w:rPr>
                <w:szCs w:val="22"/>
              </w:rPr>
            </w:pPr>
            <w:r>
              <w:rPr>
                <w:b/>
                <w:i/>
                <w:szCs w:val="22"/>
              </w:rPr>
              <w:t>csi-IM-ResourceSetToAddModList</w:t>
            </w:r>
          </w:p>
          <w:p w14:paraId="6A48124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A434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3E8097" w14:textId="77777777" w:rsidR="005D2A1B" w:rsidRDefault="005D2A1B" w:rsidP="00D76B52">
            <w:pPr>
              <w:pStyle w:val="TAL"/>
              <w:rPr>
                <w:szCs w:val="22"/>
              </w:rPr>
            </w:pPr>
            <w:r>
              <w:rPr>
                <w:b/>
                <w:i/>
                <w:szCs w:val="22"/>
              </w:rPr>
              <w:t>csi-IM-ResourceToAddModList</w:t>
            </w:r>
          </w:p>
          <w:p w14:paraId="35D7FE4B" w14:textId="77777777" w:rsidR="005D2A1B" w:rsidRDefault="005D2A1B" w:rsidP="00D76B52">
            <w:pPr>
              <w:pStyle w:val="TAL"/>
              <w:rPr>
                <w:szCs w:val="22"/>
              </w:rPr>
            </w:pPr>
            <w:r>
              <w:rPr>
                <w:szCs w:val="22"/>
              </w:rPr>
              <w:t>Pool of CSI-IM-Resource which can be referred to from CSI-IM-ResourceSet</w:t>
            </w:r>
          </w:p>
        </w:tc>
      </w:tr>
      <w:tr w:rsidR="005D2A1B" w14:paraId="18EDF9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FA762" w14:textId="77777777" w:rsidR="005D2A1B" w:rsidRDefault="005D2A1B" w:rsidP="00D76B52">
            <w:pPr>
              <w:pStyle w:val="TAL"/>
              <w:rPr>
                <w:szCs w:val="22"/>
              </w:rPr>
            </w:pPr>
            <w:r>
              <w:rPr>
                <w:b/>
                <w:i/>
                <w:szCs w:val="22"/>
              </w:rPr>
              <w:t>csi-ReportConfigToAddModList</w:t>
            </w:r>
          </w:p>
          <w:p w14:paraId="36453ACF" w14:textId="77777777" w:rsidR="005D2A1B" w:rsidRDefault="005D2A1B" w:rsidP="00D76B52">
            <w:pPr>
              <w:pStyle w:val="TAL"/>
              <w:rPr>
                <w:szCs w:val="22"/>
              </w:rPr>
            </w:pPr>
            <w:r>
              <w:rPr>
                <w:szCs w:val="22"/>
              </w:rPr>
              <w:t>Configured CSI report settings as specified in TS 38.214 section 5.2.1.1</w:t>
            </w:r>
          </w:p>
        </w:tc>
      </w:tr>
      <w:tr w:rsidR="005D2A1B" w14:paraId="58F518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924F4D" w14:textId="77777777" w:rsidR="005D2A1B" w:rsidRDefault="005D2A1B" w:rsidP="00D76B52">
            <w:pPr>
              <w:pStyle w:val="TAL"/>
              <w:rPr>
                <w:szCs w:val="22"/>
              </w:rPr>
            </w:pPr>
            <w:r>
              <w:rPr>
                <w:b/>
                <w:i/>
                <w:szCs w:val="22"/>
              </w:rPr>
              <w:t>csi-ResourceConfigToAddModList</w:t>
            </w:r>
          </w:p>
          <w:p w14:paraId="13F92B0C" w14:textId="77777777" w:rsidR="005D2A1B" w:rsidRDefault="005D2A1B" w:rsidP="00D76B52">
            <w:pPr>
              <w:pStyle w:val="TAL"/>
              <w:rPr>
                <w:szCs w:val="22"/>
              </w:rPr>
            </w:pPr>
            <w:r>
              <w:rPr>
                <w:szCs w:val="22"/>
              </w:rPr>
              <w:t>Configured CSI resource settings as specified in TS 38.214 section 5.2.1.2</w:t>
            </w:r>
          </w:p>
        </w:tc>
      </w:tr>
      <w:tr w:rsidR="005D2A1B" w14:paraId="69CD14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B59489" w14:textId="77777777" w:rsidR="005D2A1B" w:rsidRDefault="005D2A1B" w:rsidP="00D76B52">
            <w:pPr>
              <w:pStyle w:val="TAL"/>
              <w:rPr>
                <w:szCs w:val="22"/>
              </w:rPr>
            </w:pPr>
            <w:r>
              <w:rPr>
                <w:b/>
                <w:i/>
                <w:szCs w:val="22"/>
              </w:rPr>
              <w:t>csi-SSB-ResourceSetToAddModList</w:t>
            </w:r>
          </w:p>
          <w:p w14:paraId="4A102E4D" w14:textId="77777777" w:rsidR="005D2A1B" w:rsidRDefault="005D2A1B" w:rsidP="00D76B52">
            <w:pPr>
              <w:pStyle w:val="TAL"/>
              <w:rPr>
                <w:szCs w:val="22"/>
              </w:rPr>
            </w:pPr>
            <w:r>
              <w:rPr>
                <w:szCs w:val="22"/>
              </w:rPr>
              <w:t>Pool of CSI-SSB-ResourceSet which can be referred to from CSI-ResourceConfig</w:t>
            </w:r>
          </w:p>
        </w:tc>
      </w:tr>
      <w:tr w:rsidR="005D2A1B" w14:paraId="39065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923BAC" w14:textId="77777777" w:rsidR="005D2A1B" w:rsidRDefault="005D2A1B" w:rsidP="00D76B52">
            <w:pPr>
              <w:pStyle w:val="TAL"/>
              <w:rPr>
                <w:szCs w:val="22"/>
              </w:rPr>
            </w:pPr>
            <w:r>
              <w:rPr>
                <w:b/>
                <w:i/>
                <w:szCs w:val="22"/>
              </w:rPr>
              <w:t>nzp-CSI-RS-ResourceSetToAddModList</w:t>
            </w:r>
          </w:p>
          <w:p w14:paraId="34082F2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35F8C2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BA793" w14:textId="77777777" w:rsidR="005D2A1B" w:rsidRDefault="005D2A1B" w:rsidP="00D76B52">
            <w:pPr>
              <w:pStyle w:val="TAL"/>
              <w:rPr>
                <w:szCs w:val="22"/>
              </w:rPr>
            </w:pPr>
            <w:r>
              <w:rPr>
                <w:b/>
                <w:i/>
                <w:szCs w:val="22"/>
              </w:rPr>
              <w:t>nzp-CSI-RS-ResourceToAddModList</w:t>
            </w:r>
          </w:p>
          <w:p w14:paraId="25688666" w14:textId="77777777" w:rsidR="005D2A1B" w:rsidRDefault="005D2A1B" w:rsidP="00D76B52">
            <w:pPr>
              <w:pStyle w:val="TAL"/>
              <w:rPr>
                <w:szCs w:val="22"/>
              </w:rPr>
            </w:pPr>
            <w:r>
              <w:rPr>
                <w:szCs w:val="22"/>
              </w:rPr>
              <w:t>Pool of NZP-CSI-RS-Resource which can be referred to from NZP-CSI-RS-ResourceSet</w:t>
            </w:r>
          </w:p>
        </w:tc>
      </w:tr>
      <w:tr w:rsidR="005D2A1B" w14:paraId="2CDA20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422C15" w14:textId="77777777" w:rsidR="005D2A1B" w:rsidRDefault="005D2A1B" w:rsidP="00D76B52">
            <w:pPr>
              <w:pStyle w:val="TAL"/>
              <w:rPr>
                <w:szCs w:val="22"/>
              </w:rPr>
            </w:pPr>
            <w:r>
              <w:rPr>
                <w:b/>
                <w:i/>
                <w:szCs w:val="22"/>
              </w:rPr>
              <w:t>reportTriggerSize</w:t>
            </w:r>
          </w:p>
          <w:p w14:paraId="3CA1F8F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71EEFB3" w14:textId="77777777" w:rsidR="005D2A1B" w:rsidRDefault="005D2A1B" w:rsidP="005D2A1B"/>
    <w:p w14:paraId="08DE8E42" w14:textId="77777777" w:rsidR="005D2A1B" w:rsidRDefault="005D2A1B" w:rsidP="005D2A1B">
      <w:pPr>
        <w:pStyle w:val="Heading4"/>
      </w:pPr>
      <w:bookmarkStart w:id="10390" w:name="_Toc510018597"/>
      <w:r>
        <w:lastRenderedPageBreak/>
        <w:t>–</w:t>
      </w:r>
      <w:r>
        <w:tab/>
      </w:r>
      <w:r>
        <w:rPr>
          <w:i/>
        </w:rPr>
        <w:t>CSI-ReportConfig</w:t>
      </w:r>
      <w:bookmarkEnd w:id="10390"/>
    </w:p>
    <w:p w14:paraId="5D04207D"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25F4331" w14:textId="77777777" w:rsidR="005D2A1B" w:rsidRDefault="005D2A1B" w:rsidP="005D2A1B">
      <w:pPr>
        <w:pStyle w:val="TH"/>
      </w:pPr>
      <w:r>
        <w:rPr>
          <w:i/>
        </w:rPr>
        <w:t>CSI-ReportConfig</w:t>
      </w:r>
      <w:r>
        <w:t xml:space="preserve"> information element</w:t>
      </w:r>
    </w:p>
    <w:p w14:paraId="1BA151DF" w14:textId="77777777" w:rsidR="005D2A1B" w:rsidRDefault="005D2A1B" w:rsidP="005D2A1B">
      <w:pPr>
        <w:pStyle w:val="PL"/>
        <w:rPr>
          <w:color w:val="808080"/>
        </w:rPr>
      </w:pPr>
      <w:r>
        <w:rPr>
          <w:color w:val="808080"/>
        </w:rPr>
        <w:t>-- ASN1START</w:t>
      </w:r>
    </w:p>
    <w:p w14:paraId="16CE8BCB" w14:textId="77777777" w:rsidR="005D2A1B" w:rsidRDefault="005D2A1B" w:rsidP="005D2A1B">
      <w:pPr>
        <w:pStyle w:val="PL"/>
        <w:rPr>
          <w:color w:val="808080"/>
        </w:rPr>
      </w:pPr>
      <w:r>
        <w:rPr>
          <w:color w:val="808080"/>
        </w:rPr>
        <w:t>-- TAG-CSI-REPORTCONFIG-START</w:t>
      </w:r>
    </w:p>
    <w:p w14:paraId="0CD5A292" w14:textId="77777777" w:rsidR="005D2A1B" w:rsidRDefault="005D2A1B" w:rsidP="005D2A1B">
      <w:pPr>
        <w:pStyle w:val="PL"/>
      </w:pPr>
    </w:p>
    <w:p w14:paraId="7ACA7AE0" w14:textId="77777777" w:rsidR="005D2A1B" w:rsidRDefault="005D2A1B" w:rsidP="005D2A1B">
      <w:pPr>
        <w:pStyle w:val="PL"/>
      </w:pPr>
      <w:r>
        <w:t>CSI-ReportConfig ::=</w:t>
      </w:r>
      <w:r>
        <w:tab/>
      </w:r>
      <w:r>
        <w:tab/>
      </w:r>
      <w:r>
        <w:tab/>
      </w:r>
      <w:r>
        <w:tab/>
      </w:r>
      <w:r>
        <w:rPr>
          <w:color w:val="993366"/>
        </w:rPr>
        <w:t>SEQUENCE</w:t>
      </w:r>
      <w:r>
        <w:t xml:space="preserve"> {</w:t>
      </w:r>
    </w:p>
    <w:p w14:paraId="44D8DA49" w14:textId="77777777" w:rsidR="005D2A1B" w:rsidRDefault="005D2A1B" w:rsidP="005D2A1B">
      <w:pPr>
        <w:pStyle w:val="PL"/>
      </w:pPr>
      <w:r>
        <w:tab/>
        <w:t>reportConfigId</w:t>
      </w:r>
      <w:r>
        <w:tab/>
      </w:r>
      <w:r>
        <w:tab/>
      </w:r>
      <w:r>
        <w:tab/>
      </w:r>
      <w:r>
        <w:tab/>
      </w:r>
      <w:r>
        <w:tab/>
      </w:r>
      <w:r>
        <w:tab/>
      </w:r>
      <w:r>
        <w:tab/>
        <w:t>CSI-ReportConfigId,</w:t>
      </w:r>
    </w:p>
    <w:p w14:paraId="4E3B068C"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49771581" w14:textId="77777777" w:rsidR="005D2A1B" w:rsidRDefault="005D2A1B" w:rsidP="005D2A1B">
      <w:pPr>
        <w:pStyle w:val="PL"/>
      </w:pPr>
      <w:r>
        <w:tab/>
        <w:t>resourcesForChannelMeasurement</w:t>
      </w:r>
      <w:r>
        <w:tab/>
      </w:r>
      <w:r>
        <w:tab/>
      </w:r>
      <w:r>
        <w:tab/>
        <w:t>CSI-ResourceConfigId,</w:t>
      </w:r>
    </w:p>
    <w:p w14:paraId="7880DE3C"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2DAA4FA"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18F7C3FE"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7426B174"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B72993E" w14:textId="77777777" w:rsidR="005D2A1B" w:rsidRDefault="005D2A1B" w:rsidP="005D2A1B">
      <w:pPr>
        <w:pStyle w:val="PL"/>
      </w:pPr>
      <w:r>
        <w:tab/>
      </w:r>
      <w:r>
        <w:tab/>
      </w:r>
      <w:r>
        <w:tab/>
        <w:t>reportSlotConfig</w:t>
      </w:r>
      <w:r>
        <w:tab/>
      </w:r>
      <w:r>
        <w:tab/>
      </w:r>
      <w:r>
        <w:tab/>
      </w:r>
      <w:r>
        <w:tab/>
      </w:r>
      <w:r>
        <w:tab/>
      </w:r>
      <w:r>
        <w:tab/>
        <w:t>CSI-ReportPeriodicityAndOffset,</w:t>
      </w:r>
    </w:p>
    <w:p w14:paraId="466D9AC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5D82B38" w14:textId="77777777" w:rsidR="005D2A1B" w:rsidRDefault="005D2A1B" w:rsidP="005D2A1B">
      <w:pPr>
        <w:pStyle w:val="PL"/>
      </w:pPr>
      <w:r>
        <w:tab/>
      </w:r>
      <w:r>
        <w:tab/>
        <w:t>},</w:t>
      </w:r>
    </w:p>
    <w:p w14:paraId="00FEFC82"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129AFC3" w14:textId="77777777" w:rsidR="005D2A1B" w:rsidRDefault="005D2A1B" w:rsidP="005D2A1B">
      <w:pPr>
        <w:pStyle w:val="PL"/>
      </w:pPr>
      <w:r>
        <w:tab/>
      </w:r>
      <w:r>
        <w:tab/>
      </w:r>
      <w:r>
        <w:tab/>
        <w:t>reportSlotConfig</w:t>
      </w:r>
      <w:r>
        <w:tab/>
      </w:r>
      <w:r>
        <w:tab/>
      </w:r>
      <w:r>
        <w:tab/>
      </w:r>
      <w:r>
        <w:tab/>
      </w:r>
      <w:r>
        <w:tab/>
      </w:r>
      <w:r>
        <w:tab/>
        <w:t>CSI-ReportPeriodicityAndOffset,</w:t>
      </w:r>
    </w:p>
    <w:p w14:paraId="4748AFF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A92AFA1" w14:textId="77777777" w:rsidR="005D2A1B" w:rsidRDefault="005D2A1B" w:rsidP="005D2A1B">
      <w:pPr>
        <w:pStyle w:val="PL"/>
      </w:pPr>
      <w:r>
        <w:tab/>
      </w:r>
      <w:r>
        <w:tab/>
        <w:t>},</w:t>
      </w:r>
    </w:p>
    <w:p w14:paraId="78688FB9"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E5E9D0C" w14:textId="77777777" w:rsidR="005D2A1B" w:rsidRDefault="005D2A1B" w:rsidP="005D2A1B">
      <w:pPr>
        <w:pStyle w:val="PL"/>
      </w:pPr>
      <w:r>
        <w:tab/>
      </w:r>
      <w:r>
        <w:tab/>
      </w:r>
      <w:r>
        <w:tab/>
      </w:r>
      <w:commentRangeStart w:id="10391"/>
      <w:r>
        <w:t>reportSlotConfig</w:t>
      </w:r>
      <w:commentRangeEnd w:id="10391"/>
      <w:r w:rsidR="005039FC">
        <w:rPr>
          <w:rStyle w:val="CommentReference"/>
          <w:rFonts w:ascii="Arial" w:eastAsia="Times New Roman" w:hAnsi="Arial"/>
          <w:noProof w:val="0"/>
          <w:lang w:eastAsia="ja-JP"/>
        </w:rPr>
        <w:commentReference w:id="10391"/>
      </w:r>
      <w:r>
        <w:tab/>
      </w:r>
      <w:r>
        <w:tab/>
      </w:r>
      <w:r>
        <w:tab/>
      </w:r>
      <w:r>
        <w:tab/>
      </w:r>
      <w:r>
        <w:tab/>
      </w:r>
      <w:r>
        <w:tab/>
      </w:r>
      <w:r>
        <w:rPr>
          <w:color w:val="993366"/>
        </w:rPr>
        <w:t>ENUMERATED</w:t>
      </w:r>
      <w:r>
        <w:t xml:space="preserve"> {sl5, sl10, sl20, sl40, sl80, sl160, sl320},</w:t>
      </w:r>
    </w:p>
    <w:p w14:paraId="6EBBC47A" w14:textId="77777777" w:rsidR="005D2A1B" w:rsidRDefault="005D2A1B" w:rsidP="005D2A1B">
      <w:pPr>
        <w:pStyle w:val="PL"/>
      </w:pPr>
      <w:bookmarkStart w:id="10392"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92"/>
    <w:p w14:paraId="346D6479" w14:textId="77777777" w:rsidR="005D2A1B" w:rsidRDefault="005D2A1B" w:rsidP="005D2A1B">
      <w:pPr>
        <w:pStyle w:val="PL"/>
      </w:pPr>
      <w:r>
        <w:tab/>
      </w:r>
      <w:r>
        <w:tab/>
      </w:r>
      <w:r>
        <w:tab/>
        <w:t>p0alpha</w:t>
      </w:r>
      <w:r>
        <w:tab/>
      </w:r>
      <w:r>
        <w:tab/>
      </w:r>
      <w:r>
        <w:tab/>
      </w:r>
      <w:r>
        <w:tab/>
      </w:r>
      <w:r>
        <w:tab/>
      </w:r>
      <w:r>
        <w:tab/>
      </w:r>
      <w:r>
        <w:tab/>
      </w:r>
      <w:r>
        <w:tab/>
      </w:r>
      <w:r>
        <w:tab/>
        <w:t>P0-PUSCH-AlphaSetId</w:t>
      </w:r>
    </w:p>
    <w:p w14:paraId="63B43C03" w14:textId="77777777" w:rsidR="005D2A1B" w:rsidRDefault="005D2A1B" w:rsidP="005D2A1B">
      <w:pPr>
        <w:pStyle w:val="PL"/>
      </w:pPr>
      <w:r>
        <w:tab/>
      </w:r>
      <w:r>
        <w:tab/>
        <w:t>},</w:t>
      </w:r>
    </w:p>
    <w:p w14:paraId="146F38E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E79CEA"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57B750F" w14:textId="77777777" w:rsidR="005D2A1B" w:rsidRPr="00901705" w:rsidRDefault="005D2A1B" w:rsidP="005D2A1B">
      <w:pPr>
        <w:pStyle w:val="PL"/>
        <w:rPr>
          <w:lang w:val="it-IT"/>
          <w:rPrChange w:id="10393" w:author="ZTE" w:date="2018-08-09T22:08:00Z">
            <w:rPr/>
          </w:rPrChange>
        </w:rPr>
      </w:pPr>
      <w:r>
        <w:tab/>
      </w:r>
      <w:r>
        <w:tab/>
      </w:r>
      <w:r w:rsidR="00F93D35" w:rsidRPr="00F93D35">
        <w:rPr>
          <w:lang w:val="it-IT"/>
          <w:rPrChange w:id="10394" w:author="ZTE" w:date="2018-08-09T22:08:00Z">
            <w:rPr/>
          </w:rPrChange>
        </w:rPr>
        <w:t>}</w:t>
      </w:r>
    </w:p>
    <w:p w14:paraId="3C466ED5" w14:textId="77777777" w:rsidR="005D2A1B" w:rsidRPr="00901705" w:rsidRDefault="00F93D35" w:rsidP="005D2A1B">
      <w:pPr>
        <w:pStyle w:val="PL"/>
        <w:rPr>
          <w:lang w:val="it-IT"/>
          <w:rPrChange w:id="10395" w:author="ZTE" w:date="2018-08-09T22:08:00Z">
            <w:rPr/>
          </w:rPrChange>
        </w:rPr>
      </w:pPr>
      <w:r w:rsidRPr="00F93D35">
        <w:rPr>
          <w:lang w:val="it-IT"/>
          <w:rPrChange w:id="10396" w:author="ZTE" w:date="2018-08-09T22:08:00Z">
            <w:rPr/>
          </w:rPrChange>
        </w:rPr>
        <w:tab/>
        <w:t>},</w:t>
      </w:r>
    </w:p>
    <w:p w14:paraId="7516A590" w14:textId="77777777" w:rsidR="005D2A1B" w:rsidRPr="00901705" w:rsidRDefault="00F93D35" w:rsidP="005D2A1B">
      <w:pPr>
        <w:pStyle w:val="PL"/>
        <w:rPr>
          <w:lang w:val="it-IT"/>
          <w:rPrChange w:id="10397" w:author="ZTE" w:date="2018-08-09T22:08:00Z">
            <w:rPr/>
          </w:rPrChange>
        </w:rPr>
      </w:pPr>
      <w:r w:rsidRPr="00F93D35">
        <w:rPr>
          <w:lang w:val="it-IT"/>
          <w:rPrChange w:id="10398" w:author="ZTE" w:date="2018-08-09T22:08:00Z">
            <w:rPr/>
          </w:rPrChange>
        </w:rPr>
        <w:tab/>
        <w:t>reportQuantity</w:t>
      </w:r>
      <w:r w:rsidRPr="00F93D35">
        <w:rPr>
          <w:lang w:val="it-IT"/>
          <w:rPrChange w:id="10399" w:author="ZTE" w:date="2018-08-09T22:08:00Z">
            <w:rPr/>
          </w:rPrChange>
        </w:rPr>
        <w:tab/>
      </w:r>
      <w:r w:rsidRPr="00F93D35">
        <w:rPr>
          <w:lang w:val="it-IT"/>
          <w:rPrChange w:id="10400" w:author="ZTE" w:date="2018-08-09T22:08:00Z">
            <w:rPr/>
          </w:rPrChange>
        </w:rPr>
        <w:tab/>
      </w:r>
      <w:r w:rsidRPr="00F93D35">
        <w:rPr>
          <w:lang w:val="it-IT"/>
          <w:rPrChange w:id="10401" w:author="ZTE" w:date="2018-08-09T22:08:00Z">
            <w:rPr/>
          </w:rPrChange>
        </w:rPr>
        <w:tab/>
      </w:r>
      <w:r w:rsidRPr="00F93D35">
        <w:rPr>
          <w:lang w:val="it-IT"/>
          <w:rPrChange w:id="10402" w:author="ZTE" w:date="2018-08-09T22:08:00Z">
            <w:rPr/>
          </w:rPrChange>
        </w:rPr>
        <w:tab/>
      </w:r>
      <w:r w:rsidRPr="00F93D35">
        <w:rPr>
          <w:lang w:val="it-IT"/>
          <w:rPrChange w:id="10403" w:author="ZTE" w:date="2018-08-09T22:08:00Z">
            <w:rPr/>
          </w:rPrChange>
        </w:rPr>
        <w:tab/>
      </w:r>
      <w:r w:rsidRPr="00F93D35">
        <w:rPr>
          <w:lang w:val="it-IT"/>
          <w:rPrChange w:id="10404" w:author="ZTE" w:date="2018-08-09T22:08:00Z">
            <w:rPr/>
          </w:rPrChange>
        </w:rPr>
        <w:tab/>
      </w:r>
      <w:r w:rsidRPr="00F93D35">
        <w:rPr>
          <w:lang w:val="it-IT"/>
          <w:rPrChange w:id="10405" w:author="ZTE" w:date="2018-08-09T22:08:00Z">
            <w:rPr/>
          </w:rPrChange>
        </w:rPr>
        <w:tab/>
      </w:r>
      <w:r w:rsidRPr="00F93D35">
        <w:rPr>
          <w:color w:val="993366"/>
          <w:lang w:val="it-IT"/>
          <w:rPrChange w:id="10406" w:author="ZTE" w:date="2018-08-09T22:08:00Z">
            <w:rPr>
              <w:color w:val="993366"/>
            </w:rPr>
          </w:rPrChange>
        </w:rPr>
        <w:t>CHOICE</w:t>
      </w:r>
      <w:r w:rsidRPr="00F93D35">
        <w:rPr>
          <w:lang w:val="it-IT"/>
          <w:rPrChange w:id="10407" w:author="ZTE" w:date="2018-08-09T22:08:00Z">
            <w:rPr/>
          </w:rPrChange>
        </w:rPr>
        <w:t xml:space="preserve"> {</w:t>
      </w:r>
    </w:p>
    <w:p w14:paraId="00DA6A65" w14:textId="77777777" w:rsidR="005D2A1B" w:rsidRPr="00901705" w:rsidRDefault="00F93D35" w:rsidP="005D2A1B">
      <w:pPr>
        <w:pStyle w:val="PL"/>
        <w:rPr>
          <w:lang w:val="it-IT"/>
          <w:rPrChange w:id="10408" w:author="ZTE" w:date="2018-08-09T22:08:00Z">
            <w:rPr/>
          </w:rPrChange>
        </w:rPr>
      </w:pPr>
      <w:r w:rsidRPr="00F93D35">
        <w:rPr>
          <w:lang w:val="it-IT"/>
          <w:rPrChange w:id="10409" w:author="ZTE" w:date="2018-08-09T22:08:00Z">
            <w:rPr/>
          </w:rPrChange>
        </w:rPr>
        <w:tab/>
      </w:r>
      <w:r w:rsidRPr="00F93D35">
        <w:rPr>
          <w:lang w:val="it-IT"/>
          <w:rPrChange w:id="10410" w:author="ZTE" w:date="2018-08-09T22:08:00Z">
            <w:rPr/>
          </w:rPrChange>
        </w:rPr>
        <w:tab/>
        <w:t>none</w:t>
      </w:r>
      <w:r w:rsidRPr="00F93D35">
        <w:rPr>
          <w:lang w:val="it-IT"/>
          <w:rPrChange w:id="10411" w:author="ZTE" w:date="2018-08-09T22:08:00Z">
            <w:rPr/>
          </w:rPrChange>
        </w:rPr>
        <w:tab/>
      </w:r>
      <w:r w:rsidRPr="00F93D35">
        <w:rPr>
          <w:lang w:val="it-IT"/>
          <w:rPrChange w:id="10412" w:author="ZTE" w:date="2018-08-09T22:08:00Z">
            <w:rPr/>
          </w:rPrChange>
        </w:rPr>
        <w:tab/>
      </w:r>
      <w:r w:rsidRPr="00F93D35">
        <w:rPr>
          <w:lang w:val="it-IT"/>
          <w:rPrChange w:id="10413" w:author="ZTE" w:date="2018-08-09T22:08:00Z">
            <w:rPr/>
          </w:rPrChange>
        </w:rPr>
        <w:tab/>
      </w:r>
      <w:r w:rsidRPr="00F93D35">
        <w:rPr>
          <w:lang w:val="it-IT"/>
          <w:rPrChange w:id="10414" w:author="ZTE" w:date="2018-08-09T22:08:00Z">
            <w:rPr/>
          </w:rPrChange>
        </w:rPr>
        <w:tab/>
      </w:r>
      <w:r w:rsidRPr="00F93D35">
        <w:rPr>
          <w:lang w:val="it-IT"/>
          <w:rPrChange w:id="10415" w:author="ZTE" w:date="2018-08-09T22:08:00Z">
            <w:rPr/>
          </w:rPrChange>
        </w:rPr>
        <w:tab/>
      </w:r>
      <w:r w:rsidRPr="00F93D35">
        <w:rPr>
          <w:lang w:val="it-IT"/>
          <w:rPrChange w:id="10416" w:author="ZTE" w:date="2018-08-09T22:08:00Z">
            <w:rPr/>
          </w:rPrChange>
        </w:rPr>
        <w:tab/>
      </w:r>
      <w:r w:rsidRPr="00F93D35">
        <w:rPr>
          <w:lang w:val="it-IT"/>
          <w:rPrChange w:id="10417" w:author="ZTE" w:date="2018-08-09T22:08:00Z">
            <w:rPr/>
          </w:rPrChange>
        </w:rPr>
        <w:tab/>
      </w:r>
      <w:r w:rsidRPr="00F93D35">
        <w:rPr>
          <w:lang w:val="it-IT"/>
          <w:rPrChange w:id="10418" w:author="ZTE" w:date="2018-08-09T22:08:00Z">
            <w:rPr/>
          </w:rPrChange>
        </w:rPr>
        <w:tab/>
      </w:r>
      <w:r w:rsidRPr="00F93D35">
        <w:rPr>
          <w:lang w:val="it-IT"/>
          <w:rPrChange w:id="10419" w:author="ZTE" w:date="2018-08-09T22:08:00Z">
            <w:rPr/>
          </w:rPrChange>
        </w:rPr>
        <w:tab/>
      </w:r>
      <w:r w:rsidRPr="00F93D35">
        <w:rPr>
          <w:color w:val="993366"/>
          <w:lang w:val="it-IT"/>
          <w:rPrChange w:id="10420" w:author="ZTE" w:date="2018-08-09T22:08:00Z">
            <w:rPr>
              <w:color w:val="993366"/>
            </w:rPr>
          </w:rPrChange>
        </w:rPr>
        <w:t>NULL</w:t>
      </w:r>
      <w:r w:rsidRPr="00F93D35">
        <w:rPr>
          <w:lang w:val="it-IT"/>
          <w:rPrChange w:id="10421" w:author="ZTE" w:date="2018-08-09T22:08:00Z">
            <w:rPr/>
          </w:rPrChange>
        </w:rPr>
        <w:t>,</w:t>
      </w:r>
    </w:p>
    <w:p w14:paraId="56305984" w14:textId="77777777" w:rsidR="005D2A1B" w:rsidRPr="00901705" w:rsidRDefault="00F93D35" w:rsidP="005D2A1B">
      <w:pPr>
        <w:pStyle w:val="PL"/>
        <w:rPr>
          <w:lang w:val="it-IT"/>
          <w:rPrChange w:id="10422" w:author="ZTE" w:date="2018-08-09T22:08:00Z">
            <w:rPr/>
          </w:rPrChange>
        </w:rPr>
      </w:pPr>
      <w:r w:rsidRPr="00F93D35">
        <w:rPr>
          <w:lang w:val="it-IT"/>
          <w:rPrChange w:id="10423" w:author="ZTE" w:date="2018-08-09T22:08:00Z">
            <w:rPr/>
          </w:rPrChange>
        </w:rPr>
        <w:tab/>
      </w:r>
      <w:r w:rsidRPr="00F93D35">
        <w:rPr>
          <w:lang w:val="it-IT"/>
          <w:rPrChange w:id="10424" w:author="ZTE" w:date="2018-08-09T22:08:00Z">
            <w:rPr/>
          </w:rPrChange>
        </w:rPr>
        <w:tab/>
        <w:t>cri-RI-PMI-CQI</w:t>
      </w:r>
      <w:r w:rsidRPr="00F93D35">
        <w:rPr>
          <w:lang w:val="it-IT"/>
          <w:rPrChange w:id="10425" w:author="ZTE" w:date="2018-08-09T22:08:00Z">
            <w:rPr/>
          </w:rPrChange>
        </w:rPr>
        <w:tab/>
      </w:r>
      <w:r w:rsidRPr="00F93D35">
        <w:rPr>
          <w:lang w:val="it-IT"/>
          <w:rPrChange w:id="10426" w:author="ZTE" w:date="2018-08-09T22:08:00Z">
            <w:rPr/>
          </w:rPrChange>
        </w:rPr>
        <w:tab/>
      </w:r>
      <w:r w:rsidRPr="00F93D35">
        <w:rPr>
          <w:lang w:val="it-IT"/>
          <w:rPrChange w:id="10427" w:author="ZTE" w:date="2018-08-09T22:08:00Z">
            <w:rPr/>
          </w:rPrChange>
        </w:rPr>
        <w:tab/>
      </w:r>
      <w:r w:rsidRPr="00F93D35">
        <w:rPr>
          <w:lang w:val="it-IT"/>
          <w:rPrChange w:id="10428" w:author="ZTE" w:date="2018-08-09T22:08:00Z">
            <w:rPr/>
          </w:rPrChange>
        </w:rPr>
        <w:tab/>
      </w:r>
      <w:r w:rsidRPr="00F93D35">
        <w:rPr>
          <w:lang w:val="it-IT"/>
          <w:rPrChange w:id="10429" w:author="ZTE" w:date="2018-08-09T22:08:00Z">
            <w:rPr/>
          </w:rPrChange>
        </w:rPr>
        <w:tab/>
      </w:r>
      <w:r w:rsidRPr="00F93D35">
        <w:rPr>
          <w:lang w:val="it-IT"/>
          <w:rPrChange w:id="10430" w:author="ZTE" w:date="2018-08-09T22:08:00Z">
            <w:rPr/>
          </w:rPrChange>
        </w:rPr>
        <w:tab/>
      </w:r>
      <w:r w:rsidRPr="00F93D35">
        <w:rPr>
          <w:lang w:val="it-IT"/>
          <w:rPrChange w:id="10431" w:author="ZTE" w:date="2018-08-09T22:08:00Z">
            <w:rPr/>
          </w:rPrChange>
        </w:rPr>
        <w:tab/>
      </w:r>
      <w:r w:rsidRPr="00F93D35">
        <w:rPr>
          <w:color w:val="993366"/>
          <w:lang w:val="it-IT"/>
          <w:rPrChange w:id="10432" w:author="ZTE" w:date="2018-08-09T22:08:00Z">
            <w:rPr>
              <w:color w:val="993366"/>
            </w:rPr>
          </w:rPrChange>
        </w:rPr>
        <w:t>NULL</w:t>
      </w:r>
      <w:r w:rsidRPr="00F93D35">
        <w:rPr>
          <w:lang w:val="it-IT"/>
          <w:rPrChange w:id="10433" w:author="ZTE" w:date="2018-08-09T22:08:00Z">
            <w:rPr/>
          </w:rPrChange>
        </w:rPr>
        <w:t xml:space="preserve">, </w:t>
      </w:r>
    </w:p>
    <w:p w14:paraId="17E6F8F8" w14:textId="77777777" w:rsidR="005D2A1B" w:rsidRPr="00901705" w:rsidRDefault="00F93D35" w:rsidP="005D2A1B">
      <w:pPr>
        <w:pStyle w:val="PL"/>
        <w:rPr>
          <w:lang w:val="it-IT"/>
          <w:rPrChange w:id="10434" w:author="ZTE" w:date="2018-08-09T22:08:00Z">
            <w:rPr/>
          </w:rPrChange>
        </w:rPr>
      </w:pPr>
      <w:r w:rsidRPr="00F93D35">
        <w:rPr>
          <w:lang w:val="it-IT"/>
          <w:rPrChange w:id="10435" w:author="ZTE" w:date="2018-08-09T22:08:00Z">
            <w:rPr/>
          </w:rPrChange>
        </w:rPr>
        <w:tab/>
      </w:r>
      <w:r w:rsidRPr="00F93D35">
        <w:rPr>
          <w:lang w:val="it-IT"/>
          <w:rPrChange w:id="10436" w:author="ZTE" w:date="2018-08-09T22:08:00Z">
            <w:rPr/>
          </w:rPrChange>
        </w:rPr>
        <w:tab/>
        <w:t>cri-RI-i1</w:t>
      </w:r>
      <w:r w:rsidRPr="00F93D35">
        <w:rPr>
          <w:lang w:val="it-IT"/>
          <w:rPrChange w:id="10437" w:author="ZTE" w:date="2018-08-09T22:08:00Z">
            <w:rPr/>
          </w:rPrChange>
        </w:rPr>
        <w:tab/>
      </w:r>
      <w:r w:rsidRPr="00F93D35">
        <w:rPr>
          <w:lang w:val="it-IT"/>
          <w:rPrChange w:id="10438" w:author="ZTE" w:date="2018-08-09T22:08:00Z">
            <w:rPr/>
          </w:rPrChange>
        </w:rPr>
        <w:tab/>
      </w:r>
      <w:r w:rsidRPr="00F93D35">
        <w:rPr>
          <w:lang w:val="it-IT"/>
          <w:rPrChange w:id="10439" w:author="ZTE" w:date="2018-08-09T22:08:00Z">
            <w:rPr/>
          </w:rPrChange>
        </w:rPr>
        <w:tab/>
      </w:r>
      <w:r w:rsidRPr="00F93D35">
        <w:rPr>
          <w:lang w:val="it-IT"/>
          <w:rPrChange w:id="10440" w:author="ZTE" w:date="2018-08-09T22:08:00Z">
            <w:rPr/>
          </w:rPrChange>
        </w:rPr>
        <w:tab/>
      </w:r>
      <w:r w:rsidRPr="00F93D35">
        <w:rPr>
          <w:lang w:val="it-IT"/>
          <w:rPrChange w:id="10441" w:author="ZTE" w:date="2018-08-09T22:08:00Z">
            <w:rPr/>
          </w:rPrChange>
        </w:rPr>
        <w:tab/>
      </w:r>
      <w:r w:rsidRPr="00F93D35">
        <w:rPr>
          <w:lang w:val="it-IT"/>
          <w:rPrChange w:id="10442" w:author="ZTE" w:date="2018-08-09T22:08:00Z">
            <w:rPr/>
          </w:rPrChange>
        </w:rPr>
        <w:tab/>
      </w:r>
      <w:r w:rsidRPr="00F93D35">
        <w:rPr>
          <w:lang w:val="it-IT"/>
          <w:rPrChange w:id="10443" w:author="ZTE" w:date="2018-08-09T22:08:00Z">
            <w:rPr/>
          </w:rPrChange>
        </w:rPr>
        <w:tab/>
      </w:r>
      <w:r w:rsidRPr="00F93D35">
        <w:rPr>
          <w:lang w:val="it-IT"/>
          <w:rPrChange w:id="10444" w:author="ZTE" w:date="2018-08-09T22:08:00Z">
            <w:rPr/>
          </w:rPrChange>
        </w:rPr>
        <w:tab/>
      </w:r>
      <w:r w:rsidRPr="00F93D35">
        <w:rPr>
          <w:color w:val="993366"/>
          <w:lang w:val="it-IT"/>
          <w:rPrChange w:id="10445" w:author="ZTE" w:date="2018-08-09T22:08:00Z">
            <w:rPr>
              <w:color w:val="993366"/>
            </w:rPr>
          </w:rPrChange>
        </w:rPr>
        <w:t>NULL</w:t>
      </w:r>
      <w:r w:rsidRPr="00F93D35">
        <w:rPr>
          <w:lang w:val="it-IT"/>
          <w:rPrChange w:id="10446" w:author="ZTE" w:date="2018-08-09T22:08:00Z">
            <w:rPr/>
          </w:rPrChange>
        </w:rPr>
        <w:t xml:space="preserve">, </w:t>
      </w:r>
    </w:p>
    <w:p w14:paraId="12EA0322" w14:textId="77777777" w:rsidR="005D2A1B" w:rsidRPr="00901705" w:rsidRDefault="00F93D35" w:rsidP="005D2A1B">
      <w:pPr>
        <w:pStyle w:val="PL"/>
        <w:rPr>
          <w:lang w:val="it-IT"/>
          <w:rPrChange w:id="10447" w:author="ZTE" w:date="2018-08-09T22:08:00Z">
            <w:rPr/>
          </w:rPrChange>
        </w:rPr>
      </w:pPr>
      <w:r w:rsidRPr="00F93D35">
        <w:rPr>
          <w:lang w:val="it-IT"/>
          <w:rPrChange w:id="10448" w:author="ZTE" w:date="2018-08-09T22:08:00Z">
            <w:rPr/>
          </w:rPrChange>
        </w:rPr>
        <w:tab/>
      </w:r>
      <w:r w:rsidRPr="00F93D35">
        <w:rPr>
          <w:lang w:val="it-IT"/>
          <w:rPrChange w:id="10449" w:author="ZTE" w:date="2018-08-09T22:08:00Z">
            <w:rPr/>
          </w:rPrChange>
        </w:rPr>
        <w:tab/>
        <w:t>cri-RI-i1-CQI</w:t>
      </w:r>
      <w:r w:rsidRPr="00F93D35">
        <w:rPr>
          <w:lang w:val="it-IT"/>
          <w:rPrChange w:id="10450" w:author="ZTE" w:date="2018-08-09T22:08:00Z">
            <w:rPr/>
          </w:rPrChange>
        </w:rPr>
        <w:tab/>
      </w:r>
      <w:r w:rsidRPr="00F93D35">
        <w:rPr>
          <w:lang w:val="it-IT"/>
          <w:rPrChange w:id="10451" w:author="ZTE" w:date="2018-08-09T22:08:00Z">
            <w:rPr/>
          </w:rPrChange>
        </w:rPr>
        <w:tab/>
      </w:r>
      <w:r w:rsidRPr="00F93D35">
        <w:rPr>
          <w:lang w:val="it-IT"/>
          <w:rPrChange w:id="10452" w:author="ZTE" w:date="2018-08-09T22:08:00Z">
            <w:rPr/>
          </w:rPrChange>
        </w:rPr>
        <w:tab/>
      </w:r>
      <w:r w:rsidRPr="00F93D35">
        <w:rPr>
          <w:lang w:val="it-IT"/>
          <w:rPrChange w:id="10453" w:author="ZTE" w:date="2018-08-09T22:08:00Z">
            <w:rPr/>
          </w:rPrChange>
        </w:rPr>
        <w:tab/>
      </w:r>
      <w:r w:rsidRPr="00F93D35">
        <w:rPr>
          <w:lang w:val="it-IT"/>
          <w:rPrChange w:id="10454" w:author="ZTE" w:date="2018-08-09T22:08:00Z">
            <w:rPr/>
          </w:rPrChange>
        </w:rPr>
        <w:tab/>
      </w:r>
      <w:r w:rsidRPr="00F93D35">
        <w:rPr>
          <w:lang w:val="it-IT"/>
          <w:rPrChange w:id="10455" w:author="ZTE" w:date="2018-08-09T22:08:00Z">
            <w:rPr/>
          </w:rPrChange>
        </w:rPr>
        <w:tab/>
      </w:r>
      <w:r w:rsidRPr="00F93D35">
        <w:rPr>
          <w:lang w:val="it-IT"/>
          <w:rPrChange w:id="10456" w:author="ZTE" w:date="2018-08-09T22:08:00Z">
            <w:rPr/>
          </w:rPrChange>
        </w:rPr>
        <w:tab/>
      </w:r>
      <w:r w:rsidRPr="00F93D35">
        <w:rPr>
          <w:color w:val="993366"/>
          <w:lang w:val="it-IT"/>
          <w:rPrChange w:id="10457" w:author="ZTE" w:date="2018-08-09T22:08:00Z">
            <w:rPr>
              <w:color w:val="993366"/>
            </w:rPr>
          </w:rPrChange>
        </w:rPr>
        <w:t>SEQUENCE</w:t>
      </w:r>
      <w:r w:rsidRPr="00F93D35">
        <w:rPr>
          <w:lang w:val="it-IT"/>
          <w:rPrChange w:id="10458" w:author="ZTE" w:date="2018-08-09T22:08:00Z">
            <w:rPr/>
          </w:rPrChange>
        </w:rPr>
        <w:t xml:space="preserve"> {</w:t>
      </w:r>
    </w:p>
    <w:p w14:paraId="3686FC4E" w14:textId="77777777" w:rsidR="005D2A1B" w:rsidRDefault="00F93D35" w:rsidP="005D2A1B">
      <w:pPr>
        <w:pStyle w:val="PL"/>
      </w:pPr>
      <w:r w:rsidRPr="00F93D35">
        <w:rPr>
          <w:lang w:val="it-IT"/>
          <w:rPrChange w:id="10459" w:author="ZTE" w:date="2018-08-09T22:08:00Z">
            <w:rPr/>
          </w:rPrChange>
        </w:rPr>
        <w:tab/>
      </w:r>
      <w:r w:rsidRPr="00F93D35">
        <w:rPr>
          <w:lang w:val="it-IT"/>
          <w:rPrChange w:id="10460" w:author="ZTE" w:date="2018-08-09T22:08:00Z">
            <w:rPr/>
          </w:rPrChange>
        </w:rPr>
        <w:tab/>
      </w:r>
      <w:r w:rsidRPr="00F93D35">
        <w:rPr>
          <w:lang w:val="it-IT"/>
          <w:rPrChange w:id="10461" w:author="ZTE" w:date="2018-08-09T22:08:00Z">
            <w:rPr/>
          </w:rPrChange>
        </w:rPr>
        <w:tab/>
      </w:r>
      <w:r w:rsidR="005D2A1B">
        <w:t>pdsch-BundleSizeForCSI</w:t>
      </w:r>
      <w:r w:rsidR="005D2A1B">
        <w:tab/>
      </w:r>
      <w:r w:rsidR="005D2A1B">
        <w:tab/>
      </w:r>
      <w:r w:rsidR="005D2A1B">
        <w:tab/>
      </w:r>
      <w:r w:rsidR="005D2A1B">
        <w:tab/>
      </w:r>
      <w:r w:rsidR="005D2A1B">
        <w:tab/>
      </w:r>
      <w:r w:rsidR="005D2A1B">
        <w:rPr>
          <w:color w:val="993366"/>
        </w:rPr>
        <w:t>ENUMERATED</w:t>
      </w:r>
      <w:r w:rsidR="005D2A1B">
        <w:t xml:space="preserve"> {n2, n4}</w:t>
      </w:r>
      <w:r w:rsidR="005D2A1B">
        <w:tab/>
      </w:r>
      <w:r w:rsidR="005D2A1B">
        <w:tab/>
      </w:r>
      <w:commentRangeStart w:id="10462"/>
      <w:r w:rsidR="005D2A1B">
        <w:rPr>
          <w:color w:val="993366"/>
        </w:rPr>
        <w:t>OPTIONAL</w:t>
      </w:r>
      <w:commentRangeEnd w:id="10462"/>
      <w:del w:id="10463" w:author="Rapporteur" w:date="2018-06-26T11:26:00Z">
        <w:r w:rsidR="005D2A1B">
          <w:rPr>
            <w:rStyle w:val="CommentReference"/>
            <w:rFonts w:ascii="Arial" w:eastAsia="Times New Roman" w:hAnsi="Arial"/>
            <w:lang w:eastAsia="ja-JP"/>
          </w:rPr>
          <w:commentReference w:id="10462"/>
        </w:r>
      </w:del>
      <w:ins w:id="10464" w:author="Rapporteur" w:date="2018-06-26T11:25:00Z">
        <w:r w:rsidR="005D2A1B">
          <w:rPr>
            <w:color w:val="993366"/>
          </w:rPr>
          <w:tab/>
          <w:t>-- Need S</w:t>
        </w:r>
      </w:ins>
    </w:p>
    <w:p w14:paraId="738A04B7" w14:textId="77777777" w:rsidR="005D2A1B" w:rsidRPr="00901705" w:rsidRDefault="005D2A1B" w:rsidP="005D2A1B">
      <w:pPr>
        <w:pStyle w:val="PL"/>
        <w:rPr>
          <w:lang w:val="it-IT"/>
          <w:rPrChange w:id="10465" w:author="ZTE" w:date="2018-08-09T22:08:00Z">
            <w:rPr/>
          </w:rPrChange>
        </w:rPr>
      </w:pPr>
      <w:r>
        <w:tab/>
      </w:r>
      <w:r>
        <w:tab/>
      </w:r>
      <w:r w:rsidR="00F93D35" w:rsidRPr="00F93D35">
        <w:rPr>
          <w:lang w:val="it-IT"/>
          <w:rPrChange w:id="10466" w:author="ZTE" w:date="2018-08-09T22:08:00Z">
            <w:rPr/>
          </w:rPrChange>
        </w:rPr>
        <w:t xml:space="preserve">}, </w:t>
      </w:r>
    </w:p>
    <w:p w14:paraId="10E3CC28" w14:textId="77777777" w:rsidR="005D2A1B" w:rsidRPr="00901705" w:rsidRDefault="00F93D35" w:rsidP="005D2A1B">
      <w:pPr>
        <w:pStyle w:val="PL"/>
        <w:rPr>
          <w:lang w:val="it-IT"/>
          <w:rPrChange w:id="10467" w:author="ZTE" w:date="2018-08-09T22:08:00Z">
            <w:rPr/>
          </w:rPrChange>
        </w:rPr>
      </w:pPr>
      <w:r w:rsidRPr="00F93D35">
        <w:rPr>
          <w:lang w:val="it-IT"/>
          <w:rPrChange w:id="10468" w:author="ZTE" w:date="2018-08-09T22:08:00Z">
            <w:rPr/>
          </w:rPrChange>
        </w:rPr>
        <w:tab/>
      </w:r>
      <w:r w:rsidRPr="00F93D35">
        <w:rPr>
          <w:lang w:val="it-IT"/>
          <w:rPrChange w:id="10469" w:author="ZTE" w:date="2018-08-09T22:08:00Z">
            <w:rPr/>
          </w:rPrChange>
        </w:rPr>
        <w:tab/>
        <w:t>cri-RI-CQI</w:t>
      </w:r>
      <w:r w:rsidRPr="00F93D35">
        <w:rPr>
          <w:lang w:val="it-IT"/>
          <w:rPrChange w:id="10470" w:author="ZTE" w:date="2018-08-09T22:08:00Z">
            <w:rPr/>
          </w:rPrChange>
        </w:rPr>
        <w:tab/>
      </w:r>
      <w:r w:rsidRPr="00F93D35">
        <w:rPr>
          <w:lang w:val="it-IT"/>
          <w:rPrChange w:id="10471" w:author="ZTE" w:date="2018-08-09T22:08:00Z">
            <w:rPr/>
          </w:rPrChange>
        </w:rPr>
        <w:tab/>
      </w:r>
      <w:r w:rsidRPr="00F93D35">
        <w:rPr>
          <w:lang w:val="it-IT"/>
          <w:rPrChange w:id="10472" w:author="ZTE" w:date="2018-08-09T22:08:00Z">
            <w:rPr/>
          </w:rPrChange>
        </w:rPr>
        <w:tab/>
      </w:r>
      <w:r w:rsidRPr="00F93D35">
        <w:rPr>
          <w:lang w:val="it-IT"/>
          <w:rPrChange w:id="10473" w:author="ZTE" w:date="2018-08-09T22:08:00Z">
            <w:rPr/>
          </w:rPrChange>
        </w:rPr>
        <w:tab/>
      </w:r>
      <w:r w:rsidRPr="00F93D35">
        <w:rPr>
          <w:lang w:val="it-IT"/>
          <w:rPrChange w:id="10474" w:author="ZTE" w:date="2018-08-09T22:08:00Z">
            <w:rPr/>
          </w:rPrChange>
        </w:rPr>
        <w:tab/>
      </w:r>
      <w:r w:rsidRPr="00F93D35">
        <w:rPr>
          <w:lang w:val="it-IT"/>
          <w:rPrChange w:id="10475" w:author="ZTE" w:date="2018-08-09T22:08:00Z">
            <w:rPr/>
          </w:rPrChange>
        </w:rPr>
        <w:tab/>
      </w:r>
      <w:r w:rsidRPr="00F93D35">
        <w:rPr>
          <w:lang w:val="it-IT"/>
          <w:rPrChange w:id="10476" w:author="ZTE" w:date="2018-08-09T22:08:00Z">
            <w:rPr/>
          </w:rPrChange>
        </w:rPr>
        <w:tab/>
      </w:r>
      <w:r w:rsidRPr="00F93D35">
        <w:rPr>
          <w:lang w:val="it-IT"/>
          <w:rPrChange w:id="10477" w:author="ZTE" w:date="2018-08-09T22:08:00Z">
            <w:rPr/>
          </w:rPrChange>
        </w:rPr>
        <w:tab/>
      </w:r>
      <w:r w:rsidRPr="00F93D35">
        <w:rPr>
          <w:color w:val="993366"/>
          <w:lang w:val="it-IT"/>
          <w:rPrChange w:id="10478" w:author="ZTE" w:date="2018-08-09T22:08:00Z">
            <w:rPr>
              <w:color w:val="993366"/>
            </w:rPr>
          </w:rPrChange>
        </w:rPr>
        <w:t>NULL</w:t>
      </w:r>
      <w:r w:rsidRPr="00F93D35">
        <w:rPr>
          <w:lang w:val="it-IT"/>
          <w:rPrChange w:id="10479" w:author="ZTE" w:date="2018-08-09T22:08:00Z">
            <w:rPr/>
          </w:rPrChange>
        </w:rPr>
        <w:t xml:space="preserve">, </w:t>
      </w:r>
    </w:p>
    <w:p w14:paraId="0E1BCEC2" w14:textId="77777777" w:rsidR="005D2A1B" w:rsidRPr="00901705" w:rsidRDefault="00F93D35" w:rsidP="005D2A1B">
      <w:pPr>
        <w:pStyle w:val="PL"/>
        <w:rPr>
          <w:lang w:val="it-IT"/>
          <w:rPrChange w:id="10480" w:author="ZTE" w:date="2018-08-09T22:08:00Z">
            <w:rPr/>
          </w:rPrChange>
        </w:rPr>
      </w:pPr>
      <w:r w:rsidRPr="00F93D35">
        <w:rPr>
          <w:lang w:val="it-IT"/>
          <w:rPrChange w:id="10481" w:author="ZTE" w:date="2018-08-09T22:08:00Z">
            <w:rPr/>
          </w:rPrChange>
        </w:rPr>
        <w:tab/>
      </w:r>
      <w:r w:rsidRPr="00F93D35">
        <w:rPr>
          <w:lang w:val="it-IT"/>
          <w:rPrChange w:id="10482" w:author="ZTE" w:date="2018-08-09T22:08:00Z">
            <w:rPr/>
          </w:rPrChange>
        </w:rPr>
        <w:tab/>
        <w:t>cri-RSRP</w:t>
      </w:r>
      <w:r w:rsidRPr="00F93D35">
        <w:rPr>
          <w:lang w:val="it-IT"/>
          <w:rPrChange w:id="10483" w:author="ZTE" w:date="2018-08-09T22:08:00Z">
            <w:rPr/>
          </w:rPrChange>
        </w:rPr>
        <w:tab/>
      </w:r>
      <w:r w:rsidRPr="00F93D35">
        <w:rPr>
          <w:lang w:val="it-IT"/>
          <w:rPrChange w:id="10484" w:author="ZTE" w:date="2018-08-09T22:08:00Z">
            <w:rPr/>
          </w:rPrChange>
        </w:rPr>
        <w:tab/>
      </w:r>
      <w:r w:rsidRPr="00F93D35">
        <w:rPr>
          <w:lang w:val="it-IT"/>
          <w:rPrChange w:id="10485" w:author="ZTE" w:date="2018-08-09T22:08:00Z">
            <w:rPr/>
          </w:rPrChange>
        </w:rPr>
        <w:tab/>
      </w:r>
      <w:r w:rsidRPr="00F93D35">
        <w:rPr>
          <w:lang w:val="it-IT"/>
          <w:rPrChange w:id="10486" w:author="ZTE" w:date="2018-08-09T22:08:00Z">
            <w:rPr/>
          </w:rPrChange>
        </w:rPr>
        <w:tab/>
      </w:r>
      <w:r w:rsidRPr="00F93D35">
        <w:rPr>
          <w:lang w:val="it-IT"/>
          <w:rPrChange w:id="10487" w:author="ZTE" w:date="2018-08-09T22:08:00Z">
            <w:rPr/>
          </w:rPrChange>
        </w:rPr>
        <w:tab/>
      </w:r>
      <w:r w:rsidRPr="00F93D35">
        <w:rPr>
          <w:lang w:val="it-IT"/>
          <w:rPrChange w:id="10488" w:author="ZTE" w:date="2018-08-09T22:08:00Z">
            <w:rPr/>
          </w:rPrChange>
        </w:rPr>
        <w:tab/>
      </w:r>
      <w:r w:rsidRPr="00F93D35">
        <w:rPr>
          <w:lang w:val="it-IT"/>
          <w:rPrChange w:id="10489" w:author="ZTE" w:date="2018-08-09T22:08:00Z">
            <w:rPr/>
          </w:rPrChange>
        </w:rPr>
        <w:tab/>
      </w:r>
      <w:r w:rsidRPr="00F93D35">
        <w:rPr>
          <w:lang w:val="it-IT"/>
          <w:rPrChange w:id="10490" w:author="ZTE" w:date="2018-08-09T22:08:00Z">
            <w:rPr/>
          </w:rPrChange>
        </w:rPr>
        <w:tab/>
      </w:r>
      <w:r w:rsidRPr="00F93D35">
        <w:rPr>
          <w:color w:val="993366"/>
          <w:lang w:val="it-IT"/>
          <w:rPrChange w:id="10491" w:author="ZTE" w:date="2018-08-09T22:08:00Z">
            <w:rPr>
              <w:color w:val="993366"/>
            </w:rPr>
          </w:rPrChange>
        </w:rPr>
        <w:t>NULL</w:t>
      </w:r>
      <w:r w:rsidRPr="00F93D35">
        <w:rPr>
          <w:lang w:val="it-IT"/>
          <w:rPrChange w:id="10492" w:author="ZTE" w:date="2018-08-09T22:08:00Z">
            <w:rPr/>
          </w:rPrChange>
        </w:rPr>
        <w:t xml:space="preserve">, </w:t>
      </w:r>
    </w:p>
    <w:p w14:paraId="5BD7B31B" w14:textId="77777777" w:rsidR="005D2A1B" w:rsidRPr="00901705" w:rsidRDefault="00F93D35" w:rsidP="005D2A1B">
      <w:pPr>
        <w:pStyle w:val="PL"/>
        <w:rPr>
          <w:lang w:val="it-IT"/>
          <w:rPrChange w:id="10493" w:author="ZTE" w:date="2018-08-09T22:08:00Z">
            <w:rPr/>
          </w:rPrChange>
        </w:rPr>
      </w:pPr>
      <w:r w:rsidRPr="00F93D35">
        <w:rPr>
          <w:lang w:val="it-IT"/>
          <w:rPrChange w:id="10494" w:author="ZTE" w:date="2018-08-09T22:08:00Z">
            <w:rPr/>
          </w:rPrChange>
        </w:rPr>
        <w:tab/>
      </w:r>
      <w:r w:rsidRPr="00F93D35">
        <w:rPr>
          <w:lang w:val="it-IT"/>
          <w:rPrChange w:id="10495" w:author="ZTE" w:date="2018-08-09T22:08:00Z">
            <w:rPr/>
          </w:rPrChange>
        </w:rPr>
        <w:tab/>
        <w:t>ssb-Index-RSRP</w:t>
      </w:r>
      <w:r w:rsidRPr="00F93D35">
        <w:rPr>
          <w:lang w:val="it-IT"/>
          <w:rPrChange w:id="10496" w:author="ZTE" w:date="2018-08-09T22:08:00Z">
            <w:rPr/>
          </w:rPrChange>
        </w:rPr>
        <w:tab/>
      </w:r>
      <w:r w:rsidRPr="00F93D35">
        <w:rPr>
          <w:lang w:val="it-IT"/>
          <w:rPrChange w:id="10497" w:author="ZTE" w:date="2018-08-09T22:08:00Z">
            <w:rPr/>
          </w:rPrChange>
        </w:rPr>
        <w:tab/>
      </w:r>
      <w:r w:rsidRPr="00F93D35">
        <w:rPr>
          <w:lang w:val="it-IT"/>
          <w:rPrChange w:id="10498" w:author="ZTE" w:date="2018-08-09T22:08:00Z">
            <w:rPr/>
          </w:rPrChange>
        </w:rPr>
        <w:tab/>
      </w:r>
      <w:r w:rsidRPr="00F93D35">
        <w:rPr>
          <w:lang w:val="it-IT"/>
          <w:rPrChange w:id="10499" w:author="ZTE" w:date="2018-08-09T22:08:00Z">
            <w:rPr/>
          </w:rPrChange>
        </w:rPr>
        <w:tab/>
      </w:r>
      <w:r w:rsidRPr="00F93D35">
        <w:rPr>
          <w:lang w:val="it-IT"/>
          <w:rPrChange w:id="10500" w:author="ZTE" w:date="2018-08-09T22:08:00Z">
            <w:rPr/>
          </w:rPrChange>
        </w:rPr>
        <w:tab/>
      </w:r>
      <w:r w:rsidRPr="00F93D35">
        <w:rPr>
          <w:lang w:val="it-IT"/>
          <w:rPrChange w:id="10501" w:author="ZTE" w:date="2018-08-09T22:08:00Z">
            <w:rPr/>
          </w:rPrChange>
        </w:rPr>
        <w:tab/>
      </w:r>
      <w:r w:rsidRPr="00F93D35">
        <w:rPr>
          <w:lang w:val="it-IT"/>
          <w:rPrChange w:id="10502" w:author="ZTE" w:date="2018-08-09T22:08:00Z">
            <w:rPr/>
          </w:rPrChange>
        </w:rPr>
        <w:tab/>
      </w:r>
      <w:r w:rsidRPr="00F93D35">
        <w:rPr>
          <w:color w:val="993366"/>
          <w:lang w:val="it-IT"/>
          <w:rPrChange w:id="10503" w:author="ZTE" w:date="2018-08-09T22:08:00Z">
            <w:rPr>
              <w:color w:val="993366"/>
            </w:rPr>
          </w:rPrChange>
        </w:rPr>
        <w:t>NULL</w:t>
      </w:r>
      <w:r w:rsidRPr="00F93D35">
        <w:rPr>
          <w:lang w:val="it-IT"/>
          <w:rPrChange w:id="10504" w:author="ZTE" w:date="2018-08-09T22:08:00Z">
            <w:rPr/>
          </w:rPrChange>
        </w:rPr>
        <w:t>,</w:t>
      </w:r>
    </w:p>
    <w:p w14:paraId="7CFEE959" w14:textId="77777777" w:rsidR="005D2A1B" w:rsidRPr="00901705" w:rsidRDefault="00F93D35" w:rsidP="005D2A1B">
      <w:pPr>
        <w:pStyle w:val="PL"/>
        <w:rPr>
          <w:lang w:val="it-IT"/>
          <w:rPrChange w:id="10505" w:author="ZTE" w:date="2018-08-09T22:08:00Z">
            <w:rPr/>
          </w:rPrChange>
        </w:rPr>
      </w:pPr>
      <w:r w:rsidRPr="00F93D35">
        <w:rPr>
          <w:lang w:val="it-IT"/>
          <w:rPrChange w:id="10506" w:author="ZTE" w:date="2018-08-09T22:08:00Z">
            <w:rPr/>
          </w:rPrChange>
        </w:rPr>
        <w:tab/>
      </w:r>
      <w:r w:rsidRPr="00F93D35">
        <w:rPr>
          <w:lang w:val="it-IT"/>
          <w:rPrChange w:id="10507" w:author="ZTE" w:date="2018-08-09T22:08:00Z">
            <w:rPr/>
          </w:rPrChange>
        </w:rPr>
        <w:tab/>
        <w:t>cri-RI-LI-PMI-CQI</w:t>
      </w:r>
      <w:r w:rsidRPr="00F93D35">
        <w:rPr>
          <w:lang w:val="it-IT"/>
          <w:rPrChange w:id="10508" w:author="ZTE" w:date="2018-08-09T22:08:00Z">
            <w:rPr/>
          </w:rPrChange>
        </w:rPr>
        <w:tab/>
      </w:r>
      <w:r w:rsidRPr="00F93D35">
        <w:rPr>
          <w:lang w:val="it-IT"/>
          <w:rPrChange w:id="10509" w:author="ZTE" w:date="2018-08-09T22:08:00Z">
            <w:rPr/>
          </w:rPrChange>
        </w:rPr>
        <w:tab/>
      </w:r>
      <w:r w:rsidRPr="00F93D35">
        <w:rPr>
          <w:lang w:val="it-IT"/>
          <w:rPrChange w:id="10510" w:author="ZTE" w:date="2018-08-09T22:08:00Z">
            <w:rPr/>
          </w:rPrChange>
        </w:rPr>
        <w:tab/>
      </w:r>
      <w:r w:rsidRPr="00F93D35">
        <w:rPr>
          <w:lang w:val="it-IT"/>
          <w:rPrChange w:id="10511" w:author="ZTE" w:date="2018-08-09T22:08:00Z">
            <w:rPr/>
          </w:rPrChange>
        </w:rPr>
        <w:tab/>
      </w:r>
      <w:r w:rsidRPr="00F93D35">
        <w:rPr>
          <w:lang w:val="it-IT"/>
          <w:rPrChange w:id="10512" w:author="ZTE" w:date="2018-08-09T22:08:00Z">
            <w:rPr/>
          </w:rPrChange>
        </w:rPr>
        <w:tab/>
      </w:r>
      <w:r w:rsidRPr="00F93D35">
        <w:rPr>
          <w:lang w:val="it-IT"/>
          <w:rPrChange w:id="10513" w:author="ZTE" w:date="2018-08-09T22:08:00Z">
            <w:rPr/>
          </w:rPrChange>
        </w:rPr>
        <w:tab/>
      </w:r>
      <w:r w:rsidRPr="00F93D35">
        <w:rPr>
          <w:color w:val="993366"/>
          <w:lang w:val="it-IT"/>
          <w:rPrChange w:id="10514" w:author="ZTE" w:date="2018-08-09T22:08:00Z">
            <w:rPr>
              <w:color w:val="993366"/>
            </w:rPr>
          </w:rPrChange>
        </w:rPr>
        <w:t>NULL</w:t>
      </w:r>
    </w:p>
    <w:p w14:paraId="5A4AF3AA" w14:textId="77777777" w:rsidR="005D2A1B" w:rsidRDefault="00F93D35" w:rsidP="005D2A1B">
      <w:pPr>
        <w:pStyle w:val="PL"/>
      </w:pPr>
      <w:r w:rsidRPr="00F93D35">
        <w:rPr>
          <w:lang w:val="it-IT"/>
          <w:rPrChange w:id="10515" w:author="ZTE" w:date="2018-08-09T22:08:00Z">
            <w:rPr/>
          </w:rPrChange>
        </w:rPr>
        <w:tab/>
      </w:r>
      <w:r w:rsidR="005D2A1B">
        <w:t>},</w:t>
      </w:r>
    </w:p>
    <w:p w14:paraId="0872B62D"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33C381A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E521BC4"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5F001334" w14:textId="77777777" w:rsidR="005D2A1B" w:rsidRDefault="005D2A1B" w:rsidP="005D2A1B">
      <w:pPr>
        <w:pStyle w:val="PL"/>
      </w:pPr>
      <w:r>
        <w:tab/>
      </w:r>
      <w:r>
        <w:tab/>
      </w:r>
      <w:commentRangeStart w:id="10516"/>
      <w:r>
        <w:t>csi-ReportingBand</w:t>
      </w:r>
      <w:commentRangeEnd w:id="10516"/>
      <w:r>
        <w:rPr>
          <w:rStyle w:val="CommentReference"/>
          <w:rFonts w:ascii="Arial" w:eastAsia="Times New Roman" w:hAnsi="Arial"/>
          <w:lang w:eastAsia="ja-JP"/>
        </w:rPr>
        <w:commentReference w:id="10516"/>
      </w:r>
      <w:r>
        <w:tab/>
      </w:r>
      <w:r>
        <w:tab/>
      </w:r>
      <w:r>
        <w:tab/>
      </w:r>
      <w:r>
        <w:tab/>
      </w:r>
      <w:r>
        <w:tab/>
      </w:r>
      <w:r>
        <w:tab/>
      </w:r>
      <w:r>
        <w:rPr>
          <w:color w:val="993366"/>
        </w:rPr>
        <w:t>CHOICE</w:t>
      </w:r>
      <w:r>
        <w:t xml:space="preserve"> {</w:t>
      </w:r>
    </w:p>
    <w:p w14:paraId="20EDAC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58FB9E3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47F1AA07"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D14A6A9"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3C4A6C40"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E279856"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00BE0DA"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02BDDB39"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488FCCE2"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4FB3D644"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412FC937"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61472D01"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2965A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5D089023"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2C8E8781"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2F122D9"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27D2C782" w14:textId="77777777" w:rsidR="005D2A1B" w:rsidRDefault="005D2A1B" w:rsidP="005D2A1B">
      <w:pPr>
        <w:pStyle w:val="PL"/>
        <w:rPr>
          <w:ins w:id="10517" w:author="R2-1810889" w:date="2018-07-09T15:48:00Z"/>
        </w:rPr>
      </w:pPr>
      <w:r>
        <w:tab/>
      </w:r>
      <w:r>
        <w:tab/>
      </w:r>
      <w:r>
        <w:tab/>
        <w:t>...</w:t>
      </w:r>
      <w:ins w:id="10518" w:author="R2-1810889" w:date="2018-07-09T15:48:00Z">
        <w:r>
          <w:t>,</w:t>
        </w:r>
      </w:ins>
    </w:p>
    <w:p w14:paraId="5C3C96A0" w14:textId="77777777" w:rsidR="005D2A1B" w:rsidRDefault="005D2A1B" w:rsidP="005D2A1B">
      <w:pPr>
        <w:pStyle w:val="PL"/>
        <w:rPr>
          <w:ins w:id="10519" w:author="R2-1810889" w:date="2018-07-09T15:48:00Z"/>
        </w:rPr>
      </w:pPr>
      <w:ins w:id="10520" w:author="R2-1810889" w:date="2018-07-09T15:48:00Z">
        <w:r>
          <w:tab/>
        </w:r>
        <w:r>
          <w:tab/>
        </w:r>
        <w:r>
          <w:tab/>
          <w:t xml:space="preserve">[[ </w:t>
        </w:r>
      </w:ins>
    </w:p>
    <w:p w14:paraId="1B6B4E25" w14:textId="77777777" w:rsidR="005D2A1B" w:rsidRDefault="005D2A1B" w:rsidP="005D2A1B">
      <w:pPr>
        <w:pStyle w:val="PL"/>
        <w:rPr>
          <w:ins w:id="10521" w:author="R2-1810889" w:date="2018-07-09T15:48:00Z"/>
        </w:rPr>
      </w:pPr>
      <w:ins w:id="10522" w:author="R2-1810889" w:date="2018-07-09T15:48:00Z">
        <w:r>
          <w:tab/>
        </w:r>
        <w:r>
          <w:tab/>
        </w:r>
        <w:r>
          <w:tab/>
          <w:t>subbands19-v15xy</w:t>
        </w:r>
        <w:r>
          <w:tab/>
        </w:r>
        <w:r>
          <w:tab/>
        </w:r>
        <w:r>
          <w:tab/>
        </w:r>
        <w:r>
          <w:tab/>
        </w:r>
        <w:r>
          <w:tab/>
        </w:r>
        <w:r>
          <w:tab/>
          <w:t>BIT STRING(SIZE(19)</w:t>
        </w:r>
        <w:commentRangeStart w:id="10523"/>
        <w:r>
          <w:t>)</w:t>
        </w:r>
      </w:ins>
      <w:commentRangeEnd w:id="10523"/>
      <w:r w:rsidR="00790FCC">
        <w:rPr>
          <w:rStyle w:val="CommentReference"/>
          <w:rFonts w:ascii="Arial" w:eastAsia="Times New Roman" w:hAnsi="Arial"/>
          <w:noProof w:val="0"/>
          <w:lang w:eastAsia="ja-JP"/>
        </w:rPr>
        <w:commentReference w:id="10523"/>
      </w:r>
    </w:p>
    <w:p w14:paraId="7EA1A8FF" w14:textId="77777777" w:rsidR="005D2A1B" w:rsidRDefault="005D2A1B" w:rsidP="005D2A1B">
      <w:pPr>
        <w:pStyle w:val="PL"/>
      </w:pPr>
      <w:ins w:id="10524" w:author="R2-1810889" w:date="2018-07-09T15:48:00Z">
        <w:r>
          <w:tab/>
        </w:r>
        <w:r>
          <w:tab/>
        </w:r>
        <w:r>
          <w:tab/>
          <w:t>]]</w:t>
        </w:r>
      </w:ins>
    </w:p>
    <w:p w14:paraId="1ADD2A63"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31AFD33C" w14:textId="77777777" w:rsidR="005D2A1B" w:rsidRDefault="005D2A1B" w:rsidP="005D2A1B">
      <w:pPr>
        <w:pStyle w:val="PL"/>
      </w:pPr>
    </w:p>
    <w:p w14:paraId="4147724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CF7BA39"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6B011E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5BAB5B53"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7DB76F6"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96FA638"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B48669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393B9AB"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6546ABA9"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3346ABA" w14:textId="77777777" w:rsidR="005D2A1B" w:rsidRDefault="005D2A1B" w:rsidP="005D2A1B">
      <w:pPr>
        <w:pStyle w:val="PL"/>
      </w:pPr>
      <w:r>
        <w:tab/>
      </w:r>
      <w:r>
        <w:tab/>
        <w:t>}</w:t>
      </w:r>
    </w:p>
    <w:p w14:paraId="6CEF56D5" w14:textId="77777777" w:rsidR="005D2A1B" w:rsidRDefault="005D2A1B" w:rsidP="005D2A1B">
      <w:pPr>
        <w:pStyle w:val="PL"/>
      </w:pPr>
      <w:r>
        <w:tab/>
        <w:t>},</w:t>
      </w:r>
    </w:p>
    <w:p w14:paraId="34E30D7C"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25" w:author="R1-1807866 URLLC L1 Param" w:date="2018-06-26T11:19:00Z">
        <w:r>
          <w:t>table3</w:t>
        </w:r>
      </w:ins>
      <w:commentRangeStart w:id="10526"/>
      <w:del w:id="10527" w:author="R1-1807866 URLLC L1 Param" w:date="2018-06-26T11:19:00Z">
        <w:r>
          <w:delText>spare2</w:delText>
        </w:r>
        <w:commentRangeEnd w:id="10526"/>
        <w:r>
          <w:rPr>
            <w:rStyle w:val="CommentReference"/>
            <w:rFonts w:ascii="Arial" w:eastAsia="Times New Roman" w:hAnsi="Arial"/>
            <w:lang w:eastAsia="ja-JP"/>
          </w:rPr>
          <w:commentReference w:id="10526"/>
        </w:r>
      </w:del>
      <w:r>
        <w:t>, spare1}</w:t>
      </w:r>
      <w:r>
        <w:tab/>
      </w:r>
      <w:r>
        <w:tab/>
      </w:r>
      <w:r>
        <w:tab/>
      </w:r>
      <w:r>
        <w:tab/>
      </w:r>
      <w:r>
        <w:tab/>
      </w:r>
      <w:r>
        <w:tab/>
      </w:r>
      <w:r>
        <w:tab/>
      </w:r>
      <w:r>
        <w:tab/>
      </w:r>
      <w:r>
        <w:tab/>
      </w:r>
      <w:r>
        <w:rPr>
          <w:color w:val="993366"/>
        </w:rPr>
        <w:t>OPTIONAL</w:t>
      </w:r>
      <w:r>
        <w:t xml:space="preserve">, </w:t>
      </w:r>
      <w:r>
        <w:tab/>
        <w:t>-- Need R</w:t>
      </w:r>
    </w:p>
    <w:p w14:paraId="05891B4D"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77E916DC"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41EF779" w14:textId="77777777" w:rsidR="005D2A1B" w:rsidRDefault="005D2A1B" w:rsidP="005D2A1B">
      <w:pPr>
        <w:pStyle w:val="PL"/>
      </w:pPr>
      <w:r>
        <w:tab/>
        <w:t>...</w:t>
      </w:r>
    </w:p>
    <w:p w14:paraId="7308B90B" w14:textId="77777777" w:rsidR="005D2A1B" w:rsidRDefault="005D2A1B" w:rsidP="005D2A1B">
      <w:pPr>
        <w:pStyle w:val="PL"/>
      </w:pPr>
      <w:r>
        <w:t>}</w:t>
      </w:r>
    </w:p>
    <w:p w14:paraId="30AFBDE7" w14:textId="77777777" w:rsidR="005D2A1B" w:rsidRDefault="005D2A1B" w:rsidP="005D2A1B">
      <w:pPr>
        <w:pStyle w:val="PL"/>
      </w:pPr>
    </w:p>
    <w:p w14:paraId="611517C4" w14:textId="77777777" w:rsidR="005D2A1B" w:rsidRDefault="005D2A1B" w:rsidP="005D2A1B">
      <w:pPr>
        <w:pStyle w:val="PL"/>
      </w:pPr>
      <w:r>
        <w:t>CSI-ReportPeriodicityAndOffset ::=</w:t>
      </w:r>
      <w:r>
        <w:tab/>
      </w:r>
      <w:r>
        <w:rPr>
          <w:color w:val="993366"/>
        </w:rPr>
        <w:t>CHOICE</w:t>
      </w:r>
      <w:r>
        <w:t xml:space="preserve"> {</w:t>
      </w:r>
    </w:p>
    <w:p w14:paraId="013D93A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3256DC51" w14:textId="77777777" w:rsidR="005D2A1B" w:rsidRPr="00327B6B" w:rsidRDefault="005D2A1B" w:rsidP="005D2A1B">
      <w:pPr>
        <w:pStyle w:val="PL"/>
        <w:rPr>
          <w:lang w:val="sv-SE"/>
          <w:rPrChange w:id="10528" w:author="R2-1810848 SA" w:date="2018-07-10T13:27:00Z">
            <w:rPr/>
          </w:rPrChange>
        </w:rPr>
      </w:pPr>
      <w:r>
        <w:tab/>
      </w:r>
      <w:r w:rsidR="00F93D35" w:rsidRPr="00F93D35">
        <w:rPr>
          <w:lang w:val="sv-SE"/>
          <w:rPrChange w:id="10529" w:author="R2-1810848 SA" w:date="2018-07-10T13:27:00Z">
            <w:rPr>
              <w:rFonts w:ascii="Times New Roman" w:eastAsia="Times New Roman" w:hAnsi="Times New Roman"/>
              <w:noProof w:val="0"/>
              <w:sz w:val="20"/>
              <w:lang w:eastAsia="ja-JP"/>
            </w:rPr>
          </w:rPrChange>
        </w:rPr>
        <w:t>slots5</w:t>
      </w:r>
      <w:r w:rsidR="00F93D35" w:rsidRPr="00F93D35">
        <w:rPr>
          <w:lang w:val="sv-SE"/>
          <w:rPrChange w:id="10530" w:author="R2-1810848 SA" w:date="2018-07-10T13:27:00Z">
            <w:rPr>
              <w:rFonts w:ascii="Times New Roman" w:eastAsia="Times New Roman" w:hAnsi="Times New Roman"/>
              <w:noProof w:val="0"/>
              <w:sz w:val="20"/>
              <w:lang w:eastAsia="ja-JP"/>
            </w:rPr>
          </w:rPrChange>
        </w:rPr>
        <w:tab/>
      </w:r>
      <w:r w:rsidR="00F93D35" w:rsidRPr="00F93D35">
        <w:rPr>
          <w:lang w:val="sv-SE"/>
          <w:rPrChange w:id="10531" w:author="R2-1810848 SA" w:date="2018-07-10T13:27:00Z">
            <w:rPr>
              <w:rFonts w:ascii="Times New Roman" w:eastAsia="Times New Roman" w:hAnsi="Times New Roman"/>
              <w:noProof w:val="0"/>
              <w:sz w:val="20"/>
              <w:lang w:eastAsia="ja-JP"/>
            </w:rPr>
          </w:rPrChange>
        </w:rPr>
        <w:tab/>
      </w:r>
      <w:r w:rsidR="00F93D35" w:rsidRPr="00F93D35">
        <w:rPr>
          <w:lang w:val="sv-SE"/>
          <w:rPrChange w:id="10532" w:author="R2-1810848 SA" w:date="2018-07-10T13:27:00Z">
            <w:rPr>
              <w:rFonts w:ascii="Times New Roman" w:eastAsia="Times New Roman" w:hAnsi="Times New Roman"/>
              <w:noProof w:val="0"/>
              <w:sz w:val="20"/>
              <w:lang w:eastAsia="ja-JP"/>
            </w:rPr>
          </w:rPrChange>
        </w:rPr>
        <w:tab/>
      </w:r>
      <w:r w:rsidR="00F93D35" w:rsidRPr="00F93D35">
        <w:rPr>
          <w:lang w:val="sv-SE"/>
          <w:rPrChange w:id="10533" w:author="R2-1810848 SA" w:date="2018-07-10T13:27:00Z">
            <w:rPr>
              <w:rFonts w:ascii="Times New Roman" w:eastAsia="Times New Roman" w:hAnsi="Times New Roman"/>
              <w:noProof w:val="0"/>
              <w:sz w:val="20"/>
              <w:lang w:eastAsia="ja-JP"/>
            </w:rPr>
          </w:rPrChange>
        </w:rPr>
        <w:tab/>
      </w:r>
      <w:r w:rsidR="00F93D35" w:rsidRPr="00F93D35">
        <w:rPr>
          <w:lang w:val="sv-SE"/>
          <w:rPrChange w:id="10534" w:author="R2-1810848 SA" w:date="2018-07-10T13:27:00Z">
            <w:rPr>
              <w:rFonts w:ascii="Times New Roman" w:eastAsia="Times New Roman" w:hAnsi="Times New Roman"/>
              <w:noProof w:val="0"/>
              <w:sz w:val="20"/>
              <w:lang w:eastAsia="ja-JP"/>
            </w:rPr>
          </w:rPrChange>
        </w:rPr>
        <w:tab/>
      </w:r>
      <w:r w:rsidR="00F93D35" w:rsidRPr="00F93D35">
        <w:rPr>
          <w:lang w:val="sv-SE"/>
          <w:rPrChange w:id="10535" w:author="R2-1810848 SA" w:date="2018-07-10T13:27:00Z">
            <w:rPr>
              <w:rFonts w:ascii="Times New Roman" w:eastAsia="Times New Roman" w:hAnsi="Times New Roman"/>
              <w:noProof w:val="0"/>
              <w:sz w:val="20"/>
              <w:lang w:eastAsia="ja-JP"/>
            </w:rPr>
          </w:rPrChange>
        </w:rPr>
        <w:tab/>
      </w:r>
      <w:r w:rsidR="00F93D35" w:rsidRPr="00F93D35">
        <w:rPr>
          <w:lang w:val="sv-SE"/>
          <w:rPrChange w:id="10536" w:author="R2-1810848 SA" w:date="2018-07-10T13:27:00Z">
            <w:rPr>
              <w:rFonts w:ascii="Times New Roman" w:eastAsia="Times New Roman" w:hAnsi="Times New Roman"/>
              <w:noProof w:val="0"/>
              <w:sz w:val="20"/>
              <w:lang w:eastAsia="ja-JP"/>
            </w:rPr>
          </w:rPrChange>
        </w:rPr>
        <w:tab/>
      </w:r>
      <w:r w:rsidR="00F93D35" w:rsidRPr="00F93D35">
        <w:rPr>
          <w:lang w:val="sv-SE"/>
          <w:rPrChange w:id="10537"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538"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539" w:author="R2-1810848 SA" w:date="2018-07-10T13:27:00Z">
            <w:rPr>
              <w:rFonts w:ascii="Times New Roman" w:eastAsia="Times New Roman" w:hAnsi="Times New Roman"/>
              <w:noProof w:val="0"/>
              <w:sz w:val="20"/>
              <w:lang w:eastAsia="ja-JP"/>
            </w:rPr>
          </w:rPrChange>
        </w:rPr>
        <w:t>(0..4),</w:t>
      </w:r>
    </w:p>
    <w:p w14:paraId="494ED70F" w14:textId="77777777" w:rsidR="005D2A1B" w:rsidRPr="00327B6B" w:rsidRDefault="00F93D35" w:rsidP="005D2A1B">
      <w:pPr>
        <w:pStyle w:val="PL"/>
        <w:rPr>
          <w:lang w:val="sv-SE"/>
          <w:rPrChange w:id="10540" w:author="R2-1810848 SA" w:date="2018-07-10T13:27:00Z">
            <w:rPr/>
          </w:rPrChange>
        </w:rPr>
      </w:pPr>
      <w:r w:rsidRPr="00F93D35">
        <w:rPr>
          <w:lang w:val="sv-SE"/>
          <w:rPrChange w:id="10541" w:author="R2-1810848 SA" w:date="2018-07-10T13:27:00Z">
            <w:rPr>
              <w:rFonts w:ascii="Times New Roman" w:eastAsia="Times New Roman" w:hAnsi="Times New Roman"/>
              <w:noProof w:val="0"/>
              <w:sz w:val="20"/>
              <w:lang w:eastAsia="ja-JP"/>
            </w:rPr>
          </w:rPrChange>
        </w:rPr>
        <w:tab/>
        <w:t>slots8</w:t>
      </w:r>
      <w:r w:rsidRPr="00F93D35">
        <w:rPr>
          <w:lang w:val="sv-SE"/>
          <w:rPrChange w:id="10542" w:author="R2-1810848 SA" w:date="2018-07-10T13:27:00Z">
            <w:rPr>
              <w:rFonts w:ascii="Times New Roman" w:eastAsia="Times New Roman" w:hAnsi="Times New Roman"/>
              <w:noProof w:val="0"/>
              <w:sz w:val="20"/>
              <w:lang w:eastAsia="ja-JP"/>
            </w:rPr>
          </w:rPrChange>
        </w:rPr>
        <w:tab/>
      </w:r>
      <w:r w:rsidRPr="00F93D35">
        <w:rPr>
          <w:lang w:val="sv-SE"/>
          <w:rPrChange w:id="10543" w:author="R2-1810848 SA" w:date="2018-07-10T13:27:00Z">
            <w:rPr>
              <w:rFonts w:ascii="Times New Roman" w:eastAsia="Times New Roman" w:hAnsi="Times New Roman"/>
              <w:noProof w:val="0"/>
              <w:sz w:val="20"/>
              <w:lang w:eastAsia="ja-JP"/>
            </w:rPr>
          </w:rPrChange>
        </w:rPr>
        <w:tab/>
      </w:r>
      <w:r w:rsidRPr="00F93D35">
        <w:rPr>
          <w:lang w:val="sv-SE"/>
          <w:rPrChange w:id="10544" w:author="R2-1810848 SA" w:date="2018-07-10T13:27:00Z">
            <w:rPr>
              <w:rFonts w:ascii="Times New Roman" w:eastAsia="Times New Roman" w:hAnsi="Times New Roman"/>
              <w:noProof w:val="0"/>
              <w:sz w:val="20"/>
              <w:lang w:eastAsia="ja-JP"/>
            </w:rPr>
          </w:rPrChange>
        </w:rPr>
        <w:tab/>
      </w:r>
      <w:r w:rsidRPr="00F93D35">
        <w:rPr>
          <w:lang w:val="sv-SE"/>
          <w:rPrChange w:id="10545" w:author="R2-1810848 SA" w:date="2018-07-10T13:27:00Z">
            <w:rPr>
              <w:rFonts w:ascii="Times New Roman" w:eastAsia="Times New Roman" w:hAnsi="Times New Roman"/>
              <w:noProof w:val="0"/>
              <w:sz w:val="20"/>
              <w:lang w:eastAsia="ja-JP"/>
            </w:rPr>
          </w:rPrChange>
        </w:rPr>
        <w:tab/>
      </w:r>
      <w:r w:rsidRPr="00F93D35">
        <w:rPr>
          <w:lang w:val="sv-SE"/>
          <w:rPrChange w:id="10546" w:author="R2-1810848 SA" w:date="2018-07-10T13:27:00Z">
            <w:rPr>
              <w:rFonts w:ascii="Times New Roman" w:eastAsia="Times New Roman" w:hAnsi="Times New Roman"/>
              <w:noProof w:val="0"/>
              <w:sz w:val="20"/>
              <w:lang w:eastAsia="ja-JP"/>
            </w:rPr>
          </w:rPrChange>
        </w:rPr>
        <w:tab/>
      </w:r>
      <w:r w:rsidRPr="00F93D35">
        <w:rPr>
          <w:lang w:val="sv-SE"/>
          <w:rPrChange w:id="10547" w:author="R2-1810848 SA" w:date="2018-07-10T13:27:00Z">
            <w:rPr>
              <w:rFonts w:ascii="Times New Roman" w:eastAsia="Times New Roman" w:hAnsi="Times New Roman"/>
              <w:noProof w:val="0"/>
              <w:sz w:val="20"/>
              <w:lang w:eastAsia="ja-JP"/>
            </w:rPr>
          </w:rPrChange>
        </w:rPr>
        <w:tab/>
      </w:r>
      <w:r w:rsidRPr="00F93D35">
        <w:rPr>
          <w:lang w:val="sv-SE"/>
          <w:rPrChange w:id="10548" w:author="R2-1810848 SA" w:date="2018-07-10T13:27:00Z">
            <w:rPr>
              <w:rFonts w:ascii="Times New Roman" w:eastAsia="Times New Roman" w:hAnsi="Times New Roman"/>
              <w:noProof w:val="0"/>
              <w:sz w:val="20"/>
              <w:lang w:eastAsia="ja-JP"/>
            </w:rPr>
          </w:rPrChange>
        </w:rPr>
        <w:tab/>
      </w:r>
      <w:r w:rsidRPr="00F93D35">
        <w:rPr>
          <w:lang w:val="sv-SE"/>
          <w:rPrChange w:id="10549" w:author="R2-1810848 SA" w:date="2018-07-10T13:27:00Z">
            <w:rPr>
              <w:rFonts w:ascii="Times New Roman" w:eastAsia="Times New Roman" w:hAnsi="Times New Roman"/>
              <w:noProof w:val="0"/>
              <w:sz w:val="20"/>
              <w:lang w:eastAsia="ja-JP"/>
            </w:rPr>
          </w:rPrChange>
        </w:rPr>
        <w:tab/>
      </w:r>
      <w:r w:rsidRPr="00F93D35">
        <w:rPr>
          <w:color w:val="993366"/>
          <w:lang w:val="sv-SE"/>
          <w:rPrChange w:id="1055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51" w:author="R2-1810848 SA" w:date="2018-07-10T13:27:00Z">
            <w:rPr>
              <w:rFonts w:ascii="Times New Roman" w:eastAsia="Times New Roman" w:hAnsi="Times New Roman"/>
              <w:noProof w:val="0"/>
              <w:sz w:val="20"/>
              <w:lang w:eastAsia="ja-JP"/>
            </w:rPr>
          </w:rPrChange>
        </w:rPr>
        <w:t>(0..7),</w:t>
      </w:r>
    </w:p>
    <w:p w14:paraId="709D324D" w14:textId="77777777" w:rsidR="005D2A1B" w:rsidRPr="00327B6B" w:rsidRDefault="00F93D35" w:rsidP="005D2A1B">
      <w:pPr>
        <w:pStyle w:val="PL"/>
        <w:rPr>
          <w:lang w:val="sv-SE"/>
          <w:rPrChange w:id="10552" w:author="R2-1810848 SA" w:date="2018-07-10T13:27:00Z">
            <w:rPr/>
          </w:rPrChange>
        </w:rPr>
      </w:pPr>
      <w:r w:rsidRPr="00F93D35">
        <w:rPr>
          <w:lang w:val="sv-SE"/>
          <w:rPrChange w:id="10553" w:author="R2-1810848 SA" w:date="2018-07-10T13:27:00Z">
            <w:rPr>
              <w:rFonts w:ascii="Times New Roman" w:eastAsia="Times New Roman" w:hAnsi="Times New Roman"/>
              <w:noProof w:val="0"/>
              <w:sz w:val="20"/>
              <w:lang w:eastAsia="ja-JP"/>
            </w:rPr>
          </w:rPrChange>
        </w:rPr>
        <w:tab/>
        <w:t>slots10</w:t>
      </w:r>
      <w:r w:rsidRPr="00F93D35">
        <w:rPr>
          <w:lang w:val="sv-SE"/>
          <w:rPrChange w:id="10554" w:author="R2-1810848 SA" w:date="2018-07-10T13:27:00Z">
            <w:rPr>
              <w:rFonts w:ascii="Times New Roman" w:eastAsia="Times New Roman" w:hAnsi="Times New Roman"/>
              <w:noProof w:val="0"/>
              <w:sz w:val="20"/>
              <w:lang w:eastAsia="ja-JP"/>
            </w:rPr>
          </w:rPrChange>
        </w:rPr>
        <w:tab/>
      </w:r>
      <w:r w:rsidRPr="00F93D35">
        <w:rPr>
          <w:lang w:val="sv-SE"/>
          <w:rPrChange w:id="10555" w:author="R2-1810848 SA" w:date="2018-07-10T13:27:00Z">
            <w:rPr>
              <w:rFonts w:ascii="Times New Roman" w:eastAsia="Times New Roman" w:hAnsi="Times New Roman"/>
              <w:noProof w:val="0"/>
              <w:sz w:val="20"/>
              <w:lang w:eastAsia="ja-JP"/>
            </w:rPr>
          </w:rPrChange>
        </w:rPr>
        <w:tab/>
      </w:r>
      <w:r w:rsidRPr="00F93D35">
        <w:rPr>
          <w:lang w:val="sv-SE"/>
          <w:rPrChange w:id="10556" w:author="R2-1810848 SA" w:date="2018-07-10T13:27:00Z">
            <w:rPr>
              <w:rFonts w:ascii="Times New Roman" w:eastAsia="Times New Roman" w:hAnsi="Times New Roman"/>
              <w:noProof w:val="0"/>
              <w:sz w:val="20"/>
              <w:lang w:eastAsia="ja-JP"/>
            </w:rPr>
          </w:rPrChange>
        </w:rPr>
        <w:tab/>
      </w:r>
      <w:r w:rsidRPr="00F93D35">
        <w:rPr>
          <w:lang w:val="sv-SE"/>
          <w:rPrChange w:id="10557" w:author="R2-1810848 SA" w:date="2018-07-10T13:27:00Z">
            <w:rPr>
              <w:rFonts w:ascii="Times New Roman" w:eastAsia="Times New Roman" w:hAnsi="Times New Roman"/>
              <w:noProof w:val="0"/>
              <w:sz w:val="20"/>
              <w:lang w:eastAsia="ja-JP"/>
            </w:rPr>
          </w:rPrChange>
        </w:rPr>
        <w:tab/>
      </w:r>
      <w:r w:rsidRPr="00F93D35">
        <w:rPr>
          <w:lang w:val="sv-SE"/>
          <w:rPrChange w:id="10558" w:author="R2-1810848 SA" w:date="2018-07-10T13:27:00Z">
            <w:rPr>
              <w:rFonts w:ascii="Times New Roman" w:eastAsia="Times New Roman" w:hAnsi="Times New Roman"/>
              <w:noProof w:val="0"/>
              <w:sz w:val="20"/>
              <w:lang w:eastAsia="ja-JP"/>
            </w:rPr>
          </w:rPrChange>
        </w:rPr>
        <w:tab/>
      </w:r>
      <w:r w:rsidRPr="00F93D35">
        <w:rPr>
          <w:lang w:val="sv-SE"/>
          <w:rPrChange w:id="10559" w:author="R2-1810848 SA" w:date="2018-07-10T13:27:00Z">
            <w:rPr>
              <w:rFonts w:ascii="Times New Roman" w:eastAsia="Times New Roman" w:hAnsi="Times New Roman"/>
              <w:noProof w:val="0"/>
              <w:sz w:val="20"/>
              <w:lang w:eastAsia="ja-JP"/>
            </w:rPr>
          </w:rPrChange>
        </w:rPr>
        <w:tab/>
      </w:r>
      <w:r w:rsidRPr="00F93D35">
        <w:rPr>
          <w:lang w:val="sv-SE"/>
          <w:rPrChange w:id="10560" w:author="R2-1810848 SA" w:date="2018-07-10T13:27:00Z">
            <w:rPr>
              <w:rFonts w:ascii="Times New Roman" w:eastAsia="Times New Roman" w:hAnsi="Times New Roman"/>
              <w:noProof w:val="0"/>
              <w:sz w:val="20"/>
              <w:lang w:eastAsia="ja-JP"/>
            </w:rPr>
          </w:rPrChange>
        </w:rPr>
        <w:tab/>
      </w:r>
      <w:r w:rsidRPr="00F93D35">
        <w:rPr>
          <w:lang w:val="sv-SE"/>
          <w:rPrChange w:id="10561" w:author="R2-1810848 SA" w:date="2018-07-10T13:27:00Z">
            <w:rPr>
              <w:rFonts w:ascii="Times New Roman" w:eastAsia="Times New Roman" w:hAnsi="Times New Roman"/>
              <w:noProof w:val="0"/>
              <w:sz w:val="20"/>
              <w:lang w:eastAsia="ja-JP"/>
            </w:rPr>
          </w:rPrChange>
        </w:rPr>
        <w:tab/>
      </w:r>
      <w:r w:rsidRPr="00F93D35">
        <w:rPr>
          <w:color w:val="993366"/>
          <w:lang w:val="sv-SE"/>
          <w:rPrChange w:id="1056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63" w:author="R2-1810848 SA" w:date="2018-07-10T13:27:00Z">
            <w:rPr>
              <w:rFonts w:ascii="Times New Roman" w:eastAsia="Times New Roman" w:hAnsi="Times New Roman"/>
              <w:noProof w:val="0"/>
              <w:sz w:val="20"/>
              <w:lang w:eastAsia="ja-JP"/>
            </w:rPr>
          </w:rPrChange>
        </w:rPr>
        <w:t>(0..9),</w:t>
      </w:r>
    </w:p>
    <w:p w14:paraId="599FA005" w14:textId="77777777" w:rsidR="005D2A1B" w:rsidRPr="00327B6B" w:rsidRDefault="00F93D35" w:rsidP="005D2A1B">
      <w:pPr>
        <w:pStyle w:val="PL"/>
        <w:rPr>
          <w:lang w:val="sv-SE"/>
          <w:rPrChange w:id="10564" w:author="R2-1810848 SA" w:date="2018-07-10T13:27:00Z">
            <w:rPr/>
          </w:rPrChange>
        </w:rPr>
      </w:pPr>
      <w:r w:rsidRPr="00F93D35">
        <w:rPr>
          <w:lang w:val="sv-SE"/>
          <w:rPrChange w:id="10565" w:author="R2-1810848 SA" w:date="2018-07-10T13:27:00Z">
            <w:rPr>
              <w:rFonts w:ascii="Times New Roman" w:eastAsia="Times New Roman" w:hAnsi="Times New Roman"/>
              <w:noProof w:val="0"/>
              <w:sz w:val="20"/>
              <w:lang w:eastAsia="ja-JP"/>
            </w:rPr>
          </w:rPrChange>
        </w:rPr>
        <w:tab/>
        <w:t>slots16</w:t>
      </w:r>
      <w:r w:rsidRPr="00F93D35">
        <w:rPr>
          <w:lang w:val="sv-SE"/>
          <w:rPrChange w:id="10566" w:author="R2-1810848 SA" w:date="2018-07-10T13:27:00Z">
            <w:rPr>
              <w:rFonts w:ascii="Times New Roman" w:eastAsia="Times New Roman" w:hAnsi="Times New Roman"/>
              <w:noProof w:val="0"/>
              <w:sz w:val="20"/>
              <w:lang w:eastAsia="ja-JP"/>
            </w:rPr>
          </w:rPrChange>
        </w:rPr>
        <w:tab/>
      </w:r>
      <w:r w:rsidRPr="00F93D35">
        <w:rPr>
          <w:lang w:val="sv-SE"/>
          <w:rPrChange w:id="10567" w:author="R2-1810848 SA" w:date="2018-07-10T13:27:00Z">
            <w:rPr>
              <w:rFonts w:ascii="Times New Roman" w:eastAsia="Times New Roman" w:hAnsi="Times New Roman"/>
              <w:noProof w:val="0"/>
              <w:sz w:val="20"/>
              <w:lang w:eastAsia="ja-JP"/>
            </w:rPr>
          </w:rPrChange>
        </w:rPr>
        <w:tab/>
      </w:r>
      <w:r w:rsidRPr="00F93D35">
        <w:rPr>
          <w:lang w:val="sv-SE"/>
          <w:rPrChange w:id="10568" w:author="R2-1810848 SA" w:date="2018-07-10T13:27:00Z">
            <w:rPr>
              <w:rFonts w:ascii="Times New Roman" w:eastAsia="Times New Roman" w:hAnsi="Times New Roman"/>
              <w:noProof w:val="0"/>
              <w:sz w:val="20"/>
              <w:lang w:eastAsia="ja-JP"/>
            </w:rPr>
          </w:rPrChange>
        </w:rPr>
        <w:tab/>
      </w:r>
      <w:r w:rsidRPr="00F93D35">
        <w:rPr>
          <w:lang w:val="sv-SE"/>
          <w:rPrChange w:id="10569" w:author="R2-1810848 SA" w:date="2018-07-10T13:27:00Z">
            <w:rPr>
              <w:rFonts w:ascii="Times New Roman" w:eastAsia="Times New Roman" w:hAnsi="Times New Roman"/>
              <w:noProof w:val="0"/>
              <w:sz w:val="20"/>
              <w:lang w:eastAsia="ja-JP"/>
            </w:rPr>
          </w:rPrChange>
        </w:rPr>
        <w:tab/>
      </w:r>
      <w:r w:rsidRPr="00F93D35">
        <w:rPr>
          <w:lang w:val="sv-SE"/>
          <w:rPrChange w:id="10570" w:author="R2-1810848 SA" w:date="2018-07-10T13:27:00Z">
            <w:rPr>
              <w:rFonts w:ascii="Times New Roman" w:eastAsia="Times New Roman" w:hAnsi="Times New Roman"/>
              <w:noProof w:val="0"/>
              <w:sz w:val="20"/>
              <w:lang w:eastAsia="ja-JP"/>
            </w:rPr>
          </w:rPrChange>
        </w:rPr>
        <w:tab/>
      </w:r>
      <w:r w:rsidRPr="00F93D35">
        <w:rPr>
          <w:lang w:val="sv-SE"/>
          <w:rPrChange w:id="10571" w:author="R2-1810848 SA" w:date="2018-07-10T13:27:00Z">
            <w:rPr>
              <w:rFonts w:ascii="Times New Roman" w:eastAsia="Times New Roman" w:hAnsi="Times New Roman"/>
              <w:noProof w:val="0"/>
              <w:sz w:val="20"/>
              <w:lang w:eastAsia="ja-JP"/>
            </w:rPr>
          </w:rPrChange>
        </w:rPr>
        <w:tab/>
      </w:r>
      <w:r w:rsidRPr="00F93D35">
        <w:rPr>
          <w:lang w:val="sv-SE"/>
          <w:rPrChange w:id="10572" w:author="R2-1810848 SA" w:date="2018-07-10T13:27:00Z">
            <w:rPr>
              <w:rFonts w:ascii="Times New Roman" w:eastAsia="Times New Roman" w:hAnsi="Times New Roman"/>
              <w:noProof w:val="0"/>
              <w:sz w:val="20"/>
              <w:lang w:eastAsia="ja-JP"/>
            </w:rPr>
          </w:rPrChange>
        </w:rPr>
        <w:tab/>
      </w:r>
      <w:r w:rsidRPr="00F93D35">
        <w:rPr>
          <w:lang w:val="sv-SE"/>
          <w:rPrChange w:id="10573" w:author="R2-1810848 SA" w:date="2018-07-10T13:27:00Z">
            <w:rPr>
              <w:rFonts w:ascii="Times New Roman" w:eastAsia="Times New Roman" w:hAnsi="Times New Roman"/>
              <w:noProof w:val="0"/>
              <w:sz w:val="20"/>
              <w:lang w:eastAsia="ja-JP"/>
            </w:rPr>
          </w:rPrChange>
        </w:rPr>
        <w:tab/>
      </w:r>
      <w:r w:rsidRPr="00F93D35">
        <w:rPr>
          <w:color w:val="993366"/>
          <w:lang w:val="sv-SE"/>
          <w:rPrChange w:id="1057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75" w:author="R2-1810848 SA" w:date="2018-07-10T13:27:00Z">
            <w:rPr>
              <w:rFonts w:ascii="Times New Roman" w:eastAsia="Times New Roman" w:hAnsi="Times New Roman"/>
              <w:noProof w:val="0"/>
              <w:sz w:val="20"/>
              <w:lang w:eastAsia="ja-JP"/>
            </w:rPr>
          </w:rPrChange>
        </w:rPr>
        <w:t>(0..15),</w:t>
      </w:r>
    </w:p>
    <w:p w14:paraId="5BCAB6F5" w14:textId="77777777" w:rsidR="005D2A1B" w:rsidRPr="00327B6B" w:rsidRDefault="00F93D35" w:rsidP="005D2A1B">
      <w:pPr>
        <w:pStyle w:val="PL"/>
        <w:rPr>
          <w:lang w:val="sv-SE"/>
          <w:rPrChange w:id="10576" w:author="R2-1810848 SA" w:date="2018-07-10T13:27:00Z">
            <w:rPr/>
          </w:rPrChange>
        </w:rPr>
      </w:pPr>
      <w:r w:rsidRPr="00F93D35">
        <w:rPr>
          <w:lang w:val="sv-SE"/>
          <w:rPrChange w:id="10577" w:author="R2-1810848 SA" w:date="2018-07-10T13:27:00Z">
            <w:rPr>
              <w:rFonts w:ascii="Times New Roman" w:eastAsia="Times New Roman" w:hAnsi="Times New Roman"/>
              <w:noProof w:val="0"/>
              <w:sz w:val="20"/>
              <w:lang w:eastAsia="ja-JP"/>
            </w:rPr>
          </w:rPrChange>
        </w:rPr>
        <w:tab/>
        <w:t>slots20</w:t>
      </w:r>
      <w:r w:rsidRPr="00F93D35">
        <w:rPr>
          <w:lang w:val="sv-SE"/>
          <w:rPrChange w:id="10578" w:author="R2-1810848 SA" w:date="2018-07-10T13:27:00Z">
            <w:rPr>
              <w:rFonts w:ascii="Times New Roman" w:eastAsia="Times New Roman" w:hAnsi="Times New Roman"/>
              <w:noProof w:val="0"/>
              <w:sz w:val="20"/>
              <w:lang w:eastAsia="ja-JP"/>
            </w:rPr>
          </w:rPrChange>
        </w:rPr>
        <w:tab/>
      </w:r>
      <w:r w:rsidRPr="00F93D35">
        <w:rPr>
          <w:lang w:val="sv-SE"/>
          <w:rPrChange w:id="10579" w:author="R2-1810848 SA" w:date="2018-07-10T13:27:00Z">
            <w:rPr>
              <w:rFonts w:ascii="Times New Roman" w:eastAsia="Times New Roman" w:hAnsi="Times New Roman"/>
              <w:noProof w:val="0"/>
              <w:sz w:val="20"/>
              <w:lang w:eastAsia="ja-JP"/>
            </w:rPr>
          </w:rPrChange>
        </w:rPr>
        <w:tab/>
      </w:r>
      <w:r w:rsidRPr="00F93D35">
        <w:rPr>
          <w:lang w:val="sv-SE"/>
          <w:rPrChange w:id="10580" w:author="R2-1810848 SA" w:date="2018-07-10T13:27:00Z">
            <w:rPr>
              <w:rFonts w:ascii="Times New Roman" w:eastAsia="Times New Roman" w:hAnsi="Times New Roman"/>
              <w:noProof w:val="0"/>
              <w:sz w:val="20"/>
              <w:lang w:eastAsia="ja-JP"/>
            </w:rPr>
          </w:rPrChange>
        </w:rPr>
        <w:tab/>
      </w:r>
      <w:r w:rsidRPr="00F93D35">
        <w:rPr>
          <w:lang w:val="sv-SE"/>
          <w:rPrChange w:id="10581" w:author="R2-1810848 SA" w:date="2018-07-10T13:27:00Z">
            <w:rPr>
              <w:rFonts w:ascii="Times New Roman" w:eastAsia="Times New Roman" w:hAnsi="Times New Roman"/>
              <w:noProof w:val="0"/>
              <w:sz w:val="20"/>
              <w:lang w:eastAsia="ja-JP"/>
            </w:rPr>
          </w:rPrChange>
        </w:rPr>
        <w:tab/>
      </w:r>
      <w:r w:rsidRPr="00F93D35">
        <w:rPr>
          <w:lang w:val="sv-SE"/>
          <w:rPrChange w:id="10582" w:author="R2-1810848 SA" w:date="2018-07-10T13:27:00Z">
            <w:rPr>
              <w:rFonts w:ascii="Times New Roman" w:eastAsia="Times New Roman" w:hAnsi="Times New Roman"/>
              <w:noProof w:val="0"/>
              <w:sz w:val="20"/>
              <w:lang w:eastAsia="ja-JP"/>
            </w:rPr>
          </w:rPrChange>
        </w:rPr>
        <w:tab/>
      </w:r>
      <w:r w:rsidRPr="00F93D35">
        <w:rPr>
          <w:lang w:val="sv-SE"/>
          <w:rPrChange w:id="10583" w:author="R2-1810848 SA" w:date="2018-07-10T13:27:00Z">
            <w:rPr>
              <w:rFonts w:ascii="Times New Roman" w:eastAsia="Times New Roman" w:hAnsi="Times New Roman"/>
              <w:noProof w:val="0"/>
              <w:sz w:val="20"/>
              <w:lang w:eastAsia="ja-JP"/>
            </w:rPr>
          </w:rPrChange>
        </w:rPr>
        <w:tab/>
      </w:r>
      <w:r w:rsidRPr="00F93D35">
        <w:rPr>
          <w:lang w:val="sv-SE"/>
          <w:rPrChange w:id="10584" w:author="R2-1810848 SA" w:date="2018-07-10T13:27:00Z">
            <w:rPr>
              <w:rFonts w:ascii="Times New Roman" w:eastAsia="Times New Roman" w:hAnsi="Times New Roman"/>
              <w:noProof w:val="0"/>
              <w:sz w:val="20"/>
              <w:lang w:eastAsia="ja-JP"/>
            </w:rPr>
          </w:rPrChange>
        </w:rPr>
        <w:tab/>
      </w:r>
      <w:r w:rsidRPr="00F93D35">
        <w:rPr>
          <w:lang w:val="sv-SE"/>
          <w:rPrChange w:id="10585" w:author="R2-1810848 SA" w:date="2018-07-10T13:27:00Z">
            <w:rPr>
              <w:rFonts w:ascii="Times New Roman" w:eastAsia="Times New Roman" w:hAnsi="Times New Roman"/>
              <w:noProof w:val="0"/>
              <w:sz w:val="20"/>
              <w:lang w:eastAsia="ja-JP"/>
            </w:rPr>
          </w:rPrChange>
        </w:rPr>
        <w:tab/>
      </w:r>
      <w:r w:rsidRPr="00F93D35">
        <w:rPr>
          <w:color w:val="993366"/>
          <w:lang w:val="sv-SE"/>
          <w:rPrChange w:id="1058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87" w:author="R2-1810848 SA" w:date="2018-07-10T13:27:00Z">
            <w:rPr>
              <w:rFonts w:ascii="Times New Roman" w:eastAsia="Times New Roman" w:hAnsi="Times New Roman"/>
              <w:noProof w:val="0"/>
              <w:sz w:val="20"/>
              <w:lang w:eastAsia="ja-JP"/>
            </w:rPr>
          </w:rPrChange>
        </w:rPr>
        <w:t>(0..19),</w:t>
      </w:r>
    </w:p>
    <w:p w14:paraId="0AD9B85D" w14:textId="77777777" w:rsidR="005D2A1B" w:rsidRPr="00327B6B" w:rsidRDefault="00F93D35" w:rsidP="005D2A1B">
      <w:pPr>
        <w:pStyle w:val="PL"/>
        <w:rPr>
          <w:lang w:val="sv-SE"/>
          <w:rPrChange w:id="10588" w:author="R2-1810848 SA" w:date="2018-07-10T13:27:00Z">
            <w:rPr/>
          </w:rPrChange>
        </w:rPr>
      </w:pPr>
      <w:r w:rsidRPr="00F93D35">
        <w:rPr>
          <w:lang w:val="sv-SE"/>
          <w:rPrChange w:id="10589" w:author="R2-1810848 SA" w:date="2018-07-10T13:27:00Z">
            <w:rPr>
              <w:rFonts w:ascii="Times New Roman" w:eastAsia="Times New Roman" w:hAnsi="Times New Roman"/>
              <w:noProof w:val="0"/>
              <w:sz w:val="20"/>
              <w:lang w:eastAsia="ja-JP"/>
            </w:rPr>
          </w:rPrChange>
        </w:rPr>
        <w:tab/>
        <w:t>slots40</w:t>
      </w:r>
      <w:r w:rsidRPr="00F93D35">
        <w:rPr>
          <w:lang w:val="sv-SE"/>
          <w:rPrChange w:id="10590" w:author="R2-1810848 SA" w:date="2018-07-10T13:27:00Z">
            <w:rPr>
              <w:rFonts w:ascii="Times New Roman" w:eastAsia="Times New Roman" w:hAnsi="Times New Roman"/>
              <w:noProof w:val="0"/>
              <w:sz w:val="20"/>
              <w:lang w:eastAsia="ja-JP"/>
            </w:rPr>
          </w:rPrChange>
        </w:rPr>
        <w:tab/>
      </w:r>
      <w:r w:rsidRPr="00F93D35">
        <w:rPr>
          <w:lang w:val="sv-SE"/>
          <w:rPrChange w:id="10591" w:author="R2-1810848 SA" w:date="2018-07-10T13:27:00Z">
            <w:rPr>
              <w:rFonts w:ascii="Times New Roman" w:eastAsia="Times New Roman" w:hAnsi="Times New Roman"/>
              <w:noProof w:val="0"/>
              <w:sz w:val="20"/>
              <w:lang w:eastAsia="ja-JP"/>
            </w:rPr>
          </w:rPrChange>
        </w:rPr>
        <w:tab/>
      </w:r>
      <w:r w:rsidRPr="00F93D35">
        <w:rPr>
          <w:lang w:val="sv-SE"/>
          <w:rPrChange w:id="10592" w:author="R2-1810848 SA" w:date="2018-07-10T13:27:00Z">
            <w:rPr>
              <w:rFonts w:ascii="Times New Roman" w:eastAsia="Times New Roman" w:hAnsi="Times New Roman"/>
              <w:noProof w:val="0"/>
              <w:sz w:val="20"/>
              <w:lang w:eastAsia="ja-JP"/>
            </w:rPr>
          </w:rPrChange>
        </w:rPr>
        <w:tab/>
      </w:r>
      <w:r w:rsidRPr="00F93D35">
        <w:rPr>
          <w:lang w:val="sv-SE"/>
          <w:rPrChange w:id="10593" w:author="R2-1810848 SA" w:date="2018-07-10T13:27:00Z">
            <w:rPr>
              <w:rFonts w:ascii="Times New Roman" w:eastAsia="Times New Roman" w:hAnsi="Times New Roman"/>
              <w:noProof w:val="0"/>
              <w:sz w:val="20"/>
              <w:lang w:eastAsia="ja-JP"/>
            </w:rPr>
          </w:rPrChange>
        </w:rPr>
        <w:tab/>
      </w:r>
      <w:r w:rsidRPr="00F93D35">
        <w:rPr>
          <w:lang w:val="sv-SE"/>
          <w:rPrChange w:id="10594" w:author="R2-1810848 SA" w:date="2018-07-10T13:27:00Z">
            <w:rPr>
              <w:rFonts w:ascii="Times New Roman" w:eastAsia="Times New Roman" w:hAnsi="Times New Roman"/>
              <w:noProof w:val="0"/>
              <w:sz w:val="20"/>
              <w:lang w:eastAsia="ja-JP"/>
            </w:rPr>
          </w:rPrChange>
        </w:rPr>
        <w:tab/>
      </w:r>
      <w:r w:rsidRPr="00F93D35">
        <w:rPr>
          <w:lang w:val="sv-SE"/>
          <w:rPrChange w:id="10595" w:author="R2-1810848 SA" w:date="2018-07-10T13:27:00Z">
            <w:rPr>
              <w:rFonts w:ascii="Times New Roman" w:eastAsia="Times New Roman" w:hAnsi="Times New Roman"/>
              <w:noProof w:val="0"/>
              <w:sz w:val="20"/>
              <w:lang w:eastAsia="ja-JP"/>
            </w:rPr>
          </w:rPrChange>
        </w:rPr>
        <w:tab/>
      </w:r>
      <w:r w:rsidRPr="00F93D35">
        <w:rPr>
          <w:lang w:val="sv-SE"/>
          <w:rPrChange w:id="10596" w:author="R2-1810848 SA" w:date="2018-07-10T13:27:00Z">
            <w:rPr>
              <w:rFonts w:ascii="Times New Roman" w:eastAsia="Times New Roman" w:hAnsi="Times New Roman"/>
              <w:noProof w:val="0"/>
              <w:sz w:val="20"/>
              <w:lang w:eastAsia="ja-JP"/>
            </w:rPr>
          </w:rPrChange>
        </w:rPr>
        <w:tab/>
      </w:r>
      <w:r w:rsidRPr="00F93D35">
        <w:rPr>
          <w:lang w:val="sv-SE"/>
          <w:rPrChange w:id="10597" w:author="R2-1810848 SA" w:date="2018-07-10T13:27:00Z">
            <w:rPr>
              <w:rFonts w:ascii="Times New Roman" w:eastAsia="Times New Roman" w:hAnsi="Times New Roman"/>
              <w:noProof w:val="0"/>
              <w:sz w:val="20"/>
              <w:lang w:eastAsia="ja-JP"/>
            </w:rPr>
          </w:rPrChange>
        </w:rPr>
        <w:tab/>
      </w:r>
      <w:r w:rsidRPr="00F93D35">
        <w:rPr>
          <w:color w:val="993366"/>
          <w:lang w:val="sv-SE"/>
          <w:rPrChange w:id="1059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99" w:author="R2-1810848 SA" w:date="2018-07-10T13:27:00Z">
            <w:rPr>
              <w:rFonts w:ascii="Times New Roman" w:eastAsia="Times New Roman" w:hAnsi="Times New Roman"/>
              <w:noProof w:val="0"/>
              <w:sz w:val="20"/>
              <w:lang w:eastAsia="ja-JP"/>
            </w:rPr>
          </w:rPrChange>
        </w:rPr>
        <w:t>(0..39),</w:t>
      </w:r>
    </w:p>
    <w:p w14:paraId="5D8275B7" w14:textId="77777777" w:rsidR="005D2A1B" w:rsidRPr="00327B6B" w:rsidRDefault="00F93D35" w:rsidP="005D2A1B">
      <w:pPr>
        <w:pStyle w:val="PL"/>
        <w:rPr>
          <w:lang w:val="sv-SE"/>
          <w:rPrChange w:id="10600" w:author="R2-1810848 SA" w:date="2018-07-10T13:27:00Z">
            <w:rPr/>
          </w:rPrChange>
        </w:rPr>
      </w:pPr>
      <w:r w:rsidRPr="00F93D35">
        <w:rPr>
          <w:lang w:val="sv-SE"/>
          <w:rPrChange w:id="10601" w:author="R2-1810848 SA" w:date="2018-07-10T13:27:00Z">
            <w:rPr>
              <w:rFonts w:ascii="Times New Roman" w:eastAsia="Times New Roman" w:hAnsi="Times New Roman"/>
              <w:noProof w:val="0"/>
              <w:sz w:val="20"/>
              <w:lang w:eastAsia="ja-JP"/>
            </w:rPr>
          </w:rPrChange>
        </w:rPr>
        <w:tab/>
        <w:t>slots80</w:t>
      </w:r>
      <w:r w:rsidRPr="00F93D35">
        <w:rPr>
          <w:lang w:val="sv-SE"/>
          <w:rPrChange w:id="10602" w:author="R2-1810848 SA" w:date="2018-07-10T13:27:00Z">
            <w:rPr>
              <w:rFonts w:ascii="Times New Roman" w:eastAsia="Times New Roman" w:hAnsi="Times New Roman"/>
              <w:noProof w:val="0"/>
              <w:sz w:val="20"/>
              <w:lang w:eastAsia="ja-JP"/>
            </w:rPr>
          </w:rPrChange>
        </w:rPr>
        <w:tab/>
      </w:r>
      <w:r w:rsidRPr="00F93D35">
        <w:rPr>
          <w:lang w:val="sv-SE"/>
          <w:rPrChange w:id="10603" w:author="R2-1810848 SA" w:date="2018-07-10T13:27:00Z">
            <w:rPr>
              <w:rFonts w:ascii="Times New Roman" w:eastAsia="Times New Roman" w:hAnsi="Times New Roman"/>
              <w:noProof w:val="0"/>
              <w:sz w:val="20"/>
              <w:lang w:eastAsia="ja-JP"/>
            </w:rPr>
          </w:rPrChange>
        </w:rPr>
        <w:tab/>
      </w:r>
      <w:r w:rsidRPr="00F93D35">
        <w:rPr>
          <w:lang w:val="sv-SE"/>
          <w:rPrChange w:id="10604" w:author="R2-1810848 SA" w:date="2018-07-10T13:27:00Z">
            <w:rPr>
              <w:rFonts w:ascii="Times New Roman" w:eastAsia="Times New Roman" w:hAnsi="Times New Roman"/>
              <w:noProof w:val="0"/>
              <w:sz w:val="20"/>
              <w:lang w:eastAsia="ja-JP"/>
            </w:rPr>
          </w:rPrChange>
        </w:rPr>
        <w:tab/>
      </w:r>
      <w:r w:rsidRPr="00F93D35">
        <w:rPr>
          <w:lang w:val="sv-SE"/>
          <w:rPrChange w:id="10605" w:author="R2-1810848 SA" w:date="2018-07-10T13:27:00Z">
            <w:rPr>
              <w:rFonts w:ascii="Times New Roman" w:eastAsia="Times New Roman" w:hAnsi="Times New Roman"/>
              <w:noProof w:val="0"/>
              <w:sz w:val="20"/>
              <w:lang w:eastAsia="ja-JP"/>
            </w:rPr>
          </w:rPrChange>
        </w:rPr>
        <w:tab/>
      </w:r>
      <w:r w:rsidRPr="00F93D35">
        <w:rPr>
          <w:lang w:val="sv-SE"/>
          <w:rPrChange w:id="10606" w:author="R2-1810848 SA" w:date="2018-07-10T13:27:00Z">
            <w:rPr>
              <w:rFonts w:ascii="Times New Roman" w:eastAsia="Times New Roman" w:hAnsi="Times New Roman"/>
              <w:noProof w:val="0"/>
              <w:sz w:val="20"/>
              <w:lang w:eastAsia="ja-JP"/>
            </w:rPr>
          </w:rPrChange>
        </w:rPr>
        <w:tab/>
      </w:r>
      <w:r w:rsidRPr="00F93D35">
        <w:rPr>
          <w:lang w:val="sv-SE"/>
          <w:rPrChange w:id="10607" w:author="R2-1810848 SA" w:date="2018-07-10T13:27:00Z">
            <w:rPr>
              <w:rFonts w:ascii="Times New Roman" w:eastAsia="Times New Roman" w:hAnsi="Times New Roman"/>
              <w:noProof w:val="0"/>
              <w:sz w:val="20"/>
              <w:lang w:eastAsia="ja-JP"/>
            </w:rPr>
          </w:rPrChange>
        </w:rPr>
        <w:tab/>
      </w:r>
      <w:r w:rsidRPr="00F93D35">
        <w:rPr>
          <w:lang w:val="sv-SE"/>
          <w:rPrChange w:id="10608" w:author="R2-1810848 SA" w:date="2018-07-10T13:27:00Z">
            <w:rPr>
              <w:rFonts w:ascii="Times New Roman" w:eastAsia="Times New Roman" w:hAnsi="Times New Roman"/>
              <w:noProof w:val="0"/>
              <w:sz w:val="20"/>
              <w:lang w:eastAsia="ja-JP"/>
            </w:rPr>
          </w:rPrChange>
        </w:rPr>
        <w:tab/>
      </w:r>
      <w:r w:rsidRPr="00F93D35">
        <w:rPr>
          <w:lang w:val="sv-SE"/>
          <w:rPrChange w:id="10609" w:author="R2-1810848 SA" w:date="2018-07-10T13:27:00Z">
            <w:rPr>
              <w:rFonts w:ascii="Times New Roman" w:eastAsia="Times New Roman" w:hAnsi="Times New Roman"/>
              <w:noProof w:val="0"/>
              <w:sz w:val="20"/>
              <w:lang w:eastAsia="ja-JP"/>
            </w:rPr>
          </w:rPrChange>
        </w:rPr>
        <w:tab/>
      </w:r>
      <w:r w:rsidRPr="00F93D35">
        <w:rPr>
          <w:color w:val="993366"/>
          <w:lang w:val="sv-SE"/>
          <w:rPrChange w:id="1061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11" w:author="R2-1810848 SA" w:date="2018-07-10T13:27:00Z">
            <w:rPr>
              <w:rFonts w:ascii="Times New Roman" w:eastAsia="Times New Roman" w:hAnsi="Times New Roman"/>
              <w:noProof w:val="0"/>
              <w:sz w:val="20"/>
              <w:lang w:eastAsia="ja-JP"/>
            </w:rPr>
          </w:rPrChange>
        </w:rPr>
        <w:t>(0..79),</w:t>
      </w:r>
    </w:p>
    <w:p w14:paraId="70EAD494" w14:textId="77777777" w:rsidR="005D2A1B" w:rsidRPr="00327B6B" w:rsidRDefault="00F93D35" w:rsidP="005D2A1B">
      <w:pPr>
        <w:pStyle w:val="PL"/>
        <w:rPr>
          <w:lang w:val="sv-SE"/>
          <w:rPrChange w:id="10612" w:author="R2-1810848 SA" w:date="2018-07-10T13:27:00Z">
            <w:rPr/>
          </w:rPrChange>
        </w:rPr>
      </w:pPr>
      <w:r w:rsidRPr="00F93D35">
        <w:rPr>
          <w:lang w:val="sv-SE"/>
          <w:rPrChange w:id="10613" w:author="R2-1810848 SA" w:date="2018-07-10T13:27:00Z">
            <w:rPr>
              <w:rFonts w:ascii="Times New Roman" w:eastAsia="Times New Roman" w:hAnsi="Times New Roman"/>
              <w:noProof w:val="0"/>
              <w:sz w:val="20"/>
              <w:lang w:eastAsia="ja-JP"/>
            </w:rPr>
          </w:rPrChange>
        </w:rPr>
        <w:tab/>
        <w:t>slots160</w:t>
      </w:r>
      <w:r w:rsidRPr="00F93D35">
        <w:rPr>
          <w:lang w:val="sv-SE"/>
          <w:rPrChange w:id="10614" w:author="R2-1810848 SA" w:date="2018-07-10T13:27:00Z">
            <w:rPr>
              <w:rFonts w:ascii="Times New Roman" w:eastAsia="Times New Roman" w:hAnsi="Times New Roman"/>
              <w:noProof w:val="0"/>
              <w:sz w:val="20"/>
              <w:lang w:eastAsia="ja-JP"/>
            </w:rPr>
          </w:rPrChange>
        </w:rPr>
        <w:tab/>
      </w:r>
      <w:r w:rsidRPr="00F93D35">
        <w:rPr>
          <w:lang w:val="sv-SE"/>
          <w:rPrChange w:id="10615" w:author="R2-1810848 SA" w:date="2018-07-10T13:27:00Z">
            <w:rPr>
              <w:rFonts w:ascii="Times New Roman" w:eastAsia="Times New Roman" w:hAnsi="Times New Roman"/>
              <w:noProof w:val="0"/>
              <w:sz w:val="20"/>
              <w:lang w:eastAsia="ja-JP"/>
            </w:rPr>
          </w:rPrChange>
        </w:rPr>
        <w:tab/>
      </w:r>
      <w:r w:rsidRPr="00F93D35">
        <w:rPr>
          <w:lang w:val="sv-SE"/>
          <w:rPrChange w:id="10616" w:author="R2-1810848 SA" w:date="2018-07-10T13:27:00Z">
            <w:rPr>
              <w:rFonts w:ascii="Times New Roman" w:eastAsia="Times New Roman" w:hAnsi="Times New Roman"/>
              <w:noProof w:val="0"/>
              <w:sz w:val="20"/>
              <w:lang w:eastAsia="ja-JP"/>
            </w:rPr>
          </w:rPrChange>
        </w:rPr>
        <w:tab/>
      </w:r>
      <w:r w:rsidRPr="00F93D35">
        <w:rPr>
          <w:lang w:val="sv-SE"/>
          <w:rPrChange w:id="10617" w:author="R2-1810848 SA" w:date="2018-07-10T13:27:00Z">
            <w:rPr>
              <w:rFonts w:ascii="Times New Roman" w:eastAsia="Times New Roman" w:hAnsi="Times New Roman"/>
              <w:noProof w:val="0"/>
              <w:sz w:val="20"/>
              <w:lang w:eastAsia="ja-JP"/>
            </w:rPr>
          </w:rPrChange>
        </w:rPr>
        <w:tab/>
      </w:r>
      <w:r w:rsidRPr="00F93D35">
        <w:rPr>
          <w:lang w:val="sv-SE"/>
          <w:rPrChange w:id="10618" w:author="R2-1810848 SA" w:date="2018-07-10T13:27:00Z">
            <w:rPr>
              <w:rFonts w:ascii="Times New Roman" w:eastAsia="Times New Roman" w:hAnsi="Times New Roman"/>
              <w:noProof w:val="0"/>
              <w:sz w:val="20"/>
              <w:lang w:eastAsia="ja-JP"/>
            </w:rPr>
          </w:rPrChange>
        </w:rPr>
        <w:tab/>
      </w:r>
      <w:r w:rsidRPr="00F93D35">
        <w:rPr>
          <w:lang w:val="sv-SE"/>
          <w:rPrChange w:id="10619" w:author="R2-1810848 SA" w:date="2018-07-10T13:27:00Z">
            <w:rPr>
              <w:rFonts w:ascii="Times New Roman" w:eastAsia="Times New Roman" w:hAnsi="Times New Roman"/>
              <w:noProof w:val="0"/>
              <w:sz w:val="20"/>
              <w:lang w:eastAsia="ja-JP"/>
            </w:rPr>
          </w:rPrChange>
        </w:rPr>
        <w:tab/>
      </w:r>
      <w:r w:rsidRPr="00F93D35">
        <w:rPr>
          <w:lang w:val="sv-SE"/>
          <w:rPrChange w:id="10620" w:author="R2-1810848 SA" w:date="2018-07-10T13:27:00Z">
            <w:rPr>
              <w:rFonts w:ascii="Times New Roman" w:eastAsia="Times New Roman" w:hAnsi="Times New Roman"/>
              <w:noProof w:val="0"/>
              <w:sz w:val="20"/>
              <w:lang w:eastAsia="ja-JP"/>
            </w:rPr>
          </w:rPrChange>
        </w:rPr>
        <w:tab/>
      </w:r>
      <w:r w:rsidRPr="00F93D35">
        <w:rPr>
          <w:color w:val="993366"/>
          <w:lang w:val="sv-SE"/>
          <w:rPrChange w:id="1062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22" w:author="R2-1810848 SA" w:date="2018-07-10T13:27:00Z">
            <w:rPr>
              <w:rFonts w:ascii="Times New Roman" w:eastAsia="Times New Roman" w:hAnsi="Times New Roman"/>
              <w:noProof w:val="0"/>
              <w:sz w:val="20"/>
              <w:lang w:eastAsia="ja-JP"/>
            </w:rPr>
          </w:rPrChange>
        </w:rPr>
        <w:t>(0..159),</w:t>
      </w:r>
    </w:p>
    <w:p w14:paraId="7BEA2F91" w14:textId="77777777" w:rsidR="005D2A1B" w:rsidRPr="00327B6B" w:rsidRDefault="00F93D35" w:rsidP="005D2A1B">
      <w:pPr>
        <w:pStyle w:val="PL"/>
        <w:rPr>
          <w:lang w:val="sv-SE"/>
          <w:rPrChange w:id="10623" w:author="R2-1810848 SA" w:date="2018-07-10T13:27:00Z">
            <w:rPr/>
          </w:rPrChange>
        </w:rPr>
      </w:pPr>
      <w:r w:rsidRPr="00F93D35">
        <w:rPr>
          <w:lang w:val="sv-SE"/>
          <w:rPrChange w:id="10624" w:author="R2-1810848 SA" w:date="2018-07-10T13:27:00Z">
            <w:rPr>
              <w:rFonts w:ascii="Times New Roman" w:eastAsia="Times New Roman" w:hAnsi="Times New Roman"/>
              <w:noProof w:val="0"/>
              <w:sz w:val="20"/>
              <w:lang w:eastAsia="ja-JP"/>
            </w:rPr>
          </w:rPrChange>
        </w:rPr>
        <w:tab/>
        <w:t>slots320</w:t>
      </w:r>
      <w:r w:rsidRPr="00F93D35">
        <w:rPr>
          <w:lang w:val="sv-SE"/>
          <w:rPrChange w:id="10625" w:author="R2-1810848 SA" w:date="2018-07-10T13:27:00Z">
            <w:rPr>
              <w:rFonts w:ascii="Times New Roman" w:eastAsia="Times New Roman" w:hAnsi="Times New Roman"/>
              <w:noProof w:val="0"/>
              <w:sz w:val="20"/>
              <w:lang w:eastAsia="ja-JP"/>
            </w:rPr>
          </w:rPrChange>
        </w:rPr>
        <w:tab/>
      </w:r>
      <w:r w:rsidRPr="00F93D35">
        <w:rPr>
          <w:lang w:val="sv-SE"/>
          <w:rPrChange w:id="10626" w:author="R2-1810848 SA" w:date="2018-07-10T13:27:00Z">
            <w:rPr>
              <w:rFonts w:ascii="Times New Roman" w:eastAsia="Times New Roman" w:hAnsi="Times New Roman"/>
              <w:noProof w:val="0"/>
              <w:sz w:val="20"/>
              <w:lang w:eastAsia="ja-JP"/>
            </w:rPr>
          </w:rPrChange>
        </w:rPr>
        <w:tab/>
      </w:r>
      <w:r w:rsidRPr="00F93D35">
        <w:rPr>
          <w:lang w:val="sv-SE"/>
          <w:rPrChange w:id="10627" w:author="R2-1810848 SA" w:date="2018-07-10T13:27:00Z">
            <w:rPr>
              <w:rFonts w:ascii="Times New Roman" w:eastAsia="Times New Roman" w:hAnsi="Times New Roman"/>
              <w:noProof w:val="0"/>
              <w:sz w:val="20"/>
              <w:lang w:eastAsia="ja-JP"/>
            </w:rPr>
          </w:rPrChange>
        </w:rPr>
        <w:tab/>
      </w:r>
      <w:r w:rsidRPr="00F93D35">
        <w:rPr>
          <w:lang w:val="sv-SE"/>
          <w:rPrChange w:id="10628" w:author="R2-1810848 SA" w:date="2018-07-10T13:27:00Z">
            <w:rPr>
              <w:rFonts w:ascii="Times New Roman" w:eastAsia="Times New Roman" w:hAnsi="Times New Roman"/>
              <w:noProof w:val="0"/>
              <w:sz w:val="20"/>
              <w:lang w:eastAsia="ja-JP"/>
            </w:rPr>
          </w:rPrChange>
        </w:rPr>
        <w:tab/>
      </w:r>
      <w:r w:rsidRPr="00F93D35">
        <w:rPr>
          <w:lang w:val="sv-SE"/>
          <w:rPrChange w:id="10629" w:author="R2-1810848 SA" w:date="2018-07-10T13:27:00Z">
            <w:rPr>
              <w:rFonts w:ascii="Times New Roman" w:eastAsia="Times New Roman" w:hAnsi="Times New Roman"/>
              <w:noProof w:val="0"/>
              <w:sz w:val="20"/>
              <w:lang w:eastAsia="ja-JP"/>
            </w:rPr>
          </w:rPrChange>
        </w:rPr>
        <w:tab/>
      </w:r>
      <w:r w:rsidRPr="00F93D35">
        <w:rPr>
          <w:lang w:val="sv-SE"/>
          <w:rPrChange w:id="10630" w:author="R2-1810848 SA" w:date="2018-07-10T13:27:00Z">
            <w:rPr>
              <w:rFonts w:ascii="Times New Roman" w:eastAsia="Times New Roman" w:hAnsi="Times New Roman"/>
              <w:noProof w:val="0"/>
              <w:sz w:val="20"/>
              <w:lang w:eastAsia="ja-JP"/>
            </w:rPr>
          </w:rPrChange>
        </w:rPr>
        <w:tab/>
      </w:r>
      <w:r w:rsidRPr="00F93D35">
        <w:rPr>
          <w:lang w:val="sv-SE"/>
          <w:rPrChange w:id="10631" w:author="R2-1810848 SA" w:date="2018-07-10T13:27:00Z">
            <w:rPr>
              <w:rFonts w:ascii="Times New Roman" w:eastAsia="Times New Roman" w:hAnsi="Times New Roman"/>
              <w:noProof w:val="0"/>
              <w:sz w:val="20"/>
              <w:lang w:eastAsia="ja-JP"/>
            </w:rPr>
          </w:rPrChange>
        </w:rPr>
        <w:tab/>
      </w:r>
      <w:r w:rsidRPr="00F93D35">
        <w:rPr>
          <w:color w:val="993366"/>
          <w:lang w:val="sv-SE"/>
          <w:rPrChange w:id="1063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33" w:author="R2-1810848 SA" w:date="2018-07-10T13:27:00Z">
            <w:rPr>
              <w:rFonts w:ascii="Times New Roman" w:eastAsia="Times New Roman" w:hAnsi="Times New Roman"/>
              <w:noProof w:val="0"/>
              <w:sz w:val="20"/>
              <w:lang w:eastAsia="ja-JP"/>
            </w:rPr>
          </w:rPrChange>
        </w:rPr>
        <w:t>(0..319)</w:t>
      </w:r>
    </w:p>
    <w:p w14:paraId="622FCCFA" w14:textId="77777777" w:rsidR="005D2A1B" w:rsidRDefault="005D2A1B" w:rsidP="005D2A1B">
      <w:pPr>
        <w:pStyle w:val="PL"/>
      </w:pPr>
      <w:r>
        <w:t>}</w:t>
      </w:r>
    </w:p>
    <w:p w14:paraId="5ED78409" w14:textId="77777777" w:rsidR="005D2A1B" w:rsidRDefault="005D2A1B" w:rsidP="005D2A1B">
      <w:pPr>
        <w:pStyle w:val="PL"/>
      </w:pPr>
    </w:p>
    <w:p w14:paraId="0CF138B8" w14:textId="77777777" w:rsidR="005D2A1B" w:rsidRDefault="005D2A1B" w:rsidP="005D2A1B">
      <w:pPr>
        <w:pStyle w:val="PL"/>
      </w:pPr>
      <w:r>
        <w:t xml:space="preserve">PUCCH-CSI-Resource ::= </w:t>
      </w:r>
      <w:r>
        <w:tab/>
      </w:r>
      <w:r>
        <w:tab/>
      </w:r>
      <w:r>
        <w:tab/>
      </w:r>
      <w:r>
        <w:tab/>
      </w:r>
      <w:r>
        <w:rPr>
          <w:color w:val="993366"/>
        </w:rPr>
        <w:t>SEQUENCE</w:t>
      </w:r>
      <w:r>
        <w:t xml:space="preserve"> {</w:t>
      </w:r>
    </w:p>
    <w:p w14:paraId="1D19B074" w14:textId="77777777" w:rsidR="005D2A1B" w:rsidRDefault="005D2A1B" w:rsidP="005D2A1B">
      <w:pPr>
        <w:pStyle w:val="PL"/>
      </w:pPr>
      <w:r>
        <w:lastRenderedPageBreak/>
        <w:tab/>
        <w:t>uplinkBandwidthPartId</w:t>
      </w:r>
      <w:r>
        <w:tab/>
      </w:r>
      <w:r>
        <w:tab/>
      </w:r>
      <w:r>
        <w:tab/>
      </w:r>
      <w:r>
        <w:tab/>
        <w:t>BWP-Id,</w:t>
      </w:r>
    </w:p>
    <w:p w14:paraId="7D932229" w14:textId="77777777" w:rsidR="005D2A1B" w:rsidRDefault="005D2A1B" w:rsidP="005D2A1B">
      <w:pPr>
        <w:pStyle w:val="PL"/>
      </w:pPr>
      <w:r>
        <w:tab/>
        <w:t>pucch-Resource</w:t>
      </w:r>
      <w:r>
        <w:tab/>
      </w:r>
      <w:r>
        <w:tab/>
      </w:r>
      <w:r>
        <w:tab/>
      </w:r>
      <w:r>
        <w:tab/>
      </w:r>
      <w:r>
        <w:tab/>
      </w:r>
      <w:r>
        <w:tab/>
        <w:t>PUCCH-ResourceId</w:t>
      </w:r>
    </w:p>
    <w:p w14:paraId="10927ECD" w14:textId="77777777" w:rsidR="005D2A1B" w:rsidRDefault="005D2A1B" w:rsidP="005D2A1B">
      <w:pPr>
        <w:pStyle w:val="PL"/>
      </w:pPr>
      <w:r>
        <w:t>}</w:t>
      </w:r>
    </w:p>
    <w:p w14:paraId="5F173458" w14:textId="77777777" w:rsidR="005D2A1B" w:rsidRDefault="005D2A1B" w:rsidP="005D2A1B">
      <w:pPr>
        <w:pStyle w:val="PL"/>
      </w:pPr>
    </w:p>
    <w:p w14:paraId="184004D0" w14:textId="77777777" w:rsidR="005D2A1B" w:rsidRDefault="005D2A1B" w:rsidP="005D2A1B">
      <w:pPr>
        <w:pStyle w:val="PL"/>
        <w:rPr>
          <w:rFonts w:eastAsia="DengXian"/>
        </w:rPr>
      </w:pPr>
      <w:bookmarkStart w:id="10634"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B05682A"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97A13D6"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B57C6E4"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17603FA"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7835E1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BCA09F"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06AC391"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ADD2FF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853F71"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F9FF0" w14:textId="77777777" w:rsidR="005D2A1B" w:rsidRDefault="005D2A1B" w:rsidP="005D2A1B">
      <w:pPr>
        <w:pStyle w:val="PL"/>
        <w:rPr>
          <w:rFonts w:eastAsia="DengXian"/>
        </w:rPr>
      </w:pPr>
      <w:r>
        <w:rPr>
          <w:rFonts w:eastAsia="DengXian"/>
        </w:rPr>
        <w:tab/>
        <w:t>},</w:t>
      </w:r>
    </w:p>
    <w:p w14:paraId="6A07A020"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96DD5E"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3B72EA5"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85656E"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990FF9B"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AAAC490" w14:textId="77777777" w:rsidR="005D2A1B" w:rsidRDefault="005D2A1B" w:rsidP="005D2A1B">
      <w:pPr>
        <w:pStyle w:val="PL"/>
        <w:rPr>
          <w:rFonts w:eastAsia="DengXian"/>
        </w:rPr>
      </w:pPr>
      <w:r>
        <w:rPr>
          <w:rFonts w:eastAsia="DengXian"/>
        </w:rPr>
        <w:tab/>
        <w:t>},</w:t>
      </w:r>
    </w:p>
    <w:p w14:paraId="74438753"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DAB7223"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4693A4"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F9AB5C5" w14:textId="77777777" w:rsidR="005D2A1B" w:rsidRPr="00327B6B" w:rsidRDefault="005D2A1B" w:rsidP="005D2A1B">
      <w:pPr>
        <w:pStyle w:val="PL"/>
        <w:rPr>
          <w:rFonts w:eastAsia="DengXian"/>
          <w:lang w:val="sv-SE"/>
          <w:rPrChange w:id="10635" w:author="R2-1810848 SA" w:date="2018-07-10T13:27:00Z">
            <w:rPr>
              <w:rFonts w:eastAsia="DengXian"/>
            </w:rPr>
          </w:rPrChange>
        </w:rPr>
      </w:pPr>
      <w:r>
        <w:rPr>
          <w:rFonts w:eastAsia="DengXian"/>
        </w:rPr>
        <w:tab/>
      </w:r>
      <w:r w:rsidR="00F93D35" w:rsidRPr="00F93D35">
        <w:rPr>
          <w:rFonts w:eastAsia="DengXian"/>
          <w:lang w:val="sv-SE"/>
          <w:rPrChange w:id="10636" w:author="R2-1810848 SA" w:date="2018-07-10T13:27:00Z">
            <w:rPr>
              <w:rFonts w:ascii="Times New Roman" w:eastAsia="DengXian" w:hAnsi="Times New Roman"/>
              <w:noProof w:val="0"/>
              <w:sz w:val="20"/>
              <w:lang w:eastAsia="ja-JP"/>
            </w:rPr>
          </w:rPrChange>
        </w:rPr>
        <w:t>},</w:t>
      </w:r>
    </w:p>
    <w:p w14:paraId="7D3C336F" w14:textId="77777777" w:rsidR="005D2A1B" w:rsidRPr="00327B6B" w:rsidRDefault="00F93D35" w:rsidP="005D2A1B">
      <w:pPr>
        <w:pStyle w:val="PL"/>
        <w:rPr>
          <w:rFonts w:eastAsia="DengXian"/>
          <w:lang w:val="sv-SE"/>
          <w:rPrChange w:id="10637" w:author="R2-1810848 SA" w:date="2018-07-10T13:27:00Z">
            <w:rPr>
              <w:rFonts w:eastAsia="DengXian"/>
            </w:rPr>
          </w:rPrChange>
        </w:rPr>
      </w:pPr>
      <w:r w:rsidRPr="00F93D35">
        <w:rPr>
          <w:rFonts w:eastAsia="DengXian"/>
          <w:lang w:val="sv-SE"/>
          <w:rPrChange w:id="10638" w:author="R2-1810848 SA" w:date="2018-07-10T13:27:00Z">
            <w:rPr>
              <w:rFonts w:ascii="Times New Roman" w:eastAsia="DengXian" w:hAnsi="Times New Roman"/>
              <w:noProof w:val="0"/>
              <w:sz w:val="20"/>
              <w:lang w:eastAsia="ja-JP"/>
            </w:rPr>
          </w:rPrChange>
        </w:rPr>
        <w:tab/>
        <w:t>portIndex1</w:t>
      </w:r>
      <w:r w:rsidRPr="00F93D35">
        <w:rPr>
          <w:rFonts w:eastAsia="DengXian"/>
          <w:lang w:val="sv-SE"/>
          <w:rPrChange w:id="10639" w:author="R2-1810848 SA" w:date="2018-07-10T13:27:00Z">
            <w:rPr>
              <w:rFonts w:ascii="Times New Roman" w:eastAsia="DengXian" w:hAnsi="Times New Roman"/>
              <w:noProof w:val="0"/>
              <w:sz w:val="20"/>
              <w:lang w:eastAsia="ja-JP"/>
            </w:rPr>
          </w:rPrChange>
        </w:rPr>
        <w:tab/>
      </w:r>
      <w:r w:rsidRPr="00F93D35">
        <w:rPr>
          <w:rFonts w:eastAsia="DengXian"/>
          <w:lang w:val="sv-SE"/>
          <w:rPrChange w:id="10640" w:author="R2-1810848 SA" w:date="2018-07-10T13:27:00Z">
            <w:rPr>
              <w:rFonts w:ascii="Times New Roman" w:eastAsia="DengXian" w:hAnsi="Times New Roman"/>
              <w:noProof w:val="0"/>
              <w:sz w:val="20"/>
              <w:lang w:eastAsia="ja-JP"/>
            </w:rPr>
          </w:rPrChange>
        </w:rPr>
        <w:tab/>
      </w:r>
      <w:r w:rsidRPr="00F93D35">
        <w:rPr>
          <w:rFonts w:eastAsia="DengXian"/>
          <w:lang w:val="sv-SE"/>
          <w:rPrChange w:id="10641" w:author="R2-1810848 SA" w:date="2018-07-10T13:27:00Z">
            <w:rPr>
              <w:rFonts w:ascii="Times New Roman" w:eastAsia="DengXian" w:hAnsi="Times New Roman"/>
              <w:noProof w:val="0"/>
              <w:sz w:val="20"/>
              <w:lang w:eastAsia="ja-JP"/>
            </w:rPr>
          </w:rPrChange>
        </w:rPr>
        <w:tab/>
      </w:r>
      <w:r w:rsidRPr="00F93D35">
        <w:rPr>
          <w:rFonts w:eastAsia="DengXian"/>
          <w:lang w:val="sv-SE"/>
          <w:rPrChange w:id="10642" w:author="R2-1810848 SA" w:date="2018-07-10T13:27:00Z">
            <w:rPr>
              <w:rFonts w:ascii="Times New Roman" w:eastAsia="DengXian" w:hAnsi="Times New Roman"/>
              <w:noProof w:val="0"/>
              <w:sz w:val="20"/>
              <w:lang w:eastAsia="ja-JP"/>
            </w:rPr>
          </w:rPrChange>
        </w:rPr>
        <w:tab/>
      </w:r>
      <w:r w:rsidRPr="00F93D35">
        <w:rPr>
          <w:rFonts w:eastAsia="DengXian"/>
          <w:lang w:val="sv-SE"/>
          <w:rPrChange w:id="10643" w:author="R2-1810848 SA" w:date="2018-07-10T13:27:00Z">
            <w:rPr>
              <w:rFonts w:ascii="Times New Roman" w:eastAsia="DengXian" w:hAnsi="Times New Roman"/>
              <w:noProof w:val="0"/>
              <w:sz w:val="20"/>
              <w:lang w:eastAsia="ja-JP"/>
            </w:rPr>
          </w:rPrChange>
        </w:rPr>
        <w:tab/>
      </w:r>
      <w:r w:rsidRPr="00F93D35">
        <w:rPr>
          <w:rFonts w:eastAsia="DengXian"/>
          <w:lang w:val="sv-SE"/>
          <w:rPrChange w:id="10644" w:author="R2-1810848 SA" w:date="2018-07-10T13:27:00Z">
            <w:rPr>
              <w:rFonts w:ascii="Times New Roman" w:eastAsia="DengXian" w:hAnsi="Times New Roman"/>
              <w:noProof w:val="0"/>
              <w:sz w:val="20"/>
              <w:lang w:eastAsia="ja-JP"/>
            </w:rPr>
          </w:rPrChange>
        </w:rPr>
        <w:tab/>
      </w:r>
      <w:r w:rsidRPr="00F93D35">
        <w:rPr>
          <w:rFonts w:eastAsia="DengXian"/>
          <w:lang w:val="sv-SE"/>
          <w:rPrChange w:id="10645" w:author="R2-1810848 SA" w:date="2018-07-10T13:27:00Z">
            <w:rPr>
              <w:rFonts w:ascii="Times New Roman" w:eastAsia="DengXian" w:hAnsi="Times New Roman"/>
              <w:noProof w:val="0"/>
              <w:sz w:val="20"/>
              <w:lang w:eastAsia="ja-JP"/>
            </w:rPr>
          </w:rPrChange>
        </w:rPr>
        <w:tab/>
      </w:r>
      <w:r w:rsidRPr="00F93D35">
        <w:rPr>
          <w:rFonts w:eastAsia="DengXian"/>
          <w:color w:val="993366"/>
          <w:lang w:val="sv-SE"/>
          <w:rPrChange w:id="10646" w:author="R2-1810848 SA" w:date="2018-07-10T13:27:00Z">
            <w:rPr>
              <w:rFonts w:ascii="Times New Roman" w:eastAsia="DengXian" w:hAnsi="Times New Roman"/>
              <w:noProof w:val="0"/>
              <w:color w:val="993366"/>
              <w:sz w:val="20"/>
              <w:lang w:eastAsia="ja-JP"/>
            </w:rPr>
          </w:rPrChange>
        </w:rPr>
        <w:t>NULL</w:t>
      </w:r>
    </w:p>
    <w:p w14:paraId="098E269C" w14:textId="77777777" w:rsidR="005D2A1B" w:rsidRPr="00327B6B" w:rsidRDefault="00F93D35" w:rsidP="005D2A1B">
      <w:pPr>
        <w:pStyle w:val="PL"/>
        <w:rPr>
          <w:rFonts w:eastAsia="DengXian"/>
          <w:lang w:val="sv-SE"/>
          <w:rPrChange w:id="10647" w:author="R2-1810848 SA" w:date="2018-07-10T13:27:00Z">
            <w:rPr>
              <w:rFonts w:eastAsia="DengXian"/>
            </w:rPr>
          </w:rPrChange>
        </w:rPr>
      </w:pPr>
      <w:r w:rsidRPr="00F93D35">
        <w:rPr>
          <w:rFonts w:eastAsia="DengXian"/>
          <w:lang w:val="sv-SE"/>
          <w:rPrChange w:id="10648" w:author="R2-1810848 SA" w:date="2018-07-10T13:27:00Z">
            <w:rPr>
              <w:rFonts w:ascii="Times New Roman" w:eastAsia="DengXian" w:hAnsi="Times New Roman"/>
              <w:noProof w:val="0"/>
              <w:sz w:val="20"/>
              <w:lang w:eastAsia="ja-JP"/>
            </w:rPr>
          </w:rPrChange>
        </w:rPr>
        <w:t>}</w:t>
      </w:r>
    </w:p>
    <w:bookmarkEnd w:id="10634"/>
    <w:p w14:paraId="2D6BD6C3" w14:textId="77777777" w:rsidR="005D2A1B" w:rsidRPr="00327B6B" w:rsidRDefault="005D2A1B" w:rsidP="005D2A1B">
      <w:pPr>
        <w:pStyle w:val="PL"/>
        <w:rPr>
          <w:rFonts w:eastAsia="DengXian"/>
          <w:lang w:val="sv-SE"/>
          <w:rPrChange w:id="10649" w:author="R2-1810848 SA" w:date="2018-07-10T13:27:00Z">
            <w:rPr>
              <w:rFonts w:eastAsia="DengXian"/>
            </w:rPr>
          </w:rPrChange>
        </w:rPr>
      </w:pPr>
    </w:p>
    <w:p w14:paraId="1D1AB123" w14:textId="77777777" w:rsidR="005D2A1B" w:rsidRPr="00327B6B" w:rsidRDefault="00F93D35" w:rsidP="005D2A1B">
      <w:pPr>
        <w:pStyle w:val="PL"/>
        <w:rPr>
          <w:lang w:val="sv-SE"/>
          <w:rPrChange w:id="10650" w:author="R2-1810848 SA" w:date="2018-07-10T13:27:00Z">
            <w:rPr/>
          </w:rPrChange>
        </w:rPr>
      </w:pPr>
      <w:r w:rsidRPr="00F93D35">
        <w:rPr>
          <w:lang w:val="sv-SE"/>
          <w:rPrChange w:id="10651" w:author="R2-1810848 SA" w:date="2018-07-10T13:27:00Z">
            <w:rPr>
              <w:rFonts w:ascii="Times New Roman" w:eastAsia="Times New Roman" w:hAnsi="Times New Roman"/>
              <w:noProof w:val="0"/>
              <w:sz w:val="20"/>
              <w:lang w:eastAsia="ja-JP"/>
            </w:rPr>
          </w:rPrChange>
        </w:rPr>
        <w:t>PortIndex8::=</w:t>
      </w:r>
      <w:r w:rsidRPr="00F93D35">
        <w:rPr>
          <w:lang w:val="sv-SE"/>
          <w:rPrChange w:id="10652" w:author="R2-1810848 SA" w:date="2018-07-10T13:27:00Z">
            <w:rPr>
              <w:rFonts w:ascii="Times New Roman" w:eastAsia="Times New Roman" w:hAnsi="Times New Roman"/>
              <w:noProof w:val="0"/>
              <w:sz w:val="20"/>
              <w:lang w:eastAsia="ja-JP"/>
            </w:rPr>
          </w:rPrChange>
        </w:rPr>
        <w:tab/>
      </w:r>
      <w:r w:rsidRPr="00F93D35">
        <w:rPr>
          <w:lang w:val="sv-SE"/>
          <w:rPrChange w:id="10653" w:author="R2-1810848 SA" w:date="2018-07-10T13:27:00Z">
            <w:rPr>
              <w:rFonts w:ascii="Times New Roman" w:eastAsia="Times New Roman" w:hAnsi="Times New Roman"/>
              <w:noProof w:val="0"/>
              <w:sz w:val="20"/>
              <w:lang w:eastAsia="ja-JP"/>
            </w:rPr>
          </w:rPrChange>
        </w:rPr>
        <w:tab/>
      </w:r>
      <w:r w:rsidRPr="00F93D35">
        <w:rPr>
          <w:lang w:val="sv-SE"/>
          <w:rPrChange w:id="10654" w:author="R2-1810848 SA" w:date="2018-07-10T13:27:00Z">
            <w:rPr>
              <w:rFonts w:ascii="Times New Roman" w:eastAsia="Times New Roman" w:hAnsi="Times New Roman"/>
              <w:noProof w:val="0"/>
              <w:sz w:val="20"/>
              <w:lang w:eastAsia="ja-JP"/>
            </w:rPr>
          </w:rPrChange>
        </w:rPr>
        <w:tab/>
      </w:r>
      <w:r w:rsidRPr="00F93D35">
        <w:rPr>
          <w:lang w:val="sv-SE"/>
          <w:rPrChange w:id="10655" w:author="R2-1810848 SA" w:date="2018-07-10T13:27:00Z">
            <w:rPr>
              <w:rFonts w:ascii="Times New Roman" w:eastAsia="Times New Roman" w:hAnsi="Times New Roman"/>
              <w:noProof w:val="0"/>
              <w:sz w:val="20"/>
              <w:lang w:eastAsia="ja-JP"/>
            </w:rPr>
          </w:rPrChange>
        </w:rPr>
        <w:tab/>
      </w:r>
      <w:r w:rsidRPr="00F93D35">
        <w:rPr>
          <w:lang w:val="sv-SE"/>
          <w:rPrChange w:id="10656" w:author="R2-1810848 SA" w:date="2018-07-10T13:27:00Z">
            <w:rPr>
              <w:rFonts w:ascii="Times New Roman" w:eastAsia="Times New Roman" w:hAnsi="Times New Roman"/>
              <w:noProof w:val="0"/>
              <w:sz w:val="20"/>
              <w:lang w:eastAsia="ja-JP"/>
            </w:rPr>
          </w:rPrChange>
        </w:rPr>
        <w:tab/>
      </w:r>
      <w:r w:rsidRPr="00F93D35">
        <w:rPr>
          <w:lang w:val="sv-SE"/>
          <w:rPrChange w:id="10657" w:author="R2-1810848 SA" w:date="2018-07-10T13:27:00Z">
            <w:rPr>
              <w:rFonts w:ascii="Times New Roman" w:eastAsia="Times New Roman" w:hAnsi="Times New Roman"/>
              <w:noProof w:val="0"/>
              <w:sz w:val="20"/>
              <w:lang w:eastAsia="ja-JP"/>
            </w:rPr>
          </w:rPrChange>
        </w:rPr>
        <w:tab/>
      </w:r>
      <w:r w:rsidRPr="00F93D35">
        <w:rPr>
          <w:color w:val="993366"/>
          <w:lang w:val="sv-SE"/>
          <w:rPrChange w:id="1065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59" w:author="R2-1810848 SA" w:date="2018-07-10T13:27:00Z">
            <w:rPr>
              <w:rFonts w:ascii="Times New Roman" w:eastAsia="Times New Roman" w:hAnsi="Times New Roman"/>
              <w:noProof w:val="0"/>
              <w:sz w:val="20"/>
              <w:lang w:eastAsia="ja-JP"/>
            </w:rPr>
          </w:rPrChange>
        </w:rPr>
        <w:t xml:space="preserve"> (0..7)</w:t>
      </w:r>
    </w:p>
    <w:p w14:paraId="240A4B55" w14:textId="77777777" w:rsidR="005D2A1B" w:rsidRPr="00327B6B" w:rsidRDefault="00F93D35" w:rsidP="005D2A1B">
      <w:pPr>
        <w:pStyle w:val="PL"/>
        <w:rPr>
          <w:lang w:val="sv-SE"/>
          <w:rPrChange w:id="10660" w:author="R2-1810848 SA" w:date="2018-07-10T13:27:00Z">
            <w:rPr/>
          </w:rPrChange>
        </w:rPr>
      </w:pPr>
      <w:r w:rsidRPr="00F93D35">
        <w:rPr>
          <w:lang w:val="sv-SE"/>
          <w:rPrChange w:id="10661" w:author="R2-1810848 SA" w:date="2018-07-10T13:27:00Z">
            <w:rPr>
              <w:rFonts w:ascii="Times New Roman" w:eastAsia="Times New Roman" w:hAnsi="Times New Roman"/>
              <w:noProof w:val="0"/>
              <w:sz w:val="20"/>
              <w:lang w:eastAsia="ja-JP"/>
            </w:rPr>
          </w:rPrChange>
        </w:rPr>
        <w:t>PortIndex4::=</w:t>
      </w:r>
      <w:r w:rsidRPr="00F93D35">
        <w:rPr>
          <w:lang w:val="sv-SE"/>
          <w:rPrChange w:id="10662" w:author="R2-1810848 SA" w:date="2018-07-10T13:27:00Z">
            <w:rPr>
              <w:rFonts w:ascii="Times New Roman" w:eastAsia="Times New Roman" w:hAnsi="Times New Roman"/>
              <w:noProof w:val="0"/>
              <w:sz w:val="20"/>
              <w:lang w:eastAsia="ja-JP"/>
            </w:rPr>
          </w:rPrChange>
        </w:rPr>
        <w:tab/>
      </w:r>
      <w:r w:rsidRPr="00F93D35">
        <w:rPr>
          <w:lang w:val="sv-SE"/>
          <w:rPrChange w:id="10663" w:author="R2-1810848 SA" w:date="2018-07-10T13:27:00Z">
            <w:rPr>
              <w:rFonts w:ascii="Times New Roman" w:eastAsia="Times New Roman" w:hAnsi="Times New Roman"/>
              <w:noProof w:val="0"/>
              <w:sz w:val="20"/>
              <w:lang w:eastAsia="ja-JP"/>
            </w:rPr>
          </w:rPrChange>
        </w:rPr>
        <w:tab/>
      </w:r>
      <w:r w:rsidRPr="00F93D35">
        <w:rPr>
          <w:lang w:val="sv-SE"/>
          <w:rPrChange w:id="10664" w:author="R2-1810848 SA" w:date="2018-07-10T13:27:00Z">
            <w:rPr>
              <w:rFonts w:ascii="Times New Roman" w:eastAsia="Times New Roman" w:hAnsi="Times New Roman"/>
              <w:noProof w:val="0"/>
              <w:sz w:val="20"/>
              <w:lang w:eastAsia="ja-JP"/>
            </w:rPr>
          </w:rPrChange>
        </w:rPr>
        <w:tab/>
      </w:r>
      <w:r w:rsidRPr="00F93D35">
        <w:rPr>
          <w:lang w:val="sv-SE"/>
          <w:rPrChange w:id="10665" w:author="R2-1810848 SA" w:date="2018-07-10T13:27:00Z">
            <w:rPr>
              <w:rFonts w:ascii="Times New Roman" w:eastAsia="Times New Roman" w:hAnsi="Times New Roman"/>
              <w:noProof w:val="0"/>
              <w:sz w:val="20"/>
              <w:lang w:eastAsia="ja-JP"/>
            </w:rPr>
          </w:rPrChange>
        </w:rPr>
        <w:tab/>
      </w:r>
      <w:r w:rsidRPr="00F93D35">
        <w:rPr>
          <w:lang w:val="sv-SE"/>
          <w:rPrChange w:id="10666" w:author="R2-1810848 SA" w:date="2018-07-10T13:27:00Z">
            <w:rPr>
              <w:rFonts w:ascii="Times New Roman" w:eastAsia="Times New Roman" w:hAnsi="Times New Roman"/>
              <w:noProof w:val="0"/>
              <w:sz w:val="20"/>
              <w:lang w:eastAsia="ja-JP"/>
            </w:rPr>
          </w:rPrChange>
        </w:rPr>
        <w:tab/>
      </w:r>
      <w:r w:rsidRPr="00F93D35">
        <w:rPr>
          <w:lang w:val="sv-SE"/>
          <w:rPrChange w:id="10667" w:author="R2-1810848 SA" w:date="2018-07-10T13:27:00Z">
            <w:rPr>
              <w:rFonts w:ascii="Times New Roman" w:eastAsia="Times New Roman" w:hAnsi="Times New Roman"/>
              <w:noProof w:val="0"/>
              <w:sz w:val="20"/>
              <w:lang w:eastAsia="ja-JP"/>
            </w:rPr>
          </w:rPrChange>
        </w:rPr>
        <w:tab/>
      </w:r>
      <w:r w:rsidRPr="00F93D35">
        <w:rPr>
          <w:color w:val="993366"/>
          <w:lang w:val="sv-SE"/>
          <w:rPrChange w:id="1066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69" w:author="R2-1810848 SA" w:date="2018-07-10T13:27:00Z">
            <w:rPr>
              <w:rFonts w:ascii="Times New Roman" w:eastAsia="Times New Roman" w:hAnsi="Times New Roman"/>
              <w:noProof w:val="0"/>
              <w:sz w:val="20"/>
              <w:lang w:eastAsia="ja-JP"/>
            </w:rPr>
          </w:rPrChange>
        </w:rPr>
        <w:t xml:space="preserve"> (0..3)</w:t>
      </w:r>
    </w:p>
    <w:p w14:paraId="39F8B786" w14:textId="77777777" w:rsidR="005D2A1B" w:rsidRPr="00327B6B" w:rsidRDefault="00F93D35" w:rsidP="005D2A1B">
      <w:pPr>
        <w:pStyle w:val="PL"/>
        <w:rPr>
          <w:lang w:val="sv-SE"/>
          <w:rPrChange w:id="10670" w:author="R2-1810848 SA" w:date="2018-07-10T13:27:00Z">
            <w:rPr/>
          </w:rPrChange>
        </w:rPr>
      </w:pPr>
      <w:r w:rsidRPr="00F93D35">
        <w:rPr>
          <w:lang w:val="sv-SE"/>
          <w:rPrChange w:id="10671" w:author="R2-1810848 SA" w:date="2018-07-10T13:27:00Z">
            <w:rPr>
              <w:rFonts w:ascii="Times New Roman" w:eastAsia="Times New Roman" w:hAnsi="Times New Roman"/>
              <w:noProof w:val="0"/>
              <w:sz w:val="20"/>
              <w:lang w:eastAsia="ja-JP"/>
            </w:rPr>
          </w:rPrChange>
        </w:rPr>
        <w:t>PortIndex2::=</w:t>
      </w:r>
      <w:r w:rsidRPr="00F93D35">
        <w:rPr>
          <w:lang w:val="sv-SE"/>
          <w:rPrChange w:id="10672" w:author="R2-1810848 SA" w:date="2018-07-10T13:27:00Z">
            <w:rPr>
              <w:rFonts w:ascii="Times New Roman" w:eastAsia="Times New Roman" w:hAnsi="Times New Roman"/>
              <w:noProof w:val="0"/>
              <w:sz w:val="20"/>
              <w:lang w:eastAsia="ja-JP"/>
            </w:rPr>
          </w:rPrChange>
        </w:rPr>
        <w:tab/>
      </w:r>
      <w:r w:rsidRPr="00F93D35">
        <w:rPr>
          <w:lang w:val="sv-SE"/>
          <w:rPrChange w:id="10673" w:author="R2-1810848 SA" w:date="2018-07-10T13:27:00Z">
            <w:rPr>
              <w:rFonts w:ascii="Times New Roman" w:eastAsia="Times New Roman" w:hAnsi="Times New Roman"/>
              <w:noProof w:val="0"/>
              <w:sz w:val="20"/>
              <w:lang w:eastAsia="ja-JP"/>
            </w:rPr>
          </w:rPrChange>
        </w:rPr>
        <w:tab/>
      </w:r>
      <w:r w:rsidRPr="00F93D35">
        <w:rPr>
          <w:lang w:val="sv-SE"/>
          <w:rPrChange w:id="10674" w:author="R2-1810848 SA" w:date="2018-07-10T13:27:00Z">
            <w:rPr>
              <w:rFonts w:ascii="Times New Roman" w:eastAsia="Times New Roman" w:hAnsi="Times New Roman"/>
              <w:noProof w:val="0"/>
              <w:sz w:val="20"/>
              <w:lang w:eastAsia="ja-JP"/>
            </w:rPr>
          </w:rPrChange>
        </w:rPr>
        <w:tab/>
      </w:r>
      <w:r w:rsidRPr="00F93D35">
        <w:rPr>
          <w:lang w:val="sv-SE"/>
          <w:rPrChange w:id="10675" w:author="R2-1810848 SA" w:date="2018-07-10T13:27:00Z">
            <w:rPr>
              <w:rFonts w:ascii="Times New Roman" w:eastAsia="Times New Roman" w:hAnsi="Times New Roman"/>
              <w:noProof w:val="0"/>
              <w:sz w:val="20"/>
              <w:lang w:eastAsia="ja-JP"/>
            </w:rPr>
          </w:rPrChange>
        </w:rPr>
        <w:tab/>
      </w:r>
      <w:r w:rsidRPr="00F93D35">
        <w:rPr>
          <w:lang w:val="sv-SE"/>
          <w:rPrChange w:id="10676" w:author="R2-1810848 SA" w:date="2018-07-10T13:27:00Z">
            <w:rPr>
              <w:rFonts w:ascii="Times New Roman" w:eastAsia="Times New Roman" w:hAnsi="Times New Roman"/>
              <w:noProof w:val="0"/>
              <w:sz w:val="20"/>
              <w:lang w:eastAsia="ja-JP"/>
            </w:rPr>
          </w:rPrChange>
        </w:rPr>
        <w:tab/>
      </w:r>
      <w:r w:rsidRPr="00F93D35">
        <w:rPr>
          <w:lang w:val="sv-SE"/>
          <w:rPrChange w:id="10677" w:author="R2-1810848 SA" w:date="2018-07-10T13:27:00Z">
            <w:rPr>
              <w:rFonts w:ascii="Times New Roman" w:eastAsia="Times New Roman" w:hAnsi="Times New Roman"/>
              <w:noProof w:val="0"/>
              <w:sz w:val="20"/>
              <w:lang w:eastAsia="ja-JP"/>
            </w:rPr>
          </w:rPrChange>
        </w:rPr>
        <w:tab/>
      </w:r>
      <w:r w:rsidRPr="00F93D35">
        <w:rPr>
          <w:color w:val="993366"/>
          <w:lang w:val="sv-SE"/>
          <w:rPrChange w:id="1067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79" w:author="R2-1810848 SA" w:date="2018-07-10T13:27:00Z">
            <w:rPr>
              <w:rFonts w:ascii="Times New Roman" w:eastAsia="Times New Roman" w:hAnsi="Times New Roman"/>
              <w:noProof w:val="0"/>
              <w:sz w:val="20"/>
              <w:lang w:eastAsia="ja-JP"/>
            </w:rPr>
          </w:rPrChange>
        </w:rPr>
        <w:t xml:space="preserve"> (0..1)</w:t>
      </w:r>
    </w:p>
    <w:p w14:paraId="15A559A3" w14:textId="77777777" w:rsidR="005D2A1B" w:rsidRPr="00327B6B" w:rsidRDefault="005D2A1B" w:rsidP="005D2A1B">
      <w:pPr>
        <w:pStyle w:val="PL"/>
        <w:rPr>
          <w:lang w:val="sv-SE"/>
          <w:rPrChange w:id="10680" w:author="R2-1810848 SA" w:date="2018-07-10T13:27:00Z">
            <w:rPr/>
          </w:rPrChange>
        </w:rPr>
      </w:pPr>
    </w:p>
    <w:p w14:paraId="036C8069" w14:textId="77777777" w:rsidR="005D2A1B" w:rsidRDefault="005D2A1B" w:rsidP="005D2A1B">
      <w:pPr>
        <w:pStyle w:val="PL"/>
        <w:rPr>
          <w:color w:val="808080"/>
        </w:rPr>
      </w:pPr>
      <w:r>
        <w:rPr>
          <w:color w:val="808080"/>
        </w:rPr>
        <w:t>-- TAG-CSI-REPORTCONFIG-STOP</w:t>
      </w:r>
    </w:p>
    <w:p w14:paraId="7486E67A" w14:textId="77777777" w:rsidR="005D2A1B" w:rsidRDefault="005D2A1B" w:rsidP="005D2A1B">
      <w:pPr>
        <w:pStyle w:val="PL"/>
      </w:pPr>
      <w:r>
        <w:rPr>
          <w:color w:val="808080"/>
        </w:rPr>
        <w:t>-- ASN1STOP</w:t>
      </w:r>
    </w:p>
    <w:p w14:paraId="7644C835"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9B2E90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7C19D0D" w14:textId="77777777" w:rsidR="005D2A1B" w:rsidRDefault="005D2A1B" w:rsidP="00D76B52">
            <w:pPr>
              <w:pStyle w:val="TAH"/>
              <w:rPr>
                <w:szCs w:val="22"/>
              </w:rPr>
            </w:pPr>
            <w:r>
              <w:rPr>
                <w:i/>
                <w:szCs w:val="22"/>
              </w:rPr>
              <w:lastRenderedPageBreak/>
              <w:t>CSI-ReportConfig field descriptions</w:t>
            </w:r>
          </w:p>
        </w:tc>
      </w:tr>
      <w:tr w:rsidR="005D2A1B" w14:paraId="00DD1683" w14:textId="77777777" w:rsidTr="00D76B52">
        <w:tc>
          <w:tcPr>
            <w:tcW w:w="14281" w:type="dxa"/>
            <w:tcBorders>
              <w:top w:val="single" w:sz="4" w:space="0" w:color="auto"/>
              <w:left w:val="single" w:sz="4" w:space="0" w:color="auto"/>
              <w:bottom w:val="single" w:sz="4" w:space="0" w:color="auto"/>
              <w:right w:val="single" w:sz="4" w:space="0" w:color="auto"/>
            </w:tcBorders>
          </w:tcPr>
          <w:p w14:paraId="0FA3255D" w14:textId="77777777" w:rsidR="005D2A1B" w:rsidRDefault="005D2A1B" w:rsidP="00D76B52">
            <w:pPr>
              <w:pStyle w:val="TAL"/>
              <w:rPr>
                <w:szCs w:val="22"/>
              </w:rPr>
            </w:pPr>
          </w:p>
        </w:tc>
      </w:tr>
      <w:tr w:rsidR="005D2A1B" w14:paraId="4C7D6A7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B55C22" w14:textId="77777777" w:rsidR="005D2A1B" w:rsidRDefault="005D2A1B" w:rsidP="00D76B52">
            <w:pPr>
              <w:pStyle w:val="TAL"/>
              <w:rPr>
                <w:szCs w:val="22"/>
              </w:rPr>
            </w:pPr>
            <w:r>
              <w:rPr>
                <w:b/>
                <w:i/>
                <w:szCs w:val="22"/>
              </w:rPr>
              <w:t>carrier</w:t>
            </w:r>
          </w:p>
          <w:p w14:paraId="149C5534" w14:textId="77777777" w:rsidR="005D2A1B" w:rsidRDefault="005D2A1B" w:rsidP="00D76B52">
            <w:pPr>
              <w:pStyle w:val="TAL"/>
              <w:rPr>
                <w:szCs w:val="22"/>
              </w:rPr>
            </w:pPr>
            <w:r>
              <w:rPr>
                <w:szCs w:val="22"/>
              </w:rPr>
              <w:t>Indicates in which serving cell the CSI-ResourceConfig</w:t>
            </w:r>
            <w:r w:rsidR="00F93D35" w:rsidRPr="00F93D35">
              <w:rPr>
                <w:szCs w:val="22"/>
                <w:lang w:val="en-US"/>
                <w:rPrChange w:id="10681"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1B9E67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269D7AF" w14:textId="77777777" w:rsidR="005D2A1B" w:rsidRDefault="005D2A1B" w:rsidP="00D76B52">
            <w:pPr>
              <w:pStyle w:val="TAL"/>
              <w:rPr>
                <w:szCs w:val="22"/>
              </w:rPr>
            </w:pPr>
            <w:r>
              <w:rPr>
                <w:b/>
                <w:i/>
                <w:szCs w:val="22"/>
              </w:rPr>
              <w:t>codebookConfig</w:t>
            </w:r>
          </w:p>
          <w:p w14:paraId="31840B7F" w14:textId="77777777" w:rsidR="005D2A1B" w:rsidRDefault="005D2A1B" w:rsidP="00D76B52">
            <w:pPr>
              <w:pStyle w:val="TAL"/>
              <w:rPr>
                <w:szCs w:val="22"/>
              </w:rPr>
            </w:pPr>
            <w:r>
              <w:rPr>
                <w:szCs w:val="22"/>
              </w:rPr>
              <w:t>Codebook configuration for Type-1 or Type-II including codebook subset restriction</w:t>
            </w:r>
          </w:p>
        </w:tc>
      </w:tr>
      <w:tr w:rsidR="005D2A1B" w14:paraId="5BD3CBB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CA960E" w14:textId="77777777" w:rsidR="005D2A1B" w:rsidRDefault="005D2A1B" w:rsidP="00D76B52">
            <w:pPr>
              <w:pStyle w:val="TAL"/>
              <w:rPr>
                <w:szCs w:val="22"/>
              </w:rPr>
            </w:pPr>
            <w:r>
              <w:rPr>
                <w:b/>
                <w:i/>
                <w:szCs w:val="22"/>
              </w:rPr>
              <w:t>cqi-FormatIndicator</w:t>
            </w:r>
          </w:p>
          <w:p w14:paraId="4DEB6D7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1334283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3B28FC" w14:textId="77777777" w:rsidR="005D2A1B" w:rsidRDefault="005D2A1B" w:rsidP="00D76B52">
            <w:pPr>
              <w:pStyle w:val="TAL"/>
              <w:rPr>
                <w:szCs w:val="22"/>
              </w:rPr>
            </w:pPr>
            <w:r>
              <w:rPr>
                <w:b/>
                <w:i/>
                <w:szCs w:val="22"/>
              </w:rPr>
              <w:t>cqi-Table</w:t>
            </w:r>
          </w:p>
          <w:p w14:paraId="63A02EE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54C881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F786B8" w14:textId="77777777" w:rsidR="005D2A1B" w:rsidRDefault="005D2A1B" w:rsidP="00D76B52">
            <w:pPr>
              <w:pStyle w:val="TAL"/>
              <w:rPr>
                <w:szCs w:val="22"/>
              </w:rPr>
            </w:pPr>
            <w:commentRangeStart w:id="10682"/>
            <w:r>
              <w:rPr>
                <w:b/>
                <w:i/>
                <w:szCs w:val="22"/>
              </w:rPr>
              <w:t>csi-IM-ResourcesForInterference</w:t>
            </w:r>
            <w:commentRangeEnd w:id="10682"/>
            <w:r>
              <w:rPr>
                <w:rStyle w:val="CommentReference"/>
              </w:rPr>
              <w:commentReference w:id="10682"/>
            </w:r>
          </w:p>
          <w:p w14:paraId="7CF81848"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84" w:author="Rapporteur" w:date="2018-06-29T10:57:00Z">
              <w:r>
                <w:rPr>
                  <w:szCs w:val="22"/>
                </w:rPr>
                <w:t>The CSI-ResourceConfig indicated here contain</w:t>
              </w:r>
            </w:ins>
            <w:ins w:id="10685" w:author="Rapporteur" w:date="2018-06-29T10:59:00Z">
              <w:r>
                <w:rPr>
                  <w:szCs w:val="22"/>
                </w:rPr>
                <w:t>s</w:t>
              </w:r>
            </w:ins>
            <w:ins w:id="10686" w:author="Rapporteur" w:date="2018-06-29T10:57:00Z">
              <w:r>
                <w:rPr>
                  <w:szCs w:val="22"/>
                </w:rPr>
                <w:t xml:space="preserve"> only CSI-IM resources. </w:t>
              </w:r>
            </w:ins>
            <w:r>
              <w:rPr>
                <w:szCs w:val="22"/>
              </w:rPr>
              <w:t>The bwp-Id in that CSI-ResourceConfig</w:t>
            </w:r>
            <w:del w:id="10687"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177068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1876ED" w14:textId="77777777" w:rsidR="005D2A1B" w:rsidRDefault="005D2A1B" w:rsidP="00D76B52">
            <w:pPr>
              <w:pStyle w:val="TAL"/>
              <w:rPr>
                <w:szCs w:val="22"/>
              </w:rPr>
            </w:pPr>
            <w:r>
              <w:rPr>
                <w:b/>
                <w:i/>
                <w:szCs w:val="22"/>
              </w:rPr>
              <w:t>csi-ReportingBand</w:t>
            </w:r>
          </w:p>
          <w:p w14:paraId="64973245"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8"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89" w:author="R2-1810889" w:date="2018-07-09T15:49:00Z">
              <w:r w:rsidDel="0043229F">
                <w:rPr>
                  <w:szCs w:val="22"/>
                </w:rPr>
                <w:delText xml:space="preserve"> The number of subbands is determined according to 38.214 section 5.2.1.4</w:delText>
              </w:r>
            </w:del>
            <w:r>
              <w:rPr>
                <w:szCs w:val="22"/>
              </w:rPr>
              <w:t xml:space="preserve">. </w:t>
            </w:r>
            <w:del w:id="10690" w:author="R2-1810889" w:date="2018-07-09T15:49:00Z">
              <w:r w:rsidDel="0043229F">
                <w:rPr>
                  <w:szCs w:val="22"/>
                </w:rPr>
                <w:delText xml:space="preserve">It </w:delText>
              </w:r>
            </w:del>
            <w:ins w:id="10691"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37DD47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E67706A" w14:textId="77777777" w:rsidR="005D2A1B" w:rsidRDefault="005D2A1B" w:rsidP="00D76B52">
            <w:pPr>
              <w:pStyle w:val="TAL"/>
              <w:rPr>
                <w:szCs w:val="22"/>
              </w:rPr>
            </w:pPr>
            <w:r>
              <w:rPr>
                <w:b/>
                <w:i/>
                <w:szCs w:val="22"/>
              </w:rPr>
              <w:t>groupBasedBeamReporting</w:t>
            </w:r>
          </w:p>
          <w:p w14:paraId="71507D21" w14:textId="77777777" w:rsidR="005D2A1B" w:rsidRDefault="005D2A1B" w:rsidP="00D76B52">
            <w:pPr>
              <w:pStyle w:val="TAL"/>
              <w:rPr>
                <w:szCs w:val="22"/>
              </w:rPr>
            </w:pPr>
            <w:r>
              <w:rPr>
                <w:szCs w:val="22"/>
              </w:rPr>
              <w:t>Turning on/off group beam based reporting (see 38.214, section 5.2.1.4)</w:t>
            </w:r>
          </w:p>
        </w:tc>
      </w:tr>
      <w:tr w:rsidR="005D2A1B" w14:paraId="0A5CBE47" w14:textId="77777777" w:rsidTr="00D76B52">
        <w:tc>
          <w:tcPr>
            <w:tcW w:w="14281" w:type="dxa"/>
            <w:tcBorders>
              <w:top w:val="single" w:sz="4" w:space="0" w:color="auto"/>
              <w:left w:val="single" w:sz="4" w:space="0" w:color="auto"/>
              <w:bottom w:val="single" w:sz="4" w:space="0" w:color="auto"/>
              <w:right w:val="single" w:sz="4" w:space="0" w:color="auto"/>
            </w:tcBorders>
          </w:tcPr>
          <w:p w14:paraId="3EFAFB69" w14:textId="77777777" w:rsidR="005D2A1B" w:rsidRPr="00F60A04" w:rsidRDefault="00F93D35" w:rsidP="00D76B52">
            <w:pPr>
              <w:pStyle w:val="TAL"/>
              <w:rPr>
                <w:szCs w:val="22"/>
                <w:lang w:val="fr-FR"/>
                <w:rPrChange w:id="10692" w:author="Huawei" w:date="2018-08-09T19:09:00Z">
                  <w:rPr>
                    <w:szCs w:val="22"/>
                  </w:rPr>
                </w:rPrChange>
              </w:rPr>
            </w:pPr>
            <w:bookmarkStart w:id="10693" w:name="_Hlk514840811"/>
            <w:r w:rsidRPr="00F93D35">
              <w:rPr>
                <w:b/>
                <w:i/>
                <w:szCs w:val="22"/>
                <w:lang w:val="fr-FR"/>
                <w:rPrChange w:id="10694" w:author="Huawei" w:date="2018-08-09T19:09:00Z">
                  <w:rPr>
                    <w:b/>
                    <w:i/>
                    <w:szCs w:val="22"/>
                  </w:rPr>
                </w:rPrChange>
              </w:rPr>
              <w:t>non-PMI-PortIndication</w:t>
            </w:r>
          </w:p>
          <w:p w14:paraId="3D8BCE80" w14:textId="77777777" w:rsidR="005D2A1B" w:rsidRDefault="00F93D35" w:rsidP="00D76B52">
            <w:pPr>
              <w:pStyle w:val="TAL"/>
              <w:rPr>
                <w:szCs w:val="22"/>
              </w:rPr>
            </w:pPr>
            <w:r w:rsidRPr="00F93D35">
              <w:rPr>
                <w:szCs w:val="22"/>
                <w:lang w:val="fr-FR"/>
                <w:rPrChange w:id="10695"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77DD8CC" w14:textId="77777777" w:rsidR="005D2A1B" w:rsidRDefault="005D2A1B" w:rsidP="00D76B52">
            <w:pPr>
              <w:pStyle w:val="TAL"/>
              <w:rPr>
                <w:szCs w:val="22"/>
              </w:rPr>
            </w:pPr>
          </w:p>
          <w:p w14:paraId="71F2CAD8"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93"/>
          </w:p>
        </w:tc>
      </w:tr>
      <w:tr w:rsidR="005D2A1B" w14:paraId="6303C25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FC5C5F" w14:textId="77777777" w:rsidR="005D2A1B" w:rsidRDefault="005D2A1B" w:rsidP="00D76B52">
            <w:pPr>
              <w:pStyle w:val="TAL"/>
              <w:rPr>
                <w:szCs w:val="22"/>
              </w:rPr>
            </w:pPr>
            <w:r>
              <w:rPr>
                <w:b/>
                <w:i/>
                <w:szCs w:val="22"/>
              </w:rPr>
              <w:t>nrofCQIsPerReport</w:t>
            </w:r>
          </w:p>
          <w:p w14:paraId="4670734A" w14:textId="77777777" w:rsidR="005D2A1B" w:rsidRDefault="005D2A1B" w:rsidP="00D76B52">
            <w:pPr>
              <w:pStyle w:val="TAL"/>
              <w:rPr>
                <w:szCs w:val="22"/>
              </w:rPr>
            </w:pPr>
            <w:r>
              <w:rPr>
                <w:szCs w:val="22"/>
              </w:rPr>
              <w:t>Maximum number of CQIs per CSI report (cf. 1 for 1-CW, 2 for 2-CW)</w:t>
            </w:r>
          </w:p>
        </w:tc>
      </w:tr>
      <w:tr w:rsidR="005D2A1B" w14:paraId="0115DF4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443384" w14:textId="77777777" w:rsidR="005D2A1B" w:rsidRDefault="005D2A1B" w:rsidP="00D76B52">
            <w:pPr>
              <w:pStyle w:val="TAL"/>
              <w:rPr>
                <w:szCs w:val="22"/>
              </w:rPr>
            </w:pPr>
            <w:r>
              <w:rPr>
                <w:b/>
                <w:i/>
                <w:szCs w:val="22"/>
              </w:rPr>
              <w:t>nrofReportedRS</w:t>
            </w:r>
          </w:p>
          <w:p w14:paraId="2D791E9A"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A97D702" w14:textId="77777777" w:rsidR="005D2A1B" w:rsidRDefault="005D2A1B" w:rsidP="00D76B52">
            <w:pPr>
              <w:pStyle w:val="TAL"/>
              <w:rPr>
                <w:szCs w:val="22"/>
              </w:rPr>
            </w:pPr>
            <w:r>
              <w:rPr>
                <w:szCs w:val="22"/>
              </w:rPr>
              <w:t xml:space="preserve">FFS: Note: this parameter may not be needed for certain resource and/or report settings </w:t>
            </w:r>
          </w:p>
          <w:p w14:paraId="4E203221"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443003FD" w14:textId="77777777" w:rsidR="005D2A1B" w:rsidRDefault="005D2A1B" w:rsidP="00D76B52">
            <w:pPr>
              <w:pStyle w:val="TAL"/>
              <w:rPr>
                <w:szCs w:val="22"/>
              </w:rPr>
            </w:pPr>
            <w:r>
              <w:rPr>
                <w:szCs w:val="22"/>
              </w:rPr>
              <w:t>(see 38.214, section FFS_Section) When the field is absent the UE applies the value 1</w:t>
            </w:r>
          </w:p>
        </w:tc>
      </w:tr>
      <w:tr w:rsidR="005D2A1B" w14:paraId="00A358F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2241AA" w14:textId="77777777" w:rsidR="005D2A1B" w:rsidRDefault="005D2A1B" w:rsidP="00D76B52">
            <w:pPr>
              <w:pStyle w:val="TAL"/>
              <w:rPr>
                <w:szCs w:val="22"/>
              </w:rPr>
            </w:pPr>
            <w:commentRangeStart w:id="10696"/>
            <w:r>
              <w:rPr>
                <w:b/>
                <w:i/>
                <w:szCs w:val="22"/>
              </w:rPr>
              <w:t>nzp-CSI-RS-ResourcesForInterference</w:t>
            </w:r>
          </w:p>
          <w:p w14:paraId="203DDF11" w14:textId="77777777" w:rsidR="005D2A1B" w:rsidRDefault="005D2A1B" w:rsidP="00D76B52">
            <w:pPr>
              <w:pStyle w:val="TAL"/>
              <w:rPr>
                <w:szCs w:val="22"/>
              </w:rPr>
            </w:pPr>
            <w:r>
              <w:rPr>
                <w:szCs w:val="22"/>
              </w:rPr>
              <w:t xml:space="preserve">NZP CSI RS resources for interference </w:t>
            </w:r>
            <w:commentRangeEnd w:id="10696"/>
            <w:r>
              <w:rPr>
                <w:rStyle w:val="CommentReference"/>
              </w:rPr>
              <w:commentReference w:id="10696"/>
            </w:r>
            <w:r>
              <w:rPr>
                <w:szCs w:val="22"/>
              </w:rPr>
              <w:t>measurement. csi-ResourceConfigId of a CSI-ResourceConfig</w:t>
            </w:r>
            <w:del w:id="10697" w:author="Rapporteur" w:date="2018-06-29T10:59:00Z">
              <w:r>
                <w:rPr>
                  <w:szCs w:val="22"/>
                </w:rPr>
                <w:delText>ToAddMod</w:delText>
              </w:r>
            </w:del>
            <w:r>
              <w:rPr>
                <w:szCs w:val="22"/>
              </w:rPr>
              <w:t xml:space="preserve"> included in the configuration of the serving cell indicated with the field "carrier" above. </w:t>
            </w:r>
            <w:ins w:id="10698" w:author="Rapporteur" w:date="2018-06-29T10:59:00Z">
              <w:r>
                <w:rPr>
                  <w:szCs w:val="22"/>
                </w:rPr>
                <w:t xml:space="preserve">The CSI-ResourceConfig indicated here contains only NZP-CSI-RS resources. </w:t>
              </w:r>
            </w:ins>
            <w:r>
              <w:rPr>
                <w:szCs w:val="22"/>
              </w:rPr>
              <w:t>The bwp-Id in that CSI-ResourceConfig</w:t>
            </w:r>
            <w:del w:id="10699" w:author="Rapporteur" w:date="2018-06-26T11:28:00Z">
              <w:r>
                <w:rPr>
                  <w:szCs w:val="22"/>
                </w:rPr>
                <w:delText>ToAddMod</w:delText>
              </w:r>
            </w:del>
            <w:r>
              <w:rPr>
                <w:szCs w:val="22"/>
              </w:rPr>
              <w:t xml:space="preserve"> is the same value like the bwp-Id in the CSI-ResourceConfig</w:t>
            </w:r>
            <w:del w:id="10700" w:author="Rapporteur" w:date="2018-06-29T10:59:00Z">
              <w:r>
                <w:rPr>
                  <w:szCs w:val="22"/>
                </w:rPr>
                <w:delText>ToAddMod</w:delText>
              </w:r>
            </w:del>
            <w:r>
              <w:rPr>
                <w:szCs w:val="22"/>
              </w:rPr>
              <w:t xml:space="preserve"> indicated by resourcesForChannelMeasurement.</w:t>
            </w:r>
          </w:p>
        </w:tc>
      </w:tr>
      <w:tr w:rsidR="005D2A1B" w14:paraId="7FEA68C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5996BCE" w14:textId="77777777" w:rsidR="005D2A1B" w:rsidRDefault="005D2A1B" w:rsidP="00D76B52">
            <w:pPr>
              <w:pStyle w:val="TAL"/>
              <w:rPr>
                <w:szCs w:val="22"/>
              </w:rPr>
            </w:pPr>
            <w:r>
              <w:rPr>
                <w:b/>
                <w:i/>
                <w:szCs w:val="22"/>
              </w:rPr>
              <w:lastRenderedPageBreak/>
              <w:t>p0alpha</w:t>
            </w:r>
          </w:p>
          <w:p w14:paraId="39C9706A"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5FF5CAC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C2DA1C" w14:textId="77777777" w:rsidR="005D2A1B" w:rsidRDefault="005D2A1B" w:rsidP="00D76B52">
            <w:pPr>
              <w:pStyle w:val="TAL"/>
              <w:rPr>
                <w:szCs w:val="22"/>
              </w:rPr>
            </w:pPr>
            <w:r>
              <w:rPr>
                <w:b/>
                <w:i/>
                <w:szCs w:val="22"/>
              </w:rPr>
              <w:t>pdsch-BundleSizeForCSI</w:t>
            </w:r>
          </w:p>
          <w:p w14:paraId="74363E02" w14:textId="77777777" w:rsidR="005D2A1B" w:rsidRDefault="005D2A1B" w:rsidP="00D76B52">
            <w:pPr>
              <w:pStyle w:val="TAL"/>
              <w:rPr>
                <w:szCs w:val="22"/>
              </w:rPr>
            </w:pPr>
            <w:r>
              <w:rPr>
                <w:szCs w:val="22"/>
              </w:rPr>
              <w:t xml:space="preserve">PRB bundling size to assume for CQI calcuation when reportQuantity is CRI/RI/i1/CQI. </w:t>
            </w:r>
            <w:ins w:id="10701" w:author="Rapporteur" w:date="2018-06-26T11:25:00Z">
              <w:r>
                <w:rPr>
                  <w:szCs w:val="22"/>
                </w:rPr>
                <w:t>If the</w:t>
              </w:r>
            </w:ins>
            <w:ins w:id="10702"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9FCF81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07460" w14:textId="77777777" w:rsidR="005D2A1B" w:rsidRDefault="005D2A1B" w:rsidP="00D76B52">
            <w:pPr>
              <w:pStyle w:val="TAL"/>
              <w:rPr>
                <w:szCs w:val="22"/>
              </w:rPr>
            </w:pPr>
            <w:r>
              <w:rPr>
                <w:b/>
                <w:i/>
                <w:szCs w:val="22"/>
              </w:rPr>
              <w:t>pmi-FormatIndicator</w:t>
            </w:r>
          </w:p>
          <w:p w14:paraId="3C2D896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36B56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C5F1EE" w14:textId="77777777" w:rsidR="005D2A1B" w:rsidRDefault="005D2A1B" w:rsidP="00D76B52">
            <w:pPr>
              <w:pStyle w:val="TAL"/>
              <w:rPr>
                <w:szCs w:val="22"/>
              </w:rPr>
            </w:pPr>
            <w:r>
              <w:rPr>
                <w:b/>
                <w:i/>
                <w:szCs w:val="22"/>
              </w:rPr>
              <w:t>pucch-CSI-ResourceList</w:t>
            </w:r>
          </w:p>
          <w:p w14:paraId="1CDF090F" w14:textId="77777777" w:rsidR="005D2A1B" w:rsidRDefault="005D2A1B" w:rsidP="00D76B52">
            <w:pPr>
              <w:pStyle w:val="TAL"/>
              <w:rPr>
                <w:szCs w:val="22"/>
              </w:rPr>
            </w:pPr>
            <w:r>
              <w:rPr>
                <w:szCs w:val="22"/>
              </w:rPr>
              <w:t>Indicates which PUCCH resource to use for reporting on PUCCH.</w:t>
            </w:r>
          </w:p>
        </w:tc>
      </w:tr>
      <w:tr w:rsidR="005D2A1B" w14:paraId="216ADE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F07B5C" w14:textId="77777777" w:rsidR="005D2A1B" w:rsidRDefault="005D2A1B" w:rsidP="00D76B52">
            <w:pPr>
              <w:pStyle w:val="TAL"/>
              <w:rPr>
                <w:szCs w:val="22"/>
              </w:rPr>
            </w:pPr>
            <w:r>
              <w:rPr>
                <w:b/>
                <w:i/>
                <w:szCs w:val="22"/>
              </w:rPr>
              <w:t>reportConfigType</w:t>
            </w:r>
          </w:p>
          <w:p w14:paraId="1FB943CD" w14:textId="77777777" w:rsidR="005D2A1B" w:rsidRDefault="005D2A1B" w:rsidP="00D76B52">
            <w:pPr>
              <w:pStyle w:val="TAL"/>
              <w:rPr>
                <w:szCs w:val="22"/>
              </w:rPr>
            </w:pPr>
            <w:r>
              <w:rPr>
                <w:szCs w:val="22"/>
              </w:rPr>
              <w:t>Time domain behavior of reporting configuration</w:t>
            </w:r>
          </w:p>
        </w:tc>
      </w:tr>
      <w:tr w:rsidR="005D2A1B" w14:paraId="49570E2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F8C595" w14:textId="77777777" w:rsidR="005D2A1B" w:rsidRDefault="005D2A1B" w:rsidP="00D76B52">
            <w:pPr>
              <w:pStyle w:val="TAL"/>
              <w:rPr>
                <w:szCs w:val="22"/>
              </w:rPr>
            </w:pPr>
            <w:r>
              <w:rPr>
                <w:b/>
                <w:i/>
                <w:szCs w:val="22"/>
              </w:rPr>
              <w:t>reportFreqConfiguration</w:t>
            </w:r>
          </w:p>
          <w:p w14:paraId="31C0B7C7" w14:textId="77777777" w:rsidR="005D2A1B" w:rsidRDefault="005D2A1B" w:rsidP="00D76B52">
            <w:pPr>
              <w:pStyle w:val="TAL"/>
              <w:rPr>
                <w:szCs w:val="22"/>
              </w:rPr>
            </w:pPr>
            <w:r>
              <w:rPr>
                <w:szCs w:val="22"/>
              </w:rPr>
              <w:t>Reporting configuration in the frequency domain. (see 38.214, section 5.2.1.4)</w:t>
            </w:r>
          </w:p>
        </w:tc>
      </w:tr>
      <w:tr w:rsidR="005D2A1B" w14:paraId="6A353BB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C7E017" w14:textId="77777777" w:rsidR="005D2A1B" w:rsidRDefault="005D2A1B" w:rsidP="00D76B52">
            <w:pPr>
              <w:pStyle w:val="TAL"/>
              <w:rPr>
                <w:szCs w:val="22"/>
              </w:rPr>
            </w:pPr>
            <w:r>
              <w:rPr>
                <w:b/>
                <w:i/>
                <w:szCs w:val="22"/>
              </w:rPr>
              <w:t>reportQuantity</w:t>
            </w:r>
          </w:p>
          <w:p w14:paraId="2DECA2FB"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77CD87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1C995" w14:textId="77777777" w:rsidR="005D2A1B" w:rsidRDefault="005D2A1B" w:rsidP="00D76B52">
            <w:pPr>
              <w:pStyle w:val="TAL"/>
              <w:rPr>
                <w:szCs w:val="22"/>
              </w:rPr>
            </w:pPr>
            <w:r>
              <w:rPr>
                <w:b/>
                <w:i/>
                <w:szCs w:val="22"/>
              </w:rPr>
              <w:t>reportSlotConfig</w:t>
            </w:r>
          </w:p>
          <w:p w14:paraId="51DF1FA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263340A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C5F1CE" w14:textId="77777777" w:rsidR="005D2A1B" w:rsidRDefault="005D2A1B" w:rsidP="00D76B52">
            <w:pPr>
              <w:pStyle w:val="TAL"/>
              <w:rPr>
                <w:szCs w:val="22"/>
              </w:rPr>
            </w:pPr>
            <w:r>
              <w:rPr>
                <w:b/>
                <w:i/>
                <w:szCs w:val="22"/>
              </w:rPr>
              <w:t>reportSlotOffsetList</w:t>
            </w:r>
          </w:p>
          <w:p w14:paraId="1EDA2635"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31F885D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F93D35" w:rsidRPr="00F93D35">
              <w:rPr>
                <w:szCs w:val="22"/>
                <w:lang w:val="en-US"/>
                <w:rPrChange w:id="10703" w:author="R2-1810848 SA" w:date="2018-07-10T13:27:00Z">
                  <w:rPr>
                    <w:rFonts w:ascii="Times New Roman" w:hAnsi="Times New Roman"/>
                    <w:sz w:val="20"/>
                    <w:szCs w:val="22"/>
                    <w:lang w:val="sv-SE"/>
                  </w:rPr>
                </w:rPrChange>
              </w:rPr>
              <w:t xml:space="preserve">. </w:t>
            </w:r>
          </w:p>
        </w:tc>
      </w:tr>
      <w:tr w:rsidR="005D2A1B" w14:paraId="3969BD7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32AD2" w14:textId="77777777" w:rsidR="005D2A1B" w:rsidRDefault="005D2A1B" w:rsidP="00D76B52">
            <w:pPr>
              <w:pStyle w:val="TAL"/>
              <w:rPr>
                <w:szCs w:val="22"/>
              </w:rPr>
            </w:pPr>
            <w:commentRangeStart w:id="10704"/>
            <w:r>
              <w:rPr>
                <w:b/>
                <w:i/>
                <w:szCs w:val="22"/>
              </w:rPr>
              <w:t>resourcesForChannelMeasurement</w:t>
            </w:r>
            <w:commentRangeEnd w:id="10704"/>
            <w:r>
              <w:rPr>
                <w:rStyle w:val="CommentReference"/>
              </w:rPr>
              <w:commentReference w:id="10704"/>
            </w:r>
          </w:p>
          <w:p w14:paraId="06CE74F6"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705"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3D68B2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8962545" w14:textId="77777777" w:rsidR="005D2A1B" w:rsidRDefault="005D2A1B" w:rsidP="00D76B52">
            <w:pPr>
              <w:pStyle w:val="TAL"/>
              <w:rPr>
                <w:szCs w:val="22"/>
              </w:rPr>
            </w:pPr>
            <w:r>
              <w:rPr>
                <w:b/>
                <w:i/>
                <w:szCs w:val="22"/>
              </w:rPr>
              <w:t>subbandSize</w:t>
            </w:r>
          </w:p>
          <w:p w14:paraId="232093E5"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089F831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8A49A7A" w14:textId="77777777" w:rsidR="005D2A1B" w:rsidRDefault="005D2A1B" w:rsidP="00D76B52">
            <w:pPr>
              <w:pStyle w:val="TAL"/>
              <w:rPr>
                <w:szCs w:val="22"/>
              </w:rPr>
            </w:pPr>
            <w:r>
              <w:rPr>
                <w:b/>
                <w:i/>
                <w:szCs w:val="22"/>
              </w:rPr>
              <w:t>timeRestrictionForChannelMeasurements</w:t>
            </w:r>
          </w:p>
          <w:p w14:paraId="6DC70F36"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520BCD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755947" w14:textId="77777777" w:rsidR="005D2A1B" w:rsidRDefault="005D2A1B" w:rsidP="00D76B52">
            <w:pPr>
              <w:pStyle w:val="TAL"/>
              <w:rPr>
                <w:szCs w:val="22"/>
              </w:rPr>
            </w:pPr>
            <w:r>
              <w:rPr>
                <w:b/>
                <w:i/>
                <w:szCs w:val="22"/>
              </w:rPr>
              <w:t>timeRestrictionForInterferenceMeasurements</w:t>
            </w:r>
          </w:p>
          <w:p w14:paraId="32EEFB0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3F87B23"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5F2E6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98C60F" w14:textId="77777777" w:rsidR="005D2A1B" w:rsidRDefault="005D2A1B" w:rsidP="00D76B52">
            <w:pPr>
              <w:pStyle w:val="TAH"/>
            </w:pPr>
            <w:r>
              <w:rPr>
                <w:i/>
              </w:rPr>
              <w:lastRenderedPageBreak/>
              <w:t>PortIndexFor8Ranks field descriptions</w:t>
            </w:r>
          </w:p>
        </w:tc>
      </w:tr>
      <w:tr w:rsidR="005D2A1B" w14:paraId="078888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8ECB8E" w14:textId="77777777" w:rsidR="005D2A1B" w:rsidRDefault="005D2A1B" w:rsidP="00D76B52">
            <w:pPr>
              <w:pStyle w:val="TAL"/>
              <w:rPr>
                <w:b/>
                <w:i/>
              </w:rPr>
            </w:pPr>
            <w:r>
              <w:rPr>
                <w:b/>
                <w:i/>
              </w:rPr>
              <w:t>portIndex8</w:t>
            </w:r>
          </w:p>
          <w:p w14:paraId="5B23CD51" w14:textId="77777777" w:rsidR="005D2A1B" w:rsidRDefault="005D2A1B" w:rsidP="00D76B52">
            <w:pPr>
              <w:pStyle w:val="TAL"/>
            </w:pPr>
            <w:r>
              <w:t>Port-Index configuration for up to rank 8. If present, the network configures port indexes for at least one of the ranks.</w:t>
            </w:r>
          </w:p>
        </w:tc>
      </w:tr>
      <w:tr w:rsidR="005D2A1B" w14:paraId="59D3DB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DFC157" w14:textId="77777777" w:rsidR="005D2A1B" w:rsidRDefault="005D2A1B" w:rsidP="00D76B52">
            <w:pPr>
              <w:pStyle w:val="TAL"/>
              <w:rPr>
                <w:b/>
                <w:i/>
              </w:rPr>
            </w:pPr>
            <w:r>
              <w:rPr>
                <w:b/>
                <w:i/>
              </w:rPr>
              <w:t>portIndex4</w:t>
            </w:r>
          </w:p>
          <w:p w14:paraId="7208E205" w14:textId="77777777" w:rsidR="005D2A1B" w:rsidRDefault="005D2A1B" w:rsidP="00D76B52">
            <w:pPr>
              <w:pStyle w:val="TAL"/>
            </w:pPr>
            <w:r>
              <w:t>Port-Index configuration for up to rank 4. If present, the network configures port indexes for at least one of the ranks.</w:t>
            </w:r>
          </w:p>
        </w:tc>
      </w:tr>
      <w:tr w:rsidR="005D2A1B" w14:paraId="4D05F9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9C20C6" w14:textId="77777777" w:rsidR="005D2A1B" w:rsidRDefault="005D2A1B" w:rsidP="00D76B52">
            <w:pPr>
              <w:pStyle w:val="TAL"/>
              <w:rPr>
                <w:b/>
                <w:i/>
              </w:rPr>
            </w:pPr>
            <w:r>
              <w:rPr>
                <w:b/>
                <w:i/>
              </w:rPr>
              <w:t>portIndex2</w:t>
            </w:r>
          </w:p>
          <w:p w14:paraId="13A21B82" w14:textId="77777777" w:rsidR="005D2A1B" w:rsidRDefault="005D2A1B" w:rsidP="00D76B52">
            <w:pPr>
              <w:pStyle w:val="TAL"/>
            </w:pPr>
            <w:r>
              <w:t>Port-Index configuration for up to rank 2. If present, the network configures port indexes for at least one of the ranks.</w:t>
            </w:r>
          </w:p>
        </w:tc>
      </w:tr>
      <w:tr w:rsidR="005D2A1B" w14:paraId="6BF426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52FA87" w14:textId="77777777" w:rsidR="005D2A1B" w:rsidRDefault="005D2A1B" w:rsidP="00D76B52">
            <w:pPr>
              <w:pStyle w:val="TAL"/>
              <w:rPr>
                <w:b/>
                <w:i/>
              </w:rPr>
            </w:pPr>
            <w:r>
              <w:rPr>
                <w:b/>
                <w:i/>
              </w:rPr>
              <w:t>portIndex1</w:t>
            </w:r>
          </w:p>
          <w:p w14:paraId="7F61F4AA" w14:textId="77777777" w:rsidR="005D2A1B" w:rsidRDefault="005D2A1B" w:rsidP="00D76B52">
            <w:pPr>
              <w:pStyle w:val="TAL"/>
            </w:pPr>
            <w:r>
              <w:t>Port-Index configuration for rank 1.</w:t>
            </w:r>
          </w:p>
        </w:tc>
      </w:tr>
    </w:tbl>
    <w:p w14:paraId="1064AA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97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E03D2A" w14:textId="77777777" w:rsidR="005D2A1B" w:rsidRDefault="005D2A1B" w:rsidP="00D76B52">
            <w:pPr>
              <w:pStyle w:val="TAH"/>
              <w:rPr>
                <w:szCs w:val="22"/>
              </w:rPr>
            </w:pPr>
            <w:r>
              <w:rPr>
                <w:i/>
                <w:szCs w:val="22"/>
              </w:rPr>
              <w:t>PUCCH-CSI-Resource field descriptions</w:t>
            </w:r>
          </w:p>
        </w:tc>
      </w:tr>
      <w:tr w:rsidR="005D2A1B" w14:paraId="654FCC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DC547C" w14:textId="77777777" w:rsidR="005D2A1B" w:rsidRDefault="005D2A1B" w:rsidP="00D76B52">
            <w:pPr>
              <w:pStyle w:val="TAL"/>
              <w:rPr>
                <w:szCs w:val="22"/>
              </w:rPr>
            </w:pPr>
            <w:r>
              <w:rPr>
                <w:b/>
                <w:i/>
                <w:szCs w:val="22"/>
              </w:rPr>
              <w:t>pucch-Resource</w:t>
            </w:r>
          </w:p>
          <w:p w14:paraId="7CA1C6AD"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4162E3B1" w14:textId="77777777" w:rsidR="005D2A1B" w:rsidRDefault="005D2A1B" w:rsidP="005D2A1B"/>
    <w:p w14:paraId="09C5D293" w14:textId="77777777" w:rsidR="005D2A1B" w:rsidRDefault="005D2A1B" w:rsidP="005D2A1B">
      <w:pPr>
        <w:pStyle w:val="Heading4"/>
      </w:pPr>
      <w:bookmarkStart w:id="10706" w:name="_Toc510018598"/>
      <w:r>
        <w:t>–</w:t>
      </w:r>
      <w:r>
        <w:tab/>
      </w:r>
      <w:r>
        <w:rPr>
          <w:i/>
        </w:rPr>
        <w:t>CSI-ReportConfigId</w:t>
      </w:r>
      <w:bookmarkEnd w:id="10706"/>
    </w:p>
    <w:p w14:paraId="052BF9A5" w14:textId="77777777" w:rsidR="005D2A1B" w:rsidRDefault="005D2A1B" w:rsidP="005D2A1B">
      <w:r>
        <w:t xml:space="preserve">The IE </w:t>
      </w:r>
      <w:r>
        <w:rPr>
          <w:i/>
        </w:rPr>
        <w:t>CSI-ReportConfigId</w:t>
      </w:r>
      <w:r>
        <w:t xml:space="preserve"> is used to identify one </w:t>
      </w:r>
      <w:r>
        <w:rPr>
          <w:i/>
        </w:rPr>
        <w:t>CSI-ReportConfig</w:t>
      </w:r>
      <w:r>
        <w:t>.</w:t>
      </w:r>
    </w:p>
    <w:p w14:paraId="0314D0D0" w14:textId="77777777" w:rsidR="005D2A1B" w:rsidRDefault="005D2A1B" w:rsidP="005D2A1B">
      <w:pPr>
        <w:pStyle w:val="TH"/>
      </w:pPr>
      <w:r>
        <w:rPr>
          <w:i/>
        </w:rPr>
        <w:t>CSI-ReportConfigId</w:t>
      </w:r>
      <w:r>
        <w:t xml:space="preserve"> information element</w:t>
      </w:r>
    </w:p>
    <w:p w14:paraId="509B72EF" w14:textId="77777777" w:rsidR="005D2A1B" w:rsidRDefault="005D2A1B" w:rsidP="005D2A1B">
      <w:pPr>
        <w:pStyle w:val="PL"/>
        <w:rPr>
          <w:color w:val="808080"/>
        </w:rPr>
      </w:pPr>
      <w:r>
        <w:rPr>
          <w:color w:val="808080"/>
        </w:rPr>
        <w:t>-- ASN1START</w:t>
      </w:r>
    </w:p>
    <w:p w14:paraId="76951D94" w14:textId="77777777" w:rsidR="005D2A1B" w:rsidRDefault="005D2A1B" w:rsidP="005D2A1B">
      <w:pPr>
        <w:pStyle w:val="PL"/>
        <w:rPr>
          <w:color w:val="808080"/>
        </w:rPr>
      </w:pPr>
      <w:r>
        <w:rPr>
          <w:color w:val="808080"/>
        </w:rPr>
        <w:t>-- TAG-CSI-REPORTCONFIGID-START</w:t>
      </w:r>
    </w:p>
    <w:p w14:paraId="519CB70B" w14:textId="77777777" w:rsidR="005D2A1B" w:rsidRDefault="005D2A1B" w:rsidP="005D2A1B">
      <w:pPr>
        <w:pStyle w:val="PL"/>
      </w:pPr>
    </w:p>
    <w:p w14:paraId="0426F9A4"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643B77B" w14:textId="77777777" w:rsidR="005D2A1B" w:rsidRDefault="005D2A1B" w:rsidP="005D2A1B">
      <w:pPr>
        <w:pStyle w:val="PL"/>
      </w:pPr>
    </w:p>
    <w:p w14:paraId="4EE2DEA5" w14:textId="77777777" w:rsidR="005D2A1B" w:rsidRDefault="005D2A1B" w:rsidP="005D2A1B">
      <w:pPr>
        <w:pStyle w:val="PL"/>
        <w:rPr>
          <w:color w:val="808080"/>
        </w:rPr>
      </w:pPr>
      <w:r>
        <w:rPr>
          <w:color w:val="808080"/>
        </w:rPr>
        <w:t>-- TAG-CSI-REPORTCONFIGID-STOP</w:t>
      </w:r>
    </w:p>
    <w:p w14:paraId="70844E88" w14:textId="77777777" w:rsidR="005D2A1B" w:rsidRDefault="005D2A1B" w:rsidP="005D2A1B">
      <w:pPr>
        <w:pStyle w:val="PL"/>
        <w:rPr>
          <w:color w:val="808080"/>
        </w:rPr>
      </w:pPr>
      <w:r>
        <w:rPr>
          <w:color w:val="808080"/>
        </w:rPr>
        <w:t>-- ASN1STOP</w:t>
      </w:r>
    </w:p>
    <w:p w14:paraId="1EC5BB82" w14:textId="77777777" w:rsidR="005D2A1B" w:rsidRDefault="005D2A1B" w:rsidP="005D2A1B"/>
    <w:p w14:paraId="22B726B2" w14:textId="77777777" w:rsidR="005D2A1B" w:rsidRDefault="005D2A1B" w:rsidP="005D2A1B">
      <w:pPr>
        <w:pStyle w:val="Heading4"/>
      </w:pPr>
      <w:bookmarkStart w:id="10707" w:name="_Toc510018599"/>
      <w:r>
        <w:t>–</w:t>
      </w:r>
      <w:r>
        <w:tab/>
      </w:r>
      <w:r>
        <w:rPr>
          <w:i/>
        </w:rPr>
        <w:t>CSI-ResourceConfig</w:t>
      </w:r>
      <w:bookmarkEnd w:id="10707"/>
    </w:p>
    <w:p w14:paraId="6754448B"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6D66615" w14:textId="77777777" w:rsidR="005D2A1B" w:rsidRDefault="005D2A1B" w:rsidP="005D2A1B">
      <w:pPr>
        <w:pStyle w:val="TH"/>
      </w:pPr>
      <w:r>
        <w:rPr>
          <w:i/>
        </w:rPr>
        <w:t>CSI-ResourceConfig</w:t>
      </w:r>
      <w:r>
        <w:t xml:space="preserve"> information element</w:t>
      </w:r>
    </w:p>
    <w:p w14:paraId="0A170874" w14:textId="77777777" w:rsidR="005D2A1B" w:rsidRDefault="005D2A1B" w:rsidP="005D2A1B">
      <w:pPr>
        <w:pStyle w:val="PL"/>
        <w:rPr>
          <w:color w:val="808080"/>
        </w:rPr>
      </w:pPr>
      <w:r>
        <w:rPr>
          <w:color w:val="808080"/>
        </w:rPr>
        <w:t>-- ASN1START</w:t>
      </w:r>
    </w:p>
    <w:p w14:paraId="30ABEEEF" w14:textId="77777777" w:rsidR="005D2A1B" w:rsidRDefault="005D2A1B" w:rsidP="005D2A1B">
      <w:pPr>
        <w:pStyle w:val="PL"/>
        <w:rPr>
          <w:color w:val="808080"/>
        </w:rPr>
      </w:pPr>
      <w:r>
        <w:rPr>
          <w:color w:val="808080"/>
        </w:rPr>
        <w:t>-- TAG-CSI-RESOURCECONFIG-START</w:t>
      </w:r>
    </w:p>
    <w:p w14:paraId="4EFA016B" w14:textId="77777777" w:rsidR="005D2A1B" w:rsidRDefault="005D2A1B" w:rsidP="005D2A1B">
      <w:pPr>
        <w:pStyle w:val="PL"/>
      </w:pPr>
    </w:p>
    <w:p w14:paraId="6815415B" w14:textId="77777777" w:rsidR="005D2A1B" w:rsidRDefault="005D2A1B" w:rsidP="005D2A1B">
      <w:pPr>
        <w:pStyle w:val="PL"/>
      </w:pPr>
      <w:bookmarkStart w:id="10708" w:name="_Hlk508702016"/>
      <w:r>
        <w:t xml:space="preserve">CSI-ResourceConfig ::= </w:t>
      </w:r>
      <w:r>
        <w:tab/>
      </w:r>
      <w:r>
        <w:tab/>
      </w:r>
      <w:r>
        <w:tab/>
      </w:r>
      <w:r>
        <w:tab/>
      </w:r>
      <w:r>
        <w:rPr>
          <w:color w:val="993366"/>
        </w:rPr>
        <w:t>SEQUENCE</w:t>
      </w:r>
      <w:r>
        <w:t xml:space="preserve"> {</w:t>
      </w:r>
    </w:p>
    <w:p w14:paraId="127937F2" w14:textId="77777777" w:rsidR="005D2A1B" w:rsidRDefault="005D2A1B" w:rsidP="005D2A1B">
      <w:pPr>
        <w:pStyle w:val="PL"/>
      </w:pPr>
      <w:r>
        <w:tab/>
        <w:t>csi-ResourceConfigId</w:t>
      </w:r>
      <w:r>
        <w:tab/>
      </w:r>
      <w:r>
        <w:tab/>
      </w:r>
      <w:r>
        <w:tab/>
      </w:r>
      <w:r>
        <w:tab/>
        <w:t>CSI-ResourceConfigId,</w:t>
      </w:r>
    </w:p>
    <w:p w14:paraId="4F640A5E"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BEE8E9E"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19E20E68"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709"/>
      <w:r>
        <w:rPr>
          <w:color w:val="993366"/>
        </w:rPr>
        <w:t>OPTIONAL</w:t>
      </w:r>
      <w:commentRangeEnd w:id="10709"/>
      <w:r>
        <w:rPr>
          <w:rStyle w:val="CommentReference"/>
          <w:rFonts w:ascii="Arial" w:eastAsia="Times New Roman" w:hAnsi="Arial"/>
          <w:lang w:eastAsia="ja-JP"/>
        </w:rPr>
        <w:commentReference w:id="10709"/>
      </w:r>
      <w:r>
        <w:t>,</w:t>
      </w:r>
      <w:ins w:id="10710" w:author="Rapporteur" w:date="2018-06-26T11:30:00Z">
        <w:r>
          <w:tab/>
          <w:t>-- Need R</w:t>
        </w:r>
      </w:ins>
    </w:p>
    <w:p w14:paraId="104F5871"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711" w:author="Rapporteur" w:date="2018-06-26T11:30:00Z">
        <w:r>
          <w:tab/>
          <w:t>-- Need R</w:t>
        </w:r>
      </w:ins>
    </w:p>
    <w:p w14:paraId="4F00A46B" w14:textId="77777777" w:rsidR="005D2A1B" w:rsidRDefault="005D2A1B" w:rsidP="005D2A1B">
      <w:pPr>
        <w:pStyle w:val="PL"/>
      </w:pPr>
      <w:r>
        <w:tab/>
      </w:r>
      <w:r>
        <w:tab/>
        <w:t>},</w:t>
      </w:r>
      <w:r>
        <w:tab/>
      </w:r>
      <w:r>
        <w:tab/>
      </w:r>
      <w:r>
        <w:tab/>
      </w:r>
    </w:p>
    <w:p w14:paraId="66B06DA4"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196B2571" w14:textId="77777777" w:rsidR="005D2A1B" w:rsidRDefault="005D2A1B" w:rsidP="005D2A1B">
      <w:pPr>
        <w:pStyle w:val="PL"/>
      </w:pPr>
      <w:r>
        <w:tab/>
        <w:t>},</w:t>
      </w:r>
    </w:p>
    <w:p w14:paraId="3E881301" w14:textId="77777777" w:rsidR="005D2A1B" w:rsidRDefault="005D2A1B" w:rsidP="005D2A1B">
      <w:pPr>
        <w:pStyle w:val="PL"/>
      </w:pPr>
    </w:p>
    <w:p w14:paraId="054DD4A0" w14:textId="77777777" w:rsidR="005D2A1B" w:rsidRDefault="005D2A1B" w:rsidP="005D2A1B">
      <w:pPr>
        <w:pStyle w:val="PL"/>
      </w:pPr>
      <w:r>
        <w:tab/>
        <w:t>bwp-Id</w:t>
      </w:r>
      <w:r>
        <w:tab/>
      </w:r>
      <w:r>
        <w:tab/>
      </w:r>
      <w:r>
        <w:tab/>
      </w:r>
      <w:r>
        <w:tab/>
      </w:r>
      <w:r>
        <w:tab/>
      </w:r>
      <w:r>
        <w:tab/>
      </w:r>
      <w:r>
        <w:tab/>
      </w:r>
      <w:r>
        <w:tab/>
        <w:t>BWP-Id,</w:t>
      </w:r>
    </w:p>
    <w:p w14:paraId="15E2A7A3"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345E3D2" w14:textId="77777777" w:rsidR="005D2A1B" w:rsidRDefault="005D2A1B" w:rsidP="005D2A1B">
      <w:pPr>
        <w:pStyle w:val="PL"/>
      </w:pPr>
      <w:r>
        <w:tab/>
        <w:t>...</w:t>
      </w:r>
    </w:p>
    <w:p w14:paraId="1B41AD55" w14:textId="77777777" w:rsidR="005D2A1B" w:rsidRDefault="005D2A1B" w:rsidP="005D2A1B">
      <w:pPr>
        <w:pStyle w:val="PL"/>
      </w:pPr>
      <w:r>
        <w:t>}</w:t>
      </w:r>
    </w:p>
    <w:bookmarkEnd w:id="10708"/>
    <w:p w14:paraId="41A358A4" w14:textId="77777777" w:rsidR="005D2A1B" w:rsidRDefault="005D2A1B" w:rsidP="005D2A1B">
      <w:pPr>
        <w:pStyle w:val="PL"/>
      </w:pPr>
    </w:p>
    <w:p w14:paraId="328C5F59" w14:textId="77777777" w:rsidR="005D2A1B" w:rsidRDefault="005D2A1B" w:rsidP="005D2A1B">
      <w:pPr>
        <w:pStyle w:val="PL"/>
        <w:rPr>
          <w:color w:val="808080"/>
        </w:rPr>
      </w:pPr>
      <w:r>
        <w:rPr>
          <w:color w:val="808080"/>
        </w:rPr>
        <w:t>-- TAG-CSI-RESOURCECONFIGTOADDMOD-STOP</w:t>
      </w:r>
    </w:p>
    <w:p w14:paraId="4E32B605" w14:textId="77777777" w:rsidR="005D2A1B" w:rsidRDefault="005D2A1B" w:rsidP="005D2A1B">
      <w:pPr>
        <w:pStyle w:val="PL"/>
        <w:rPr>
          <w:color w:val="808080"/>
        </w:rPr>
      </w:pPr>
      <w:r>
        <w:rPr>
          <w:color w:val="808080"/>
        </w:rPr>
        <w:t>-- ASN1STOP</w:t>
      </w:r>
    </w:p>
    <w:p w14:paraId="0A7DABB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D03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326E45" w14:textId="77777777" w:rsidR="005D2A1B" w:rsidRDefault="005D2A1B" w:rsidP="00D76B52">
            <w:pPr>
              <w:pStyle w:val="TAH"/>
              <w:rPr>
                <w:szCs w:val="22"/>
              </w:rPr>
            </w:pPr>
            <w:r>
              <w:rPr>
                <w:i/>
                <w:szCs w:val="22"/>
              </w:rPr>
              <w:t>CSI-ResourceConfig field descriptions</w:t>
            </w:r>
          </w:p>
        </w:tc>
      </w:tr>
      <w:tr w:rsidR="005D2A1B" w14:paraId="6B4ACD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2F41A3" w14:textId="77777777" w:rsidR="005D2A1B" w:rsidRDefault="005D2A1B" w:rsidP="00D76B52">
            <w:pPr>
              <w:pStyle w:val="TAL"/>
              <w:rPr>
                <w:szCs w:val="22"/>
              </w:rPr>
            </w:pPr>
            <w:r>
              <w:rPr>
                <w:b/>
                <w:i/>
                <w:szCs w:val="22"/>
              </w:rPr>
              <w:t>bwp-Id</w:t>
            </w:r>
          </w:p>
          <w:p w14:paraId="30F6132F"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29CC0A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71F18" w14:textId="77777777" w:rsidR="005D2A1B" w:rsidRDefault="005D2A1B" w:rsidP="00D76B52">
            <w:pPr>
              <w:pStyle w:val="TAL"/>
              <w:rPr>
                <w:szCs w:val="22"/>
              </w:rPr>
            </w:pPr>
            <w:r>
              <w:rPr>
                <w:b/>
                <w:i/>
                <w:szCs w:val="22"/>
              </w:rPr>
              <w:t>csi-ResourceConfigId</w:t>
            </w:r>
          </w:p>
          <w:p w14:paraId="1F30AF91" w14:textId="77777777" w:rsidR="005D2A1B" w:rsidRDefault="005D2A1B" w:rsidP="00D76B52">
            <w:pPr>
              <w:pStyle w:val="TAL"/>
              <w:rPr>
                <w:szCs w:val="22"/>
              </w:rPr>
            </w:pPr>
            <w:r>
              <w:rPr>
                <w:szCs w:val="22"/>
              </w:rPr>
              <w:t>Used in CSI-ReportConfig to refer to an instance of CSI-ResourceConfig</w:t>
            </w:r>
          </w:p>
        </w:tc>
      </w:tr>
      <w:tr w:rsidR="005D2A1B" w14:paraId="7F41C3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D95E7" w14:textId="77777777" w:rsidR="005D2A1B" w:rsidRDefault="005D2A1B" w:rsidP="00D76B52">
            <w:pPr>
              <w:pStyle w:val="TAL"/>
              <w:rPr>
                <w:szCs w:val="22"/>
              </w:rPr>
            </w:pPr>
            <w:r>
              <w:rPr>
                <w:b/>
                <w:i/>
                <w:szCs w:val="22"/>
              </w:rPr>
              <w:t>csi-RS-ResourceSetList</w:t>
            </w:r>
          </w:p>
          <w:p w14:paraId="50FC6F2C"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A95E9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625E1" w14:textId="77777777" w:rsidR="005D2A1B" w:rsidRDefault="005D2A1B" w:rsidP="00D76B52">
            <w:pPr>
              <w:pStyle w:val="TAL"/>
              <w:rPr>
                <w:szCs w:val="22"/>
              </w:rPr>
            </w:pPr>
            <w:r>
              <w:rPr>
                <w:b/>
                <w:i/>
                <w:szCs w:val="22"/>
              </w:rPr>
              <w:t>csi-SSB-ResourceSetList</w:t>
            </w:r>
          </w:p>
          <w:p w14:paraId="1BE7E702"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712" w:author="Huawei (Nathan)" w:date="2018-08-03T10:52:00Z">
              <w:r w:rsidR="005E1896">
                <w:rPr>
                  <w:szCs w:val="22"/>
                </w:rPr>
                <w:t>.</w:t>
              </w:r>
            </w:ins>
            <w:del w:id="10713" w:author="Huawei (Nathan)" w:date="2018-08-03T10:52:00Z">
              <w:r w:rsidDel="005E1896">
                <w:rPr>
                  <w:szCs w:val="22"/>
                </w:rPr>
                <w:delText>,</w:delText>
              </w:r>
            </w:del>
            <w:r>
              <w:rPr>
                <w:szCs w:val="22"/>
              </w:rPr>
              <w:t>214, section FFS_Section)</w:t>
            </w:r>
          </w:p>
        </w:tc>
      </w:tr>
      <w:tr w:rsidR="005D2A1B" w14:paraId="37125D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99F50" w14:textId="77777777" w:rsidR="005D2A1B" w:rsidRDefault="005D2A1B" w:rsidP="00D76B52">
            <w:pPr>
              <w:pStyle w:val="TAL"/>
              <w:rPr>
                <w:szCs w:val="22"/>
              </w:rPr>
            </w:pPr>
            <w:commentRangeStart w:id="10714"/>
            <w:r>
              <w:rPr>
                <w:b/>
                <w:i/>
                <w:szCs w:val="22"/>
              </w:rPr>
              <w:t>resourceType</w:t>
            </w:r>
            <w:commentRangeEnd w:id="10714"/>
            <w:r>
              <w:rPr>
                <w:rStyle w:val="CommentReference"/>
              </w:rPr>
              <w:commentReference w:id="10714"/>
            </w:r>
          </w:p>
          <w:p w14:paraId="76019DDF"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715" w:author="Rapporteur" w:date="2018-06-29T11:02:00Z">
              <w:r>
                <w:rPr>
                  <w:szCs w:val="22"/>
                </w:rPr>
                <w:t>. It does not apply to resources provided in the csi-SSB-ResourceSetList.</w:t>
              </w:r>
            </w:ins>
          </w:p>
        </w:tc>
      </w:tr>
    </w:tbl>
    <w:p w14:paraId="56A2DA86" w14:textId="77777777" w:rsidR="005D2A1B" w:rsidRDefault="005D2A1B" w:rsidP="005D2A1B"/>
    <w:p w14:paraId="40A62FBB" w14:textId="77777777" w:rsidR="005D2A1B" w:rsidRDefault="005D2A1B" w:rsidP="005D2A1B">
      <w:pPr>
        <w:pStyle w:val="Heading4"/>
      </w:pPr>
      <w:bookmarkStart w:id="10716" w:name="_Toc510018600"/>
      <w:r>
        <w:t>–</w:t>
      </w:r>
      <w:r>
        <w:tab/>
      </w:r>
      <w:r>
        <w:rPr>
          <w:i/>
        </w:rPr>
        <w:t>CSI-ResourceConfigId</w:t>
      </w:r>
      <w:bookmarkEnd w:id="10716"/>
    </w:p>
    <w:p w14:paraId="4281E5BC" w14:textId="77777777" w:rsidR="005D2A1B" w:rsidRDefault="005D2A1B" w:rsidP="005D2A1B">
      <w:r>
        <w:t xml:space="preserve">The IE </w:t>
      </w:r>
      <w:r>
        <w:rPr>
          <w:i/>
        </w:rPr>
        <w:t>CSI-ResourceConfigId</w:t>
      </w:r>
      <w:r>
        <w:t xml:space="preserve"> is used to identify a CSI-ResourceConfig.</w:t>
      </w:r>
    </w:p>
    <w:p w14:paraId="0C573E1C" w14:textId="77777777" w:rsidR="005D2A1B" w:rsidRDefault="005D2A1B" w:rsidP="005D2A1B">
      <w:pPr>
        <w:pStyle w:val="TH"/>
      </w:pPr>
      <w:r>
        <w:rPr>
          <w:i/>
        </w:rPr>
        <w:t>CSI-ResourceConfigId</w:t>
      </w:r>
      <w:r>
        <w:t xml:space="preserve"> information element</w:t>
      </w:r>
    </w:p>
    <w:p w14:paraId="09F65F5D" w14:textId="77777777" w:rsidR="005D2A1B" w:rsidRDefault="005D2A1B" w:rsidP="005D2A1B">
      <w:pPr>
        <w:pStyle w:val="PL"/>
        <w:rPr>
          <w:color w:val="808080"/>
        </w:rPr>
      </w:pPr>
      <w:r>
        <w:rPr>
          <w:color w:val="808080"/>
        </w:rPr>
        <w:t>-- ASN1START</w:t>
      </w:r>
    </w:p>
    <w:p w14:paraId="4BB52630" w14:textId="77777777" w:rsidR="005D2A1B" w:rsidRDefault="005D2A1B" w:rsidP="005D2A1B">
      <w:pPr>
        <w:pStyle w:val="PL"/>
        <w:rPr>
          <w:color w:val="808080"/>
        </w:rPr>
      </w:pPr>
      <w:r>
        <w:rPr>
          <w:color w:val="808080"/>
        </w:rPr>
        <w:t>-- TAG-CSI-RESOURCECONFIGID-START</w:t>
      </w:r>
    </w:p>
    <w:p w14:paraId="7F86CA23" w14:textId="77777777" w:rsidR="005D2A1B" w:rsidRDefault="005D2A1B" w:rsidP="005D2A1B">
      <w:pPr>
        <w:pStyle w:val="PL"/>
      </w:pPr>
    </w:p>
    <w:p w14:paraId="7105A49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008802B6" w14:textId="77777777" w:rsidR="005D2A1B" w:rsidRDefault="005D2A1B" w:rsidP="005D2A1B">
      <w:pPr>
        <w:pStyle w:val="PL"/>
      </w:pPr>
    </w:p>
    <w:p w14:paraId="7CDCA919" w14:textId="77777777" w:rsidR="005D2A1B" w:rsidRDefault="005D2A1B" w:rsidP="005D2A1B">
      <w:pPr>
        <w:pStyle w:val="PL"/>
        <w:rPr>
          <w:color w:val="808080"/>
        </w:rPr>
      </w:pPr>
      <w:r>
        <w:rPr>
          <w:color w:val="808080"/>
        </w:rPr>
        <w:t>-- TAG-CSI-RESOURCECONFIGID-STOP</w:t>
      </w:r>
    </w:p>
    <w:p w14:paraId="38503200" w14:textId="77777777" w:rsidR="005D2A1B" w:rsidRDefault="005D2A1B" w:rsidP="005D2A1B">
      <w:pPr>
        <w:pStyle w:val="PL"/>
        <w:rPr>
          <w:color w:val="808080"/>
        </w:rPr>
      </w:pPr>
      <w:r>
        <w:rPr>
          <w:color w:val="808080"/>
        </w:rPr>
        <w:t>-- ASN1STOP</w:t>
      </w:r>
    </w:p>
    <w:p w14:paraId="779AEA10" w14:textId="77777777" w:rsidR="005D2A1B" w:rsidRDefault="005D2A1B" w:rsidP="005D2A1B"/>
    <w:p w14:paraId="0D124D45" w14:textId="77777777" w:rsidR="005D2A1B" w:rsidRDefault="005D2A1B" w:rsidP="005D2A1B">
      <w:pPr>
        <w:pStyle w:val="Heading4"/>
      </w:pPr>
      <w:bookmarkStart w:id="10717" w:name="_Toc510018601"/>
      <w:r>
        <w:lastRenderedPageBreak/>
        <w:t>–</w:t>
      </w:r>
      <w:r>
        <w:tab/>
      </w:r>
      <w:r>
        <w:rPr>
          <w:i/>
        </w:rPr>
        <w:t>CSI-ResourcePeriodicityAndOffset</w:t>
      </w:r>
      <w:bookmarkEnd w:id="10717"/>
    </w:p>
    <w:p w14:paraId="122B0173"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6E340CB" w14:textId="77777777" w:rsidR="005D2A1B" w:rsidRDefault="005D2A1B" w:rsidP="005D2A1B">
      <w:pPr>
        <w:pStyle w:val="TH"/>
      </w:pPr>
      <w:r>
        <w:rPr>
          <w:i/>
        </w:rPr>
        <w:t xml:space="preserve">CSI-ResourcePeriodicityAndOffset </w:t>
      </w:r>
      <w:r>
        <w:t>information element</w:t>
      </w:r>
    </w:p>
    <w:p w14:paraId="27395F13" w14:textId="77777777" w:rsidR="005D2A1B" w:rsidRDefault="005D2A1B" w:rsidP="005D2A1B">
      <w:pPr>
        <w:pStyle w:val="PL"/>
        <w:rPr>
          <w:color w:val="808080"/>
        </w:rPr>
      </w:pPr>
      <w:bookmarkStart w:id="10718" w:name="_Hlk508649151"/>
      <w:r>
        <w:rPr>
          <w:color w:val="808080"/>
        </w:rPr>
        <w:t>-- ASN1START</w:t>
      </w:r>
    </w:p>
    <w:p w14:paraId="5F011FA3" w14:textId="77777777" w:rsidR="005D2A1B" w:rsidRDefault="005D2A1B" w:rsidP="005D2A1B">
      <w:pPr>
        <w:pStyle w:val="PL"/>
        <w:rPr>
          <w:color w:val="808080"/>
        </w:rPr>
      </w:pPr>
      <w:r>
        <w:rPr>
          <w:color w:val="808080"/>
        </w:rPr>
        <w:t>-- TAG-CSI-RESOURCEPERIODICITYANDOFFSET-START</w:t>
      </w:r>
    </w:p>
    <w:p w14:paraId="492791D9" w14:textId="77777777" w:rsidR="005D2A1B" w:rsidRDefault="005D2A1B" w:rsidP="005D2A1B">
      <w:pPr>
        <w:pStyle w:val="PL"/>
      </w:pPr>
    </w:p>
    <w:p w14:paraId="0E12FF50" w14:textId="77777777" w:rsidR="005D2A1B" w:rsidRDefault="005D2A1B" w:rsidP="005D2A1B">
      <w:pPr>
        <w:pStyle w:val="PL"/>
      </w:pPr>
      <w:r>
        <w:t>CSI-ResourcePeriodicityAndOffset ::=</w:t>
      </w:r>
      <w:r>
        <w:tab/>
      </w:r>
      <w:r>
        <w:rPr>
          <w:color w:val="993366"/>
        </w:rPr>
        <w:t>CHOICE</w:t>
      </w:r>
      <w:r>
        <w:t xml:space="preserve"> {</w:t>
      </w:r>
    </w:p>
    <w:p w14:paraId="09D94C8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705872F5" w14:textId="77777777" w:rsidR="005D2A1B" w:rsidRPr="00327B6B" w:rsidRDefault="005D2A1B" w:rsidP="005D2A1B">
      <w:pPr>
        <w:pStyle w:val="PL"/>
        <w:rPr>
          <w:lang w:val="sv-SE"/>
          <w:rPrChange w:id="10719" w:author="R2-1810848 SA" w:date="2018-07-10T13:27:00Z">
            <w:rPr/>
          </w:rPrChange>
        </w:rPr>
      </w:pPr>
      <w:r>
        <w:tab/>
      </w:r>
      <w:r w:rsidR="00F93D35" w:rsidRPr="00F93D35">
        <w:rPr>
          <w:lang w:val="sv-SE"/>
          <w:rPrChange w:id="10720" w:author="R2-1810848 SA" w:date="2018-07-10T13:27:00Z">
            <w:rPr>
              <w:rFonts w:ascii="Times New Roman" w:eastAsia="Times New Roman" w:hAnsi="Times New Roman"/>
              <w:noProof w:val="0"/>
              <w:sz w:val="20"/>
              <w:lang w:eastAsia="ja-JP"/>
            </w:rPr>
          </w:rPrChange>
        </w:rPr>
        <w:t>slots5</w:t>
      </w:r>
      <w:r w:rsidR="00F93D35" w:rsidRPr="00F93D35">
        <w:rPr>
          <w:lang w:val="sv-SE"/>
          <w:rPrChange w:id="10721" w:author="R2-1810848 SA" w:date="2018-07-10T13:27:00Z">
            <w:rPr>
              <w:rFonts w:ascii="Times New Roman" w:eastAsia="Times New Roman" w:hAnsi="Times New Roman"/>
              <w:noProof w:val="0"/>
              <w:sz w:val="20"/>
              <w:lang w:eastAsia="ja-JP"/>
            </w:rPr>
          </w:rPrChange>
        </w:rPr>
        <w:tab/>
      </w:r>
      <w:r w:rsidR="00F93D35" w:rsidRPr="00F93D35">
        <w:rPr>
          <w:lang w:val="sv-SE"/>
          <w:rPrChange w:id="10722" w:author="R2-1810848 SA" w:date="2018-07-10T13:27:00Z">
            <w:rPr>
              <w:rFonts w:ascii="Times New Roman" w:eastAsia="Times New Roman" w:hAnsi="Times New Roman"/>
              <w:noProof w:val="0"/>
              <w:sz w:val="20"/>
              <w:lang w:eastAsia="ja-JP"/>
            </w:rPr>
          </w:rPrChange>
        </w:rPr>
        <w:tab/>
      </w:r>
      <w:r w:rsidR="00F93D35" w:rsidRPr="00F93D35">
        <w:rPr>
          <w:lang w:val="sv-SE"/>
          <w:rPrChange w:id="10723" w:author="R2-1810848 SA" w:date="2018-07-10T13:27:00Z">
            <w:rPr>
              <w:rFonts w:ascii="Times New Roman" w:eastAsia="Times New Roman" w:hAnsi="Times New Roman"/>
              <w:noProof w:val="0"/>
              <w:sz w:val="20"/>
              <w:lang w:eastAsia="ja-JP"/>
            </w:rPr>
          </w:rPrChange>
        </w:rPr>
        <w:tab/>
      </w:r>
      <w:r w:rsidR="00F93D35" w:rsidRPr="00F93D35">
        <w:rPr>
          <w:lang w:val="sv-SE"/>
          <w:rPrChange w:id="10724" w:author="R2-1810848 SA" w:date="2018-07-10T13:27:00Z">
            <w:rPr>
              <w:rFonts w:ascii="Times New Roman" w:eastAsia="Times New Roman" w:hAnsi="Times New Roman"/>
              <w:noProof w:val="0"/>
              <w:sz w:val="20"/>
              <w:lang w:eastAsia="ja-JP"/>
            </w:rPr>
          </w:rPrChange>
        </w:rPr>
        <w:tab/>
      </w:r>
      <w:r w:rsidR="00F93D35" w:rsidRPr="00F93D35">
        <w:rPr>
          <w:lang w:val="sv-SE"/>
          <w:rPrChange w:id="10725" w:author="R2-1810848 SA" w:date="2018-07-10T13:27:00Z">
            <w:rPr>
              <w:rFonts w:ascii="Times New Roman" w:eastAsia="Times New Roman" w:hAnsi="Times New Roman"/>
              <w:noProof w:val="0"/>
              <w:sz w:val="20"/>
              <w:lang w:eastAsia="ja-JP"/>
            </w:rPr>
          </w:rPrChange>
        </w:rPr>
        <w:tab/>
      </w:r>
      <w:r w:rsidR="00F93D35" w:rsidRPr="00F93D35">
        <w:rPr>
          <w:lang w:val="sv-SE"/>
          <w:rPrChange w:id="10726" w:author="R2-1810848 SA" w:date="2018-07-10T13:27:00Z">
            <w:rPr>
              <w:rFonts w:ascii="Times New Roman" w:eastAsia="Times New Roman" w:hAnsi="Times New Roman"/>
              <w:noProof w:val="0"/>
              <w:sz w:val="20"/>
              <w:lang w:eastAsia="ja-JP"/>
            </w:rPr>
          </w:rPrChange>
        </w:rPr>
        <w:tab/>
      </w:r>
      <w:r w:rsidR="00F93D35" w:rsidRPr="00F93D35">
        <w:rPr>
          <w:lang w:val="sv-SE"/>
          <w:rPrChange w:id="10727" w:author="R2-1810848 SA" w:date="2018-07-10T13:27:00Z">
            <w:rPr>
              <w:rFonts w:ascii="Times New Roman" w:eastAsia="Times New Roman" w:hAnsi="Times New Roman"/>
              <w:noProof w:val="0"/>
              <w:sz w:val="20"/>
              <w:lang w:eastAsia="ja-JP"/>
            </w:rPr>
          </w:rPrChange>
        </w:rPr>
        <w:tab/>
      </w:r>
      <w:r w:rsidR="00F93D35" w:rsidRPr="00F93D35">
        <w:rPr>
          <w:lang w:val="sv-SE"/>
          <w:rPrChange w:id="10728"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729"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730" w:author="R2-1810848 SA" w:date="2018-07-10T13:27:00Z">
            <w:rPr>
              <w:rFonts w:ascii="Times New Roman" w:eastAsia="Times New Roman" w:hAnsi="Times New Roman"/>
              <w:noProof w:val="0"/>
              <w:sz w:val="20"/>
              <w:lang w:eastAsia="ja-JP"/>
            </w:rPr>
          </w:rPrChange>
        </w:rPr>
        <w:t xml:space="preserve"> (0..4), </w:t>
      </w:r>
    </w:p>
    <w:p w14:paraId="0C3F2482" w14:textId="77777777" w:rsidR="005D2A1B" w:rsidRPr="00327B6B" w:rsidRDefault="00F93D35" w:rsidP="005D2A1B">
      <w:pPr>
        <w:pStyle w:val="PL"/>
        <w:rPr>
          <w:lang w:val="sv-SE"/>
          <w:rPrChange w:id="10731" w:author="R2-1810848 SA" w:date="2018-07-10T13:27:00Z">
            <w:rPr/>
          </w:rPrChange>
        </w:rPr>
      </w:pPr>
      <w:r w:rsidRPr="00F93D35">
        <w:rPr>
          <w:lang w:val="sv-SE"/>
          <w:rPrChange w:id="10732" w:author="R2-1810848 SA" w:date="2018-07-10T13:27:00Z">
            <w:rPr>
              <w:rFonts w:ascii="Times New Roman" w:eastAsia="Times New Roman" w:hAnsi="Times New Roman"/>
              <w:noProof w:val="0"/>
              <w:sz w:val="20"/>
              <w:lang w:eastAsia="ja-JP"/>
            </w:rPr>
          </w:rPrChange>
        </w:rPr>
        <w:tab/>
        <w:t>slots8</w:t>
      </w:r>
      <w:r w:rsidRPr="00F93D35">
        <w:rPr>
          <w:lang w:val="sv-SE"/>
          <w:rPrChange w:id="10733" w:author="R2-1810848 SA" w:date="2018-07-10T13:27:00Z">
            <w:rPr>
              <w:rFonts w:ascii="Times New Roman" w:eastAsia="Times New Roman" w:hAnsi="Times New Roman"/>
              <w:noProof w:val="0"/>
              <w:sz w:val="20"/>
              <w:lang w:eastAsia="ja-JP"/>
            </w:rPr>
          </w:rPrChange>
        </w:rPr>
        <w:tab/>
      </w:r>
      <w:r w:rsidRPr="00F93D35">
        <w:rPr>
          <w:lang w:val="sv-SE"/>
          <w:rPrChange w:id="10734" w:author="R2-1810848 SA" w:date="2018-07-10T13:27:00Z">
            <w:rPr>
              <w:rFonts w:ascii="Times New Roman" w:eastAsia="Times New Roman" w:hAnsi="Times New Roman"/>
              <w:noProof w:val="0"/>
              <w:sz w:val="20"/>
              <w:lang w:eastAsia="ja-JP"/>
            </w:rPr>
          </w:rPrChange>
        </w:rPr>
        <w:tab/>
      </w:r>
      <w:r w:rsidRPr="00F93D35">
        <w:rPr>
          <w:lang w:val="sv-SE"/>
          <w:rPrChange w:id="10735" w:author="R2-1810848 SA" w:date="2018-07-10T13:27:00Z">
            <w:rPr>
              <w:rFonts w:ascii="Times New Roman" w:eastAsia="Times New Roman" w:hAnsi="Times New Roman"/>
              <w:noProof w:val="0"/>
              <w:sz w:val="20"/>
              <w:lang w:eastAsia="ja-JP"/>
            </w:rPr>
          </w:rPrChange>
        </w:rPr>
        <w:tab/>
      </w:r>
      <w:r w:rsidRPr="00F93D35">
        <w:rPr>
          <w:lang w:val="sv-SE"/>
          <w:rPrChange w:id="10736" w:author="R2-1810848 SA" w:date="2018-07-10T13:27:00Z">
            <w:rPr>
              <w:rFonts w:ascii="Times New Roman" w:eastAsia="Times New Roman" w:hAnsi="Times New Roman"/>
              <w:noProof w:val="0"/>
              <w:sz w:val="20"/>
              <w:lang w:eastAsia="ja-JP"/>
            </w:rPr>
          </w:rPrChange>
        </w:rPr>
        <w:tab/>
      </w:r>
      <w:r w:rsidRPr="00F93D35">
        <w:rPr>
          <w:lang w:val="sv-SE"/>
          <w:rPrChange w:id="10737" w:author="R2-1810848 SA" w:date="2018-07-10T13:27:00Z">
            <w:rPr>
              <w:rFonts w:ascii="Times New Roman" w:eastAsia="Times New Roman" w:hAnsi="Times New Roman"/>
              <w:noProof w:val="0"/>
              <w:sz w:val="20"/>
              <w:lang w:eastAsia="ja-JP"/>
            </w:rPr>
          </w:rPrChange>
        </w:rPr>
        <w:tab/>
      </w:r>
      <w:r w:rsidRPr="00F93D35">
        <w:rPr>
          <w:lang w:val="sv-SE"/>
          <w:rPrChange w:id="10738" w:author="R2-1810848 SA" w:date="2018-07-10T13:27:00Z">
            <w:rPr>
              <w:rFonts w:ascii="Times New Roman" w:eastAsia="Times New Roman" w:hAnsi="Times New Roman"/>
              <w:noProof w:val="0"/>
              <w:sz w:val="20"/>
              <w:lang w:eastAsia="ja-JP"/>
            </w:rPr>
          </w:rPrChange>
        </w:rPr>
        <w:tab/>
      </w:r>
      <w:r w:rsidRPr="00F93D35">
        <w:rPr>
          <w:lang w:val="sv-SE"/>
          <w:rPrChange w:id="10739" w:author="R2-1810848 SA" w:date="2018-07-10T13:27:00Z">
            <w:rPr>
              <w:rFonts w:ascii="Times New Roman" w:eastAsia="Times New Roman" w:hAnsi="Times New Roman"/>
              <w:noProof w:val="0"/>
              <w:sz w:val="20"/>
              <w:lang w:eastAsia="ja-JP"/>
            </w:rPr>
          </w:rPrChange>
        </w:rPr>
        <w:tab/>
      </w:r>
      <w:r w:rsidRPr="00F93D35">
        <w:rPr>
          <w:lang w:val="sv-SE"/>
          <w:rPrChange w:id="10740" w:author="R2-1810848 SA" w:date="2018-07-10T13:27:00Z">
            <w:rPr>
              <w:rFonts w:ascii="Times New Roman" w:eastAsia="Times New Roman" w:hAnsi="Times New Roman"/>
              <w:noProof w:val="0"/>
              <w:sz w:val="20"/>
              <w:lang w:eastAsia="ja-JP"/>
            </w:rPr>
          </w:rPrChange>
        </w:rPr>
        <w:tab/>
      </w:r>
      <w:r w:rsidRPr="00F93D35">
        <w:rPr>
          <w:color w:val="993366"/>
          <w:lang w:val="sv-SE"/>
          <w:rPrChange w:id="1074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42" w:author="R2-1810848 SA" w:date="2018-07-10T13:27:00Z">
            <w:rPr>
              <w:rFonts w:ascii="Times New Roman" w:eastAsia="Times New Roman" w:hAnsi="Times New Roman"/>
              <w:noProof w:val="0"/>
              <w:sz w:val="20"/>
              <w:lang w:eastAsia="ja-JP"/>
            </w:rPr>
          </w:rPrChange>
        </w:rPr>
        <w:t xml:space="preserve"> (0..7), </w:t>
      </w:r>
    </w:p>
    <w:p w14:paraId="6D683A4F" w14:textId="77777777" w:rsidR="005D2A1B" w:rsidRPr="00327B6B" w:rsidRDefault="00F93D35" w:rsidP="005D2A1B">
      <w:pPr>
        <w:pStyle w:val="PL"/>
        <w:rPr>
          <w:lang w:val="sv-SE"/>
          <w:rPrChange w:id="10743" w:author="R2-1810848 SA" w:date="2018-07-10T13:27:00Z">
            <w:rPr/>
          </w:rPrChange>
        </w:rPr>
      </w:pPr>
      <w:r w:rsidRPr="00F93D35">
        <w:rPr>
          <w:lang w:val="sv-SE"/>
          <w:rPrChange w:id="10744" w:author="R2-1810848 SA" w:date="2018-07-10T13:27:00Z">
            <w:rPr>
              <w:rFonts w:ascii="Times New Roman" w:eastAsia="Times New Roman" w:hAnsi="Times New Roman"/>
              <w:noProof w:val="0"/>
              <w:sz w:val="20"/>
              <w:lang w:eastAsia="ja-JP"/>
            </w:rPr>
          </w:rPrChange>
        </w:rPr>
        <w:tab/>
        <w:t>slots10</w:t>
      </w:r>
      <w:r w:rsidRPr="00F93D35">
        <w:rPr>
          <w:lang w:val="sv-SE"/>
          <w:rPrChange w:id="10745" w:author="R2-1810848 SA" w:date="2018-07-10T13:27:00Z">
            <w:rPr>
              <w:rFonts w:ascii="Times New Roman" w:eastAsia="Times New Roman" w:hAnsi="Times New Roman"/>
              <w:noProof w:val="0"/>
              <w:sz w:val="20"/>
              <w:lang w:eastAsia="ja-JP"/>
            </w:rPr>
          </w:rPrChange>
        </w:rPr>
        <w:tab/>
      </w:r>
      <w:r w:rsidRPr="00F93D35">
        <w:rPr>
          <w:lang w:val="sv-SE"/>
          <w:rPrChange w:id="10746" w:author="R2-1810848 SA" w:date="2018-07-10T13:27:00Z">
            <w:rPr>
              <w:rFonts w:ascii="Times New Roman" w:eastAsia="Times New Roman" w:hAnsi="Times New Roman"/>
              <w:noProof w:val="0"/>
              <w:sz w:val="20"/>
              <w:lang w:eastAsia="ja-JP"/>
            </w:rPr>
          </w:rPrChange>
        </w:rPr>
        <w:tab/>
      </w:r>
      <w:r w:rsidRPr="00F93D35">
        <w:rPr>
          <w:lang w:val="sv-SE"/>
          <w:rPrChange w:id="10747" w:author="R2-1810848 SA" w:date="2018-07-10T13:27:00Z">
            <w:rPr>
              <w:rFonts w:ascii="Times New Roman" w:eastAsia="Times New Roman" w:hAnsi="Times New Roman"/>
              <w:noProof w:val="0"/>
              <w:sz w:val="20"/>
              <w:lang w:eastAsia="ja-JP"/>
            </w:rPr>
          </w:rPrChange>
        </w:rPr>
        <w:tab/>
      </w:r>
      <w:r w:rsidRPr="00F93D35">
        <w:rPr>
          <w:lang w:val="sv-SE"/>
          <w:rPrChange w:id="10748" w:author="R2-1810848 SA" w:date="2018-07-10T13:27:00Z">
            <w:rPr>
              <w:rFonts w:ascii="Times New Roman" w:eastAsia="Times New Roman" w:hAnsi="Times New Roman"/>
              <w:noProof w:val="0"/>
              <w:sz w:val="20"/>
              <w:lang w:eastAsia="ja-JP"/>
            </w:rPr>
          </w:rPrChange>
        </w:rPr>
        <w:tab/>
      </w:r>
      <w:r w:rsidRPr="00F93D35">
        <w:rPr>
          <w:lang w:val="sv-SE"/>
          <w:rPrChange w:id="10749" w:author="R2-1810848 SA" w:date="2018-07-10T13:27:00Z">
            <w:rPr>
              <w:rFonts w:ascii="Times New Roman" w:eastAsia="Times New Roman" w:hAnsi="Times New Roman"/>
              <w:noProof w:val="0"/>
              <w:sz w:val="20"/>
              <w:lang w:eastAsia="ja-JP"/>
            </w:rPr>
          </w:rPrChange>
        </w:rPr>
        <w:tab/>
      </w:r>
      <w:r w:rsidRPr="00F93D35">
        <w:rPr>
          <w:lang w:val="sv-SE"/>
          <w:rPrChange w:id="10750" w:author="R2-1810848 SA" w:date="2018-07-10T13:27:00Z">
            <w:rPr>
              <w:rFonts w:ascii="Times New Roman" w:eastAsia="Times New Roman" w:hAnsi="Times New Roman"/>
              <w:noProof w:val="0"/>
              <w:sz w:val="20"/>
              <w:lang w:eastAsia="ja-JP"/>
            </w:rPr>
          </w:rPrChange>
        </w:rPr>
        <w:tab/>
      </w:r>
      <w:r w:rsidRPr="00F93D35">
        <w:rPr>
          <w:lang w:val="sv-SE"/>
          <w:rPrChange w:id="10751" w:author="R2-1810848 SA" w:date="2018-07-10T13:27:00Z">
            <w:rPr>
              <w:rFonts w:ascii="Times New Roman" w:eastAsia="Times New Roman" w:hAnsi="Times New Roman"/>
              <w:noProof w:val="0"/>
              <w:sz w:val="20"/>
              <w:lang w:eastAsia="ja-JP"/>
            </w:rPr>
          </w:rPrChange>
        </w:rPr>
        <w:tab/>
      </w:r>
      <w:r w:rsidRPr="00F93D35">
        <w:rPr>
          <w:lang w:val="sv-SE"/>
          <w:rPrChange w:id="10752" w:author="R2-1810848 SA" w:date="2018-07-10T13:27:00Z">
            <w:rPr>
              <w:rFonts w:ascii="Times New Roman" w:eastAsia="Times New Roman" w:hAnsi="Times New Roman"/>
              <w:noProof w:val="0"/>
              <w:sz w:val="20"/>
              <w:lang w:eastAsia="ja-JP"/>
            </w:rPr>
          </w:rPrChange>
        </w:rPr>
        <w:tab/>
      </w:r>
      <w:r w:rsidRPr="00F93D35">
        <w:rPr>
          <w:color w:val="993366"/>
          <w:lang w:val="sv-SE"/>
          <w:rPrChange w:id="1075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54" w:author="R2-1810848 SA" w:date="2018-07-10T13:27:00Z">
            <w:rPr>
              <w:rFonts w:ascii="Times New Roman" w:eastAsia="Times New Roman" w:hAnsi="Times New Roman"/>
              <w:noProof w:val="0"/>
              <w:sz w:val="20"/>
              <w:lang w:eastAsia="ja-JP"/>
            </w:rPr>
          </w:rPrChange>
        </w:rPr>
        <w:t xml:space="preserve"> (0..9), </w:t>
      </w:r>
    </w:p>
    <w:p w14:paraId="5291D38C" w14:textId="77777777" w:rsidR="005D2A1B" w:rsidRPr="00327B6B" w:rsidRDefault="00F93D35" w:rsidP="005D2A1B">
      <w:pPr>
        <w:pStyle w:val="PL"/>
        <w:rPr>
          <w:lang w:val="sv-SE"/>
          <w:rPrChange w:id="10755" w:author="R2-1810848 SA" w:date="2018-07-10T13:27:00Z">
            <w:rPr/>
          </w:rPrChange>
        </w:rPr>
      </w:pPr>
      <w:r w:rsidRPr="00F93D35">
        <w:rPr>
          <w:lang w:val="sv-SE"/>
          <w:rPrChange w:id="10756" w:author="R2-1810848 SA" w:date="2018-07-10T13:27:00Z">
            <w:rPr>
              <w:rFonts w:ascii="Times New Roman" w:eastAsia="Times New Roman" w:hAnsi="Times New Roman"/>
              <w:noProof w:val="0"/>
              <w:sz w:val="20"/>
              <w:lang w:eastAsia="ja-JP"/>
            </w:rPr>
          </w:rPrChange>
        </w:rPr>
        <w:tab/>
        <w:t>slots16</w:t>
      </w:r>
      <w:r w:rsidRPr="00F93D35">
        <w:rPr>
          <w:lang w:val="sv-SE"/>
          <w:rPrChange w:id="10757" w:author="R2-1810848 SA" w:date="2018-07-10T13:27:00Z">
            <w:rPr>
              <w:rFonts w:ascii="Times New Roman" w:eastAsia="Times New Roman" w:hAnsi="Times New Roman"/>
              <w:noProof w:val="0"/>
              <w:sz w:val="20"/>
              <w:lang w:eastAsia="ja-JP"/>
            </w:rPr>
          </w:rPrChange>
        </w:rPr>
        <w:tab/>
      </w:r>
      <w:r w:rsidRPr="00F93D35">
        <w:rPr>
          <w:lang w:val="sv-SE"/>
          <w:rPrChange w:id="10758" w:author="R2-1810848 SA" w:date="2018-07-10T13:27:00Z">
            <w:rPr>
              <w:rFonts w:ascii="Times New Roman" w:eastAsia="Times New Roman" w:hAnsi="Times New Roman"/>
              <w:noProof w:val="0"/>
              <w:sz w:val="20"/>
              <w:lang w:eastAsia="ja-JP"/>
            </w:rPr>
          </w:rPrChange>
        </w:rPr>
        <w:tab/>
      </w:r>
      <w:r w:rsidRPr="00F93D35">
        <w:rPr>
          <w:lang w:val="sv-SE"/>
          <w:rPrChange w:id="10759" w:author="R2-1810848 SA" w:date="2018-07-10T13:27:00Z">
            <w:rPr>
              <w:rFonts w:ascii="Times New Roman" w:eastAsia="Times New Roman" w:hAnsi="Times New Roman"/>
              <w:noProof w:val="0"/>
              <w:sz w:val="20"/>
              <w:lang w:eastAsia="ja-JP"/>
            </w:rPr>
          </w:rPrChange>
        </w:rPr>
        <w:tab/>
      </w:r>
      <w:r w:rsidRPr="00F93D35">
        <w:rPr>
          <w:lang w:val="sv-SE"/>
          <w:rPrChange w:id="10760" w:author="R2-1810848 SA" w:date="2018-07-10T13:27:00Z">
            <w:rPr>
              <w:rFonts w:ascii="Times New Roman" w:eastAsia="Times New Roman" w:hAnsi="Times New Roman"/>
              <w:noProof w:val="0"/>
              <w:sz w:val="20"/>
              <w:lang w:eastAsia="ja-JP"/>
            </w:rPr>
          </w:rPrChange>
        </w:rPr>
        <w:tab/>
      </w:r>
      <w:r w:rsidRPr="00F93D35">
        <w:rPr>
          <w:lang w:val="sv-SE"/>
          <w:rPrChange w:id="10761" w:author="R2-1810848 SA" w:date="2018-07-10T13:27:00Z">
            <w:rPr>
              <w:rFonts w:ascii="Times New Roman" w:eastAsia="Times New Roman" w:hAnsi="Times New Roman"/>
              <w:noProof w:val="0"/>
              <w:sz w:val="20"/>
              <w:lang w:eastAsia="ja-JP"/>
            </w:rPr>
          </w:rPrChange>
        </w:rPr>
        <w:tab/>
      </w:r>
      <w:r w:rsidRPr="00F93D35">
        <w:rPr>
          <w:lang w:val="sv-SE"/>
          <w:rPrChange w:id="10762" w:author="R2-1810848 SA" w:date="2018-07-10T13:27:00Z">
            <w:rPr>
              <w:rFonts w:ascii="Times New Roman" w:eastAsia="Times New Roman" w:hAnsi="Times New Roman"/>
              <w:noProof w:val="0"/>
              <w:sz w:val="20"/>
              <w:lang w:eastAsia="ja-JP"/>
            </w:rPr>
          </w:rPrChange>
        </w:rPr>
        <w:tab/>
      </w:r>
      <w:r w:rsidRPr="00F93D35">
        <w:rPr>
          <w:lang w:val="sv-SE"/>
          <w:rPrChange w:id="10763" w:author="R2-1810848 SA" w:date="2018-07-10T13:27:00Z">
            <w:rPr>
              <w:rFonts w:ascii="Times New Roman" w:eastAsia="Times New Roman" w:hAnsi="Times New Roman"/>
              <w:noProof w:val="0"/>
              <w:sz w:val="20"/>
              <w:lang w:eastAsia="ja-JP"/>
            </w:rPr>
          </w:rPrChange>
        </w:rPr>
        <w:tab/>
      </w:r>
      <w:r w:rsidRPr="00F93D35">
        <w:rPr>
          <w:lang w:val="sv-SE"/>
          <w:rPrChange w:id="10764" w:author="R2-1810848 SA" w:date="2018-07-10T13:27:00Z">
            <w:rPr>
              <w:rFonts w:ascii="Times New Roman" w:eastAsia="Times New Roman" w:hAnsi="Times New Roman"/>
              <w:noProof w:val="0"/>
              <w:sz w:val="20"/>
              <w:lang w:eastAsia="ja-JP"/>
            </w:rPr>
          </w:rPrChange>
        </w:rPr>
        <w:tab/>
      </w:r>
      <w:r w:rsidRPr="00F93D35">
        <w:rPr>
          <w:color w:val="993366"/>
          <w:lang w:val="sv-SE"/>
          <w:rPrChange w:id="1076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66" w:author="R2-1810848 SA" w:date="2018-07-10T13:27:00Z">
            <w:rPr>
              <w:rFonts w:ascii="Times New Roman" w:eastAsia="Times New Roman" w:hAnsi="Times New Roman"/>
              <w:noProof w:val="0"/>
              <w:sz w:val="20"/>
              <w:lang w:eastAsia="ja-JP"/>
            </w:rPr>
          </w:rPrChange>
        </w:rPr>
        <w:t xml:space="preserve"> (0..15), </w:t>
      </w:r>
    </w:p>
    <w:p w14:paraId="3F6D7C99" w14:textId="77777777" w:rsidR="005D2A1B" w:rsidRPr="00327B6B" w:rsidRDefault="00F93D35" w:rsidP="005D2A1B">
      <w:pPr>
        <w:pStyle w:val="PL"/>
        <w:rPr>
          <w:lang w:val="sv-SE"/>
          <w:rPrChange w:id="10767" w:author="R2-1810848 SA" w:date="2018-07-10T13:27:00Z">
            <w:rPr/>
          </w:rPrChange>
        </w:rPr>
      </w:pPr>
      <w:r w:rsidRPr="00F93D35">
        <w:rPr>
          <w:lang w:val="sv-SE"/>
          <w:rPrChange w:id="10768" w:author="R2-1810848 SA" w:date="2018-07-10T13:27:00Z">
            <w:rPr>
              <w:rFonts w:ascii="Times New Roman" w:eastAsia="Times New Roman" w:hAnsi="Times New Roman"/>
              <w:noProof w:val="0"/>
              <w:sz w:val="20"/>
              <w:lang w:eastAsia="ja-JP"/>
            </w:rPr>
          </w:rPrChange>
        </w:rPr>
        <w:tab/>
        <w:t>slots20</w:t>
      </w:r>
      <w:r w:rsidRPr="00F93D35">
        <w:rPr>
          <w:lang w:val="sv-SE"/>
          <w:rPrChange w:id="10769" w:author="R2-1810848 SA" w:date="2018-07-10T13:27:00Z">
            <w:rPr>
              <w:rFonts w:ascii="Times New Roman" w:eastAsia="Times New Roman" w:hAnsi="Times New Roman"/>
              <w:noProof w:val="0"/>
              <w:sz w:val="20"/>
              <w:lang w:eastAsia="ja-JP"/>
            </w:rPr>
          </w:rPrChange>
        </w:rPr>
        <w:tab/>
      </w:r>
      <w:r w:rsidRPr="00F93D35">
        <w:rPr>
          <w:lang w:val="sv-SE"/>
          <w:rPrChange w:id="10770" w:author="R2-1810848 SA" w:date="2018-07-10T13:27:00Z">
            <w:rPr>
              <w:rFonts w:ascii="Times New Roman" w:eastAsia="Times New Roman" w:hAnsi="Times New Roman"/>
              <w:noProof w:val="0"/>
              <w:sz w:val="20"/>
              <w:lang w:eastAsia="ja-JP"/>
            </w:rPr>
          </w:rPrChange>
        </w:rPr>
        <w:tab/>
      </w:r>
      <w:r w:rsidRPr="00F93D35">
        <w:rPr>
          <w:lang w:val="sv-SE"/>
          <w:rPrChange w:id="10771" w:author="R2-1810848 SA" w:date="2018-07-10T13:27:00Z">
            <w:rPr>
              <w:rFonts w:ascii="Times New Roman" w:eastAsia="Times New Roman" w:hAnsi="Times New Roman"/>
              <w:noProof w:val="0"/>
              <w:sz w:val="20"/>
              <w:lang w:eastAsia="ja-JP"/>
            </w:rPr>
          </w:rPrChange>
        </w:rPr>
        <w:tab/>
      </w:r>
      <w:r w:rsidRPr="00F93D35">
        <w:rPr>
          <w:lang w:val="sv-SE"/>
          <w:rPrChange w:id="10772" w:author="R2-1810848 SA" w:date="2018-07-10T13:27:00Z">
            <w:rPr>
              <w:rFonts w:ascii="Times New Roman" w:eastAsia="Times New Roman" w:hAnsi="Times New Roman"/>
              <w:noProof w:val="0"/>
              <w:sz w:val="20"/>
              <w:lang w:eastAsia="ja-JP"/>
            </w:rPr>
          </w:rPrChange>
        </w:rPr>
        <w:tab/>
      </w:r>
      <w:r w:rsidRPr="00F93D35">
        <w:rPr>
          <w:lang w:val="sv-SE"/>
          <w:rPrChange w:id="10773" w:author="R2-1810848 SA" w:date="2018-07-10T13:27:00Z">
            <w:rPr>
              <w:rFonts w:ascii="Times New Roman" w:eastAsia="Times New Roman" w:hAnsi="Times New Roman"/>
              <w:noProof w:val="0"/>
              <w:sz w:val="20"/>
              <w:lang w:eastAsia="ja-JP"/>
            </w:rPr>
          </w:rPrChange>
        </w:rPr>
        <w:tab/>
      </w:r>
      <w:r w:rsidRPr="00F93D35">
        <w:rPr>
          <w:lang w:val="sv-SE"/>
          <w:rPrChange w:id="10774" w:author="R2-1810848 SA" w:date="2018-07-10T13:27:00Z">
            <w:rPr>
              <w:rFonts w:ascii="Times New Roman" w:eastAsia="Times New Roman" w:hAnsi="Times New Roman"/>
              <w:noProof w:val="0"/>
              <w:sz w:val="20"/>
              <w:lang w:eastAsia="ja-JP"/>
            </w:rPr>
          </w:rPrChange>
        </w:rPr>
        <w:tab/>
      </w:r>
      <w:r w:rsidRPr="00F93D35">
        <w:rPr>
          <w:lang w:val="sv-SE"/>
          <w:rPrChange w:id="10775" w:author="R2-1810848 SA" w:date="2018-07-10T13:27:00Z">
            <w:rPr>
              <w:rFonts w:ascii="Times New Roman" w:eastAsia="Times New Roman" w:hAnsi="Times New Roman"/>
              <w:noProof w:val="0"/>
              <w:sz w:val="20"/>
              <w:lang w:eastAsia="ja-JP"/>
            </w:rPr>
          </w:rPrChange>
        </w:rPr>
        <w:tab/>
      </w:r>
      <w:r w:rsidRPr="00F93D35">
        <w:rPr>
          <w:lang w:val="sv-SE"/>
          <w:rPrChange w:id="10776" w:author="R2-1810848 SA" w:date="2018-07-10T13:27:00Z">
            <w:rPr>
              <w:rFonts w:ascii="Times New Roman" w:eastAsia="Times New Roman" w:hAnsi="Times New Roman"/>
              <w:noProof w:val="0"/>
              <w:sz w:val="20"/>
              <w:lang w:eastAsia="ja-JP"/>
            </w:rPr>
          </w:rPrChange>
        </w:rPr>
        <w:tab/>
      </w:r>
      <w:r w:rsidRPr="00F93D35">
        <w:rPr>
          <w:color w:val="993366"/>
          <w:lang w:val="sv-SE"/>
          <w:rPrChange w:id="1077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78" w:author="R2-1810848 SA" w:date="2018-07-10T13:27:00Z">
            <w:rPr>
              <w:rFonts w:ascii="Times New Roman" w:eastAsia="Times New Roman" w:hAnsi="Times New Roman"/>
              <w:noProof w:val="0"/>
              <w:sz w:val="20"/>
              <w:lang w:eastAsia="ja-JP"/>
            </w:rPr>
          </w:rPrChange>
        </w:rPr>
        <w:t xml:space="preserve"> (0..19), </w:t>
      </w:r>
    </w:p>
    <w:p w14:paraId="6651D225" w14:textId="77777777" w:rsidR="005D2A1B" w:rsidRPr="00327B6B" w:rsidRDefault="00F93D35" w:rsidP="005D2A1B">
      <w:pPr>
        <w:pStyle w:val="PL"/>
        <w:rPr>
          <w:lang w:val="sv-SE"/>
          <w:rPrChange w:id="10779" w:author="R2-1810848 SA" w:date="2018-07-10T13:27:00Z">
            <w:rPr/>
          </w:rPrChange>
        </w:rPr>
      </w:pPr>
      <w:r w:rsidRPr="00F93D35">
        <w:rPr>
          <w:lang w:val="sv-SE"/>
          <w:rPrChange w:id="10780" w:author="R2-1810848 SA" w:date="2018-07-10T13:27:00Z">
            <w:rPr>
              <w:rFonts w:ascii="Times New Roman" w:eastAsia="Times New Roman" w:hAnsi="Times New Roman"/>
              <w:noProof w:val="0"/>
              <w:sz w:val="20"/>
              <w:lang w:eastAsia="ja-JP"/>
            </w:rPr>
          </w:rPrChange>
        </w:rPr>
        <w:tab/>
        <w:t>slots32</w:t>
      </w:r>
      <w:r w:rsidRPr="00F93D35">
        <w:rPr>
          <w:lang w:val="sv-SE"/>
          <w:rPrChange w:id="10781" w:author="R2-1810848 SA" w:date="2018-07-10T13:27:00Z">
            <w:rPr>
              <w:rFonts w:ascii="Times New Roman" w:eastAsia="Times New Roman" w:hAnsi="Times New Roman"/>
              <w:noProof w:val="0"/>
              <w:sz w:val="20"/>
              <w:lang w:eastAsia="ja-JP"/>
            </w:rPr>
          </w:rPrChange>
        </w:rPr>
        <w:tab/>
      </w:r>
      <w:r w:rsidRPr="00F93D35">
        <w:rPr>
          <w:lang w:val="sv-SE"/>
          <w:rPrChange w:id="10782" w:author="R2-1810848 SA" w:date="2018-07-10T13:27:00Z">
            <w:rPr>
              <w:rFonts w:ascii="Times New Roman" w:eastAsia="Times New Roman" w:hAnsi="Times New Roman"/>
              <w:noProof w:val="0"/>
              <w:sz w:val="20"/>
              <w:lang w:eastAsia="ja-JP"/>
            </w:rPr>
          </w:rPrChange>
        </w:rPr>
        <w:tab/>
      </w:r>
      <w:r w:rsidRPr="00F93D35">
        <w:rPr>
          <w:lang w:val="sv-SE"/>
          <w:rPrChange w:id="10783" w:author="R2-1810848 SA" w:date="2018-07-10T13:27:00Z">
            <w:rPr>
              <w:rFonts w:ascii="Times New Roman" w:eastAsia="Times New Roman" w:hAnsi="Times New Roman"/>
              <w:noProof w:val="0"/>
              <w:sz w:val="20"/>
              <w:lang w:eastAsia="ja-JP"/>
            </w:rPr>
          </w:rPrChange>
        </w:rPr>
        <w:tab/>
      </w:r>
      <w:r w:rsidRPr="00F93D35">
        <w:rPr>
          <w:lang w:val="sv-SE"/>
          <w:rPrChange w:id="10784" w:author="R2-1810848 SA" w:date="2018-07-10T13:27:00Z">
            <w:rPr>
              <w:rFonts w:ascii="Times New Roman" w:eastAsia="Times New Roman" w:hAnsi="Times New Roman"/>
              <w:noProof w:val="0"/>
              <w:sz w:val="20"/>
              <w:lang w:eastAsia="ja-JP"/>
            </w:rPr>
          </w:rPrChange>
        </w:rPr>
        <w:tab/>
      </w:r>
      <w:r w:rsidRPr="00F93D35">
        <w:rPr>
          <w:lang w:val="sv-SE"/>
          <w:rPrChange w:id="10785" w:author="R2-1810848 SA" w:date="2018-07-10T13:27:00Z">
            <w:rPr>
              <w:rFonts w:ascii="Times New Roman" w:eastAsia="Times New Roman" w:hAnsi="Times New Roman"/>
              <w:noProof w:val="0"/>
              <w:sz w:val="20"/>
              <w:lang w:eastAsia="ja-JP"/>
            </w:rPr>
          </w:rPrChange>
        </w:rPr>
        <w:tab/>
      </w:r>
      <w:r w:rsidRPr="00F93D35">
        <w:rPr>
          <w:lang w:val="sv-SE"/>
          <w:rPrChange w:id="10786" w:author="R2-1810848 SA" w:date="2018-07-10T13:27:00Z">
            <w:rPr>
              <w:rFonts w:ascii="Times New Roman" w:eastAsia="Times New Roman" w:hAnsi="Times New Roman"/>
              <w:noProof w:val="0"/>
              <w:sz w:val="20"/>
              <w:lang w:eastAsia="ja-JP"/>
            </w:rPr>
          </w:rPrChange>
        </w:rPr>
        <w:tab/>
      </w:r>
      <w:r w:rsidRPr="00F93D35">
        <w:rPr>
          <w:lang w:val="sv-SE"/>
          <w:rPrChange w:id="10787" w:author="R2-1810848 SA" w:date="2018-07-10T13:27:00Z">
            <w:rPr>
              <w:rFonts w:ascii="Times New Roman" w:eastAsia="Times New Roman" w:hAnsi="Times New Roman"/>
              <w:noProof w:val="0"/>
              <w:sz w:val="20"/>
              <w:lang w:eastAsia="ja-JP"/>
            </w:rPr>
          </w:rPrChange>
        </w:rPr>
        <w:tab/>
      </w:r>
      <w:r w:rsidRPr="00F93D35">
        <w:rPr>
          <w:lang w:val="sv-SE"/>
          <w:rPrChange w:id="10788" w:author="R2-1810848 SA" w:date="2018-07-10T13:27:00Z">
            <w:rPr>
              <w:rFonts w:ascii="Times New Roman" w:eastAsia="Times New Roman" w:hAnsi="Times New Roman"/>
              <w:noProof w:val="0"/>
              <w:sz w:val="20"/>
              <w:lang w:eastAsia="ja-JP"/>
            </w:rPr>
          </w:rPrChange>
        </w:rPr>
        <w:tab/>
      </w:r>
      <w:r w:rsidRPr="00F93D35">
        <w:rPr>
          <w:color w:val="993366"/>
          <w:lang w:val="sv-SE"/>
          <w:rPrChange w:id="1078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90" w:author="R2-1810848 SA" w:date="2018-07-10T13:27:00Z">
            <w:rPr>
              <w:rFonts w:ascii="Times New Roman" w:eastAsia="Times New Roman" w:hAnsi="Times New Roman"/>
              <w:noProof w:val="0"/>
              <w:sz w:val="20"/>
              <w:lang w:eastAsia="ja-JP"/>
            </w:rPr>
          </w:rPrChange>
        </w:rPr>
        <w:t xml:space="preserve"> (0..31), </w:t>
      </w:r>
    </w:p>
    <w:p w14:paraId="6BF7CA1A" w14:textId="77777777" w:rsidR="005D2A1B" w:rsidRPr="00327B6B" w:rsidRDefault="00F93D35" w:rsidP="005D2A1B">
      <w:pPr>
        <w:pStyle w:val="PL"/>
        <w:rPr>
          <w:lang w:val="sv-SE"/>
          <w:rPrChange w:id="10791" w:author="R2-1810848 SA" w:date="2018-07-10T13:27:00Z">
            <w:rPr/>
          </w:rPrChange>
        </w:rPr>
      </w:pPr>
      <w:r w:rsidRPr="00F93D35">
        <w:rPr>
          <w:lang w:val="sv-SE"/>
          <w:rPrChange w:id="10792" w:author="R2-1810848 SA" w:date="2018-07-10T13:27:00Z">
            <w:rPr>
              <w:rFonts w:ascii="Times New Roman" w:eastAsia="Times New Roman" w:hAnsi="Times New Roman"/>
              <w:noProof w:val="0"/>
              <w:sz w:val="20"/>
              <w:lang w:eastAsia="ja-JP"/>
            </w:rPr>
          </w:rPrChange>
        </w:rPr>
        <w:tab/>
        <w:t>slots40</w:t>
      </w:r>
      <w:r w:rsidRPr="00F93D35">
        <w:rPr>
          <w:lang w:val="sv-SE"/>
          <w:rPrChange w:id="10793" w:author="R2-1810848 SA" w:date="2018-07-10T13:27:00Z">
            <w:rPr>
              <w:rFonts w:ascii="Times New Roman" w:eastAsia="Times New Roman" w:hAnsi="Times New Roman"/>
              <w:noProof w:val="0"/>
              <w:sz w:val="20"/>
              <w:lang w:eastAsia="ja-JP"/>
            </w:rPr>
          </w:rPrChange>
        </w:rPr>
        <w:tab/>
      </w:r>
      <w:r w:rsidRPr="00F93D35">
        <w:rPr>
          <w:lang w:val="sv-SE"/>
          <w:rPrChange w:id="10794" w:author="R2-1810848 SA" w:date="2018-07-10T13:27:00Z">
            <w:rPr>
              <w:rFonts w:ascii="Times New Roman" w:eastAsia="Times New Roman" w:hAnsi="Times New Roman"/>
              <w:noProof w:val="0"/>
              <w:sz w:val="20"/>
              <w:lang w:eastAsia="ja-JP"/>
            </w:rPr>
          </w:rPrChange>
        </w:rPr>
        <w:tab/>
      </w:r>
      <w:r w:rsidRPr="00F93D35">
        <w:rPr>
          <w:lang w:val="sv-SE"/>
          <w:rPrChange w:id="10795" w:author="R2-1810848 SA" w:date="2018-07-10T13:27:00Z">
            <w:rPr>
              <w:rFonts w:ascii="Times New Roman" w:eastAsia="Times New Roman" w:hAnsi="Times New Roman"/>
              <w:noProof w:val="0"/>
              <w:sz w:val="20"/>
              <w:lang w:eastAsia="ja-JP"/>
            </w:rPr>
          </w:rPrChange>
        </w:rPr>
        <w:tab/>
      </w:r>
      <w:r w:rsidRPr="00F93D35">
        <w:rPr>
          <w:lang w:val="sv-SE"/>
          <w:rPrChange w:id="10796" w:author="R2-1810848 SA" w:date="2018-07-10T13:27:00Z">
            <w:rPr>
              <w:rFonts w:ascii="Times New Roman" w:eastAsia="Times New Roman" w:hAnsi="Times New Roman"/>
              <w:noProof w:val="0"/>
              <w:sz w:val="20"/>
              <w:lang w:eastAsia="ja-JP"/>
            </w:rPr>
          </w:rPrChange>
        </w:rPr>
        <w:tab/>
      </w:r>
      <w:r w:rsidRPr="00F93D35">
        <w:rPr>
          <w:lang w:val="sv-SE"/>
          <w:rPrChange w:id="10797" w:author="R2-1810848 SA" w:date="2018-07-10T13:27:00Z">
            <w:rPr>
              <w:rFonts w:ascii="Times New Roman" w:eastAsia="Times New Roman" w:hAnsi="Times New Roman"/>
              <w:noProof w:val="0"/>
              <w:sz w:val="20"/>
              <w:lang w:eastAsia="ja-JP"/>
            </w:rPr>
          </w:rPrChange>
        </w:rPr>
        <w:tab/>
      </w:r>
      <w:r w:rsidRPr="00F93D35">
        <w:rPr>
          <w:lang w:val="sv-SE"/>
          <w:rPrChange w:id="10798" w:author="R2-1810848 SA" w:date="2018-07-10T13:27:00Z">
            <w:rPr>
              <w:rFonts w:ascii="Times New Roman" w:eastAsia="Times New Roman" w:hAnsi="Times New Roman"/>
              <w:noProof w:val="0"/>
              <w:sz w:val="20"/>
              <w:lang w:eastAsia="ja-JP"/>
            </w:rPr>
          </w:rPrChange>
        </w:rPr>
        <w:tab/>
      </w:r>
      <w:r w:rsidRPr="00F93D35">
        <w:rPr>
          <w:lang w:val="sv-SE"/>
          <w:rPrChange w:id="10799" w:author="R2-1810848 SA" w:date="2018-07-10T13:27:00Z">
            <w:rPr>
              <w:rFonts w:ascii="Times New Roman" w:eastAsia="Times New Roman" w:hAnsi="Times New Roman"/>
              <w:noProof w:val="0"/>
              <w:sz w:val="20"/>
              <w:lang w:eastAsia="ja-JP"/>
            </w:rPr>
          </w:rPrChange>
        </w:rPr>
        <w:tab/>
      </w:r>
      <w:r w:rsidRPr="00F93D35">
        <w:rPr>
          <w:lang w:val="sv-SE"/>
          <w:rPrChange w:id="10800" w:author="R2-1810848 SA" w:date="2018-07-10T13:27:00Z">
            <w:rPr>
              <w:rFonts w:ascii="Times New Roman" w:eastAsia="Times New Roman" w:hAnsi="Times New Roman"/>
              <w:noProof w:val="0"/>
              <w:sz w:val="20"/>
              <w:lang w:eastAsia="ja-JP"/>
            </w:rPr>
          </w:rPrChange>
        </w:rPr>
        <w:tab/>
      </w:r>
      <w:r w:rsidRPr="00F93D35">
        <w:rPr>
          <w:color w:val="993366"/>
          <w:lang w:val="sv-SE"/>
          <w:rPrChange w:id="1080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02" w:author="R2-1810848 SA" w:date="2018-07-10T13:27:00Z">
            <w:rPr>
              <w:rFonts w:ascii="Times New Roman" w:eastAsia="Times New Roman" w:hAnsi="Times New Roman"/>
              <w:noProof w:val="0"/>
              <w:sz w:val="20"/>
              <w:lang w:eastAsia="ja-JP"/>
            </w:rPr>
          </w:rPrChange>
        </w:rPr>
        <w:t xml:space="preserve"> (0..39), </w:t>
      </w:r>
    </w:p>
    <w:p w14:paraId="1C114088" w14:textId="77777777" w:rsidR="005D2A1B" w:rsidRPr="00327B6B" w:rsidRDefault="00F93D35" w:rsidP="005D2A1B">
      <w:pPr>
        <w:pStyle w:val="PL"/>
        <w:rPr>
          <w:lang w:val="sv-SE"/>
          <w:rPrChange w:id="10803" w:author="R2-1810848 SA" w:date="2018-07-10T13:27:00Z">
            <w:rPr/>
          </w:rPrChange>
        </w:rPr>
      </w:pPr>
      <w:r w:rsidRPr="00F93D35">
        <w:rPr>
          <w:lang w:val="sv-SE"/>
          <w:rPrChange w:id="10804" w:author="R2-1810848 SA" w:date="2018-07-10T13:27:00Z">
            <w:rPr>
              <w:rFonts w:ascii="Times New Roman" w:eastAsia="Times New Roman" w:hAnsi="Times New Roman"/>
              <w:noProof w:val="0"/>
              <w:sz w:val="20"/>
              <w:lang w:eastAsia="ja-JP"/>
            </w:rPr>
          </w:rPrChange>
        </w:rPr>
        <w:tab/>
        <w:t>slots64</w:t>
      </w:r>
      <w:r w:rsidRPr="00F93D35">
        <w:rPr>
          <w:lang w:val="sv-SE"/>
          <w:rPrChange w:id="10805" w:author="R2-1810848 SA" w:date="2018-07-10T13:27:00Z">
            <w:rPr>
              <w:rFonts w:ascii="Times New Roman" w:eastAsia="Times New Roman" w:hAnsi="Times New Roman"/>
              <w:noProof w:val="0"/>
              <w:sz w:val="20"/>
              <w:lang w:eastAsia="ja-JP"/>
            </w:rPr>
          </w:rPrChange>
        </w:rPr>
        <w:tab/>
      </w:r>
      <w:r w:rsidRPr="00F93D35">
        <w:rPr>
          <w:lang w:val="sv-SE"/>
          <w:rPrChange w:id="10806" w:author="R2-1810848 SA" w:date="2018-07-10T13:27:00Z">
            <w:rPr>
              <w:rFonts w:ascii="Times New Roman" w:eastAsia="Times New Roman" w:hAnsi="Times New Roman"/>
              <w:noProof w:val="0"/>
              <w:sz w:val="20"/>
              <w:lang w:eastAsia="ja-JP"/>
            </w:rPr>
          </w:rPrChange>
        </w:rPr>
        <w:tab/>
      </w:r>
      <w:r w:rsidRPr="00F93D35">
        <w:rPr>
          <w:lang w:val="sv-SE"/>
          <w:rPrChange w:id="10807" w:author="R2-1810848 SA" w:date="2018-07-10T13:27:00Z">
            <w:rPr>
              <w:rFonts w:ascii="Times New Roman" w:eastAsia="Times New Roman" w:hAnsi="Times New Roman"/>
              <w:noProof w:val="0"/>
              <w:sz w:val="20"/>
              <w:lang w:eastAsia="ja-JP"/>
            </w:rPr>
          </w:rPrChange>
        </w:rPr>
        <w:tab/>
      </w:r>
      <w:r w:rsidRPr="00F93D35">
        <w:rPr>
          <w:lang w:val="sv-SE"/>
          <w:rPrChange w:id="10808" w:author="R2-1810848 SA" w:date="2018-07-10T13:27:00Z">
            <w:rPr>
              <w:rFonts w:ascii="Times New Roman" w:eastAsia="Times New Roman" w:hAnsi="Times New Roman"/>
              <w:noProof w:val="0"/>
              <w:sz w:val="20"/>
              <w:lang w:eastAsia="ja-JP"/>
            </w:rPr>
          </w:rPrChange>
        </w:rPr>
        <w:tab/>
      </w:r>
      <w:r w:rsidRPr="00F93D35">
        <w:rPr>
          <w:lang w:val="sv-SE"/>
          <w:rPrChange w:id="10809" w:author="R2-1810848 SA" w:date="2018-07-10T13:27:00Z">
            <w:rPr>
              <w:rFonts w:ascii="Times New Roman" w:eastAsia="Times New Roman" w:hAnsi="Times New Roman"/>
              <w:noProof w:val="0"/>
              <w:sz w:val="20"/>
              <w:lang w:eastAsia="ja-JP"/>
            </w:rPr>
          </w:rPrChange>
        </w:rPr>
        <w:tab/>
      </w:r>
      <w:r w:rsidRPr="00F93D35">
        <w:rPr>
          <w:lang w:val="sv-SE"/>
          <w:rPrChange w:id="10810" w:author="R2-1810848 SA" w:date="2018-07-10T13:27:00Z">
            <w:rPr>
              <w:rFonts w:ascii="Times New Roman" w:eastAsia="Times New Roman" w:hAnsi="Times New Roman"/>
              <w:noProof w:val="0"/>
              <w:sz w:val="20"/>
              <w:lang w:eastAsia="ja-JP"/>
            </w:rPr>
          </w:rPrChange>
        </w:rPr>
        <w:tab/>
      </w:r>
      <w:r w:rsidRPr="00F93D35">
        <w:rPr>
          <w:lang w:val="sv-SE"/>
          <w:rPrChange w:id="10811" w:author="R2-1810848 SA" w:date="2018-07-10T13:27:00Z">
            <w:rPr>
              <w:rFonts w:ascii="Times New Roman" w:eastAsia="Times New Roman" w:hAnsi="Times New Roman"/>
              <w:noProof w:val="0"/>
              <w:sz w:val="20"/>
              <w:lang w:eastAsia="ja-JP"/>
            </w:rPr>
          </w:rPrChange>
        </w:rPr>
        <w:tab/>
      </w:r>
      <w:r w:rsidRPr="00F93D35">
        <w:rPr>
          <w:lang w:val="sv-SE"/>
          <w:rPrChange w:id="10812" w:author="R2-1810848 SA" w:date="2018-07-10T13:27:00Z">
            <w:rPr>
              <w:rFonts w:ascii="Times New Roman" w:eastAsia="Times New Roman" w:hAnsi="Times New Roman"/>
              <w:noProof w:val="0"/>
              <w:sz w:val="20"/>
              <w:lang w:eastAsia="ja-JP"/>
            </w:rPr>
          </w:rPrChange>
        </w:rPr>
        <w:tab/>
      </w:r>
      <w:r w:rsidRPr="00F93D35">
        <w:rPr>
          <w:color w:val="993366"/>
          <w:lang w:val="sv-SE"/>
          <w:rPrChange w:id="1081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14" w:author="R2-1810848 SA" w:date="2018-07-10T13:27:00Z">
            <w:rPr>
              <w:rFonts w:ascii="Times New Roman" w:eastAsia="Times New Roman" w:hAnsi="Times New Roman"/>
              <w:noProof w:val="0"/>
              <w:sz w:val="20"/>
              <w:lang w:eastAsia="ja-JP"/>
            </w:rPr>
          </w:rPrChange>
        </w:rPr>
        <w:t xml:space="preserve"> (0..63), </w:t>
      </w:r>
    </w:p>
    <w:p w14:paraId="5CE56943" w14:textId="77777777" w:rsidR="005D2A1B" w:rsidRPr="00327B6B" w:rsidRDefault="00F93D35" w:rsidP="005D2A1B">
      <w:pPr>
        <w:pStyle w:val="PL"/>
        <w:rPr>
          <w:lang w:val="sv-SE"/>
          <w:rPrChange w:id="10815" w:author="R2-1810848 SA" w:date="2018-07-10T13:27:00Z">
            <w:rPr/>
          </w:rPrChange>
        </w:rPr>
      </w:pPr>
      <w:r w:rsidRPr="00F93D35">
        <w:rPr>
          <w:lang w:val="sv-SE"/>
          <w:rPrChange w:id="10816" w:author="R2-1810848 SA" w:date="2018-07-10T13:27:00Z">
            <w:rPr>
              <w:rFonts w:ascii="Times New Roman" w:eastAsia="Times New Roman" w:hAnsi="Times New Roman"/>
              <w:noProof w:val="0"/>
              <w:sz w:val="20"/>
              <w:lang w:eastAsia="ja-JP"/>
            </w:rPr>
          </w:rPrChange>
        </w:rPr>
        <w:tab/>
        <w:t>slots80</w:t>
      </w:r>
      <w:r w:rsidRPr="00F93D35">
        <w:rPr>
          <w:lang w:val="sv-SE"/>
          <w:rPrChange w:id="10817" w:author="R2-1810848 SA" w:date="2018-07-10T13:27:00Z">
            <w:rPr>
              <w:rFonts w:ascii="Times New Roman" w:eastAsia="Times New Roman" w:hAnsi="Times New Roman"/>
              <w:noProof w:val="0"/>
              <w:sz w:val="20"/>
              <w:lang w:eastAsia="ja-JP"/>
            </w:rPr>
          </w:rPrChange>
        </w:rPr>
        <w:tab/>
      </w:r>
      <w:r w:rsidRPr="00F93D35">
        <w:rPr>
          <w:lang w:val="sv-SE"/>
          <w:rPrChange w:id="10818" w:author="R2-1810848 SA" w:date="2018-07-10T13:27:00Z">
            <w:rPr>
              <w:rFonts w:ascii="Times New Roman" w:eastAsia="Times New Roman" w:hAnsi="Times New Roman"/>
              <w:noProof w:val="0"/>
              <w:sz w:val="20"/>
              <w:lang w:eastAsia="ja-JP"/>
            </w:rPr>
          </w:rPrChange>
        </w:rPr>
        <w:tab/>
      </w:r>
      <w:r w:rsidRPr="00F93D35">
        <w:rPr>
          <w:lang w:val="sv-SE"/>
          <w:rPrChange w:id="10819" w:author="R2-1810848 SA" w:date="2018-07-10T13:27:00Z">
            <w:rPr>
              <w:rFonts w:ascii="Times New Roman" w:eastAsia="Times New Roman" w:hAnsi="Times New Roman"/>
              <w:noProof w:val="0"/>
              <w:sz w:val="20"/>
              <w:lang w:eastAsia="ja-JP"/>
            </w:rPr>
          </w:rPrChange>
        </w:rPr>
        <w:tab/>
      </w:r>
      <w:r w:rsidRPr="00F93D35">
        <w:rPr>
          <w:lang w:val="sv-SE"/>
          <w:rPrChange w:id="10820" w:author="R2-1810848 SA" w:date="2018-07-10T13:27:00Z">
            <w:rPr>
              <w:rFonts w:ascii="Times New Roman" w:eastAsia="Times New Roman" w:hAnsi="Times New Roman"/>
              <w:noProof w:val="0"/>
              <w:sz w:val="20"/>
              <w:lang w:eastAsia="ja-JP"/>
            </w:rPr>
          </w:rPrChange>
        </w:rPr>
        <w:tab/>
      </w:r>
      <w:r w:rsidRPr="00F93D35">
        <w:rPr>
          <w:lang w:val="sv-SE"/>
          <w:rPrChange w:id="10821" w:author="R2-1810848 SA" w:date="2018-07-10T13:27:00Z">
            <w:rPr>
              <w:rFonts w:ascii="Times New Roman" w:eastAsia="Times New Roman" w:hAnsi="Times New Roman"/>
              <w:noProof w:val="0"/>
              <w:sz w:val="20"/>
              <w:lang w:eastAsia="ja-JP"/>
            </w:rPr>
          </w:rPrChange>
        </w:rPr>
        <w:tab/>
      </w:r>
      <w:r w:rsidRPr="00F93D35">
        <w:rPr>
          <w:lang w:val="sv-SE"/>
          <w:rPrChange w:id="10822" w:author="R2-1810848 SA" w:date="2018-07-10T13:27:00Z">
            <w:rPr>
              <w:rFonts w:ascii="Times New Roman" w:eastAsia="Times New Roman" w:hAnsi="Times New Roman"/>
              <w:noProof w:val="0"/>
              <w:sz w:val="20"/>
              <w:lang w:eastAsia="ja-JP"/>
            </w:rPr>
          </w:rPrChange>
        </w:rPr>
        <w:tab/>
      </w:r>
      <w:r w:rsidRPr="00F93D35">
        <w:rPr>
          <w:lang w:val="sv-SE"/>
          <w:rPrChange w:id="10823" w:author="R2-1810848 SA" w:date="2018-07-10T13:27:00Z">
            <w:rPr>
              <w:rFonts w:ascii="Times New Roman" w:eastAsia="Times New Roman" w:hAnsi="Times New Roman"/>
              <w:noProof w:val="0"/>
              <w:sz w:val="20"/>
              <w:lang w:eastAsia="ja-JP"/>
            </w:rPr>
          </w:rPrChange>
        </w:rPr>
        <w:tab/>
      </w:r>
      <w:r w:rsidRPr="00F93D35">
        <w:rPr>
          <w:lang w:val="sv-SE"/>
          <w:rPrChange w:id="10824" w:author="R2-1810848 SA" w:date="2018-07-10T13:27:00Z">
            <w:rPr>
              <w:rFonts w:ascii="Times New Roman" w:eastAsia="Times New Roman" w:hAnsi="Times New Roman"/>
              <w:noProof w:val="0"/>
              <w:sz w:val="20"/>
              <w:lang w:eastAsia="ja-JP"/>
            </w:rPr>
          </w:rPrChange>
        </w:rPr>
        <w:tab/>
      </w:r>
      <w:r w:rsidRPr="00F93D35">
        <w:rPr>
          <w:color w:val="993366"/>
          <w:lang w:val="sv-SE"/>
          <w:rPrChange w:id="1082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26" w:author="R2-1810848 SA" w:date="2018-07-10T13:27:00Z">
            <w:rPr>
              <w:rFonts w:ascii="Times New Roman" w:eastAsia="Times New Roman" w:hAnsi="Times New Roman"/>
              <w:noProof w:val="0"/>
              <w:sz w:val="20"/>
              <w:lang w:eastAsia="ja-JP"/>
            </w:rPr>
          </w:rPrChange>
        </w:rPr>
        <w:t xml:space="preserve"> (0..79), </w:t>
      </w:r>
    </w:p>
    <w:p w14:paraId="68041098" w14:textId="77777777" w:rsidR="005D2A1B" w:rsidRPr="00327B6B" w:rsidRDefault="00F93D35" w:rsidP="005D2A1B">
      <w:pPr>
        <w:pStyle w:val="PL"/>
        <w:rPr>
          <w:lang w:val="sv-SE"/>
          <w:rPrChange w:id="10827" w:author="R2-1810848 SA" w:date="2018-07-10T13:27:00Z">
            <w:rPr/>
          </w:rPrChange>
        </w:rPr>
      </w:pPr>
      <w:r w:rsidRPr="00F93D35">
        <w:rPr>
          <w:lang w:val="sv-SE"/>
          <w:rPrChange w:id="10828" w:author="R2-1810848 SA" w:date="2018-07-10T13:27:00Z">
            <w:rPr>
              <w:rFonts w:ascii="Times New Roman" w:eastAsia="Times New Roman" w:hAnsi="Times New Roman"/>
              <w:noProof w:val="0"/>
              <w:sz w:val="20"/>
              <w:lang w:eastAsia="ja-JP"/>
            </w:rPr>
          </w:rPrChange>
        </w:rPr>
        <w:tab/>
        <w:t>slots160</w:t>
      </w:r>
      <w:r w:rsidRPr="00F93D35">
        <w:rPr>
          <w:lang w:val="sv-SE"/>
          <w:rPrChange w:id="10829" w:author="R2-1810848 SA" w:date="2018-07-10T13:27:00Z">
            <w:rPr>
              <w:rFonts w:ascii="Times New Roman" w:eastAsia="Times New Roman" w:hAnsi="Times New Roman"/>
              <w:noProof w:val="0"/>
              <w:sz w:val="20"/>
              <w:lang w:eastAsia="ja-JP"/>
            </w:rPr>
          </w:rPrChange>
        </w:rPr>
        <w:tab/>
      </w:r>
      <w:r w:rsidRPr="00F93D35">
        <w:rPr>
          <w:lang w:val="sv-SE"/>
          <w:rPrChange w:id="10830" w:author="R2-1810848 SA" w:date="2018-07-10T13:27:00Z">
            <w:rPr>
              <w:rFonts w:ascii="Times New Roman" w:eastAsia="Times New Roman" w:hAnsi="Times New Roman"/>
              <w:noProof w:val="0"/>
              <w:sz w:val="20"/>
              <w:lang w:eastAsia="ja-JP"/>
            </w:rPr>
          </w:rPrChange>
        </w:rPr>
        <w:tab/>
      </w:r>
      <w:r w:rsidRPr="00F93D35">
        <w:rPr>
          <w:lang w:val="sv-SE"/>
          <w:rPrChange w:id="10831" w:author="R2-1810848 SA" w:date="2018-07-10T13:27:00Z">
            <w:rPr>
              <w:rFonts w:ascii="Times New Roman" w:eastAsia="Times New Roman" w:hAnsi="Times New Roman"/>
              <w:noProof w:val="0"/>
              <w:sz w:val="20"/>
              <w:lang w:eastAsia="ja-JP"/>
            </w:rPr>
          </w:rPrChange>
        </w:rPr>
        <w:tab/>
      </w:r>
      <w:r w:rsidRPr="00F93D35">
        <w:rPr>
          <w:lang w:val="sv-SE"/>
          <w:rPrChange w:id="10832" w:author="R2-1810848 SA" w:date="2018-07-10T13:27:00Z">
            <w:rPr>
              <w:rFonts w:ascii="Times New Roman" w:eastAsia="Times New Roman" w:hAnsi="Times New Roman"/>
              <w:noProof w:val="0"/>
              <w:sz w:val="20"/>
              <w:lang w:eastAsia="ja-JP"/>
            </w:rPr>
          </w:rPrChange>
        </w:rPr>
        <w:tab/>
      </w:r>
      <w:r w:rsidRPr="00F93D35">
        <w:rPr>
          <w:lang w:val="sv-SE"/>
          <w:rPrChange w:id="10833" w:author="R2-1810848 SA" w:date="2018-07-10T13:27:00Z">
            <w:rPr>
              <w:rFonts w:ascii="Times New Roman" w:eastAsia="Times New Roman" w:hAnsi="Times New Roman"/>
              <w:noProof w:val="0"/>
              <w:sz w:val="20"/>
              <w:lang w:eastAsia="ja-JP"/>
            </w:rPr>
          </w:rPrChange>
        </w:rPr>
        <w:tab/>
      </w:r>
      <w:r w:rsidRPr="00F93D35">
        <w:rPr>
          <w:lang w:val="sv-SE"/>
          <w:rPrChange w:id="10834" w:author="R2-1810848 SA" w:date="2018-07-10T13:27:00Z">
            <w:rPr>
              <w:rFonts w:ascii="Times New Roman" w:eastAsia="Times New Roman" w:hAnsi="Times New Roman"/>
              <w:noProof w:val="0"/>
              <w:sz w:val="20"/>
              <w:lang w:eastAsia="ja-JP"/>
            </w:rPr>
          </w:rPrChange>
        </w:rPr>
        <w:tab/>
      </w:r>
      <w:r w:rsidRPr="00F93D35">
        <w:rPr>
          <w:lang w:val="sv-SE"/>
          <w:rPrChange w:id="10835" w:author="R2-1810848 SA" w:date="2018-07-10T13:27:00Z">
            <w:rPr>
              <w:rFonts w:ascii="Times New Roman" w:eastAsia="Times New Roman" w:hAnsi="Times New Roman"/>
              <w:noProof w:val="0"/>
              <w:sz w:val="20"/>
              <w:lang w:eastAsia="ja-JP"/>
            </w:rPr>
          </w:rPrChange>
        </w:rPr>
        <w:tab/>
      </w:r>
      <w:r w:rsidRPr="00F93D35">
        <w:rPr>
          <w:color w:val="993366"/>
          <w:lang w:val="sv-SE"/>
          <w:rPrChange w:id="1083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37" w:author="R2-1810848 SA" w:date="2018-07-10T13:27:00Z">
            <w:rPr>
              <w:rFonts w:ascii="Times New Roman" w:eastAsia="Times New Roman" w:hAnsi="Times New Roman"/>
              <w:noProof w:val="0"/>
              <w:sz w:val="20"/>
              <w:lang w:eastAsia="ja-JP"/>
            </w:rPr>
          </w:rPrChange>
        </w:rPr>
        <w:t xml:space="preserve"> (0..159), </w:t>
      </w:r>
    </w:p>
    <w:p w14:paraId="7EFD8E93" w14:textId="77777777" w:rsidR="005D2A1B" w:rsidRPr="00327B6B" w:rsidRDefault="00F93D35" w:rsidP="005D2A1B">
      <w:pPr>
        <w:pStyle w:val="PL"/>
        <w:rPr>
          <w:lang w:val="sv-SE"/>
          <w:rPrChange w:id="10838" w:author="R2-1810848 SA" w:date="2018-07-10T13:27:00Z">
            <w:rPr/>
          </w:rPrChange>
        </w:rPr>
      </w:pPr>
      <w:r w:rsidRPr="00F93D35">
        <w:rPr>
          <w:lang w:val="sv-SE"/>
          <w:rPrChange w:id="10839" w:author="R2-1810848 SA" w:date="2018-07-10T13:27:00Z">
            <w:rPr>
              <w:rFonts w:ascii="Times New Roman" w:eastAsia="Times New Roman" w:hAnsi="Times New Roman"/>
              <w:noProof w:val="0"/>
              <w:sz w:val="20"/>
              <w:lang w:eastAsia="ja-JP"/>
            </w:rPr>
          </w:rPrChange>
        </w:rPr>
        <w:tab/>
        <w:t>slots320</w:t>
      </w:r>
      <w:r w:rsidRPr="00F93D35">
        <w:rPr>
          <w:lang w:val="sv-SE"/>
          <w:rPrChange w:id="10840" w:author="R2-1810848 SA" w:date="2018-07-10T13:27:00Z">
            <w:rPr>
              <w:rFonts w:ascii="Times New Roman" w:eastAsia="Times New Roman" w:hAnsi="Times New Roman"/>
              <w:noProof w:val="0"/>
              <w:sz w:val="20"/>
              <w:lang w:eastAsia="ja-JP"/>
            </w:rPr>
          </w:rPrChange>
        </w:rPr>
        <w:tab/>
      </w:r>
      <w:r w:rsidRPr="00F93D35">
        <w:rPr>
          <w:lang w:val="sv-SE"/>
          <w:rPrChange w:id="10841" w:author="R2-1810848 SA" w:date="2018-07-10T13:27:00Z">
            <w:rPr>
              <w:rFonts w:ascii="Times New Roman" w:eastAsia="Times New Roman" w:hAnsi="Times New Roman"/>
              <w:noProof w:val="0"/>
              <w:sz w:val="20"/>
              <w:lang w:eastAsia="ja-JP"/>
            </w:rPr>
          </w:rPrChange>
        </w:rPr>
        <w:tab/>
      </w:r>
      <w:r w:rsidRPr="00F93D35">
        <w:rPr>
          <w:lang w:val="sv-SE"/>
          <w:rPrChange w:id="10842" w:author="R2-1810848 SA" w:date="2018-07-10T13:27:00Z">
            <w:rPr>
              <w:rFonts w:ascii="Times New Roman" w:eastAsia="Times New Roman" w:hAnsi="Times New Roman"/>
              <w:noProof w:val="0"/>
              <w:sz w:val="20"/>
              <w:lang w:eastAsia="ja-JP"/>
            </w:rPr>
          </w:rPrChange>
        </w:rPr>
        <w:tab/>
      </w:r>
      <w:r w:rsidRPr="00F93D35">
        <w:rPr>
          <w:lang w:val="sv-SE"/>
          <w:rPrChange w:id="10843" w:author="R2-1810848 SA" w:date="2018-07-10T13:27:00Z">
            <w:rPr>
              <w:rFonts w:ascii="Times New Roman" w:eastAsia="Times New Roman" w:hAnsi="Times New Roman"/>
              <w:noProof w:val="0"/>
              <w:sz w:val="20"/>
              <w:lang w:eastAsia="ja-JP"/>
            </w:rPr>
          </w:rPrChange>
        </w:rPr>
        <w:tab/>
      </w:r>
      <w:r w:rsidRPr="00F93D35">
        <w:rPr>
          <w:lang w:val="sv-SE"/>
          <w:rPrChange w:id="10844" w:author="R2-1810848 SA" w:date="2018-07-10T13:27:00Z">
            <w:rPr>
              <w:rFonts w:ascii="Times New Roman" w:eastAsia="Times New Roman" w:hAnsi="Times New Roman"/>
              <w:noProof w:val="0"/>
              <w:sz w:val="20"/>
              <w:lang w:eastAsia="ja-JP"/>
            </w:rPr>
          </w:rPrChange>
        </w:rPr>
        <w:tab/>
      </w:r>
      <w:r w:rsidRPr="00F93D35">
        <w:rPr>
          <w:lang w:val="sv-SE"/>
          <w:rPrChange w:id="10845" w:author="R2-1810848 SA" w:date="2018-07-10T13:27:00Z">
            <w:rPr>
              <w:rFonts w:ascii="Times New Roman" w:eastAsia="Times New Roman" w:hAnsi="Times New Roman"/>
              <w:noProof w:val="0"/>
              <w:sz w:val="20"/>
              <w:lang w:eastAsia="ja-JP"/>
            </w:rPr>
          </w:rPrChange>
        </w:rPr>
        <w:tab/>
      </w:r>
      <w:r w:rsidRPr="00F93D35">
        <w:rPr>
          <w:lang w:val="sv-SE"/>
          <w:rPrChange w:id="10846" w:author="R2-1810848 SA" w:date="2018-07-10T13:27:00Z">
            <w:rPr>
              <w:rFonts w:ascii="Times New Roman" w:eastAsia="Times New Roman" w:hAnsi="Times New Roman"/>
              <w:noProof w:val="0"/>
              <w:sz w:val="20"/>
              <w:lang w:eastAsia="ja-JP"/>
            </w:rPr>
          </w:rPrChange>
        </w:rPr>
        <w:tab/>
      </w:r>
      <w:r w:rsidRPr="00F93D35">
        <w:rPr>
          <w:color w:val="993366"/>
          <w:lang w:val="sv-SE"/>
          <w:rPrChange w:id="1084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48" w:author="R2-1810848 SA" w:date="2018-07-10T13:27:00Z">
            <w:rPr>
              <w:rFonts w:ascii="Times New Roman" w:eastAsia="Times New Roman" w:hAnsi="Times New Roman"/>
              <w:noProof w:val="0"/>
              <w:sz w:val="20"/>
              <w:lang w:eastAsia="ja-JP"/>
            </w:rPr>
          </w:rPrChange>
        </w:rPr>
        <w:t xml:space="preserve"> (0..319), </w:t>
      </w:r>
    </w:p>
    <w:p w14:paraId="6053AB2A" w14:textId="77777777" w:rsidR="005D2A1B" w:rsidRPr="00327B6B" w:rsidRDefault="00F93D35" w:rsidP="005D2A1B">
      <w:pPr>
        <w:pStyle w:val="PL"/>
        <w:rPr>
          <w:lang w:val="sv-SE"/>
          <w:rPrChange w:id="10849" w:author="R2-1810848 SA" w:date="2018-07-10T13:27:00Z">
            <w:rPr/>
          </w:rPrChange>
        </w:rPr>
      </w:pPr>
      <w:r w:rsidRPr="00F93D35">
        <w:rPr>
          <w:lang w:val="sv-SE"/>
          <w:rPrChange w:id="10850" w:author="R2-1810848 SA" w:date="2018-07-10T13:27:00Z">
            <w:rPr>
              <w:rFonts w:ascii="Times New Roman" w:eastAsia="Times New Roman" w:hAnsi="Times New Roman"/>
              <w:noProof w:val="0"/>
              <w:sz w:val="20"/>
              <w:lang w:eastAsia="ja-JP"/>
            </w:rPr>
          </w:rPrChange>
        </w:rPr>
        <w:tab/>
        <w:t>slots640</w:t>
      </w:r>
      <w:r w:rsidRPr="00F93D35">
        <w:rPr>
          <w:lang w:val="sv-SE"/>
          <w:rPrChange w:id="10851" w:author="R2-1810848 SA" w:date="2018-07-10T13:27:00Z">
            <w:rPr>
              <w:rFonts w:ascii="Times New Roman" w:eastAsia="Times New Roman" w:hAnsi="Times New Roman"/>
              <w:noProof w:val="0"/>
              <w:sz w:val="20"/>
              <w:lang w:eastAsia="ja-JP"/>
            </w:rPr>
          </w:rPrChange>
        </w:rPr>
        <w:tab/>
      </w:r>
      <w:r w:rsidRPr="00F93D35">
        <w:rPr>
          <w:lang w:val="sv-SE"/>
          <w:rPrChange w:id="10852" w:author="R2-1810848 SA" w:date="2018-07-10T13:27:00Z">
            <w:rPr>
              <w:rFonts w:ascii="Times New Roman" w:eastAsia="Times New Roman" w:hAnsi="Times New Roman"/>
              <w:noProof w:val="0"/>
              <w:sz w:val="20"/>
              <w:lang w:eastAsia="ja-JP"/>
            </w:rPr>
          </w:rPrChange>
        </w:rPr>
        <w:tab/>
      </w:r>
      <w:r w:rsidRPr="00F93D35">
        <w:rPr>
          <w:lang w:val="sv-SE"/>
          <w:rPrChange w:id="10853" w:author="R2-1810848 SA" w:date="2018-07-10T13:27:00Z">
            <w:rPr>
              <w:rFonts w:ascii="Times New Roman" w:eastAsia="Times New Roman" w:hAnsi="Times New Roman"/>
              <w:noProof w:val="0"/>
              <w:sz w:val="20"/>
              <w:lang w:eastAsia="ja-JP"/>
            </w:rPr>
          </w:rPrChange>
        </w:rPr>
        <w:tab/>
      </w:r>
      <w:r w:rsidRPr="00F93D35">
        <w:rPr>
          <w:lang w:val="sv-SE"/>
          <w:rPrChange w:id="10854" w:author="R2-1810848 SA" w:date="2018-07-10T13:27:00Z">
            <w:rPr>
              <w:rFonts w:ascii="Times New Roman" w:eastAsia="Times New Roman" w:hAnsi="Times New Roman"/>
              <w:noProof w:val="0"/>
              <w:sz w:val="20"/>
              <w:lang w:eastAsia="ja-JP"/>
            </w:rPr>
          </w:rPrChange>
        </w:rPr>
        <w:tab/>
      </w:r>
      <w:r w:rsidRPr="00F93D35">
        <w:rPr>
          <w:lang w:val="sv-SE"/>
          <w:rPrChange w:id="10855" w:author="R2-1810848 SA" w:date="2018-07-10T13:27:00Z">
            <w:rPr>
              <w:rFonts w:ascii="Times New Roman" w:eastAsia="Times New Roman" w:hAnsi="Times New Roman"/>
              <w:noProof w:val="0"/>
              <w:sz w:val="20"/>
              <w:lang w:eastAsia="ja-JP"/>
            </w:rPr>
          </w:rPrChange>
        </w:rPr>
        <w:tab/>
      </w:r>
      <w:r w:rsidRPr="00F93D35">
        <w:rPr>
          <w:lang w:val="sv-SE"/>
          <w:rPrChange w:id="10856" w:author="R2-1810848 SA" w:date="2018-07-10T13:27:00Z">
            <w:rPr>
              <w:rFonts w:ascii="Times New Roman" w:eastAsia="Times New Roman" w:hAnsi="Times New Roman"/>
              <w:noProof w:val="0"/>
              <w:sz w:val="20"/>
              <w:lang w:eastAsia="ja-JP"/>
            </w:rPr>
          </w:rPrChange>
        </w:rPr>
        <w:tab/>
      </w:r>
      <w:r w:rsidRPr="00F93D35">
        <w:rPr>
          <w:lang w:val="sv-SE"/>
          <w:rPrChange w:id="10857" w:author="R2-1810848 SA" w:date="2018-07-10T13:27:00Z">
            <w:rPr>
              <w:rFonts w:ascii="Times New Roman" w:eastAsia="Times New Roman" w:hAnsi="Times New Roman"/>
              <w:noProof w:val="0"/>
              <w:sz w:val="20"/>
              <w:lang w:eastAsia="ja-JP"/>
            </w:rPr>
          </w:rPrChange>
        </w:rPr>
        <w:tab/>
      </w:r>
      <w:r w:rsidRPr="00F93D35">
        <w:rPr>
          <w:color w:val="993366"/>
          <w:lang w:val="sv-SE"/>
          <w:rPrChange w:id="1085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59" w:author="R2-1810848 SA" w:date="2018-07-10T13:27:00Z">
            <w:rPr>
              <w:rFonts w:ascii="Times New Roman" w:eastAsia="Times New Roman" w:hAnsi="Times New Roman"/>
              <w:noProof w:val="0"/>
              <w:sz w:val="20"/>
              <w:lang w:eastAsia="ja-JP"/>
            </w:rPr>
          </w:rPrChange>
        </w:rPr>
        <w:t xml:space="preserve"> (0..639)</w:t>
      </w:r>
    </w:p>
    <w:p w14:paraId="04DA5D94" w14:textId="77777777" w:rsidR="005D2A1B" w:rsidRDefault="005D2A1B" w:rsidP="005D2A1B">
      <w:pPr>
        <w:pStyle w:val="PL"/>
      </w:pPr>
      <w:r>
        <w:t>}</w:t>
      </w:r>
    </w:p>
    <w:p w14:paraId="484498C8" w14:textId="77777777" w:rsidR="005D2A1B" w:rsidRDefault="005D2A1B" w:rsidP="005D2A1B">
      <w:pPr>
        <w:pStyle w:val="PL"/>
      </w:pPr>
    </w:p>
    <w:p w14:paraId="0AA61C55" w14:textId="77777777" w:rsidR="005D2A1B" w:rsidRDefault="005D2A1B" w:rsidP="005D2A1B">
      <w:pPr>
        <w:pStyle w:val="PL"/>
        <w:rPr>
          <w:color w:val="808080"/>
        </w:rPr>
      </w:pPr>
      <w:r>
        <w:rPr>
          <w:color w:val="808080"/>
        </w:rPr>
        <w:t>-- TAG-CSI-RESIYRCEPERIODICITYANDOFFSET-STOP</w:t>
      </w:r>
    </w:p>
    <w:bookmarkEnd w:id="10718"/>
    <w:p w14:paraId="21999D08" w14:textId="77777777" w:rsidR="005D2A1B" w:rsidRDefault="005D2A1B" w:rsidP="005D2A1B">
      <w:pPr>
        <w:pStyle w:val="PL"/>
        <w:rPr>
          <w:color w:val="808080"/>
        </w:rPr>
      </w:pPr>
      <w:r>
        <w:rPr>
          <w:color w:val="808080"/>
        </w:rPr>
        <w:t>-- ASN1STOP</w:t>
      </w:r>
    </w:p>
    <w:p w14:paraId="1D29FF92" w14:textId="77777777" w:rsidR="005D2A1B" w:rsidRDefault="005D2A1B" w:rsidP="005D2A1B">
      <w:pPr>
        <w:pStyle w:val="Heading4"/>
      </w:pPr>
      <w:r>
        <w:t>–</w:t>
      </w:r>
      <w:r>
        <w:tab/>
      </w:r>
      <w:r>
        <w:rPr>
          <w:i/>
        </w:rPr>
        <w:t>CSI-RS-ResourceConfigMobility</w:t>
      </w:r>
    </w:p>
    <w:p w14:paraId="6F3E3856" w14:textId="77777777" w:rsidR="005D2A1B" w:rsidRDefault="005D2A1B" w:rsidP="005D2A1B">
      <w:r>
        <w:t xml:space="preserve">The IE </w:t>
      </w:r>
      <w:r>
        <w:rPr>
          <w:i/>
        </w:rPr>
        <w:t>CSI-RS-ResourceConfigMobility</w:t>
      </w:r>
      <w:r>
        <w:t xml:space="preserve"> is used to configure CSI-RS based RRM measurements.</w:t>
      </w:r>
    </w:p>
    <w:p w14:paraId="41043334" w14:textId="77777777" w:rsidR="005D2A1B" w:rsidRDefault="005D2A1B" w:rsidP="005D2A1B">
      <w:pPr>
        <w:pStyle w:val="TH"/>
      </w:pPr>
      <w:r>
        <w:rPr>
          <w:i/>
        </w:rPr>
        <w:t>CSI-RS-ResourceConfigMobility</w:t>
      </w:r>
      <w:r>
        <w:t xml:space="preserve"> information element</w:t>
      </w:r>
    </w:p>
    <w:p w14:paraId="592D2463" w14:textId="77777777" w:rsidR="005D2A1B" w:rsidRDefault="005D2A1B" w:rsidP="005D2A1B">
      <w:pPr>
        <w:pStyle w:val="PL"/>
      </w:pPr>
      <w:r>
        <w:t>-- ASN1START</w:t>
      </w:r>
    </w:p>
    <w:p w14:paraId="33D9C348" w14:textId="77777777" w:rsidR="005D2A1B" w:rsidRDefault="005D2A1B" w:rsidP="005D2A1B">
      <w:pPr>
        <w:pStyle w:val="PL"/>
      </w:pPr>
      <w:r>
        <w:t>-- TAG-CSI-RS-RESOURCECONFIGMOBILITY-START</w:t>
      </w:r>
    </w:p>
    <w:p w14:paraId="4425686A" w14:textId="77777777" w:rsidR="005D2A1B" w:rsidRDefault="005D2A1B" w:rsidP="005D2A1B">
      <w:pPr>
        <w:pStyle w:val="PL"/>
      </w:pPr>
    </w:p>
    <w:p w14:paraId="6A237A61" w14:textId="77777777" w:rsidR="005D2A1B" w:rsidRDefault="005D2A1B" w:rsidP="005D2A1B">
      <w:pPr>
        <w:pStyle w:val="PL"/>
      </w:pPr>
      <w:r>
        <w:t xml:space="preserve">CSI-RS-ResourceConfigMobility ::= </w:t>
      </w:r>
      <w:r>
        <w:tab/>
      </w:r>
      <w:r>
        <w:rPr>
          <w:color w:val="993366"/>
        </w:rPr>
        <w:t>SEQUENCE</w:t>
      </w:r>
      <w:r>
        <w:t xml:space="preserve"> {</w:t>
      </w:r>
    </w:p>
    <w:p w14:paraId="6E1ACD34" w14:textId="77777777" w:rsidR="005D2A1B" w:rsidRDefault="005D2A1B" w:rsidP="005D2A1B">
      <w:pPr>
        <w:pStyle w:val="PL"/>
      </w:pPr>
      <w:bookmarkStart w:id="10860" w:name="_Hlk500775173"/>
      <w:r>
        <w:tab/>
        <w:t>subcarrierSpacing</w:t>
      </w:r>
      <w:r>
        <w:tab/>
      </w:r>
      <w:r>
        <w:tab/>
      </w:r>
      <w:r>
        <w:tab/>
      </w:r>
      <w:r>
        <w:tab/>
      </w:r>
      <w:r>
        <w:tab/>
        <w:t>SubcarrierSpacing,</w:t>
      </w:r>
    </w:p>
    <w:bookmarkEnd w:id="10860"/>
    <w:p w14:paraId="153F284C" w14:textId="77777777" w:rsidR="005D2A1B" w:rsidRDefault="005D2A1B" w:rsidP="005D2A1B">
      <w:pPr>
        <w:pStyle w:val="PL"/>
      </w:pPr>
      <w:r>
        <w:tab/>
        <w:t>csi-RS-</w:t>
      </w:r>
      <w:r>
        <w:rPr>
          <w:lang w:eastAsia="ko-KR"/>
        </w:rPr>
        <w:t>Cell</w:t>
      </w:r>
      <w:r>
        <w:t>List</w:t>
      </w:r>
      <w:commentRangeStart w:id="10861"/>
      <w:r>
        <w:t xml:space="preserve">-Mobility </w:t>
      </w:r>
      <w:commentRangeEnd w:id="10861"/>
      <w:r w:rsidR="00570B20">
        <w:rPr>
          <w:rStyle w:val="CommentReference"/>
          <w:rFonts w:ascii="Arial" w:eastAsia="Times New Roman" w:hAnsi="Arial"/>
          <w:noProof w:val="0"/>
          <w:lang w:eastAsia="ja-JP"/>
        </w:rPr>
        <w:commentReference w:id="10861"/>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32F9AE5F" w14:textId="77777777" w:rsidR="005D2A1B" w:rsidRDefault="005D2A1B" w:rsidP="005D2A1B">
      <w:pPr>
        <w:pStyle w:val="PL"/>
        <w:rPr>
          <w:ins w:id="10862" w:author="Rapporteur ASN1 SA" w:date="2018-07-13T10:14:00Z"/>
        </w:rPr>
      </w:pPr>
      <w:r>
        <w:tab/>
        <w:t>...</w:t>
      </w:r>
      <w:commentRangeStart w:id="10863"/>
      <w:ins w:id="10864" w:author="Rapporteur ASN1 SA" w:date="2018-07-13T10:14:00Z">
        <w:r>
          <w:t>,</w:t>
        </w:r>
      </w:ins>
      <w:commentRangeEnd w:id="10863"/>
      <w:r w:rsidR="00790FCC">
        <w:rPr>
          <w:rStyle w:val="CommentReference"/>
          <w:rFonts w:ascii="Arial" w:eastAsia="Times New Roman" w:hAnsi="Arial"/>
          <w:noProof w:val="0"/>
          <w:lang w:eastAsia="ja-JP"/>
        </w:rPr>
        <w:commentReference w:id="10863"/>
      </w:r>
    </w:p>
    <w:p w14:paraId="2FA346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5" w:author="Rapporteur ASN1 SA" w:date="2018-07-13T10:14:00Z"/>
          <w:rFonts w:ascii="Courier New" w:hAnsi="Courier New"/>
          <w:noProof/>
          <w:sz w:val="16"/>
          <w:lang w:eastAsia="sv-SE"/>
        </w:rPr>
      </w:pPr>
      <w:ins w:id="10866"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5CC14D8" w14:textId="77777777" w:rsidR="005D2A1B" w:rsidRDefault="005D2A1B" w:rsidP="005D2A1B">
      <w:pPr>
        <w:pStyle w:val="PL"/>
        <w:rPr>
          <w:ins w:id="10867" w:author="Rapporteur ASN1 SA" w:date="2018-07-13T10:14:00Z"/>
        </w:rPr>
      </w:pPr>
      <w:ins w:id="10868" w:author="Rapporteur ASN1 SA" w:date="2018-07-13T10:14:00Z">
        <w:r>
          <w:tab/>
          <w:t>]]</w:t>
        </w:r>
      </w:ins>
    </w:p>
    <w:p w14:paraId="21487065" w14:textId="77777777" w:rsidR="005D2A1B" w:rsidRDefault="005D2A1B" w:rsidP="005D2A1B">
      <w:pPr>
        <w:pStyle w:val="PL"/>
      </w:pPr>
    </w:p>
    <w:p w14:paraId="730CA8EE" w14:textId="77777777" w:rsidR="005D2A1B" w:rsidRDefault="005D2A1B" w:rsidP="005D2A1B">
      <w:pPr>
        <w:pStyle w:val="PL"/>
      </w:pPr>
    </w:p>
    <w:p w14:paraId="47B9B549" w14:textId="77777777" w:rsidR="005D2A1B" w:rsidRDefault="005D2A1B" w:rsidP="005D2A1B">
      <w:pPr>
        <w:pStyle w:val="PL"/>
      </w:pPr>
      <w:r>
        <w:t>}</w:t>
      </w:r>
    </w:p>
    <w:p w14:paraId="3A6C910E" w14:textId="77777777" w:rsidR="005D2A1B" w:rsidRDefault="005D2A1B" w:rsidP="005D2A1B">
      <w:pPr>
        <w:pStyle w:val="PL"/>
      </w:pPr>
    </w:p>
    <w:p w14:paraId="72059043" w14:textId="77777777" w:rsidR="005D2A1B" w:rsidRDefault="005D2A1B" w:rsidP="005D2A1B">
      <w:pPr>
        <w:pStyle w:val="PL"/>
      </w:pPr>
      <w:r>
        <w:t>CSI-RS-CellMobility ::=</w:t>
      </w:r>
      <w:r>
        <w:tab/>
      </w:r>
      <w:r>
        <w:tab/>
      </w:r>
      <w:r>
        <w:tab/>
      </w:r>
      <w:r>
        <w:tab/>
      </w:r>
      <w:r>
        <w:rPr>
          <w:color w:val="993366"/>
        </w:rPr>
        <w:t>SEQUENCE</w:t>
      </w:r>
      <w:r>
        <w:t xml:space="preserve"> {</w:t>
      </w:r>
    </w:p>
    <w:p w14:paraId="5A7C53CC" w14:textId="77777777" w:rsidR="005D2A1B" w:rsidRDefault="005D2A1B" w:rsidP="005D2A1B">
      <w:pPr>
        <w:pStyle w:val="PL"/>
      </w:pPr>
      <w:r>
        <w:lastRenderedPageBreak/>
        <w:tab/>
        <w:t>cellId</w:t>
      </w:r>
      <w:r>
        <w:tab/>
      </w:r>
      <w:r>
        <w:tab/>
      </w:r>
      <w:r>
        <w:tab/>
      </w:r>
      <w:r>
        <w:tab/>
      </w:r>
      <w:r>
        <w:tab/>
      </w:r>
      <w:r>
        <w:tab/>
      </w:r>
      <w:r>
        <w:tab/>
      </w:r>
      <w:r>
        <w:tab/>
        <w:t>PhysCellId,</w:t>
      </w:r>
    </w:p>
    <w:p w14:paraId="6EA7A3E1" w14:textId="77777777" w:rsidR="005D2A1B" w:rsidRDefault="005D2A1B" w:rsidP="005D2A1B">
      <w:pPr>
        <w:pStyle w:val="PL"/>
      </w:pPr>
      <w:r>
        <w:tab/>
        <w:t>csi-rs-MeasurementBW</w:t>
      </w:r>
      <w:r>
        <w:tab/>
      </w:r>
      <w:r>
        <w:tab/>
      </w:r>
      <w:r>
        <w:tab/>
      </w:r>
      <w:r>
        <w:tab/>
      </w:r>
      <w:r>
        <w:rPr>
          <w:color w:val="993366"/>
        </w:rPr>
        <w:t>SEQUENCE</w:t>
      </w:r>
      <w:r>
        <w:t xml:space="preserve"> {</w:t>
      </w:r>
    </w:p>
    <w:p w14:paraId="3046E8B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2B5ACFF5"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55E8C02C" w14:textId="77777777" w:rsidR="005D2A1B" w:rsidRDefault="005D2A1B" w:rsidP="005D2A1B">
      <w:pPr>
        <w:pStyle w:val="PL"/>
        <w:rPr>
          <w:lang w:eastAsia="ko-KR"/>
        </w:rPr>
      </w:pPr>
      <w:r>
        <w:tab/>
        <w:t>},</w:t>
      </w:r>
    </w:p>
    <w:p w14:paraId="5D212D7A"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69"/>
      <w:r>
        <w:rPr>
          <w:color w:val="993366"/>
        </w:rPr>
        <w:t>OPTIONAL</w:t>
      </w:r>
      <w:commentRangeEnd w:id="10869"/>
      <w:r>
        <w:rPr>
          <w:rStyle w:val="CommentReference"/>
          <w:rFonts w:ascii="Arial" w:eastAsia="Times New Roman" w:hAnsi="Arial"/>
          <w:lang w:eastAsia="ja-JP"/>
        </w:rPr>
        <w:commentReference w:id="10869"/>
      </w:r>
      <w:r>
        <w:t>,</w:t>
      </w:r>
      <w:ins w:id="10870" w:author="Rapporteur" w:date="2018-06-29T11:14:00Z">
        <w:r>
          <w:tab/>
          <w:t>-- Need R</w:t>
        </w:r>
      </w:ins>
    </w:p>
    <w:p w14:paraId="5CDA84D3" w14:textId="77777777" w:rsidR="005D2A1B" w:rsidRDefault="005D2A1B" w:rsidP="005D2A1B">
      <w:pPr>
        <w:pStyle w:val="PL"/>
        <w:rPr>
          <w:lang w:eastAsia="ko-KR"/>
        </w:rPr>
      </w:pPr>
      <w:r>
        <w:tab/>
        <w:t>csi-</w:t>
      </w:r>
      <w:commentRangeStart w:id="10871"/>
      <w:r>
        <w:t>rs</w:t>
      </w:r>
      <w:commentRangeEnd w:id="10871"/>
      <w:r w:rsidR="0094329E">
        <w:rPr>
          <w:rStyle w:val="CommentReference"/>
          <w:rFonts w:ascii="Arial" w:eastAsia="Times New Roman" w:hAnsi="Arial"/>
          <w:noProof w:val="0"/>
          <w:lang w:eastAsia="ja-JP"/>
        </w:rPr>
        <w:commentReference w:id="10871"/>
      </w:r>
      <w:r>
        <w:t>-ResourceList</w:t>
      </w:r>
      <w:commentRangeStart w:id="10872"/>
      <w:r>
        <w:t xml:space="preserve">-Mobility </w:t>
      </w:r>
      <w:commentRangeEnd w:id="10872"/>
      <w:r w:rsidR="00570B20">
        <w:rPr>
          <w:rStyle w:val="CommentReference"/>
          <w:rFonts w:ascii="Arial" w:eastAsia="Times New Roman" w:hAnsi="Arial"/>
          <w:noProof w:val="0"/>
          <w:lang w:eastAsia="ja-JP"/>
        </w:rPr>
        <w:commentReference w:id="10872"/>
      </w:r>
      <w:r>
        <w:tab/>
      </w:r>
      <w:r>
        <w:tab/>
      </w:r>
      <w:r>
        <w:rPr>
          <w:color w:val="993366"/>
        </w:rPr>
        <w:t>SEQUENCE</w:t>
      </w:r>
      <w:r>
        <w:t xml:space="preserve"> (</w:t>
      </w:r>
      <w:r>
        <w:rPr>
          <w:color w:val="993366"/>
        </w:rPr>
        <w:t>SIZE</w:t>
      </w:r>
      <w:r>
        <w:t xml:space="preserve"> (1..maxNrofCSI-RS-ResourcesRRM))</w:t>
      </w:r>
      <w:r>
        <w:tab/>
        <w:t>OF CSI-RS-Resource-Mobility</w:t>
      </w:r>
    </w:p>
    <w:p w14:paraId="462674E2" w14:textId="77777777" w:rsidR="005D2A1B" w:rsidRDefault="005D2A1B" w:rsidP="005D2A1B">
      <w:pPr>
        <w:pStyle w:val="PL"/>
      </w:pPr>
      <w:r>
        <w:t>}</w:t>
      </w:r>
    </w:p>
    <w:p w14:paraId="4C5EE0F6" w14:textId="77777777" w:rsidR="005D2A1B" w:rsidRDefault="005D2A1B" w:rsidP="005D2A1B">
      <w:pPr>
        <w:pStyle w:val="PL"/>
        <w:rPr>
          <w:lang w:eastAsia="zh-CN"/>
        </w:rPr>
      </w:pPr>
    </w:p>
    <w:p w14:paraId="6EE9158E" w14:textId="77777777" w:rsidR="005D2A1B" w:rsidRDefault="005D2A1B" w:rsidP="005D2A1B">
      <w:pPr>
        <w:pStyle w:val="PL"/>
      </w:pPr>
      <w:r>
        <w:t>CSI-RS-Resource</w:t>
      </w:r>
      <w:commentRangeStart w:id="10873"/>
      <w:r>
        <w:t xml:space="preserve">-Mobility </w:t>
      </w:r>
      <w:commentRangeEnd w:id="10873"/>
      <w:r w:rsidR="00570B20">
        <w:rPr>
          <w:rStyle w:val="CommentReference"/>
          <w:rFonts w:ascii="Arial" w:eastAsia="Times New Roman" w:hAnsi="Arial"/>
          <w:noProof w:val="0"/>
          <w:lang w:eastAsia="ja-JP"/>
        </w:rPr>
        <w:commentReference w:id="10873"/>
      </w:r>
      <w:r>
        <w:t>::=</w:t>
      </w:r>
      <w:r>
        <w:tab/>
      </w:r>
      <w:r>
        <w:tab/>
      </w:r>
      <w:r>
        <w:rPr>
          <w:color w:val="993366"/>
        </w:rPr>
        <w:t>SEQUENCE</w:t>
      </w:r>
      <w:r>
        <w:t xml:space="preserve"> {</w:t>
      </w:r>
    </w:p>
    <w:p w14:paraId="7EECE0C4" w14:textId="77777777" w:rsidR="005D2A1B" w:rsidRDefault="005D2A1B" w:rsidP="005D2A1B">
      <w:pPr>
        <w:pStyle w:val="PL"/>
      </w:pPr>
      <w:r>
        <w:tab/>
        <w:t>csi-RS-Index</w:t>
      </w:r>
      <w:r>
        <w:tab/>
      </w:r>
      <w:r>
        <w:tab/>
      </w:r>
      <w:r>
        <w:tab/>
      </w:r>
      <w:r>
        <w:tab/>
      </w:r>
      <w:r>
        <w:tab/>
      </w:r>
      <w:r>
        <w:tab/>
        <w:t>CSI-RS-Index,</w:t>
      </w:r>
    </w:p>
    <w:p w14:paraId="6077CCE4"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6EFC333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5C46F1B8"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28B4072C" w14:textId="77777777" w:rsidR="005D2A1B" w:rsidRPr="00327B6B" w:rsidRDefault="005D2A1B" w:rsidP="005D2A1B">
      <w:pPr>
        <w:pStyle w:val="PL"/>
        <w:rPr>
          <w:lang w:val="sv-SE"/>
          <w:rPrChange w:id="10874" w:author="R2-1810848 SA" w:date="2018-07-10T13:28:00Z">
            <w:rPr/>
          </w:rPrChange>
        </w:rPr>
      </w:pPr>
      <w:r>
        <w:tab/>
      </w:r>
      <w:r>
        <w:tab/>
      </w:r>
      <w:r w:rsidR="00F93D35" w:rsidRPr="00F93D35">
        <w:rPr>
          <w:lang w:val="sv-SE"/>
          <w:rPrChange w:id="10875" w:author="R2-1810848 SA" w:date="2018-07-10T13:28:00Z">
            <w:rPr>
              <w:rFonts w:ascii="Times New Roman" w:eastAsia="Times New Roman" w:hAnsi="Times New Roman"/>
              <w:noProof w:val="0"/>
              <w:sz w:val="20"/>
              <w:lang w:eastAsia="ja-JP"/>
            </w:rPr>
          </w:rPrChange>
        </w:rPr>
        <w:t>ms10</w:t>
      </w:r>
      <w:r w:rsidR="00F93D35" w:rsidRPr="00F93D35">
        <w:rPr>
          <w:lang w:val="sv-SE"/>
          <w:rPrChange w:id="10876" w:author="R2-1810848 SA" w:date="2018-07-10T13:28:00Z">
            <w:rPr>
              <w:rFonts w:ascii="Times New Roman" w:eastAsia="Times New Roman" w:hAnsi="Times New Roman"/>
              <w:noProof w:val="0"/>
              <w:sz w:val="20"/>
              <w:lang w:eastAsia="ja-JP"/>
            </w:rPr>
          </w:rPrChange>
        </w:rPr>
        <w:tab/>
      </w:r>
      <w:r w:rsidR="00F93D35" w:rsidRPr="00F93D35">
        <w:rPr>
          <w:lang w:val="sv-SE"/>
          <w:rPrChange w:id="10877" w:author="R2-1810848 SA" w:date="2018-07-10T13:28:00Z">
            <w:rPr>
              <w:rFonts w:ascii="Times New Roman" w:eastAsia="Times New Roman" w:hAnsi="Times New Roman"/>
              <w:noProof w:val="0"/>
              <w:sz w:val="20"/>
              <w:lang w:eastAsia="ja-JP"/>
            </w:rPr>
          </w:rPrChange>
        </w:rPr>
        <w:tab/>
      </w:r>
      <w:r w:rsidR="00F93D35" w:rsidRPr="00F93D35">
        <w:rPr>
          <w:lang w:val="sv-SE"/>
          <w:rPrChange w:id="10878" w:author="R2-1810848 SA" w:date="2018-07-10T13:28:00Z">
            <w:rPr>
              <w:rFonts w:ascii="Times New Roman" w:eastAsia="Times New Roman" w:hAnsi="Times New Roman"/>
              <w:noProof w:val="0"/>
              <w:sz w:val="20"/>
              <w:lang w:eastAsia="ja-JP"/>
            </w:rPr>
          </w:rPrChange>
        </w:rPr>
        <w:tab/>
      </w:r>
      <w:r w:rsidR="00F93D35" w:rsidRPr="00F93D35">
        <w:rPr>
          <w:lang w:val="sv-SE"/>
          <w:rPrChange w:id="10879" w:author="R2-1810848 SA" w:date="2018-07-10T13:28:00Z">
            <w:rPr>
              <w:rFonts w:ascii="Times New Roman" w:eastAsia="Times New Roman" w:hAnsi="Times New Roman"/>
              <w:noProof w:val="0"/>
              <w:sz w:val="20"/>
              <w:lang w:eastAsia="ja-JP"/>
            </w:rPr>
          </w:rPrChange>
        </w:rPr>
        <w:tab/>
      </w:r>
      <w:r w:rsidR="00F93D35" w:rsidRPr="00F93D35">
        <w:rPr>
          <w:lang w:val="sv-SE"/>
          <w:rPrChange w:id="10880" w:author="R2-1810848 SA" w:date="2018-07-10T13:28:00Z">
            <w:rPr>
              <w:rFonts w:ascii="Times New Roman" w:eastAsia="Times New Roman" w:hAnsi="Times New Roman"/>
              <w:noProof w:val="0"/>
              <w:sz w:val="20"/>
              <w:lang w:eastAsia="ja-JP"/>
            </w:rPr>
          </w:rPrChange>
        </w:rPr>
        <w:tab/>
      </w:r>
      <w:r w:rsidR="00F93D35" w:rsidRPr="00F93D35">
        <w:rPr>
          <w:lang w:val="sv-SE"/>
          <w:rPrChange w:id="10881" w:author="R2-1810848 SA" w:date="2018-07-10T13:28:00Z">
            <w:rPr>
              <w:rFonts w:ascii="Times New Roman" w:eastAsia="Times New Roman" w:hAnsi="Times New Roman"/>
              <w:noProof w:val="0"/>
              <w:sz w:val="20"/>
              <w:lang w:eastAsia="ja-JP"/>
            </w:rPr>
          </w:rPrChange>
        </w:rPr>
        <w:tab/>
      </w:r>
      <w:r w:rsidR="00F93D35" w:rsidRPr="00F93D35">
        <w:rPr>
          <w:lang w:val="sv-SE"/>
          <w:rPrChange w:id="10882" w:author="R2-1810848 SA" w:date="2018-07-10T13:28:00Z">
            <w:rPr>
              <w:rFonts w:ascii="Times New Roman" w:eastAsia="Times New Roman" w:hAnsi="Times New Roman"/>
              <w:noProof w:val="0"/>
              <w:sz w:val="20"/>
              <w:lang w:eastAsia="ja-JP"/>
            </w:rPr>
          </w:rPrChange>
        </w:rPr>
        <w:tab/>
      </w:r>
      <w:r w:rsidR="00F93D35" w:rsidRPr="00F93D35">
        <w:rPr>
          <w:lang w:val="sv-SE"/>
          <w:rPrChange w:id="10883"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0884"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0885" w:author="R2-1810848 SA" w:date="2018-07-10T13:28:00Z">
            <w:rPr>
              <w:rFonts w:ascii="Times New Roman" w:eastAsia="Times New Roman" w:hAnsi="Times New Roman"/>
              <w:noProof w:val="0"/>
              <w:sz w:val="20"/>
              <w:lang w:eastAsia="ja-JP"/>
            </w:rPr>
          </w:rPrChange>
        </w:rPr>
        <w:t xml:space="preserve"> (0..</w:t>
      </w:r>
      <w:r w:rsidR="00F93D35" w:rsidRPr="00F93D35">
        <w:rPr>
          <w:lang w:val="sv-SE" w:eastAsia="zh-CN"/>
          <w:rPrChange w:id="10886" w:author="R2-1810848 SA" w:date="2018-07-10T13:28:00Z">
            <w:rPr>
              <w:rFonts w:ascii="Times New Roman" w:eastAsia="Times New Roman" w:hAnsi="Times New Roman"/>
              <w:noProof w:val="0"/>
              <w:sz w:val="20"/>
              <w:lang w:eastAsia="zh-CN"/>
            </w:rPr>
          </w:rPrChange>
        </w:rPr>
        <w:t>79</w:t>
      </w:r>
      <w:r w:rsidR="00F93D35" w:rsidRPr="00F93D35">
        <w:rPr>
          <w:lang w:val="sv-SE"/>
          <w:rPrChange w:id="10887" w:author="R2-1810848 SA" w:date="2018-07-10T13:28:00Z">
            <w:rPr>
              <w:rFonts w:ascii="Times New Roman" w:eastAsia="Times New Roman" w:hAnsi="Times New Roman"/>
              <w:noProof w:val="0"/>
              <w:sz w:val="20"/>
              <w:lang w:eastAsia="ja-JP"/>
            </w:rPr>
          </w:rPrChange>
        </w:rPr>
        <w:t>),</w:t>
      </w:r>
    </w:p>
    <w:p w14:paraId="1D83E8F8" w14:textId="77777777" w:rsidR="005D2A1B" w:rsidRPr="00327B6B" w:rsidRDefault="00F93D35" w:rsidP="005D2A1B">
      <w:pPr>
        <w:pStyle w:val="PL"/>
        <w:rPr>
          <w:lang w:val="sv-SE"/>
          <w:rPrChange w:id="10888" w:author="R2-1810848 SA" w:date="2018-07-10T13:28:00Z">
            <w:rPr/>
          </w:rPrChange>
        </w:rPr>
      </w:pPr>
      <w:r w:rsidRPr="00F93D35">
        <w:rPr>
          <w:lang w:val="sv-SE"/>
          <w:rPrChange w:id="10889" w:author="R2-1810848 SA" w:date="2018-07-10T13:28:00Z">
            <w:rPr>
              <w:rFonts w:ascii="Times New Roman" w:eastAsia="Times New Roman" w:hAnsi="Times New Roman"/>
              <w:noProof w:val="0"/>
              <w:sz w:val="20"/>
              <w:lang w:eastAsia="ja-JP"/>
            </w:rPr>
          </w:rPrChange>
        </w:rPr>
        <w:tab/>
      </w:r>
      <w:r w:rsidRPr="00F93D35">
        <w:rPr>
          <w:lang w:val="sv-SE"/>
          <w:rPrChange w:id="10890" w:author="R2-1810848 SA" w:date="2018-07-10T13:28:00Z">
            <w:rPr>
              <w:rFonts w:ascii="Times New Roman" w:eastAsia="Times New Roman" w:hAnsi="Times New Roman"/>
              <w:noProof w:val="0"/>
              <w:sz w:val="20"/>
              <w:lang w:eastAsia="ja-JP"/>
            </w:rPr>
          </w:rPrChange>
        </w:rPr>
        <w:tab/>
        <w:t>ms20</w:t>
      </w:r>
      <w:r w:rsidRPr="00F93D35">
        <w:rPr>
          <w:lang w:val="sv-SE"/>
          <w:rPrChange w:id="10891" w:author="R2-1810848 SA" w:date="2018-07-10T13:28:00Z">
            <w:rPr>
              <w:rFonts w:ascii="Times New Roman" w:eastAsia="Times New Roman" w:hAnsi="Times New Roman"/>
              <w:noProof w:val="0"/>
              <w:sz w:val="20"/>
              <w:lang w:eastAsia="ja-JP"/>
            </w:rPr>
          </w:rPrChange>
        </w:rPr>
        <w:tab/>
      </w:r>
      <w:r w:rsidRPr="00F93D35">
        <w:rPr>
          <w:lang w:val="sv-SE"/>
          <w:rPrChange w:id="10892" w:author="R2-1810848 SA" w:date="2018-07-10T13:28:00Z">
            <w:rPr>
              <w:rFonts w:ascii="Times New Roman" w:eastAsia="Times New Roman" w:hAnsi="Times New Roman"/>
              <w:noProof w:val="0"/>
              <w:sz w:val="20"/>
              <w:lang w:eastAsia="ja-JP"/>
            </w:rPr>
          </w:rPrChange>
        </w:rPr>
        <w:tab/>
      </w:r>
      <w:r w:rsidRPr="00F93D35">
        <w:rPr>
          <w:lang w:val="sv-SE"/>
          <w:rPrChange w:id="10893" w:author="R2-1810848 SA" w:date="2018-07-10T13:28:00Z">
            <w:rPr>
              <w:rFonts w:ascii="Times New Roman" w:eastAsia="Times New Roman" w:hAnsi="Times New Roman"/>
              <w:noProof w:val="0"/>
              <w:sz w:val="20"/>
              <w:lang w:eastAsia="ja-JP"/>
            </w:rPr>
          </w:rPrChange>
        </w:rPr>
        <w:tab/>
      </w:r>
      <w:r w:rsidRPr="00F93D35">
        <w:rPr>
          <w:lang w:val="sv-SE"/>
          <w:rPrChange w:id="10894" w:author="R2-1810848 SA" w:date="2018-07-10T13:28:00Z">
            <w:rPr>
              <w:rFonts w:ascii="Times New Roman" w:eastAsia="Times New Roman" w:hAnsi="Times New Roman"/>
              <w:noProof w:val="0"/>
              <w:sz w:val="20"/>
              <w:lang w:eastAsia="ja-JP"/>
            </w:rPr>
          </w:rPrChange>
        </w:rPr>
        <w:tab/>
      </w:r>
      <w:r w:rsidRPr="00F93D35">
        <w:rPr>
          <w:lang w:val="sv-SE"/>
          <w:rPrChange w:id="10895" w:author="R2-1810848 SA" w:date="2018-07-10T13:28:00Z">
            <w:rPr>
              <w:rFonts w:ascii="Times New Roman" w:eastAsia="Times New Roman" w:hAnsi="Times New Roman"/>
              <w:noProof w:val="0"/>
              <w:sz w:val="20"/>
              <w:lang w:eastAsia="ja-JP"/>
            </w:rPr>
          </w:rPrChange>
        </w:rPr>
        <w:tab/>
      </w:r>
      <w:r w:rsidRPr="00F93D35">
        <w:rPr>
          <w:lang w:val="sv-SE"/>
          <w:rPrChange w:id="10896" w:author="R2-1810848 SA" w:date="2018-07-10T13:28:00Z">
            <w:rPr>
              <w:rFonts w:ascii="Times New Roman" w:eastAsia="Times New Roman" w:hAnsi="Times New Roman"/>
              <w:noProof w:val="0"/>
              <w:sz w:val="20"/>
              <w:lang w:eastAsia="ja-JP"/>
            </w:rPr>
          </w:rPrChange>
        </w:rPr>
        <w:tab/>
      </w:r>
      <w:r w:rsidRPr="00F93D35">
        <w:rPr>
          <w:lang w:val="sv-SE"/>
          <w:rPrChange w:id="10897" w:author="R2-1810848 SA" w:date="2018-07-10T13:28:00Z">
            <w:rPr>
              <w:rFonts w:ascii="Times New Roman" w:eastAsia="Times New Roman" w:hAnsi="Times New Roman"/>
              <w:noProof w:val="0"/>
              <w:sz w:val="20"/>
              <w:lang w:eastAsia="ja-JP"/>
            </w:rPr>
          </w:rPrChange>
        </w:rPr>
        <w:tab/>
      </w:r>
      <w:r w:rsidRPr="00F93D35">
        <w:rPr>
          <w:lang w:val="sv-SE"/>
          <w:rPrChange w:id="10898" w:author="R2-1810848 SA" w:date="2018-07-10T13:28:00Z">
            <w:rPr>
              <w:rFonts w:ascii="Times New Roman" w:eastAsia="Times New Roman" w:hAnsi="Times New Roman"/>
              <w:noProof w:val="0"/>
              <w:sz w:val="20"/>
              <w:lang w:eastAsia="ja-JP"/>
            </w:rPr>
          </w:rPrChange>
        </w:rPr>
        <w:tab/>
      </w:r>
      <w:r w:rsidRPr="00F93D35">
        <w:rPr>
          <w:color w:val="993366"/>
          <w:lang w:val="sv-SE"/>
          <w:rPrChange w:id="1089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900"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901" w:author="R2-1810848 SA" w:date="2018-07-10T13:28:00Z">
            <w:rPr>
              <w:rFonts w:ascii="Times New Roman" w:eastAsia="Times New Roman" w:hAnsi="Times New Roman"/>
              <w:noProof w:val="0"/>
              <w:sz w:val="20"/>
              <w:lang w:eastAsia="zh-CN"/>
            </w:rPr>
          </w:rPrChange>
        </w:rPr>
        <w:t>159</w:t>
      </w:r>
      <w:r w:rsidRPr="00F93D35">
        <w:rPr>
          <w:lang w:val="sv-SE"/>
          <w:rPrChange w:id="10902" w:author="R2-1810848 SA" w:date="2018-07-10T13:28:00Z">
            <w:rPr>
              <w:rFonts w:ascii="Times New Roman" w:eastAsia="Times New Roman" w:hAnsi="Times New Roman"/>
              <w:noProof w:val="0"/>
              <w:sz w:val="20"/>
              <w:lang w:eastAsia="ja-JP"/>
            </w:rPr>
          </w:rPrChange>
        </w:rPr>
        <w:t>),</w:t>
      </w:r>
    </w:p>
    <w:p w14:paraId="688D3E98" w14:textId="77777777" w:rsidR="005D2A1B" w:rsidRPr="00327B6B" w:rsidRDefault="00F93D35" w:rsidP="005D2A1B">
      <w:pPr>
        <w:pStyle w:val="PL"/>
        <w:rPr>
          <w:lang w:val="sv-SE"/>
          <w:rPrChange w:id="10903" w:author="R2-1810848 SA" w:date="2018-07-10T13:28:00Z">
            <w:rPr/>
          </w:rPrChange>
        </w:rPr>
      </w:pPr>
      <w:r w:rsidRPr="00F93D35">
        <w:rPr>
          <w:lang w:val="sv-SE"/>
          <w:rPrChange w:id="10904" w:author="R2-1810848 SA" w:date="2018-07-10T13:28:00Z">
            <w:rPr>
              <w:rFonts w:ascii="Times New Roman" w:eastAsia="Times New Roman" w:hAnsi="Times New Roman"/>
              <w:noProof w:val="0"/>
              <w:sz w:val="20"/>
              <w:lang w:eastAsia="ja-JP"/>
            </w:rPr>
          </w:rPrChange>
        </w:rPr>
        <w:tab/>
      </w:r>
      <w:r w:rsidRPr="00F93D35">
        <w:rPr>
          <w:lang w:val="sv-SE"/>
          <w:rPrChange w:id="10905" w:author="R2-1810848 SA" w:date="2018-07-10T13:28:00Z">
            <w:rPr>
              <w:rFonts w:ascii="Times New Roman" w:eastAsia="Times New Roman" w:hAnsi="Times New Roman"/>
              <w:noProof w:val="0"/>
              <w:sz w:val="20"/>
              <w:lang w:eastAsia="ja-JP"/>
            </w:rPr>
          </w:rPrChange>
        </w:rPr>
        <w:tab/>
        <w:t>ms40</w:t>
      </w:r>
      <w:r w:rsidRPr="00F93D35">
        <w:rPr>
          <w:lang w:val="sv-SE"/>
          <w:rPrChange w:id="10906" w:author="R2-1810848 SA" w:date="2018-07-10T13:28:00Z">
            <w:rPr>
              <w:rFonts w:ascii="Times New Roman" w:eastAsia="Times New Roman" w:hAnsi="Times New Roman"/>
              <w:noProof w:val="0"/>
              <w:sz w:val="20"/>
              <w:lang w:eastAsia="ja-JP"/>
            </w:rPr>
          </w:rPrChange>
        </w:rPr>
        <w:tab/>
      </w:r>
      <w:r w:rsidRPr="00F93D35">
        <w:rPr>
          <w:lang w:val="sv-SE"/>
          <w:rPrChange w:id="10907" w:author="R2-1810848 SA" w:date="2018-07-10T13:28:00Z">
            <w:rPr>
              <w:rFonts w:ascii="Times New Roman" w:eastAsia="Times New Roman" w:hAnsi="Times New Roman"/>
              <w:noProof w:val="0"/>
              <w:sz w:val="20"/>
              <w:lang w:eastAsia="ja-JP"/>
            </w:rPr>
          </w:rPrChange>
        </w:rPr>
        <w:tab/>
      </w:r>
      <w:r w:rsidRPr="00F93D35">
        <w:rPr>
          <w:lang w:val="sv-SE"/>
          <w:rPrChange w:id="10908" w:author="R2-1810848 SA" w:date="2018-07-10T13:28:00Z">
            <w:rPr>
              <w:rFonts w:ascii="Times New Roman" w:eastAsia="Times New Roman" w:hAnsi="Times New Roman"/>
              <w:noProof w:val="0"/>
              <w:sz w:val="20"/>
              <w:lang w:eastAsia="ja-JP"/>
            </w:rPr>
          </w:rPrChange>
        </w:rPr>
        <w:tab/>
      </w:r>
      <w:r w:rsidRPr="00F93D35">
        <w:rPr>
          <w:lang w:val="sv-SE"/>
          <w:rPrChange w:id="10909" w:author="R2-1810848 SA" w:date="2018-07-10T13:28:00Z">
            <w:rPr>
              <w:rFonts w:ascii="Times New Roman" w:eastAsia="Times New Roman" w:hAnsi="Times New Roman"/>
              <w:noProof w:val="0"/>
              <w:sz w:val="20"/>
              <w:lang w:eastAsia="ja-JP"/>
            </w:rPr>
          </w:rPrChange>
        </w:rPr>
        <w:tab/>
      </w:r>
      <w:r w:rsidRPr="00F93D35">
        <w:rPr>
          <w:lang w:val="sv-SE"/>
          <w:rPrChange w:id="10910" w:author="R2-1810848 SA" w:date="2018-07-10T13:28:00Z">
            <w:rPr>
              <w:rFonts w:ascii="Times New Roman" w:eastAsia="Times New Roman" w:hAnsi="Times New Roman"/>
              <w:noProof w:val="0"/>
              <w:sz w:val="20"/>
              <w:lang w:eastAsia="ja-JP"/>
            </w:rPr>
          </w:rPrChange>
        </w:rPr>
        <w:tab/>
      </w:r>
      <w:r w:rsidRPr="00F93D35">
        <w:rPr>
          <w:lang w:val="sv-SE"/>
          <w:rPrChange w:id="10911" w:author="R2-1810848 SA" w:date="2018-07-10T13:28:00Z">
            <w:rPr>
              <w:rFonts w:ascii="Times New Roman" w:eastAsia="Times New Roman" w:hAnsi="Times New Roman"/>
              <w:noProof w:val="0"/>
              <w:sz w:val="20"/>
              <w:lang w:eastAsia="ja-JP"/>
            </w:rPr>
          </w:rPrChange>
        </w:rPr>
        <w:tab/>
      </w:r>
      <w:r w:rsidRPr="00F93D35">
        <w:rPr>
          <w:lang w:val="sv-SE"/>
          <w:rPrChange w:id="10912" w:author="R2-1810848 SA" w:date="2018-07-10T13:28:00Z">
            <w:rPr>
              <w:rFonts w:ascii="Times New Roman" w:eastAsia="Times New Roman" w:hAnsi="Times New Roman"/>
              <w:noProof w:val="0"/>
              <w:sz w:val="20"/>
              <w:lang w:eastAsia="ja-JP"/>
            </w:rPr>
          </w:rPrChange>
        </w:rPr>
        <w:tab/>
      </w:r>
      <w:r w:rsidRPr="00F93D35">
        <w:rPr>
          <w:lang w:val="sv-SE"/>
          <w:rPrChange w:id="10913" w:author="R2-1810848 SA" w:date="2018-07-10T13:28:00Z">
            <w:rPr>
              <w:rFonts w:ascii="Times New Roman" w:eastAsia="Times New Roman" w:hAnsi="Times New Roman"/>
              <w:noProof w:val="0"/>
              <w:sz w:val="20"/>
              <w:lang w:eastAsia="ja-JP"/>
            </w:rPr>
          </w:rPrChange>
        </w:rPr>
        <w:tab/>
      </w:r>
      <w:r w:rsidRPr="00F93D35">
        <w:rPr>
          <w:color w:val="993366"/>
          <w:lang w:val="sv-SE"/>
          <w:rPrChange w:id="1091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915"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916" w:author="R2-1810848 SA" w:date="2018-07-10T13:28:00Z">
            <w:rPr>
              <w:rFonts w:ascii="Times New Roman" w:eastAsia="Times New Roman" w:hAnsi="Times New Roman"/>
              <w:noProof w:val="0"/>
              <w:sz w:val="20"/>
              <w:lang w:eastAsia="zh-CN"/>
            </w:rPr>
          </w:rPrChange>
        </w:rPr>
        <w:t>319</w:t>
      </w:r>
      <w:r w:rsidRPr="00F93D35">
        <w:rPr>
          <w:lang w:val="sv-SE"/>
          <w:rPrChange w:id="10917" w:author="R2-1810848 SA" w:date="2018-07-10T13:28:00Z">
            <w:rPr>
              <w:rFonts w:ascii="Times New Roman" w:eastAsia="Times New Roman" w:hAnsi="Times New Roman"/>
              <w:noProof w:val="0"/>
              <w:sz w:val="20"/>
              <w:lang w:eastAsia="ja-JP"/>
            </w:rPr>
          </w:rPrChange>
        </w:rPr>
        <w:t>)</w:t>
      </w:r>
    </w:p>
    <w:p w14:paraId="0DA73885" w14:textId="77777777" w:rsidR="005D2A1B" w:rsidRDefault="00F93D35" w:rsidP="005D2A1B">
      <w:pPr>
        <w:pStyle w:val="PL"/>
      </w:pPr>
      <w:r w:rsidRPr="00F93D35">
        <w:rPr>
          <w:lang w:val="sv-SE"/>
          <w:rPrChange w:id="10918" w:author="R2-1810848 SA" w:date="2018-07-10T13:28:00Z">
            <w:rPr>
              <w:rFonts w:ascii="Times New Roman" w:eastAsia="Times New Roman" w:hAnsi="Times New Roman"/>
              <w:noProof w:val="0"/>
              <w:sz w:val="20"/>
              <w:lang w:eastAsia="ja-JP"/>
            </w:rPr>
          </w:rPrChange>
        </w:rPr>
        <w:tab/>
      </w:r>
      <w:r w:rsidR="005D2A1B">
        <w:t>},</w:t>
      </w:r>
    </w:p>
    <w:p w14:paraId="632FFDFC"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32FAB2D" w14:textId="77777777" w:rsidR="005D2A1B" w:rsidRDefault="005D2A1B" w:rsidP="005D2A1B">
      <w:pPr>
        <w:pStyle w:val="PL"/>
      </w:pPr>
      <w:r>
        <w:tab/>
      </w:r>
      <w:r>
        <w:tab/>
        <w:t>ssb-Index</w:t>
      </w:r>
      <w:r>
        <w:tab/>
      </w:r>
      <w:r>
        <w:tab/>
      </w:r>
      <w:r>
        <w:tab/>
      </w:r>
      <w:r>
        <w:tab/>
      </w:r>
      <w:r>
        <w:tab/>
      </w:r>
      <w:r>
        <w:tab/>
      </w:r>
      <w:r>
        <w:tab/>
        <w:t>SSB-Index,</w:t>
      </w:r>
    </w:p>
    <w:p w14:paraId="16C6B624"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60463FEB"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020F0719" w14:textId="77777777" w:rsidR="005D2A1B" w:rsidRDefault="005D2A1B" w:rsidP="005D2A1B">
      <w:pPr>
        <w:pStyle w:val="PL"/>
      </w:pPr>
      <w:r>
        <w:tab/>
        <w:t>frequencyDomainAllocation</w:t>
      </w:r>
      <w:r>
        <w:tab/>
      </w:r>
      <w:r>
        <w:tab/>
      </w:r>
      <w:r>
        <w:tab/>
      </w:r>
      <w:r>
        <w:rPr>
          <w:color w:val="993366"/>
        </w:rPr>
        <w:t>CHOICE</w:t>
      </w:r>
      <w:r>
        <w:t xml:space="preserve"> {</w:t>
      </w:r>
    </w:p>
    <w:p w14:paraId="158FECB4"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D7865B9"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EE33AC2" w14:textId="77777777" w:rsidR="005D2A1B" w:rsidRDefault="005D2A1B" w:rsidP="005D2A1B">
      <w:pPr>
        <w:pStyle w:val="PL"/>
      </w:pPr>
      <w:r>
        <w:tab/>
        <w:t>},</w:t>
      </w:r>
    </w:p>
    <w:p w14:paraId="0E51E212" w14:textId="77777777" w:rsidR="005D2A1B" w:rsidRDefault="005D2A1B" w:rsidP="005D2A1B">
      <w:pPr>
        <w:pStyle w:val="PL"/>
      </w:pPr>
      <w:r>
        <w:tab/>
      </w:r>
      <w:commentRangeStart w:id="10919"/>
      <w:r>
        <w:t>firstOFDMSymbolInTimeDomain</w:t>
      </w:r>
      <w:commentRangeEnd w:id="10919"/>
      <w:r w:rsidR="00AE43B9">
        <w:rPr>
          <w:rStyle w:val="CommentReference"/>
          <w:rFonts w:ascii="Arial" w:eastAsia="Times New Roman" w:hAnsi="Arial"/>
          <w:noProof w:val="0"/>
          <w:lang w:eastAsia="ja-JP"/>
        </w:rPr>
        <w:commentReference w:id="10919"/>
      </w:r>
      <w:r>
        <w:tab/>
      </w:r>
      <w:r>
        <w:tab/>
      </w:r>
      <w:r>
        <w:tab/>
      </w:r>
      <w:r>
        <w:rPr>
          <w:color w:val="993366"/>
        </w:rPr>
        <w:t>INTEGER</w:t>
      </w:r>
      <w:r>
        <w:t xml:space="preserve"> (0..13),</w:t>
      </w:r>
      <w:r>
        <w:tab/>
      </w:r>
    </w:p>
    <w:p w14:paraId="765A8BDA" w14:textId="77777777" w:rsidR="005D2A1B" w:rsidRDefault="005D2A1B" w:rsidP="005D2A1B">
      <w:pPr>
        <w:pStyle w:val="PL"/>
      </w:pPr>
      <w:r>
        <w:tab/>
        <w:t>sequenceGenerationConfig</w:t>
      </w:r>
      <w:r>
        <w:tab/>
      </w:r>
      <w:r>
        <w:tab/>
      </w:r>
      <w:r>
        <w:tab/>
      </w:r>
      <w:r>
        <w:rPr>
          <w:color w:val="993366"/>
        </w:rPr>
        <w:t>INTEGER</w:t>
      </w:r>
      <w:r>
        <w:t xml:space="preserve"> (0..1023),</w:t>
      </w:r>
    </w:p>
    <w:p w14:paraId="0AB416B2" w14:textId="77777777" w:rsidR="005D2A1B" w:rsidRDefault="005D2A1B" w:rsidP="005D2A1B">
      <w:pPr>
        <w:pStyle w:val="PL"/>
      </w:pPr>
      <w:r>
        <w:tab/>
        <w:t>...</w:t>
      </w:r>
    </w:p>
    <w:p w14:paraId="39D75EBD" w14:textId="77777777" w:rsidR="005D2A1B" w:rsidRDefault="005D2A1B" w:rsidP="005D2A1B">
      <w:pPr>
        <w:pStyle w:val="PL"/>
      </w:pPr>
      <w:r>
        <w:t>}</w:t>
      </w:r>
    </w:p>
    <w:p w14:paraId="165A5BB8" w14:textId="77777777" w:rsidR="005D2A1B" w:rsidRDefault="005D2A1B" w:rsidP="005D2A1B">
      <w:pPr>
        <w:pStyle w:val="PL"/>
      </w:pPr>
    </w:p>
    <w:p w14:paraId="237D5A44"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1AFCB3EE" w14:textId="77777777" w:rsidR="005D2A1B" w:rsidRDefault="005D2A1B" w:rsidP="005D2A1B">
      <w:pPr>
        <w:pStyle w:val="PL"/>
      </w:pPr>
    </w:p>
    <w:p w14:paraId="6B8F610A" w14:textId="77777777" w:rsidR="005D2A1B" w:rsidRDefault="005D2A1B" w:rsidP="005D2A1B">
      <w:pPr>
        <w:pStyle w:val="PL"/>
      </w:pPr>
      <w:r>
        <w:t>-- TAG-CSI-RS-RESOURCECONFIGMOBILITY-STOP</w:t>
      </w:r>
    </w:p>
    <w:p w14:paraId="768AA395" w14:textId="77777777" w:rsidR="005D2A1B" w:rsidRDefault="005D2A1B" w:rsidP="005D2A1B">
      <w:pPr>
        <w:pStyle w:val="PL"/>
      </w:pPr>
      <w:r>
        <w:t>-- ASN1STOP</w:t>
      </w:r>
    </w:p>
    <w:p w14:paraId="3FB27B26" w14:textId="77777777" w:rsidR="005D2A1B" w:rsidRDefault="005D2A1B" w:rsidP="005D2A1B">
      <w:bookmarkStart w:id="1092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E63B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B2990" w14:textId="77777777" w:rsidR="005D2A1B" w:rsidRDefault="005D2A1B" w:rsidP="00D76B52">
            <w:pPr>
              <w:pStyle w:val="TAH"/>
              <w:rPr>
                <w:szCs w:val="22"/>
              </w:rPr>
            </w:pPr>
            <w:r>
              <w:rPr>
                <w:i/>
                <w:szCs w:val="22"/>
              </w:rPr>
              <w:t>CSI-RS-CellMobility field descriptions</w:t>
            </w:r>
          </w:p>
        </w:tc>
      </w:tr>
      <w:tr w:rsidR="005D2A1B" w14:paraId="2D17C2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61A5B" w14:textId="77777777" w:rsidR="005D2A1B" w:rsidRDefault="005D2A1B" w:rsidP="00D76B52">
            <w:pPr>
              <w:pStyle w:val="TAL"/>
              <w:rPr>
                <w:szCs w:val="22"/>
              </w:rPr>
            </w:pPr>
            <w:commentRangeStart w:id="10921"/>
            <w:r>
              <w:rPr>
                <w:b/>
                <w:i/>
                <w:szCs w:val="22"/>
              </w:rPr>
              <w:t>csi-rs-ResourceList-Mobility</w:t>
            </w:r>
            <w:commentRangeEnd w:id="10921"/>
            <w:r>
              <w:rPr>
                <w:rStyle w:val="CommentReference"/>
              </w:rPr>
              <w:commentReference w:id="10921"/>
            </w:r>
          </w:p>
          <w:p w14:paraId="6FDDDA97"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09654F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84D52B" w14:textId="77777777" w:rsidR="005D2A1B" w:rsidRDefault="005D2A1B" w:rsidP="00D76B52">
            <w:pPr>
              <w:pStyle w:val="TAL"/>
              <w:rPr>
                <w:szCs w:val="22"/>
              </w:rPr>
            </w:pPr>
            <w:r>
              <w:rPr>
                <w:b/>
                <w:i/>
                <w:szCs w:val="22"/>
              </w:rPr>
              <w:t>density</w:t>
            </w:r>
          </w:p>
          <w:p w14:paraId="19F28F04" w14:textId="77777777" w:rsidR="005D2A1B" w:rsidRPr="00327B6B" w:rsidRDefault="005D2A1B" w:rsidP="00D76B52">
            <w:pPr>
              <w:pStyle w:val="TAL"/>
              <w:rPr>
                <w:szCs w:val="22"/>
                <w:lang w:val="en-US"/>
                <w:rPrChange w:id="10924" w:author="R2-1810848 SA" w:date="2018-07-10T13:28:00Z">
                  <w:rPr>
                    <w:szCs w:val="22"/>
                    <w:lang w:val="sv-SE"/>
                  </w:rPr>
                </w:rPrChange>
              </w:rPr>
            </w:pPr>
            <w:r>
              <w:rPr>
                <w:szCs w:val="22"/>
              </w:rPr>
              <w:t>Frequency domain density for the 1-port CSI-RS for L3 mobility Corresponds to L1 parameter 'Density' (see FFS_Spec, section FFS_Section)</w:t>
            </w:r>
            <w:r w:rsidR="00F93D35" w:rsidRPr="00F93D35">
              <w:rPr>
                <w:szCs w:val="22"/>
                <w:lang w:val="en-US"/>
                <w:rPrChange w:id="10925" w:author="R2-1810848 SA" w:date="2018-07-10T13:28:00Z">
                  <w:rPr>
                    <w:rFonts w:ascii="Times New Roman" w:hAnsi="Times New Roman"/>
                    <w:sz w:val="20"/>
                    <w:szCs w:val="22"/>
                    <w:lang w:val="sv-SE"/>
                  </w:rPr>
                </w:rPrChange>
              </w:rPr>
              <w:t>.</w:t>
            </w:r>
          </w:p>
        </w:tc>
      </w:tr>
      <w:tr w:rsidR="005D2A1B" w14:paraId="1FABF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2847F" w14:textId="77777777" w:rsidR="005D2A1B" w:rsidRDefault="005D2A1B" w:rsidP="00D76B52">
            <w:pPr>
              <w:pStyle w:val="TAL"/>
              <w:rPr>
                <w:szCs w:val="22"/>
              </w:rPr>
            </w:pPr>
            <w:r>
              <w:rPr>
                <w:b/>
                <w:i/>
                <w:szCs w:val="22"/>
              </w:rPr>
              <w:t>nrofPRBs</w:t>
            </w:r>
          </w:p>
          <w:p w14:paraId="0BC1AA39" w14:textId="77777777" w:rsidR="005D2A1B" w:rsidRPr="00327B6B" w:rsidRDefault="005D2A1B" w:rsidP="00D76B52">
            <w:pPr>
              <w:pStyle w:val="TAL"/>
              <w:rPr>
                <w:szCs w:val="22"/>
                <w:lang w:val="en-US"/>
                <w:rPrChange w:id="10926" w:author="R2-1810848 SA" w:date="2018-07-10T13:28:00Z">
                  <w:rPr>
                    <w:szCs w:val="22"/>
                    <w:lang w:val="sv-SE"/>
                  </w:rPr>
                </w:rPrChange>
              </w:rPr>
            </w:pPr>
            <w:r>
              <w:rPr>
                <w:szCs w:val="22"/>
              </w:rPr>
              <w:t>Allowed size of the measurement BW in PRBs Corresponds to L1 parameter 'CSI-RS-measurementBW-size' (see FFS_Spec, section FFS_Section)</w:t>
            </w:r>
            <w:r w:rsidR="00F93D35" w:rsidRPr="00F93D35">
              <w:rPr>
                <w:szCs w:val="22"/>
                <w:lang w:val="en-US"/>
                <w:rPrChange w:id="10927" w:author="R2-1810848 SA" w:date="2018-07-10T13:28:00Z">
                  <w:rPr>
                    <w:rFonts w:ascii="Times New Roman" w:hAnsi="Times New Roman"/>
                    <w:sz w:val="20"/>
                    <w:szCs w:val="22"/>
                    <w:lang w:val="sv-SE"/>
                  </w:rPr>
                </w:rPrChange>
              </w:rPr>
              <w:t>.</w:t>
            </w:r>
          </w:p>
        </w:tc>
      </w:tr>
      <w:tr w:rsidR="005D2A1B" w14:paraId="440046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E39005" w14:textId="77777777" w:rsidR="005D2A1B" w:rsidRDefault="005D2A1B" w:rsidP="00D76B52">
            <w:pPr>
              <w:pStyle w:val="TAL"/>
              <w:rPr>
                <w:szCs w:val="22"/>
              </w:rPr>
            </w:pPr>
            <w:r>
              <w:rPr>
                <w:b/>
                <w:i/>
                <w:szCs w:val="22"/>
              </w:rPr>
              <w:t>startPRB</w:t>
            </w:r>
          </w:p>
          <w:p w14:paraId="0F18C312" w14:textId="77777777" w:rsidR="005D2A1B" w:rsidRPr="00327B6B" w:rsidRDefault="005D2A1B" w:rsidP="00D76B52">
            <w:pPr>
              <w:pStyle w:val="TAL"/>
              <w:rPr>
                <w:szCs w:val="22"/>
                <w:lang w:val="en-US"/>
                <w:rPrChange w:id="10928"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F93D35" w:rsidRPr="00F93D35">
              <w:rPr>
                <w:szCs w:val="22"/>
                <w:lang w:val="en-US"/>
                <w:rPrChange w:id="10929" w:author="R2-1810848 SA" w:date="2018-07-10T13:28:00Z">
                  <w:rPr>
                    <w:rFonts w:ascii="Times New Roman" w:hAnsi="Times New Roman"/>
                    <w:sz w:val="20"/>
                    <w:szCs w:val="22"/>
                    <w:lang w:val="sv-SE"/>
                  </w:rPr>
                </w:rPrChange>
              </w:rPr>
              <w:t>.</w:t>
            </w:r>
          </w:p>
        </w:tc>
      </w:tr>
    </w:tbl>
    <w:p w14:paraId="59960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C6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27B374" w14:textId="77777777" w:rsidR="005D2A1B" w:rsidRDefault="005D2A1B" w:rsidP="00D76B52">
            <w:pPr>
              <w:pStyle w:val="TAH"/>
              <w:rPr>
                <w:szCs w:val="22"/>
              </w:rPr>
            </w:pPr>
            <w:r>
              <w:rPr>
                <w:i/>
                <w:szCs w:val="22"/>
              </w:rPr>
              <w:lastRenderedPageBreak/>
              <w:t>CSI-RS-ResourceConfigMobility field descriptions</w:t>
            </w:r>
          </w:p>
        </w:tc>
      </w:tr>
      <w:tr w:rsidR="005D2A1B" w14:paraId="02903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B0CB7" w14:textId="77777777" w:rsidR="005D2A1B" w:rsidRDefault="005D2A1B" w:rsidP="00D76B52">
            <w:pPr>
              <w:pStyle w:val="TAL"/>
              <w:rPr>
                <w:szCs w:val="22"/>
              </w:rPr>
            </w:pPr>
            <w:commentRangeStart w:id="10930"/>
            <w:r>
              <w:rPr>
                <w:b/>
                <w:i/>
                <w:szCs w:val="22"/>
              </w:rPr>
              <w:t>csi-RS-CellList-Mobility</w:t>
            </w:r>
            <w:commentRangeEnd w:id="10930"/>
            <w:r w:rsidR="000F08AF">
              <w:rPr>
                <w:rStyle w:val="CommentReference"/>
              </w:rPr>
              <w:commentReference w:id="10930"/>
            </w:r>
          </w:p>
          <w:p w14:paraId="0CA3CA2F" w14:textId="77777777" w:rsidR="005D2A1B" w:rsidRDefault="005D2A1B" w:rsidP="00D76B52">
            <w:pPr>
              <w:pStyle w:val="TAL"/>
              <w:rPr>
                <w:szCs w:val="22"/>
              </w:rPr>
            </w:pPr>
            <w:r>
              <w:rPr>
                <w:szCs w:val="22"/>
              </w:rPr>
              <w:t>List of cells</w:t>
            </w:r>
          </w:p>
        </w:tc>
      </w:tr>
      <w:tr w:rsidR="005D2A1B" w14:paraId="3506C928" w14:textId="77777777" w:rsidTr="00D76B52">
        <w:tc>
          <w:tcPr>
            <w:tcW w:w="14507" w:type="dxa"/>
            <w:tcBorders>
              <w:top w:val="single" w:sz="4" w:space="0" w:color="auto"/>
              <w:left w:val="single" w:sz="4" w:space="0" w:color="auto"/>
              <w:bottom w:val="single" w:sz="4" w:space="0" w:color="auto"/>
              <w:right w:val="single" w:sz="4" w:space="0" w:color="auto"/>
            </w:tcBorders>
          </w:tcPr>
          <w:p w14:paraId="70AA76F5" w14:textId="77777777" w:rsidR="005D2A1B" w:rsidRDefault="005D2A1B" w:rsidP="00D76B52">
            <w:pPr>
              <w:keepNext/>
              <w:keepLines/>
              <w:spacing w:after="0"/>
              <w:rPr>
                <w:ins w:id="10931" w:author="Rapporteur ASN1 SA" w:date="2018-07-13T10:14:00Z"/>
                <w:rFonts w:ascii="Courier New" w:hAnsi="Courier New"/>
                <w:noProof/>
                <w:sz w:val="16"/>
                <w:lang w:eastAsia="sv-SE"/>
              </w:rPr>
            </w:pPr>
            <w:commentRangeStart w:id="10932"/>
            <w:ins w:id="10933" w:author="Rapporteur ASN1 SA" w:date="2018-07-13T10:14:00Z">
              <w:r w:rsidRPr="00F22B61">
                <w:rPr>
                  <w:rFonts w:ascii="Arial" w:hAnsi="Arial"/>
                  <w:b/>
                  <w:i/>
                  <w:sz w:val="18"/>
                  <w:szCs w:val="22"/>
                  <w:lang w:eastAsia="en-GB"/>
                </w:rPr>
                <w:t>r</w:t>
              </w:r>
            </w:ins>
            <w:commentRangeEnd w:id="10932"/>
            <w:r w:rsidR="00F06655">
              <w:rPr>
                <w:rStyle w:val="CommentReference"/>
                <w:rFonts w:ascii="Arial" w:hAnsi="Arial"/>
              </w:rPr>
              <w:commentReference w:id="10932"/>
            </w:r>
            <w:ins w:id="10934"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56A28CF7" w14:textId="77777777" w:rsidR="005D2A1B" w:rsidRDefault="005D2A1B" w:rsidP="00D76B52">
            <w:pPr>
              <w:pStyle w:val="TAL"/>
              <w:rPr>
                <w:b/>
                <w:i/>
                <w:szCs w:val="22"/>
              </w:rPr>
            </w:pPr>
            <w:ins w:id="10935"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19A015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5FCCCF" w14:textId="77777777" w:rsidR="005D2A1B" w:rsidRDefault="005D2A1B" w:rsidP="00D76B52">
            <w:pPr>
              <w:pStyle w:val="TAL"/>
              <w:rPr>
                <w:szCs w:val="22"/>
              </w:rPr>
            </w:pPr>
            <w:r>
              <w:rPr>
                <w:b/>
                <w:i/>
                <w:szCs w:val="22"/>
              </w:rPr>
              <w:t>subcarrierSpacing</w:t>
            </w:r>
          </w:p>
          <w:p w14:paraId="564113C3"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2D6A89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F7E7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F55B5" w14:textId="77777777" w:rsidR="005D2A1B" w:rsidRDefault="005D2A1B" w:rsidP="00D76B52">
            <w:pPr>
              <w:pStyle w:val="TAH"/>
              <w:rPr>
                <w:szCs w:val="22"/>
              </w:rPr>
            </w:pPr>
            <w:r>
              <w:rPr>
                <w:i/>
                <w:szCs w:val="22"/>
              </w:rPr>
              <w:t>CSI-RS-Resource-Mobility field descriptions</w:t>
            </w:r>
          </w:p>
        </w:tc>
      </w:tr>
      <w:tr w:rsidR="005D2A1B" w14:paraId="683F9F4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E7DF476" w14:textId="77777777" w:rsidR="005D2A1B" w:rsidRDefault="005D2A1B" w:rsidP="00D76B52">
            <w:pPr>
              <w:pStyle w:val="TAL"/>
              <w:rPr>
                <w:rFonts w:cs="Arial"/>
                <w:b/>
                <w:i/>
                <w:iCs/>
                <w:szCs w:val="18"/>
              </w:rPr>
            </w:pPr>
            <w:commentRangeStart w:id="10936"/>
            <w:r>
              <w:rPr>
                <w:rFonts w:cs="Arial"/>
                <w:b/>
                <w:i/>
                <w:iCs/>
                <w:szCs w:val="18"/>
              </w:rPr>
              <w:t>associatedSSB</w:t>
            </w:r>
            <w:commentRangeEnd w:id="10936"/>
            <w:r>
              <w:rPr>
                <w:rStyle w:val="CommentReference"/>
              </w:rPr>
              <w:commentReference w:id="10936"/>
            </w:r>
          </w:p>
          <w:p w14:paraId="71183F10"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A382DBE" w14:textId="77777777" w:rsidR="005D2A1B" w:rsidRPr="00327B6B" w:rsidRDefault="005D2A1B" w:rsidP="00D76B52">
            <w:pPr>
              <w:pStyle w:val="TAL"/>
              <w:rPr>
                <w:rFonts w:cs="Arial"/>
                <w:iCs/>
                <w:szCs w:val="18"/>
                <w:lang w:val="en-US"/>
                <w:rPrChange w:id="10937"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F93D35" w:rsidRPr="00F93D35">
              <w:rPr>
                <w:lang w:val="en-US"/>
                <w:rPrChange w:id="10938" w:author="R2-1810848 SA" w:date="2018-07-10T13:28:00Z">
                  <w:rPr>
                    <w:rFonts w:ascii="Times New Roman" w:hAnsi="Times New Roman"/>
                    <w:sz w:val="20"/>
                    <w:lang w:val="sv-SE"/>
                  </w:rPr>
                </w:rPrChange>
              </w:rPr>
              <w:t>.</w:t>
            </w:r>
          </w:p>
        </w:tc>
      </w:tr>
      <w:tr w:rsidR="005D2A1B" w14:paraId="76C29C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E24AE" w14:textId="77777777" w:rsidR="005D2A1B" w:rsidRDefault="005D2A1B" w:rsidP="00D76B52">
            <w:pPr>
              <w:pStyle w:val="TAL"/>
              <w:rPr>
                <w:b/>
                <w:i/>
                <w:szCs w:val="22"/>
              </w:rPr>
            </w:pPr>
            <w:r>
              <w:rPr>
                <w:b/>
                <w:i/>
                <w:szCs w:val="22"/>
              </w:rPr>
              <w:t>csi-RS-Index</w:t>
            </w:r>
          </w:p>
          <w:p w14:paraId="5E6228C3"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392D97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B1301" w14:textId="77777777" w:rsidR="005D2A1B" w:rsidRDefault="005D2A1B" w:rsidP="00D76B52">
            <w:pPr>
              <w:pStyle w:val="TAL"/>
              <w:rPr>
                <w:szCs w:val="22"/>
              </w:rPr>
            </w:pPr>
            <w:r>
              <w:rPr>
                <w:b/>
                <w:i/>
                <w:szCs w:val="22"/>
              </w:rPr>
              <w:t>firstOFDMSymbolInTimeDomain</w:t>
            </w:r>
          </w:p>
          <w:p w14:paraId="7AE4DE3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2FE2DB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09D5F9" w14:textId="77777777" w:rsidR="005D2A1B" w:rsidRDefault="005D2A1B" w:rsidP="00D76B52">
            <w:pPr>
              <w:pStyle w:val="TAL"/>
              <w:rPr>
                <w:szCs w:val="22"/>
              </w:rPr>
            </w:pPr>
            <w:r>
              <w:rPr>
                <w:b/>
                <w:i/>
                <w:szCs w:val="22"/>
              </w:rPr>
              <w:t>frequencyDomainAllocation</w:t>
            </w:r>
          </w:p>
          <w:p w14:paraId="05628707"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183A7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1173C8" w14:textId="77777777" w:rsidR="005D2A1B" w:rsidRDefault="005D2A1B" w:rsidP="00D76B52">
            <w:pPr>
              <w:pStyle w:val="TAL"/>
              <w:rPr>
                <w:szCs w:val="22"/>
              </w:rPr>
            </w:pPr>
            <w:r>
              <w:rPr>
                <w:b/>
                <w:i/>
                <w:szCs w:val="22"/>
              </w:rPr>
              <w:t>isQuasiColocated</w:t>
            </w:r>
          </w:p>
          <w:p w14:paraId="11937888" w14:textId="77777777" w:rsidR="005D2A1B" w:rsidRPr="00327B6B" w:rsidRDefault="005D2A1B" w:rsidP="00D76B52">
            <w:pPr>
              <w:pStyle w:val="TAL"/>
              <w:rPr>
                <w:szCs w:val="22"/>
                <w:lang w:val="en-US"/>
                <w:rPrChange w:id="10939"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F93D35" w:rsidRPr="00F93D35">
              <w:rPr>
                <w:szCs w:val="22"/>
                <w:lang w:val="en-US"/>
                <w:rPrChange w:id="10940" w:author="R2-1810848 SA" w:date="2018-07-10T13:28:00Z">
                  <w:rPr>
                    <w:rFonts w:ascii="Times New Roman" w:hAnsi="Times New Roman"/>
                    <w:sz w:val="20"/>
                    <w:szCs w:val="22"/>
                    <w:lang w:val="sv-SE"/>
                  </w:rPr>
                </w:rPrChange>
              </w:rPr>
              <w:t>.</w:t>
            </w:r>
          </w:p>
        </w:tc>
      </w:tr>
      <w:tr w:rsidR="005D2A1B" w14:paraId="4F848E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C5D4B3" w14:textId="77777777" w:rsidR="005D2A1B" w:rsidRDefault="005D2A1B" w:rsidP="00D76B52">
            <w:pPr>
              <w:pStyle w:val="TAL"/>
              <w:rPr>
                <w:szCs w:val="22"/>
              </w:rPr>
            </w:pPr>
            <w:r>
              <w:rPr>
                <w:b/>
                <w:i/>
                <w:szCs w:val="22"/>
              </w:rPr>
              <w:t>sequenceGenerationConfig</w:t>
            </w:r>
          </w:p>
          <w:p w14:paraId="4A7D99DD" w14:textId="77777777" w:rsidR="005D2A1B" w:rsidRPr="00327B6B" w:rsidRDefault="005D2A1B" w:rsidP="00D76B52">
            <w:pPr>
              <w:pStyle w:val="TAL"/>
              <w:rPr>
                <w:szCs w:val="22"/>
                <w:lang w:val="en-US"/>
                <w:rPrChange w:id="10941" w:author="R2-1810848 SA" w:date="2018-07-10T13:28:00Z">
                  <w:rPr>
                    <w:szCs w:val="22"/>
                    <w:lang w:val="sv-SE"/>
                  </w:rPr>
                </w:rPrChange>
              </w:rPr>
            </w:pPr>
            <w:r>
              <w:rPr>
                <w:szCs w:val="22"/>
              </w:rPr>
              <w:t>Scrambling ID for CSI-RS (see 38.211, section 7.4.1.5.2)</w:t>
            </w:r>
            <w:r w:rsidR="00F93D35" w:rsidRPr="00F93D35">
              <w:rPr>
                <w:szCs w:val="22"/>
                <w:lang w:val="en-US"/>
                <w:rPrChange w:id="10942" w:author="R2-1810848 SA" w:date="2018-07-10T13:28:00Z">
                  <w:rPr>
                    <w:rFonts w:ascii="Times New Roman" w:hAnsi="Times New Roman"/>
                    <w:sz w:val="20"/>
                    <w:szCs w:val="22"/>
                    <w:lang w:val="sv-SE"/>
                  </w:rPr>
                </w:rPrChange>
              </w:rPr>
              <w:t>.</w:t>
            </w:r>
          </w:p>
        </w:tc>
      </w:tr>
      <w:tr w:rsidR="005D2A1B" w14:paraId="6AF8BF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4954BF" w14:textId="77777777" w:rsidR="005D2A1B" w:rsidRDefault="005D2A1B" w:rsidP="00D76B52">
            <w:pPr>
              <w:pStyle w:val="TAL"/>
              <w:rPr>
                <w:szCs w:val="22"/>
              </w:rPr>
            </w:pPr>
            <w:r>
              <w:rPr>
                <w:b/>
                <w:i/>
                <w:szCs w:val="22"/>
              </w:rPr>
              <w:t>slotConfig</w:t>
            </w:r>
          </w:p>
          <w:p w14:paraId="3744F1B0"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DD7E40" w14:textId="77777777" w:rsidR="005D2A1B" w:rsidRDefault="005D2A1B" w:rsidP="005D2A1B">
      <w:pPr>
        <w:pStyle w:val="Heading4"/>
      </w:pPr>
      <w:r>
        <w:t>–</w:t>
      </w:r>
      <w:r>
        <w:tab/>
      </w:r>
      <w:r>
        <w:rPr>
          <w:i/>
        </w:rPr>
        <w:t>CSI-RS-ResourceMapping</w:t>
      </w:r>
      <w:bookmarkEnd w:id="10920"/>
    </w:p>
    <w:p w14:paraId="43413E95"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390AB218" w14:textId="77777777" w:rsidR="005D2A1B" w:rsidRDefault="005D2A1B" w:rsidP="005D2A1B">
      <w:pPr>
        <w:pStyle w:val="TH"/>
      </w:pPr>
      <w:r>
        <w:rPr>
          <w:i/>
        </w:rPr>
        <w:t>CSI-RS-ResourceMapping</w:t>
      </w:r>
      <w:r>
        <w:t xml:space="preserve"> information element</w:t>
      </w:r>
    </w:p>
    <w:p w14:paraId="6A5F25FF" w14:textId="77777777" w:rsidR="005D2A1B" w:rsidRDefault="005D2A1B" w:rsidP="005D2A1B">
      <w:pPr>
        <w:pStyle w:val="PL"/>
        <w:rPr>
          <w:color w:val="808080"/>
        </w:rPr>
      </w:pPr>
      <w:r>
        <w:rPr>
          <w:color w:val="808080"/>
        </w:rPr>
        <w:t>-- ASN1START</w:t>
      </w:r>
    </w:p>
    <w:p w14:paraId="5F419B53" w14:textId="77777777" w:rsidR="005D2A1B" w:rsidRDefault="005D2A1B" w:rsidP="005D2A1B">
      <w:pPr>
        <w:pStyle w:val="PL"/>
        <w:rPr>
          <w:color w:val="808080"/>
        </w:rPr>
      </w:pPr>
      <w:r>
        <w:rPr>
          <w:color w:val="808080"/>
        </w:rPr>
        <w:lastRenderedPageBreak/>
        <w:t>-- TAG-CSI-RS-RESOURCEMAPPING-START</w:t>
      </w:r>
    </w:p>
    <w:p w14:paraId="72F0AA5F" w14:textId="77777777" w:rsidR="005D2A1B" w:rsidRDefault="005D2A1B" w:rsidP="005D2A1B">
      <w:pPr>
        <w:pStyle w:val="PL"/>
      </w:pPr>
    </w:p>
    <w:p w14:paraId="15C4FBF2" w14:textId="77777777" w:rsidR="005D2A1B" w:rsidRDefault="005D2A1B" w:rsidP="005D2A1B">
      <w:pPr>
        <w:pStyle w:val="PL"/>
      </w:pPr>
      <w:r>
        <w:t xml:space="preserve">CSI-RS-ResourceMapping ::= </w:t>
      </w:r>
      <w:r>
        <w:tab/>
      </w:r>
      <w:r>
        <w:tab/>
      </w:r>
      <w:r>
        <w:tab/>
      </w:r>
      <w:r>
        <w:rPr>
          <w:color w:val="993366"/>
        </w:rPr>
        <w:t>SEQUENCE</w:t>
      </w:r>
      <w:r>
        <w:t xml:space="preserve"> {</w:t>
      </w:r>
    </w:p>
    <w:p w14:paraId="41022916" w14:textId="77777777" w:rsidR="005D2A1B" w:rsidRDefault="005D2A1B" w:rsidP="005D2A1B">
      <w:pPr>
        <w:pStyle w:val="PL"/>
      </w:pPr>
      <w:r>
        <w:tab/>
        <w:t>frequencyDomainAllocation</w:t>
      </w:r>
      <w:r>
        <w:tab/>
      </w:r>
      <w:r>
        <w:tab/>
      </w:r>
      <w:r>
        <w:tab/>
      </w:r>
      <w:r>
        <w:rPr>
          <w:color w:val="993366"/>
        </w:rPr>
        <w:t>CHOICE</w:t>
      </w:r>
      <w:r>
        <w:t xml:space="preserve"> {</w:t>
      </w:r>
    </w:p>
    <w:p w14:paraId="0AEF1759"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115F6975"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45D62DB"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5DA62B9F"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AE45837" w14:textId="77777777" w:rsidR="005D2A1B" w:rsidRDefault="005D2A1B" w:rsidP="005D2A1B">
      <w:pPr>
        <w:pStyle w:val="PL"/>
      </w:pPr>
      <w:r>
        <w:tab/>
        <w:t>},</w:t>
      </w:r>
    </w:p>
    <w:p w14:paraId="35190D93"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1D2A80D8" w14:textId="77777777" w:rsidR="005D2A1B" w:rsidRDefault="005D2A1B" w:rsidP="005D2A1B">
      <w:pPr>
        <w:pStyle w:val="PL"/>
      </w:pPr>
      <w:r>
        <w:tab/>
      </w:r>
      <w:commentRangeStart w:id="10943"/>
      <w:r>
        <w:t>firstOFDMSymbolInTimeDomain</w:t>
      </w:r>
      <w:commentRangeEnd w:id="10943"/>
      <w:r w:rsidR="00AE43B9">
        <w:rPr>
          <w:rStyle w:val="CommentReference"/>
          <w:rFonts w:ascii="Arial" w:eastAsia="Times New Roman" w:hAnsi="Arial"/>
          <w:noProof w:val="0"/>
          <w:lang w:eastAsia="ja-JP"/>
        </w:rPr>
        <w:commentReference w:id="10943"/>
      </w:r>
      <w:r>
        <w:tab/>
      </w:r>
      <w:r>
        <w:tab/>
      </w:r>
      <w:r>
        <w:tab/>
      </w:r>
      <w:r>
        <w:rPr>
          <w:color w:val="993366"/>
        </w:rPr>
        <w:t>INTEGER</w:t>
      </w:r>
      <w:commentRangeStart w:id="10944"/>
      <w:r>
        <w:t>(0..13</w:t>
      </w:r>
      <w:commentRangeEnd w:id="10944"/>
      <w:r w:rsidR="00F06655">
        <w:rPr>
          <w:rStyle w:val="CommentReference"/>
          <w:rFonts w:ascii="Arial" w:eastAsia="Times New Roman" w:hAnsi="Arial"/>
          <w:noProof w:val="0"/>
          <w:lang w:eastAsia="ja-JP"/>
        </w:rPr>
        <w:commentReference w:id="10944"/>
      </w:r>
      <w:r>
        <w:t>),</w:t>
      </w:r>
    </w:p>
    <w:p w14:paraId="029D9A0A"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32B349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5B8E7A13"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3EE123C"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5F3E276A"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6E7B005F"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FCA27CE" w14:textId="77777777" w:rsidR="005D2A1B" w:rsidRDefault="005D2A1B" w:rsidP="005D2A1B">
      <w:pPr>
        <w:pStyle w:val="PL"/>
      </w:pPr>
      <w:r>
        <w:tab/>
      </w:r>
      <w:r>
        <w:tab/>
        <w:t>spare</w:t>
      </w:r>
      <w:r>
        <w:tab/>
      </w:r>
      <w:r>
        <w:tab/>
      </w:r>
      <w:r>
        <w:tab/>
      </w:r>
      <w:r>
        <w:tab/>
      </w:r>
      <w:r>
        <w:tab/>
      </w:r>
      <w:r>
        <w:tab/>
      </w:r>
      <w:r>
        <w:tab/>
      </w:r>
      <w:r>
        <w:tab/>
      </w:r>
      <w:r>
        <w:rPr>
          <w:color w:val="993366"/>
        </w:rPr>
        <w:t>NULL</w:t>
      </w:r>
    </w:p>
    <w:p w14:paraId="09660E3D" w14:textId="77777777" w:rsidR="005D2A1B" w:rsidRDefault="005D2A1B" w:rsidP="005D2A1B">
      <w:pPr>
        <w:pStyle w:val="PL"/>
      </w:pPr>
      <w:r>
        <w:tab/>
        <w:t>},</w:t>
      </w:r>
    </w:p>
    <w:p w14:paraId="2B3CEC24" w14:textId="77777777" w:rsidR="005D2A1B" w:rsidRDefault="005D2A1B" w:rsidP="005D2A1B">
      <w:pPr>
        <w:pStyle w:val="PL"/>
      </w:pPr>
      <w:r>
        <w:tab/>
        <w:t>freqBand</w:t>
      </w:r>
      <w:r>
        <w:tab/>
      </w:r>
      <w:r>
        <w:tab/>
      </w:r>
      <w:r>
        <w:tab/>
      </w:r>
      <w:r>
        <w:tab/>
      </w:r>
      <w:r>
        <w:tab/>
      </w:r>
      <w:r>
        <w:tab/>
      </w:r>
      <w:r>
        <w:tab/>
        <w:t>CSI-FrequencyOccupation,</w:t>
      </w:r>
    </w:p>
    <w:p w14:paraId="5B3BDA79" w14:textId="77777777" w:rsidR="005D2A1B" w:rsidRDefault="005D2A1B" w:rsidP="005D2A1B">
      <w:pPr>
        <w:pStyle w:val="PL"/>
      </w:pPr>
      <w:r>
        <w:tab/>
        <w:t>...</w:t>
      </w:r>
    </w:p>
    <w:p w14:paraId="2239330B" w14:textId="77777777" w:rsidR="005D2A1B" w:rsidRDefault="005D2A1B" w:rsidP="005D2A1B">
      <w:pPr>
        <w:pStyle w:val="PL"/>
      </w:pPr>
      <w:r>
        <w:t>}</w:t>
      </w:r>
    </w:p>
    <w:p w14:paraId="0767F3BB" w14:textId="77777777" w:rsidR="005D2A1B" w:rsidRDefault="005D2A1B" w:rsidP="005D2A1B">
      <w:pPr>
        <w:pStyle w:val="PL"/>
      </w:pPr>
    </w:p>
    <w:p w14:paraId="39FE1265" w14:textId="77777777" w:rsidR="005D2A1B" w:rsidRDefault="005D2A1B" w:rsidP="005D2A1B">
      <w:pPr>
        <w:pStyle w:val="PL"/>
        <w:rPr>
          <w:color w:val="808080"/>
        </w:rPr>
      </w:pPr>
      <w:r>
        <w:rPr>
          <w:color w:val="808080"/>
        </w:rPr>
        <w:t>-- TAG-CSI-RS-RESOURCEMAPPING-STOP</w:t>
      </w:r>
    </w:p>
    <w:p w14:paraId="63146EC7" w14:textId="77777777" w:rsidR="005D2A1B" w:rsidRDefault="005D2A1B" w:rsidP="005D2A1B">
      <w:pPr>
        <w:pStyle w:val="PL"/>
        <w:rPr>
          <w:color w:val="808080"/>
        </w:rPr>
      </w:pPr>
      <w:r>
        <w:rPr>
          <w:color w:val="808080"/>
        </w:rPr>
        <w:t>-- ASN1STOP</w:t>
      </w:r>
    </w:p>
    <w:p w14:paraId="21EAA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46CB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8B7651" w14:textId="77777777" w:rsidR="005D2A1B" w:rsidRDefault="005D2A1B" w:rsidP="00D76B52">
            <w:pPr>
              <w:pStyle w:val="TAH"/>
              <w:rPr>
                <w:szCs w:val="22"/>
              </w:rPr>
            </w:pPr>
            <w:r>
              <w:rPr>
                <w:i/>
                <w:szCs w:val="22"/>
              </w:rPr>
              <w:t>CSI-RS-ResourceMapping field descriptions</w:t>
            </w:r>
          </w:p>
        </w:tc>
      </w:tr>
      <w:tr w:rsidR="005D2A1B" w14:paraId="621E7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0C2BC1" w14:textId="77777777" w:rsidR="005D2A1B" w:rsidRDefault="005D2A1B" w:rsidP="00D76B52">
            <w:pPr>
              <w:pStyle w:val="TAL"/>
              <w:rPr>
                <w:szCs w:val="22"/>
              </w:rPr>
            </w:pPr>
            <w:r>
              <w:rPr>
                <w:b/>
                <w:i/>
                <w:szCs w:val="22"/>
              </w:rPr>
              <w:t>cdm-Type</w:t>
            </w:r>
          </w:p>
          <w:p w14:paraId="7BF787B7" w14:textId="77777777" w:rsidR="005D2A1B" w:rsidRDefault="005D2A1B" w:rsidP="00D76B52">
            <w:pPr>
              <w:pStyle w:val="TAL"/>
              <w:rPr>
                <w:szCs w:val="22"/>
              </w:rPr>
            </w:pPr>
            <w:r>
              <w:rPr>
                <w:szCs w:val="22"/>
              </w:rPr>
              <w:t>CDM type (see 38.214, section 5.2.2.3.1)</w:t>
            </w:r>
          </w:p>
        </w:tc>
      </w:tr>
      <w:tr w:rsidR="005D2A1B" w14:paraId="4EA41A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46E1DF" w14:textId="77777777" w:rsidR="005D2A1B" w:rsidRDefault="005D2A1B" w:rsidP="00D76B52">
            <w:pPr>
              <w:pStyle w:val="TAL"/>
              <w:rPr>
                <w:szCs w:val="22"/>
              </w:rPr>
            </w:pPr>
            <w:r>
              <w:rPr>
                <w:b/>
                <w:i/>
                <w:szCs w:val="22"/>
              </w:rPr>
              <w:t>density</w:t>
            </w:r>
          </w:p>
          <w:p w14:paraId="2853F231"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77F14E6"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21517FE4"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FD976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8B38F" w14:textId="77777777" w:rsidR="005D2A1B" w:rsidRDefault="005D2A1B" w:rsidP="00D76B52">
            <w:pPr>
              <w:pStyle w:val="TAL"/>
              <w:rPr>
                <w:szCs w:val="22"/>
              </w:rPr>
            </w:pPr>
            <w:r>
              <w:rPr>
                <w:b/>
                <w:i/>
                <w:szCs w:val="22"/>
              </w:rPr>
              <w:t>firstOFDMSymbolInTimeDomain2</w:t>
            </w:r>
          </w:p>
          <w:p w14:paraId="652D2460"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7BA8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9A6D5D" w14:textId="77777777" w:rsidR="005D2A1B" w:rsidRDefault="005D2A1B" w:rsidP="00D76B52">
            <w:pPr>
              <w:pStyle w:val="TAL"/>
              <w:rPr>
                <w:szCs w:val="22"/>
              </w:rPr>
            </w:pPr>
            <w:r>
              <w:rPr>
                <w:b/>
                <w:i/>
                <w:szCs w:val="22"/>
              </w:rPr>
              <w:t>firstOFDMSymbolInTimeDomain</w:t>
            </w:r>
          </w:p>
          <w:p w14:paraId="536242C7"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6C4FA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E50F8" w14:textId="77777777" w:rsidR="005D2A1B" w:rsidRDefault="005D2A1B" w:rsidP="00D76B52">
            <w:pPr>
              <w:pStyle w:val="TAL"/>
              <w:rPr>
                <w:szCs w:val="22"/>
              </w:rPr>
            </w:pPr>
            <w:r>
              <w:rPr>
                <w:b/>
                <w:i/>
                <w:szCs w:val="22"/>
              </w:rPr>
              <w:t>freqBand</w:t>
            </w:r>
          </w:p>
          <w:p w14:paraId="2455028D"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606E70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9AFE4" w14:textId="77777777" w:rsidR="005D2A1B" w:rsidRDefault="005D2A1B" w:rsidP="00D76B52">
            <w:pPr>
              <w:pStyle w:val="TAL"/>
              <w:rPr>
                <w:szCs w:val="22"/>
              </w:rPr>
            </w:pPr>
            <w:r>
              <w:rPr>
                <w:b/>
                <w:i/>
                <w:szCs w:val="22"/>
              </w:rPr>
              <w:t>frequencyDomainAllocation</w:t>
            </w:r>
          </w:p>
          <w:p w14:paraId="283DA84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45" w:author="Rapporteur" w:date="2018-08-03T16:23:00Z">
              <w:r w:rsidDel="004D7177">
                <w:rPr>
                  <w:szCs w:val="22"/>
                </w:rPr>
                <w:delText xml:space="preserve">column </w:delText>
              </w:r>
            </w:del>
            <w:ins w:id="10946" w:author="Rapporteur" w:date="2018-08-03T16:23:00Z">
              <w:r w:rsidR="004D7177">
                <w:rPr>
                  <w:szCs w:val="22"/>
                </w:rPr>
                <w:t xml:space="preserve">row </w:t>
              </w:r>
            </w:ins>
            <w:r>
              <w:rPr>
                <w:szCs w:val="22"/>
              </w:rPr>
              <w:t>has the 3 values matching, by selecting the row where the column (k bar, l bar) in table 7.4.1.5.3-</w:t>
            </w:r>
            <w:ins w:id="10947" w:author="Rapporteur" w:date="2018-08-03T16:22:00Z">
              <w:r w:rsidR="004D7177">
                <w:rPr>
                  <w:szCs w:val="22"/>
                </w:rPr>
                <w:t>1</w:t>
              </w:r>
            </w:ins>
            <w:del w:id="10948"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54FDB2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CEB4DE" w14:textId="77777777" w:rsidR="005D2A1B" w:rsidRDefault="005D2A1B" w:rsidP="00D76B52">
            <w:pPr>
              <w:pStyle w:val="TAL"/>
              <w:rPr>
                <w:szCs w:val="22"/>
              </w:rPr>
            </w:pPr>
            <w:r>
              <w:rPr>
                <w:b/>
                <w:i/>
                <w:szCs w:val="22"/>
              </w:rPr>
              <w:t>nrofPorts</w:t>
            </w:r>
          </w:p>
          <w:p w14:paraId="1FFD56F5" w14:textId="77777777" w:rsidR="005D2A1B" w:rsidRDefault="005D2A1B" w:rsidP="00D76B52">
            <w:pPr>
              <w:pStyle w:val="TAL"/>
              <w:rPr>
                <w:szCs w:val="22"/>
              </w:rPr>
            </w:pPr>
            <w:r>
              <w:rPr>
                <w:szCs w:val="22"/>
              </w:rPr>
              <w:t>Number of ports (see 38.214, section 5.2.2.3.1)</w:t>
            </w:r>
          </w:p>
        </w:tc>
      </w:tr>
    </w:tbl>
    <w:p w14:paraId="23AAF78C" w14:textId="77777777" w:rsidR="005D2A1B" w:rsidRDefault="005D2A1B" w:rsidP="005D2A1B"/>
    <w:p w14:paraId="70E76A3B" w14:textId="77777777" w:rsidR="005D2A1B" w:rsidRDefault="005D2A1B" w:rsidP="005D2A1B">
      <w:pPr>
        <w:pStyle w:val="Heading4"/>
      </w:pPr>
      <w:bookmarkStart w:id="10949" w:name="_Toc510018603"/>
      <w:r>
        <w:lastRenderedPageBreak/>
        <w:t>–</w:t>
      </w:r>
      <w:r>
        <w:tab/>
      </w:r>
      <w:bookmarkStart w:id="10950" w:name="_Hlk514841655"/>
      <w:r>
        <w:rPr>
          <w:i/>
        </w:rPr>
        <w:t>CSI-SemiPersistentOnPUSCH-TriggerStateList</w:t>
      </w:r>
      <w:bookmarkEnd w:id="10949"/>
      <w:bookmarkEnd w:id="10950"/>
    </w:p>
    <w:p w14:paraId="78E3585C"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44C1B63C" w14:textId="77777777" w:rsidR="005D2A1B" w:rsidRDefault="005D2A1B" w:rsidP="005D2A1B">
      <w:pPr>
        <w:pStyle w:val="TH"/>
      </w:pPr>
      <w:r>
        <w:rPr>
          <w:i/>
        </w:rPr>
        <w:t>CSI-SemiPersistentOnPUSCH-TriggerStateList</w:t>
      </w:r>
      <w:r>
        <w:t xml:space="preserve"> information element</w:t>
      </w:r>
    </w:p>
    <w:p w14:paraId="5678FC87" w14:textId="77777777" w:rsidR="005D2A1B" w:rsidRDefault="005D2A1B" w:rsidP="005D2A1B">
      <w:pPr>
        <w:pStyle w:val="PL"/>
        <w:rPr>
          <w:color w:val="808080"/>
        </w:rPr>
      </w:pPr>
      <w:r>
        <w:rPr>
          <w:color w:val="808080"/>
        </w:rPr>
        <w:t>-- ASN1START</w:t>
      </w:r>
    </w:p>
    <w:p w14:paraId="7A7CB3FC" w14:textId="77777777" w:rsidR="005D2A1B" w:rsidRDefault="005D2A1B" w:rsidP="005D2A1B">
      <w:pPr>
        <w:pStyle w:val="PL"/>
        <w:rPr>
          <w:color w:val="808080"/>
        </w:rPr>
      </w:pPr>
      <w:r>
        <w:rPr>
          <w:color w:val="808080"/>
        </w:rPr>
        <w:t>-- TAG-CSI-SEMIPERSISTENTONPUSCHTRIGGERSTATELIST-START</w:t>
      </w:r>
    </w:p>
    <w:p w14:paraId="1D11CECC" w14:textId="77777777" w:rsidR="005D2A1B" w:rsidRDefault="005D2A1B" w:rsidP="005D2A1B">
      <w:pPr>
        <w:pStyle w:val="PL"/>
      </w:pPr>
    </w:p>
    <w:p w14:paraId="4F373283"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1399B398" w14:textId="77777777" w:rsidR="005D2A1B" w:rsidRDefault="005D2A1B" w:rsidP="005D2A1B">
      <w:pPr>
        <w:pStyle w:val="PL"/>
      </w:pPr>
    </w:p>
    <w:p w14:paraId="0A8B8632" w14:textId="77777777" w:rsidR="005D2A1B" w:rsidRDefault="005D2A1B" w:rsidP="005D2A1B">
      <w:pPr>
        <w:pStyle w:val="PL"/>
      </w:pPr>
      <w:r>
        <w:t>CSI-SemiPersistentOnPUSCH-TriggerState ::=</w:t>
      </w:r>
      <w:r>
        <w:tab/>
      </w:r>
      <w:r>
        <w:tab/>
      </w:r>
      <w:r>
        <w:rPr>
          <w:color w:val="993366"/>
        </w:rPr>
        <w:t>SEQUENCE</w:t>
      </w:r>
      <w:r>
        <w:t xml:space="preserve"> {</w:t>
      </w:r>
    </w:p>
    <w:p w14:paraId="25A7D394" w14:textId="77777777" w:rsidR="005D2A1B" w:rsidRDefault="005D2A1B" w:rsidP="005D2A1B">
      <w:pPr>
        <w:pStyle w:val="PL"/>
      </w:pPr>
      <w:r>
        <w:tab/>
        <w:t>associatedReportConfigInfo</w:t>
      </w:r>
      <w:r>
        <w:tab/>
      </w:r>
      <w:r>
        <w:tab/>
      </w:r>
      <w:r>
        <w:tab/>
      </w:r>
      <w:r>
        <w:tab/>
      </w:r>
      <w:r>
        <w:tab/>
      </w:r>
      <w:r>
        <w:tab/>
        <w:t>CSI-ReportConfigId,</w:t>
      </w:r>
    </w:p>
    <w:p w14:paraId="326C9D13" w14:textId="77777777" w:rsidR="005D2A1B" w:rsidRDefault="005D2A1B" w:rsidP="005D2A1B">
      <w:pPr>
        <w:pStyle w:val="PL"/>
      </w:pPr>
      <w:r>
        <w:tab/>
        <w:t>...</w:t>
      </w:r>
    </w:p>
    <w:p w14:paraId="0BD2A03F" w14:textId="77777777" w:rsidR="005D2A1B" w:rsidRDefault="005D2A1B" w:rsidP="005D2A1B">
      <w:pPr>
        <w:pStyle w:val="PL"/>
      </w:pPr>
      <w:r>
        <w:t>}</w:t>
      </w:r>
    </w:p>
    <w:p w14:paraId="2A5A4929" w14:textId="77777777" w:rsidR="005D2A1B" w:rsidRDefault="005D2A1B" w:rsidP="005D2A1B">
      <w:pPr>
        <w:pStyle w:val="PL"/>
      </w:pPr>
    </w:p>
    <w:p w14:paraId="64B56D2E" w14:textId="77777777" w:rsidR="005D2A1B" w:rsidRDefault="005D2A1B" w:rsidP="005D2A1B">
      <w:pPr>
        <w:pStyle w:val="PL"/>
      </w:pPr>
    </w:p>
    <w:p w14:paraId="1F2A5BE6" w14:textId="77777777" w:rsidR="005D2A1B" w:rsidRDefault="005D2A1B" w:rsidP="005D2A1B">
      <w:pPr>
        <w:pStyle w:val="PL"/>
        <w:rPr>
          <w:color w:val="808080"/>
        </w:rPr>
      </w:pPr>
      <w:r>
        <w:rPr>
          <w:color w:val="808080"/>
        </w:rPr>
        <w:t xml:space="preserve">-- TAG-CSI-SEMIPERSISTENTONPUSCHTRIGGERSTATELIST-STOP </w:t>
      </w:r>
    </w:p>
    <w:p w14:paraId="37144665" w14:textId="77777777" w:rsidR="005D2A1B" w:rsidRDefault="005D2A1B" w:rsidP="005D2A1B">
      <w:pPr>
        <w:pStyle w:val="PL"/>
        <w:rPr>
          <w:color w:val="808080"/>
        </w:rPr>
      </w:pPr>
      <w:r>
        <w:rPr>
          <w:color w:val="808080"/>
        </w:rPr>
        <w:t>-- ASN1STOP</w:t>
      </w:r>
    </w:p>
    <w:p w14:paraId="1FDD613E" w14:textId="77777777" w:rsidR="005D2A1B" w:rsidRDefault="005D2A1B" w:rsidP="005D2A1B"/>
    <w:p w14:paraId="0AE8451E" w14:textId="77777777" w:rsidR="005D2A1B" w:rsidRDefault="005D2A1B" w:rsidP="005D2A1B">
      <w:pPr>
        <w:pStyle w:val="Heading4"/>
      </w:pPr>
      <w:bookmarkStart w:id="10951" w:name="_Toc510018604"/>
      <w:r>
        <w:t>–</w:t>
      </w:r>
      <w:r>
        <w:tab/>
      </w:r>
      <w:r>
        <w:rPr>
          <w:i/>
        </w:rPr>
        <w:t>CSI-SSB-ResourceSetId</w:t>
      </w:r>
      <w:bookmarkEnd w:id="10951"/>
    </w:p>
    <w:p w14:paraId="0BB04F37" w14:textId="77777777" w:rsidR="005D2A1B" w:rsidRDefault="005D2A1B" w:rsidP="005D2A1B">
      <w:r>
        <w:t xml:space="preserve">The IE </w:t>
      </w:r>
      <w:r>
        <w:rPr>
          <w:i/>
        </w:rPr>
        <w:t>CSI-SSB-ResourceSetId</w:t>
      </w:r>
      <w:r>
        <w:t xml:space="preserve"> is used to identify one SS/PBCH block resource set.</w:t>
      </w:r>
    </w:p>
    <w:p w14:paraId="05DBB71E" w14:textId="77777777" w:rsidR="005D2A1B" w:rsidRDefault="005D2A1B" w:rsidP="005D2A1B">
      <w:pPr>
        <w:pStyle w:val="TH"/>
      </w:pPr>
      <w:r>
        <w:rPr>
          <w:i/>
        </w:rPr>
        <w:t>CSI-SSB-ResourceId</w:t>
      </w:r>
      <w:r>
        <w:t xml:space="preserve"> information element</w:t>
      </w:r>
    </w:p>
    <w:p w14:paraId="590CADF9" w14:textId="77777777" w:rsidR="005D2A1B" w:rsidRDefault="005D2A1B" w:rsidP="005D2A1B">
      <w:pPr>
        <w:pStyle w:val="PL"/>
        <w:rPr>
          <w:color w:val="808080"/>
        </w:rPr>
      </w:pPr>
      <w:r>
        <w:rPr>
          <w:color w:val="808080"/>
        </w:rPr>
        <w:t>-- ASN1START</w:t>
      </w:r>
    </w:p>
    <w:p w14:paraId="567B0C83" w14:textId="77777777" w:rsidR="005D2A1B" w:rsidRDefault="005D2A1B" w:rsidP="005D2A1B">
      <w:pPr>
        <w:pStyle w:val="PL"/>
        <w:rPr>
          <w:color w:val="808080"/>
        </w:rPr>
      </w:pPr>
      <w:r>
        <w:rPr>
          <w:color w:val="808080"/>
        </w:rPr>
        <w:t>-- TAG-CSI-SSB-RESOURCESETID-START</w:t>
      </w:r>
    </w:p>
    <w:p w14:paraId="499BDC60" w14:textId="77777777" w:rsidR="005D2A1B" w:rsidRDefault="005D2A1B" w:rsidP="005D2A1B">
      <w:pPr>
        <w:pStyle w:val="PL"/>
      </w:pPr>
    </w:p>
    <w:p w14:paraId="7B622018" w14:textId="77777777" w:rsidR="005D2A1B" w:rsidRDefault="005D2A1B" w:rsidP="005D2A1B">
      <w:pPr>
        <w:pStyle w:val="PL"/>
      </w:pPr>
      <w:r>
        <w:t>CSI-SSB-ResourceSetId ::=</w:t>
      </w:r>
      <w:r>
        <w:tab/>
      </w:r>
      <w:r>
        <w:tab/>
      </w:r>
      <w:r>
        <w:tab/>
      </w:r>
      <w:r>
        <w:rPr>
          <w:color w:val="993366"/>
        </w:rPr>
        <w:t>INTEGER</w:t>
      </w:r>
      <w:r>
        <w:t xml:space="preserve"> (0..maxNrofCSI-SSB-ResourceSets-1)</w:t>
      </w:r>
    </w:p>
    <w:p w14:paraId="7E763505" w14:textId="77777777" w:rsidR="005D2A1B" w:rsidRDefault="005D2A1B" w:rsidP="005D2A1B">
      <w:pPr>
        <w:pStyle w:val="PL"/>
      </w:pPr>
    </w:p>
    <w:p w14:paraId="17DD0E35" w14:textId="77777777" w:rsidR="005D2A1B" w:rsidRDefault="005D2A1B" w:rsidP="005D2A1B">
      <w:pPr>
        <w:pStyle w:val="PL"/>
        <w:rPr>
          <w:color w:val="808080"/>
        </w:rPr>
      </w:pPr>
      <w:r>
        <w:rPr>
          <w:color w:val="808080"/>
        </w:rPr>
        <w:t>-- TAG-CSI-SSB-RESOURCESETID-STOP</w:t>
      </w:r>
    </w:p>
    <w:p w14:paraId="1676D7CE" w14:textId="77777777" w:rsidR="005D2A1B" w:rsidRDefault="005D2A1B" w:rsidP="005D2A1B">
      <w:pPr>
        <w:pStyle w:val="PL"/>
        <w:rPr>
          <w:color w:val="808080"/>
        </w:rPr>
      </w:pPr>
      <w:r>
        <w:rPr>
          <w:color w:val="808080"/>
        </w:rPr>
        <w:t>-- ASN1STOP</w:t>
      </w:r>
    </w:p>
    <w:p w14:paraId="6841B76D" w14:textId="77777777" w:rsidR="005D2A1B" w:rsidRDefault="005D2A1B" w:rsidP="005D2A1B"/>
    <w:p w14:paraId="3C26B647" w14:textId="77777777" w:rsidR="005D2A1B" w:rsidRDefault="005D2A1B" w:rsidP="005D2A1B">
      <w:pPr>
        <w:pStyle w:val="Heading4"/>
      </w:pPr>
      <w:bookmarkStart w:id="10952" w:name="_Toc510018605"/>
      <w:r>
        <w:t>–</w:t>
      </w:r>
      <w:r>
        <w:tab/>
      </w:r>
      <w:r>
        <w:rPr>
          <w:i/>
        </w:rPr>
        <w:t>CSI-SSB-ResourceSet</w:t>
      </w:r>
      <w:bookmarkEnd w:id="10952"/>
    </w:p>
    <w:p w14:paraId="342B87ED"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050A698A" w14:textId="77777777" w:rsidR="005D2A1B" w:rsidRDefault="005D2A1B" w:rsidP="005D2A1B">
      <w:pPr>
        <w:pStyle w:val="TH"/>
      </w:pPr>
      <w:r>
        <w:rPr>
          <w:i/>
        </w:rPr>
        <w:t>CSI-SSB-ResourceSet</w:t>
      </w:r>
      <w:r>
        <w:t xml:space="preserve"> information element</w:t>
      </w:r>
    </w:p>
    <w:p w14:paraId="7B7F8FD2" w14:textId="77777777" w:rsidR="005D2A1B" w:rsidRDefault="005D2A1B" w:rsidP="005D2A1B">
      <w:pPr>
        <w:pStyle w:val="PL"/>
        <w:rPr>
          <w:color w:val="808080"/>
        </w:rPr>
      </w:pPr>
      <w:r>
        <w:rPr>
          <w:color w:val="808080"/>
        </w:rPr>
        <w:t>-- ASN1START</w:t>
      </w:r>
    </w:p>
    <w:p w14:paraId="67BD706F" w14:textId="77777777" w:rsidR="005D2A1B" w:rsidRDefault="005D2A1B" w:rsidP="005D2A1B">
      <w:pPr>
        <w:pStyle w:val="PL"/>
        <w:rPr>
          <w:color w:val="808080"/>
        </w:rPr>
      </w:pPr>
      <w:r>
        <w:rPr>
          <w:color w:val="808080"/>
        </w:rPr>
        <w:t>-- TAG-CSI-SSB-RESOURCESET-START</w:t>
      </w:r>
    </w:p>
    <w:p w14:paraId="698F49FC" w14:textId="77777777" w:rsidR="005D2A1B" w:rsidRDefault="005D2A1B" w:rsidP="005D2A1B">
      <w:pPr>
        <w:pStyle w:val="PL"/>
      </w:pPr>
    </w:p>
    <w:p w14:paraId="39162575" w14:textId="77777777" w:rsidR="005D2A1B" w:rsidRDefault="005D2A1B" w:rsidP="005D2A1B">
      <w:pPr>
        <w:pStyle w:val="PL"/>
      </w:pPr>
      <w:r>
        <w:t>CSI-SSB-ResourceSet ::=</w:t>
      </w:r>
      <w:r>
        <w:tab/>
      </w:r>
      <w:r>
        <w:tab/>
      </w:r>
      <w:r>
        <w:tab/>
      </w:r>
      <w:r>
        <w:tab/>
      </w:r>
      <w:r>
        <w:rPr>
          <w:color w:val="993366"/>
        </w:rPr>
        <w:t>SEQUENCE</w:t>
      </w:r>
      <w:r>
        <w:t xml:space="preserve"> {</w:t>
      </w:r>
    </w:p>
    <w:p w14:paraId="21A7DC56" w14:textId="77777777" w:rsidR="005D2A1B" w:rsidRDefault="005D2A1B" w:rsidP="005D2A1B">
      <w:pPr>
        <w:pStyle w:val="PL"/>
      </w:pPr>
      <w:r>
        <w:tab/>
        <w:t>csi-SSB-ResourceSetId</w:t>
      </w:r>
      <w:r>
        <w:tab/>
      </w:r>
      <w:r>
        <w:tab/>
      </w:r>
      <w:r>
        <w:tab/>
      </w:r>
      <w:r>
        <w:tab/>
        <w:t>CSI-SSB-ResourceSetId,</w:t>
      </w:r>
    </w:p>
    <w:p w14:paraId="3FBC991F"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414B17D9" w14:textId="77777777" w:rsidR="005D2A1B" w:rsidRDefault="005D2A1B" w:rsidP="005D2A1B">
      <w:pPr>
        <w:pStyle w:val="PL"/>
      </w:pPr>
      <w:r>
        <w:lastRenderedPageBreak/>
        <w:tab/>
        <w:t>...</w:t>
      </w:r>
    </w:p>
    <w:p w14:paraId="78DEB4A6" w14:textId="77777777" w:rsidR="005D2A1B" w:rsidRDefault="005D2A1B" w:rsidP="005D2A1B">
      <w:pPr>
        <w:pStyle w:val="PL"/>
      </w:pPr>
      <w:r>
        <w:t>}</w:t>
      </w:r>
    </w:p>
    <w:p w14:paraId="12C535D3" w14:textId="77777777" w:rsidR="005D2A1B" w:rsidRDefault="005D2A1B" w:rsidP="005D2A1B">
      <w:pPr>
        <w:pStyle w:val="PL"/>
      </w:pPr>
    </w:p>
    <w:p w14:paraId="32AE9A53" w14:textId="77777777" w:rsidR="005D2A1B" w:rsidRDefault="005D2A1B" w:rsidP="005D2A1B">
      <w:pPr>
        <w:pStyle w:val="PL"/>
        <w:rPr>
          <w:color w:val="808080"/>
        </w:rPr>
      </w:pPr>
      <w:r>
        <w:rPr>
          <w:color w:val="808080"/>
        </w:rPr>
        <w:t>-- TAG-CSI-SSB-RESOURCESET-STOP</w:t>
      </w:r>
    </w:p>
    <w:p w14:paraId="6F631E3E" w14:textId="77777777" w:rsidR="005D2A1B" w:rsidRDefault="005D2A1B" w:rsidP="005D2A1B">
      <w:pPr>
        <w:pStyle w:val="PL"/>
        <w:rPr>
          <w:color w:val="808080"/>
        </w:rPr>
      </w:pPr>
      <w:r>
        <w:rPr>
          <w:color w:val="808080"/>
        </w:rPr>
        <w:t>-- ASN1STOP</w:t>
      </w:r>
    </w:p>
    <w:p w14:paraId="488C244A" w14:textId="77777777" w:rsidR="005D2A1B" w:rsidRDefault="005D2A1B" w:rsidP="005D2A1B"/>
    <w:p w14:paraId="4358F6C9" w14:textId="77777777" w:rsidR="005D2A1B" w:rsidRDefault="005D2A1B" w:rsidP="005D2A1B">
      <w:pPr>
        <w:pStyle w:val="Heading4"/>
        <w:rPr>
          <w:ins w:id="10953" w:author="SA R2 -1807910" w:date="2018-05-15T07:48:00Z"/>
        </w:rPr>
      </w:pPr>
      <w:bookmarkStart w:id="10954" w:name="_Toc510018606"/>
      <w:ins w:id="10955" w:author="SA R2 -1807910" w:date="2018-05-15T07:48:00Z">
        <w:r>
          <w:t>–</w:t>
        </w:r>
        <w:r>
          <w:tab/>
        </w:r>
        <w:r>
          <w:rPr>
            <w:i/>
            <w:noProof/>
          </w:rPr>
          <w:t>DedicatedInfoNAS</w:t>
        </w:r>
      </w:ins>
    </w:p>
    <w:p w14:paraId="470056EF" w14:textId="77777777" w:rsidR="005D2A1B" w:rsidRDefault="005D2A1B" w:rsidP="005D2A1B">
      <w:pPr>
        <w:tabs>
          <w:tab w:val="left" w:pos="2448"/>
        </w:tabs>
        <w:rPr>
          <w:ins w:id="10956" w:author="SA R2 -1807910" w:date="2018-05-15T07:48:00Z"/>
        </w:rPr>
      </w:pPr>
      <w:ins w:id="10957"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7313E776" w14:textId="77777777" w:rsidR="005D2A1B" w:rsidRDefault="005D2A1B" w:rsidP="005D2A1B">
      <w:pPr>
        <w:pStyle w:val="TH"/>
        <w:rPr>
          <w:ins w:id="10958" w:author="SA R2 -1807910" w:date="2018-05-15T07:48:00Z"/>
        </w:rPr>
      </w:pPr>
      <w:ins w:id="10959" w:author="SA R2 -1807910" w:date="2018-05-15T07:48:00Z">
        <w:r>
          <w:rPr>
            <w:bCs/>
            <w:i/>
            <w:iCs/>
          </w:rPr>
          <w:t>DedicatedInfoNAS</w:t>
        </w:r>
        <w:smartTag w:uri="urn:schemas-microsoft-com:office:smarttags" w:element="PersonName">
          <w:r>
            <w:t>info</w:t>
          </w:r>
        </w:smartTag>
        <w:r>
          <w:t>rmation element</w:t>
        </w:r>
      </w:ins>
    </w:p>
    <w:p w14:paraId="5DA3957F" w14:textId="77777777" w:rsidR="00F93D35" w:rsidRDefault="005D2A1B">
      <w:pPr>
        <w:pStyle w:val="PL"/>
        <w:rPr>
          <w:ins w:id="10960" w:author="SA R2 -1807910" w:date="2018-05-15T07:48:00Z"/>
        </w:rPr>
        <w:pPrChange w:id="10961" w:author="SA R2 -1807910" w:date="2018-05-15T10:09:00Z">
          <w:pPr>
            <w:spacing w:after="0"/>
          </w:pPr>
        </w:pPrChange>
      </w:pPr>
      <w:ins w:id="10962" w:author="SA R2 -1807910" w:date="2018-05-15T07:48:00Z">
        <w:r>
          <w:rPr>
            <w:noProof w:val="0"/>
          </w:rPr>
          <w:t>-- ASN1START</w:t>
        </w:r>
      </w:ins>
    </w:p>
    <w:p w14:paraId="67AB1E3F" w14:textId="77777777" w:rsidR="00F93D35" w:rsidRDefault="005D2A1B">
      <w:pPr>
        <w:pStyle w:val="PL"/>
        <w:rPr>
          <w:ins w:id="10963" w:author="SA R2 -1807910" w:date="2018-05-15T07:48:00Z"/>
        </w:rPr>
        <w:pPrChange w:id="10964" w:author="SA R2 -1807910" w:date="2018-05-15T10:09:00Z">
          <w:pPr>
            <w:spacing w:after="0"/>
          </w:pPr>
        </w:pPrChange>
      </w:pPr>
      <w:ins w:id="10965" w:author="SA R2 -1807910" w:date="2018-05-15T07:48:00Z">
        <w:r>
          <w:rPr>
            <w:noProof w:val="0"/>
          </w:rPr>
          <w:t>-- TAG-DEDICATED-INFO-NAS-START</w:t>
        </w:r>
      </w:ins>
    </w:p>
    <w:p w14:paraId="2AB4536B" w14:textId="77777777" w:rsidR="00F93D35" w:rsidRDefault="00F93D35">
      <w:pPr>
        <w:pStyle w:val="PL"/>
        <w:rPr>
          <w:ins w:id="10966" w:author="SA R2 -1807910" w:date="2018-05-15T07:48:00Z"/>
          <w:lang w:val="en-US" w:eastAsia="en-US"/>
        </w:rPr>
        <w:pPrChange w:id="1096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2F1055D" w14:textId="77777777" w:rsidR="00F93D35" w:rsidRDefault="005D2A1B">
      <w:pPr>
        <w:pStyle w:val="PL"/>
        <w:rPr>
          <w:ins w:id="10968" w:author="SA R2 -1807910" w:date="2018-05-15T07:48:00Z"/>
          <w:lang w:val="en-US" w:eastAsia="en-US"/>
        </w:rPr>
        <w:pPrChange w:id="1096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70"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367A44A" w14:textId="77777777" w:rsidR="00F93D35" w:rsidRDefault="00F93D35">
      <w:pPr>
        <w:pStyle w:val="PL"/>
        <w:rPr>
          <w:ins w:id="10971" w:author="SA R2 -1807910" w:date="2018-05-15T07:48:00Z"/>
          <w:lang w:val="en-US" w:eastAsia="en-US"/>
        </w:rPr>
        <w:pPrChange w:id="1097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168D1D" w14:textId="77777777" w:rsidR="00F93D35" w:rsidRDefault="005D2A1B">
      <w:pPr>
        <w:pStyle w:val="PL"/>
        <w:rPr>
          <w:ins w:id="10973" w:author="SA R2 -1807910" w:date="2018-05-15T07:48:00Z"/>
        </w:rPr>
        <w:pPrChange w:id="10974" w:author="SA R2 -1807910" w:date="2018-05-15T10:09:00Z">
          <w:pPr>
            <w:spacing w:after="0"/>
          </w:pPr>
        </w:pPrChange>
      </w:pPr>
      <w:ins w:id="10975" w:author="SA R2 -1807910" w:date="2018-05-15T07:48:00Z">
        <w:r>
          <w:rPr>
            <w:noProof w:val="0"/>
          </w:rPr>
          <w:t xml:space="preserve">-- TAG-DEDICATED-INFO-NAS-STOP </w:t>
        </w:r>
      </w:ins>
    </w:p>
    <w:p w14:paraId="5E307065" w14:textId="77777777" w:rsidR="00F93D35" w:rsidRDefault="005D2A1B">
      <w:pPr>
        <w:pStyle w:val="PL"/>
        <w:rPr>
          <w:ins w:id="10976" w:author="SA R2 -1807910" w:date="2018-05-15T07:48:00Z"/>
        </w:rPr>
        <w:pPrChange w:id="10977" w:author="SA R2 -1807910" w:date="2018-05-15T10:09:00Z">
          <w:pPr>
            <w:spacing w:after="0"/>
          </w:pPr>
        </w:pPrChange>
      </w:pPr>
      <w:ins w:id="10978" w:author="SA R2 -1807910" w:date="2018-05-15T07:48:00Z">
        <w:r>
          <w:rPr>
            <w:noProof w:val="0"/>
          </w:rPr>
          <w:t>-- ASN1STOP</w:t>
        </w:r>
      </w:ins>
    </w:p>
    <w:p w14:paraId="0354AAE3" w14:textId="77777777" w:rsidR="005D2A1B" w:rsidRDefault="005D2A1B" w:rsidP="005D2A1B">
      <w:pPr>
        <w:rPr>
          <w:ins w:id="10979" w:author="SA R2 -1807910" w:date="2018-05-15T07:48:00Z"/>
        </w:rPr>
      </w:pPr>
    </w:p>
    <w:p w14:paraId="622C71EC" w14:textId="77777777" w:rsidR="005D2A1B" w:rsidRDefault="005D2A1B" w:rsidP="005D2A1B">
      <w:pPr>
        <w:pStyle w:val="Heading4"/>
      </w:pPr>
      <w:r>
        <w:t>–</w:t>
      </w:r>
      <w:r>
        <w:tab/>
      </w:r>
      <w:r>
        <w:rPr>
          <w:i/>
        </w:rPr>
        <w:t>DMRS-DownlinkConfig</w:t>
      </w:r>
      <w:bookmarkEnd w:id="10954"/>
    </w:p>
    <w:p w14:paraId="5E1B5210" w14:textId="77777777" w:rsidR="005D2A1B" w:rsidRDefault="005D2A1B" w:rsidP="005D2A1B">
      <w:r>
        <w:t xml:space="preserve">The IE </w:t>
      </w:r>
      <w:r>
        <w:rPr>
          <w:i/>
        </w:rPr>
        <w:t>DMRS-DownlinkConfig</w:t>
      </w:r>
      <w:r>
        <w:t xml:space="preserve"> is used to configure downlink demodulation reference signals for PDSCH.</w:t>
      </w:r>
    </w:p>
    <w:p w14:paraId="59280CCC" w14:textId="77777777" w:rsidR="005D2A1B" w:rsidRDefault="005D2A1B" w:rsidP="005D2A1B">
      <w:pPr>
        <w:pStyle w:val="TH"/>
      </w:pPr>
      <w:bookmarkStart w:id="10980" w:name="_Hlk508718432"/>
      <w:r>
        <w:rPr>
          <w:i/>
        </w:rPr>
        <w:t>DMRS-DownlinkConfig</w:t>
      </w:r>
      <w:bookmarkEnd w:id="10980"/>
      <w:r>
        <w:t>information element</w:t>
      </w:r>
    </w:p>
    <w:p w14:paraId="707FD7E8" w14:textId="77777777" w:rsidR="005D2A1B" w:rsidRDefault="005D2A1B" w:rsidP="005D2A1B">
      <w:pPr>
        <w:pStyle w:val="PL"/>
        <w:rPr>
          <w:color w:val="808080"/>
        </w:rPr>
      </w:pPr>
      <w:r>
        <w:rPr>
          <w:color w:val="808080"/>
        </w:rPr>
        <w:t>-- ASN1START</w:t>
      </w:r>
    </w:p>
    <w:p w14:paraId="738ACB66" w14:textId="77777777" w:rsidR="005D2A1B" w:rsidRDefault="005D2A1B" w:rsidP="005D2A1B">
      <w:pPr>
        <w:pStyle w:val="PL"/>
        <w:rPr>
          <w:color w:val="808080"/>
        </w:rPr>
      </w:pPr>
      <w:r>
        <w:rPr>
          <w:color w:val="808080"/>
        </w:rPr>
        <w:t>-- TAG-DMRS-DOWNLINKCONFIG-START</w:t>
      </w:r>
    </w:p>
    <w:p w14:paraId="2EAA0C74" w14:textId="77777777" w:rsidR="005D2A1B" w:rsidRDefault="005D2A1B" w:rsidP="005D2A1B">
      <w:pPr>
        <w:pStyle w:val="PL"/>
      </w:pPr>
    </w:p>
    <w:p w14:paraId="4CAC967B" w14:textId="77777777" w:rsidR="005D2A1B" w:rsidRDefault="005D2A1B" w:rsidP="005D2A1B">
      <w:pPr>
        <w:pStyle w:val="PL"/>
      </w:pPr>
      <w:bookmarkStart w:id="10981" w:name="_Hlk508718366"/>
      <w:r>
        <w:t>DMRS-DownlinkConfig ::=</w:t>
      </w:r>
      <w:r>
        <w:tab/>
      </w:r>
      <w:r>
        <w:tab/>
      </w:r>
      <w:r>
        <w:tab/>
      </w:r>
      <w:r>
        <w:tab/>
      </w:r>
      <w:r>
        <w:rPr>
          <w:color w:val="993366"/>
        </w:rPr>
        <w:t>SEQUENCE</w:t>
      </w:r>
      <w:r>
        <w:t xml:space="preserve"> {</w:t>
      </w:r>
    </w:p>
    <w:p w14:paraId="1415CC72" w14:textId="77777777" w:rsidR="005D2A1B" w:rsidRDefault="005D2A1B" w:rsidP="005D2A1B">
      <w:pPr>
        <w:pStyle w:val="PL"/>
        <w:rPr>
          <w:color w:val="808080"/>
        </w:rPr>
      </w:pPr>
      <w:r>
        <w:tab/>
      </w:r>
      <w:bookmarkStart w:id="10982" w:name="_Hlk508629137"/>
      <w:r>
        <w:t>dmrs-Type</w:t>
      </w:r>
      <w:bookmarkEnd w:id="10982"/>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350EA23" w14:textId="77777777" w:rsidR="005D2A1B" w:rsidRDefault="005D2A1B" w:rsidP="005D2A1B">
      <w:pPr>
        <w:pStyle w:val="PL"/>
        <w:rPr>
          <w:color w:val="808080"/>
        </w:rPr>
      </w:pPr>
      <w:r>
        <w:tab/>
      </w:r>
      <w:bookmarkStart w:id="10983" w:name="_Hlk508629180"/>
      <w:r>
        <w:t>dmrs-AdditionalPosition</w:t>
      </w:r>
      <w:bookmarkEnd w:id="10983"/>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7233077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AB18C3D" w14:textId="77777777" w:rsidR="005D2A1B" w:rsidRDefault="005D2A1B" w:rsidP="005D2A1B">
      <w:pPr>
        <w:pStyle w:val="PL"/>
        <w:rPr>
          <w:color w:val="808080"/>
        </w:rPr>
      </w:pPr>
      <w:r>
        <w:tab/>
      </w:r>
      <w:bookmarkStart w:id="10984" w:name="_Hlk508718420"/>
      <w:r>
        <w:t>scramblingID0</w:t>
      </w:r>
      <w:bookmarkEnd w:id="10984"/>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85DC25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FF4AC8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88C0193" w14:textId="77777777" w:rsidR="005D2A1B" w:rsidRDefault="005D2A1B" w:rsidP="005D2A1B">
      <w:pPr>
        <w:pStyle w:val="PL"/>
      </w:pPr>
      <w:r>
        <w:tab/>
        <w:t>...</w:t>
      </w:r>
    </w:p>
    <w:p w14:paraId="1E253D45" w14:textId="77777777" w:rsidR="005D2A1B" w:rsidRDefault="005D2A1B" w:rsidP="005D2A1B">
      <w:pPr>
        <w:pStyle w:val="PL"/>
      </w:pPr>
      <w:r>
        <w:t>}</w:t>
      </w:r>
    </w:p>
    <w:bookmarkEnd w:id="10981"/>
    <w:p w14:paraId="15AC43E1" w14:textId="77777777" w:rsidR="005D2A1B" w:rsidRDefault="005D2A1B" w:rsidP="005D2A1B">
      <w:pPr>
        <w:pStyle w:val="PL"/>
      </w:pPr>
    </w:p>
    <w:p w14:paraId="0CB4D0FA" w14:textId="77777777" w:rsidR="005D2A1B" w:rsidRDefault="005D2A1B" w:rsidP="005D2A1B">
      <w:pPr>
        <w:pStyle w:val="PL"/>
        <w:rPr>
          <w:color w:val="808080"/>
        </w:rPr>
      </w:pPr>
      <w:r>
        <w:rPr>
          <w:color w:val="808080"/>
        </w:rPr>
        <w:t>-- TAG-DMRS-DOWNLINKCONFIG-STOP</w:t>
      </w:r>
    </w:p>
    <w:p w14:paraId="0FC1D02E" w14:textId="77777777" w:rsidR="005D2A1B" w:rsidRDefault="005D2A1B" w:rsidP="005D2A1B">
      <w:pPr>
        <w:pStyle w:val="PL"/>
        <w:rPr>
          <w:color w:val="808080"/>
        </w:rPr>
      </w:pPr>
      <w:r>
        <w:rPr>
          <w:color w:val="808080"/>
        </w:rPr>
        <w:t>-- ASN1STOP</w:t>
      </w:r>
    </w:p>
    <w:p w14:paraId="195C218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85"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986">
          <w:tblGrid>
            <w:gridCol w:w="14173"/>
          </w:tblGrid>
        </w:tblGridChange>
      </w:tblGrid>
      <w:tr w:rsidR="005D2A1B" w14:paraId="5E30BA4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E7EB69E" w14:textId="77777777" w:rsidR="005D2A1B" w:rsidRDefault="005D2A1B" w:rsidP="00D76B52">
            <w:pPr>
              <w:pStyle w:val="TAH"/>
              <w:rPr>
                <w:szCs w:val="22"/>
              </w:rPr>
            </w:pPr>
            <w:r>
              <w:rPr>
                <w:i/>
                <w:szCs w:val="22"/>
              </w:rPr>
              <w:lastRenderedPageBreak/>
              <w:t>DMRS-DownlinkConfig field descriptions</w:t>
            </w:r>
          </w:p>
        </w:tc>
      </w:tr>
      <w:tr w:rsidR="005D2A1B" w14:paraId="5A4326C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E67A27F" w14:textId="77777777" w:rsidR="005D2A1B" w:rsidRDefault="005D2A1B" w:rsidP="00D76B52">
            <w:pPr>
              <w:pStyle w:val="TAL"/>
              <w:rPr>
                <w:szCs w:val="22"/>
              </w:rPr>
            </w:pPr>
            <w:commentRangeStart w:id="10989"/>
            <w:r>
              <w:rPr>
                <w:b/>
                <w:i/>
                <w:szCs w:val="22"/>
              </w:rPr>
              <w:t>dmrs-AdditionalPosition</w:t>
            </w:r>
            <w:commentRangeEnd w:id="10989"/>
            <w:r w:rsidR="00CD733D">
              <w:rPr>
                <w:rStyle w:val="CommentReference"/>
              </w:rPr>
              <w:commentReference w:id="10989"/>
            </w:r>
          </w:p>
          <w:p w14:paraId="38D18E0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0E732B31" w14:textId="77777777" w:rsidTr="00CD733D">
        <w:trPr>
          <w:del w:id="1099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9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5D33272F" w14:textId="77777777" w:rsidR="005D2A1B" w:rsidDel="00CD733D" w:rsidRDefault="005D2A1B" w:rsidP="00D76B52">
            <w:pPr>
              <w:pStyle w:val="TAL"/>
              <w:rPr>
                <w:del w:id="10992" w:author="Huawei (Nathan)" w:date="2018-08-03T10:32:00Z"/>
                <w:szCs w:val="22"/>
                <w:highlight w:val="yellow"/>
              </w:rPr>
            </w:pPr>
          </w:p>
        </w:tc>
      </w:tr>
      <w:tr w:rsidR="005D2A1B" w:rsidDel="00CD733D" w14:paraId="5EA05DCD" w14:textId="77777777" w:rsidTr="00CD733D">
        <w:trPr>
          <w:del w:id="1099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9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734CA69A" w14:textId="77777777" w:rsidR="005D2A1B" w:rsidDel="00CD733D" w:rsidRDefault="005D2A1B" w:rsidP="00D76B52">
            <w:pPr>
              <w:pStyle w:val="TAL"/>
              <w:rPr>
                <w:del w:id="10995" w:author="Huawei (Nathan)" w:date="2018-08-03T10:32:00Z"/>
                <w:szCs w:val="22"/>
                <w:highlight w:val="yellow"/>
              </w:rPr>
            </w:pPr>
          </w:p>
        </w:tc>
      </w:tr>
      <w:tr w:rsidR="005D2A1B" w14:paraId="584B1479"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93B650D" w14:textId="77777777" w:rsidR="005D2A1B" w:rsidRDefault="005D2A1B" w:rsidP="00D76B52">
            <w:pPr>
              <w:pStyle w:val="TAL"/>
              <w:rPr>
                <w:szCs w:val="22"/>
              </w:rPr>
            </w:pPr>
            <w:r>
              <w:rPr>
                <w:b/>
                <w:i/>
                <w:szCs w:val="22"/>
              </w:rPr>
              <w:t>dmrs-Type</w:t>
            </w:r>
          </w:p>
          <w:p w14:paraId="06A08CED"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4AC37E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35D3E85" w14:textId="77777777" w:rsidR="005D2A1B" w:rsidRDefault="005D2A1B" w:rsidP="00D76B52">
            <w:pPr>
              <w:pStyle w:val="TAL"/>
              <w:rPr>
                <w:szCs w:val="22"/>
              </w:rPr>
            </w:pPr>
            <w:commentRangeStart w:id="10998"/>
            <w:r>
              <w:rPr>
                <w:b/>
                <w:i/>
                <w:szCs w:val="22"/>
              </w:rPr>
              <w:t>maxLength</w:t>
            </w:r>
            <w:commentRangeEnd w:id="10998"/>
            <w:r w:rsidR="00CD733D">
              <w:rPr>
                <w:rStyle w:val="CommentReference"/>
              </w:rPr>
              <w:commentReference w:id="10998"/>
            </w:r>
          </w:p>
          <w:p w14:paraId="3B3468FB"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F67637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DE98723" w14:textId="77777777" w:rsidR="005D2A1B" w:rsidRDefault="005D2A1B" w:rsidP="00D76B52">
            <w:pPr>
              <w:pStyle w:val="TAL"/>
              <w:rPr>
                <w:szCs w:val="22"/>
              </w:rPr>
            </w:pPr>
            <w:r>
              <w:rPr>
                <w:b/>
                <w:i/>
                <w:szCs w:val="22"/>
              </w:rPr>
              <w:t>phaseTrackingRS</w:t>
            </w:r>
          </w:p>
          <w:p w14:paraId="42F22AF9" w14:textId="77777777" w:rsidR="005D2A1B" w:rsidRDefault="005D2A1B" w:rsidP="00D76B52">
            <w:pPr>
              <w:pStyle w:val="TAL"/>
              <w:rPr>
                <w:szCs w:val="22"/>
              </w:rPr>
            </w:pPr>
            <w:r>
              <w:rPr>
                <w:szCs w:val="22"/>
              </w:rPr>
              <w:t>Configures downlink PTRS. If absent o</w:t>
            </w:r>
            <w:ins w:id="11000" w:author="Huawei (Nathan)" w:date="2018-08-03T10:34:00Z">
              <w:r w:rsidR="00CD733D">
                <w:rPr>
                  <w:szCs w:val="22"/>
                </w:rPr>
                <w:t>r</w:t>
              </w:r>
            </w:ins>
            <w:del w:id="11001"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D44C12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100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C5F408B" w14:textId="77777777" w:rsidR="005D2A1B" w:rsidRDefault="005D2A1B" w:rsidP="00D76B52">
            <w:pPr>
              <w:pStyle w:val="TAL"/>
              <w:rPr>
                <w:szCs w:val="22"/>
              </w:rPr>
            </w:pPr>
            <w:r>
              <w:rPr>
                <w:b/>
                <w:i/>
                <w:szCs w:val="22"/>
              </w:rPr>
              <w:t>scramblingID0</w:t>
            </w:r>
          </w:p>
          <w:p w14:paraId="0D3BE173"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1CD5C9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100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B30734" w14:textId="77777777" w:rsidR="005D2A1B" w:rsidRDefault="005D2A1B" w:rsidP="00D76B52">
            <w:pPr>
              <w:pStyle w:val="TAL"/>
              <w:rPr>
                <w:szCs w:val="22"/>
              </w:rPr>
            </w:pPr>
            <w:r>
              <w:rPr>
                <w:b/>
                <w:i/>
                <w:szCs w:val="22"/>
              </w:rPr>
              <w:t>scramblingID1</w:t>
            </w:r>
          </w:p>
          <w:p w14:paraId="2C28306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509DCEB7" w14:textId="77777777" w:rsidR="005D2A1B" w:rsidRDefault="005D2A1B" w:rsidP="005D2A1B"/>
    <w:p w14:paraId="51101414" w14:textId="77777777" w:rsidR="005D2A1B" w:rsidRDefault="005D2A1B" w:rsidP="005D2A1B">
      <w:pPr>
        <w:pStyle w:val="Heading4"/>
      </w:pPr>
      <w:bookmarkStart w:id="11004" w:name="_Toc510018607"/>
      <w:r>
        <w:t>–</w:t>
      </w:r>
      <w:r>
        <w:tab/>
      </w:r>
      <w:r>
        <w:rPr>
          <w:i/>
        </w:rPr>
        <w:t>DMRS-UplinkConfig</w:t>
      </w:r>
      <w:bookmarkEnd w:id="11004"/>
    </w:p>
    <w:p w14:paraId="70DF15AF" w14:textId="77777777" w:rsidR="005D2A1B" w:rsidRDefault="005D2A1B" w:rsidP="005D2A1B">
      <w:r>
        <w:t xml:space="preserve">The IE </w:t>
      </w:r>
      <w:r>
        <w:rPr>
          <w:i/>
        </w:rPr>
        <w:t>DMRS-UplinkConfig</w:t>
      </w:r>
      <w:r>
        <w:t xml:space="preserve"> is used to configure  uplink demodulation reference signals for PUSCH.</w:t>
      </w:r>
    </w:p>
    <w:p w14:paraId="394FD349" w14:textId="77777777" w:rsidR="005D2A1B" w:rsidRDefault="005D2A1B" w:rsidP="005D2A1B">
      <w:pPr>
        <w:pStyle w:val="TH"/>
      </w:pPr>
      <w:r>
        <w:rPr>
          <w:i/>
        </w:rPr>
        <w:t>DMRS-UplinkConfig</w:t>
      </w:r>
      <w:r>
        <w:t xml:space="preserve"> information element</w:t>
      </w:r>
    </w:p>
    <w:p w14:paraId="466962F9" w14:textId="77777777" w:rsidR="005D2A1B" w:rsidRDefault="005D2A1B" w:rsidP="005D2A1B">
      <w:pPr>
        <w:pStyle w:val="PL"/>
        <w:rPr>
          <w:color w:val="808080"/>
        </w:rPr>
      </w:pPr>
      <w:r>
        <w:rPr>
          <w:color w:val="808080"/>
        </w:rPr>
        <w:t>-- ASN1START</w:t>
      </w:r>
    </w:p>
    <w:p w14:paraId="5406C0EC" w14:textId="77777777" w:rsidR="005D2A1B" w:rsidRDefault="005D2A1B" w:rsidP="005D2A1B">
      <w:pPr>
        <w:pStyle w:val="PL"/>
        <w:rPr>
          <w:color w:val="808080"/>
        </w:rPr>
      </w:pPr>
      <w:r>
        <w:rPr>
          <w:color w:val="808080"/>
        </w:rPr>
        <w:t>-- TAG-DMRS-UPLINKCONFIG-START</w:t>
      </w:r>
    </w:p>
    <w:p w14:paraId="22240F1A" w14:textId="77777777" w:rsidR="005D2A1B" w:rsidRDefault="005D2A1B" w:rsidP="005D2A1B">
      <w:pPr>
        <w:pStyle w:val="PL"/>
      </w:pPr>
    </w:p>
    <w:p w14:paraId="5C642B77" w14:textId="77777777" w:rsidR="005D2A1B" w:rsidRDefault="005D2A1B" w:rsidP="005D2A1B">
      <w:pPr>
        <w:pStyle w:val="PL"/>
      </w:pPr>
      <w:bookmarkStart w:id="11005" w:name="_Hlk508718327"/>
      <w:r>
        <w:t>DMRS-UplinkConfig ::=</w:t>
      </w:r>
      <w:r>
        <w:tab/>
      </w:r>
      <w:r>
        <w:tab/>
      </w:r>
      <w:r>
        <w:tab/>
      </w:r>
      <w:r>
        <w:tab/>
      </w:r>
      <w:r>
        <w:rPr>
          <w:color w:val="993366"/>
        </w:rPr>
        <w:t>SEQUENCE</w:t>
      </w:r>
      <w:r>
        <w:t xml:space="preserve"> {</w:t>
      </w:r>
    </w:p>
    <w:p w14:paraId="09E457F7"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0F4925"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D75BC94"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D02CB7"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5505619" w14:textId="77777777" w:rsidR="005D2A1B" w:rsidRDefault="005D2A1B" w:rsidP="005D2A1B">
      <w:pPr>
        <w:pStyle w:val="PL"/>
      </w:pPr>
    </w:p>
    <w:p w14:paraId="2603F352" w14:textId="77777777" w:rsidR="005D2A1B" w:rsidRDefault="005D2A1B" w:rsidP="005D2A1B">
      <w:pPr>
        <w:pStyle w:val="PL"/>
      </w:pPr>
      <w:bookmarkStart w:id="11006" w:name="_Hlk508718213"/>
      <w:r>
        <w:tab/>
        <w:t>transformPrecodingDisabled</w:t>
      </w:r>
      <w:r>
        <w:tab/>
      </w:r>
      <w:r>
        <w:tab/>
      </w:r>
      <w:r>
        <w:tab/>
      </w:r>
      <w:r>
        <w:tab/>
      </w:r>
      <w:r>
        <w:tab/>
      </w:r>
      <w:r>
        <w:tab/>
      </w:r>
      <w:r>
        <w:tab/>
      </w:r>
      <w:r>
        <w:rPr>
          <w:color w:val="993366"/>
        </w:rPr>
        <w:t>SEQUENCE</w:t>
      </w:r>
      <w:r>
        <w:t xml:space="preserve"> {</w:t>
      </w:r>
    </w:p>
    <w:p w14:paraId="009A5C8C"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3CDD0C79"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07345ED8" w14:textId="77777777" w:rsidR="005D2A1B" w:rsidRDefault="005D2A1B" w:rsidP="005D2A1B">
      <w:pPr>
        <w:pStyle w:val="PL"/>
      </w:pPr>
      <w:r>
        <w:tab/>
      </w:r>
      <w:r>
        <w:tab/>
        <w:t>...</w:t>
      </w:r>
    </w:p>
    <w:p w14:paraId="7F273E1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1F85C5FC"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6A090EE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88E13F3" w14:textId="77777777" w:rsidR="005D2A1B" w:rsidRDefault="005D2A1B" w:rsidP="005D2A1B">
      <w:pPr>
        <w:pStyle w:val="PL"/>
        <w:rPr>
          <w:color w:val="808080"/>
        </w:rPr>
      </w:pPr>
      <w:r>
        <w:tab/>
      </w:r>
      <w:r>
        <w:tab/>
      </w:r>
      <w:commentRangeStart w:id="11007"/>
      <w:del w:id="11008" w:author="Rapporteur" w:date="2018-06-29T11:31:00Z">
        <w:r>
          <w:delText>disableS</w:delText>
        </w:r>
      </w:del>
      <w:ins w:id="11009" w:author="Rapporteur" w:date="2018-06-29T11:31:00Z">
        <w:r>
          <w:t>s</w:t>
        </w:r>
      </w:ins>
      <w:r>
        <w:t>equenceGroupHopping</w:t>
      </w:r>
      <w:commentRangeEnd w:id="11007"/>
      <w:r>
        <w:rPr>
          <w:rStyle w:val="CommentReference"/>
          <w:rFonts w:ascii="Arial" w:eastAsia="Times New Roman" w:hAnsi="Arial"/>
          <w:lang w:eastAsia="ja-JP"/>
        </w:rPr>
        <w:commentReference w:id="11007"/>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DA05586" w14:textId="77777777" w:rsidR="005D2A1B" w:rsidRDefault="005D2A1B" w:rsidP="005D2A1B">
      <w:pPr>
        <w:pStyle w:val="PL"/>
        <w:rPr>
          <w:color w:val="808080"/>
        </w:rPr>
      </w:pPr>
      <w:r>
        <w:tab/>
      </w:r>
      <w:r>
        <w:tab/>
        <w:t>sequenceHopping</w:t>
      </w:r>
      <w:del w:id="11010"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AFDE673" w14:textId="77777777" w:rsidR="005D2A1B" w:rsidRDefault="005D2A1B" w:rsidP="005D2A1B">
      <w:pPr>
        <w:pStyle w:val="PL"/>
      </w:pPr>
      <w:r>
        <w:tab/>
      </w:r>
      <w:r>
        <w:tab/>
        <w:t>...</w:t>
      </w:r>
    </w:p>
    <w:p w14:paraId="497E8B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1006"/>
    <w:p w14:paraId="16BA1FB7" w14:textId="77777777" w:rsidR="005D2A1B" w:rsidRDefault="005D2A1B" w:rsidP="005D2A1B">
      <w:pPr>
        <w:pStyle w:val="PL"/>
      </w:pPr>
      <w:r>
        <w:tab/>
        <w:t>...</w:t>
      </w:r>
    </w:p>
    <w:p w14:paraId="7D5F7922" w14:textId="77777777" w:rsidR="005D2A1B" w:rsidRDefault="005D2A1B" w:rsidP="005D2A1B">
      <w:pPr>
        <w:pStyle w:val="PL"/>
      </w:pPr>
      <w:r>
        <w:lastRenderedPageBreak/>
        <w:t>}</w:t>
      </w:r>
    </w:p>
    <w:bookmarkEnd w:id="11005"/>
    <w:p w14:paraId="52B6FC65" w14:textId="77777777" w:rsidR="005D2A1B" w:rsidRDefault="005D2A1B" w:rsidP="005D2A1B">
      <w:pPr>
        <w:pStyle w:val="PL"/>
      </w:pPr>
    </w:p>
    <w:p w14:paraId="50FD9006" w14:textId="77777777" w:rsidR="005D2A1B" w:rsidRDefault="005D2A1B" w:rsidP="005D2A1B">
      <w:pPr>
        <w:pStyle w:val="PL"/>
        <w:rPr>
          <w:color w:val="808080"/>
        </w:rPr>
      </w:pPr>
      <w:r>
        <w:rPr>
          <w:color w:val="808080"/>
        </w:rPr>
        <w:t>-- TAG-DMRS-UPLINKCONFIG-STOP</w:t>
      </w:r>
    </w:p>
    <w:p w14:paraId="2A8B0E26" w14:textId="77777777" w:rsidR="005D2A1B" w:rsidRDefault="005D2A1B" w:rsidP="005D2A1B">
      <w:pPr>
        <w:pStyle w:val="PL"/>
        <w:rPr>
          <w:color w:val="808080"/>
        </w:rPr>
      </w:pPr>
      <w:r>
        <w:rPr>
          <w:color w:val="808080"/>
        </w:rPr>
        <w:t>-- ASN1STOP</w:t>
      </w:r>
    </w:p>
    <w:p w14:paraId="33AA84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39E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B27A89" w14:textId="77777777" w:rsidR="005D2A1B" w:rsidRDefault="005D2A1B" w:rsidP="00D76B52">
            <w:pPr>
              <w:pStyle w:val="TAH"/>
              <w:rPr>
                <w:szCs w:val="22"/>
              </w:rPr>
            </w:pPr>
            <w:r>
              <w:rPr>
                <w:i/>
                <w:szCs w:val="22"/>
              </w:rPr>
              <w:t>DMRS-UplinkConfig field descriptions</w:t>
            </w:r>
          </w:p>
        </w:tc>
      </w:tr>
      <w:tr w:rsidR="005D2A1B" w14:paraId="1A03A4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B95D8F" w14:textId="77777777" w:rsidR="005D2A1B" w:rsidRDefault="005D2A1B" w:rsidP="00D76B52">
            <w:pPr>
              <w:pStyle w:val="TAL"/>
              <w:rPr>
                <w:szCs w:val="22"/>
              </w:rPr>
            </w:pPr>
            <w:commentRangeStart w:id="11011"/>
            <w:r>
              <w:rPr>
                <w:b/>
                <w:i/>
                <w:szCs w:val="22"/>
              </w:rPr>
              <w:t>dmrs-AdditionalPosition</w:t>
            </w:r>
            <w:commentRangeEnd w:id="11011"/>
            <w:r w:rsidR="00CD733D">
              <w:rPr>
                <w:rStyle w:val="CommentReference"/>
              </w:rPr>
              <w:commentReference w:id="11011"/>
            </w:r>
          </w:p>
          <w:p w14:paraId="7646ED1F"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FD6A9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CEF9AC" w14:textId="77777777" w:rsidR="005D2A1B" w:rsidRDefault="005D2A1B" w:rsidP="00D76B52">
            <w:pPr>
              <w:pStyle w:val="TAL"/>
              <w:rPr>
                <w:szCs w:val="22"/>
              </w:rPr>
            </w:pPr>
            <w:r>
              <w:rPr>
                <w:b/>
                <w:i/>
                <w:szCs w:val="22"/>
              </w:rPr>
              <w:t>dmrs-Type</w:t>
            </w:r>
          </w:p>
          <w:p w14:paraId="574CFEC5"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3A99E2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B10F4" w14:textId="77777777" w:rsidR="005D2A1B" w:rsidRDefault="005D2A1B" w:rsidP="00D76B52">
            <w:pPr>
              <w:pStyle w:val="TAL"/>
              <w:rPr>
                <w:szCs w:val="22"/>
              </w:rPr>
            </w:pPr>
            <w:commentRangeStart w:id="11012"/>
            <w:r>
              <w:rPr>
                <w:b/>
                <w:i/>
                <w:szCs w:val="22"/>
              </w:rPr>
              <w:t>maxLength</w:t>
            </w:r>
            <w:commentRangeEnd w:id="11012"/>
            <w:r w:rsidR="00CD733D">
              <w:rPr>
                <w:rStyle w:val="CommentReference"/>
              </w:rPr>
              <w:commentReference w:id="11012"/>
            </w:r>
          </w:p>
          <w:p w14:paraId="5A063130"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7FE938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EFC02" w14:textId="77777777" w:rsidR="005D2A1B" w:rsidRDefault="005D2A1B" w:rsidP="00D76B52">
            <w:pPr>
              <w:pStyle w:val="TAL"/>
              <w:rPr>
                <w:szCs w:val="22"/>
              </w:rPr>
            </w:pPr>
            <w:r>
              <w:rPr>
                <w:b/>
                <w:i/>
                <w:szCs w:val="22"/>
              </w:rPr>
              <w:t>nPUSCH-Identity</w:t>
            </w:r>
          </w:p>
          <w:p w14:paraId="54669EDC"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D6CEB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4047A" w14:textId="77777777" w:rsidR="005D2A1B" w:rsidRDefault="005D2A1B" w:rsidP="00D76B52">
            <w:pPr>
              <w:pStyle w:val="TAL"/>
              <w:rPr>
                <w:szCs w:val="22"/>
              </w:rPr>
            </w:pPr>
            <w:r>
              <w:rPr>
                <w:b/>
                <w:i/>
                <w:szCs w:val="22"/>
              </w:rPr>
              <w:t>phaseTrackingRS</w:t>
            </w:r>
          </w:p>
          <w:p w14:paraId="4DCC9B41" w14:textId="77777777" w:rsidR="005D2A1B" w:rsidRDefault="005D2A1B" w:rsidP="00D76B52">
            <w:pPr>
              <w:pStyle w:val="TAL"/>
              <w:rPr>
                <w:szCs w:val="22"/>
              </w:rPr>
            </w:pPr>
            <w:r>
              <w:rPr>
                <w:szCs w:val="22"/>
              </w:rPr>
              <w:t>Configures uplink PTRS (see 38.211, section x.x.x.x) FFS_Ref</w:t>
            </w:r>
          </w:p>
        </w:tc>
      </w:tr>
      <w:tr w:rsidR="005D2A1B" w14:paraId="691E9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DD8A2" w14:textId="77777777" w:rsidR="005D2A1B" w:rsidRDefault="005D2A1B" w:rsidP="00D76B52">
            <w:pPr>
              <w:pStyle w:val="TAL"/>
              <w:rPr>
                <w:szCs w:val="22"/>
              </w:rPr>
            </w:pPr>
            <w:r>
              <w:rPr>
                <w:b/>
                <w:i/>
                <w:szCs w:val="22"/>
              </w:rPr>
              <w:t>scramblingID0</w:t>
            </w:r>
          </w:p>
          <w:p w14:paraId="408C803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73B914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0DA99" w14:textId="77777777" w:rsidR="005D2A1B" w:rsidRDefault="005D2A1B" w:rsidP="00D76B52">
            <w:pPr>
              <w:pStyle w:val="TAL"/>
              <w:rPr>
                <w:szCs w:val="22"/>
              </w:rPr>
            </w:pPr>
            <w:r>
              <w:rPr>
                <w:b/>
                <w:i/>
                <w:szCs w:val="22"/>
              </w:rPr>
              <w:t>scramblingID1</w:t>
            </w:r>
          </w:p>
          <w:p w14:paraId="5F9F0CC0"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591450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5D677" w14:textId="77777777" w:rsidR="005D2A1B" w:rsidRDefault="005D2A1B" w:rsidP="00D76B52">
            <w:pPr>
              <w:pStyle w:val="TAL"/>
              <w:rPr>
                <w:szCs w:val="22"/>
              </w:rPr>
            </w:pPr>
            <w:commentRangeStart w:id="11013"/>
            <w:del w:id="11014" w:author="Rapporteur" w:date="2018-06-29T11:32:00Z">
              <w:r>
                <w:rPr>
                  <w:b/>
                  <w:i/>
                  <w:szCs w:val="22"/>
                </w:rPr>
                <w:delText>disableS</w:delText>
              </w:r>
            </w:del>
            <w:ins w:id="11015" w:author="Rapporteur" w:date="2018-06-29T11:32:00Z">
              <w:r>
                <w:rPr>
                  <w:b/>
                  <w:i/>
                  <w:szCs w:val="22"/>
                </w:rPr>
                <w:t>s</w:t>
              </w:r>
            </w:ins>
            <w:r>
              <w:rPr>
                <w:b/>
                <w:i/>
                <w:szCs w:val="22"/>
              </w:rPr>
              <w:t>equenceGroupHopping</w:t>
            </w:r>
            <w:commentRangeEnd w:id="11013"/>
            <w:r>
              <w:rPr>
                <w:rStyle w:val="CommentReference"/>
              </w:rPr>
              <w:commentReference w:id="11013"/>
            </w:r>
          </w:p>
          <w:p w14:paraId="5E114F19" w14:textId="77777777" w:rsidR="005D2A1B" w:rsidRDefault="005D2A1B" w:rsidP="00D76B52">
            <w:pPr>
              <w:pStyle w:val="TAL"/>
              <w:rPr>
                <w:szCs w:val="22"/>
              </w:rPr>
            </w:pPr>
            <w:ins w:id="11016" w:author="Rapporteur" w:date="2018-06-29T11:36:00Z">
              <w:r>
                <w:rPr>
                  <w:szCs w:val="22"/>
                </w:rPr>
                <w:t xml:space="preserve">For </w:t>
              </w:r>
            </w:ins>
            <w:ins w:id="11017" w:author="Rapporteur" w:date="2018-06-29T11:39:00Z">
              <w:r>
                <w:rPr>
                  <w:szCs w:val="22"/>
                </w:rPr>
                <w:t>DMRS</w:t>
              </w:r>
            </w:ins>
            <w:ins w:id="11018" w:author="Rapporteur" w:date="2018-06-29T11:36:00Z">
              <w:r>
                <w:rPr>
                  <w:szCs w:val="22"/>
                </w:rPr>
                <w:t xml:space="preserve"> transmission with </w:t>
              </w:r>
            </w:ins>
            <w:ins w:id="11019" w:author="Rapporteur" w:date="2018-06-29T11:35:00Z">
              <w:r>
                <w:rPr>
                  <w:szCs w:val="22"/>
                </w:rPr>
                <w:t xml:space="preserve">transform precoder </w:t>
              </w:r>
            </w:ins>
            <w:ins w:id="11020"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21" w:author="Rapporteur" w:date="2018-06-29T11:37:00Z">
              <w:r>
                <w:rPr>
                  <w:szCs w:val="22"/>
                </w:rPr>
                <w:delText xml:space="preserve">Sequence-group hopping for PUSCH can be disabled for a certain UE despite being enabled on a cell basis. For DFT-s-OFDM DMRS </w:delText>
              </w:r>
              <w:r w:rsidR="00F93D35" w:rsidRPr="00F93D35">
                <w:rPr>
                  <w:szCs w:val="22"/>
                  <w:lang w:val="en-US"/>
                  <w:rPrChange w:id="11022"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F93D35" w:rsidRPr="00F93D35">
                <w:rPr>
                  <w:szCs w:val="22"/>
                  <w:lang w:val="en-US"/>
                  <w:rPrChange w:id="11023"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6F601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7205BD" w14:textId="77777777" w:rsidR="005D2A1B" w:rsidRDefault="005D2A1B" w:rsidP="00D76B52">
            <w:pPr>
              <w:pStyle w:val="TAL"/>
              <w:rPr>
                <w:szCs w:val="22"/>
              </w:rPr>
            </w:pPr>
            <w:r>
              <w:rPr>
                <w:b/>
                <w:i/>
                <w:szCs w:val="22"/>
              </w:rPr>
              <w:t>sequenceHopping</w:t>
            </w:r>
            <w:del w:id="11024" w:author="Rapporteur" w:date="2018-06-29T11:32:00Z">
              <w:r>
                <w:rPr>
                  <w:b/>
                  <w:i/>
                  <w:szCs w:val="22"/>
                </w:rPr>
                <w:delText>Enabled</w:delText>
              </w:r>
            </w:del>
          </w:p>
          <w:p w14:paraId="60531BD8" w14:textId="77777777" w:rsidR="005D2A1B" w:rsidRDefault="005D2A1B" w:rsidP="00D76B52">
            <w:pPr>
              <w:pStyle w:val="TAL"/>
              <w:rPr>
                <w:szCs w:val="22"/>
              </w:rPr>
            </w:pPr>
            <w:r>
              <w:rPr>
                <w:szCs w:val="22"/>
              </w:rPr>
              <w:t xml:space="preserve">Determines if sequence hopping is enabled </w:t>
            </w:r>
            <w:ins w:id="11025" w:author="Rapporteur" w:date="2018-06-29T11:38:00Z">
              <w:r>
                <w:rPr>
                  <w:szCs w:val="22"/>
                </w:rPr>
                <w:t xml:space="preserve">for </w:t>
              </w:r>
            </w:ins>
            <w:ins w:id="11026" w:author="Rapporteur" w:date="2018-06-29T11:39:00Z">
              <w:r>
                <w:rPr>
                  <w:szCs w:val="22"/>
                </w:rPr>
                <w:t>DMRS</w:t>
              </w:r>
            </w:ins>
            <w:ins w:id="11027" w:author="Rapporteur" w:date="2018-06-29T11:38:00Z">
              <w:r>
                <w:rPr>
                  <w:szCs w:val="22"/>
                </w:rPr>
                <w:t xml:space="preserve"> transmission with transform precoder</w:t>
              </w:r>
            </w:ins>
            <w:del w:id="11028" w:author="Rapporteur" w:date="2018-06-29T11:38:00Z">
              <w:r>
                <w:rPr>
                  <w:szCs w:val="22"/>
                </w:rPr>
                <w:delText>or not. For DFT-s-OFDM DMRS</w:delText>
              </w:r>
            </w:del>
            <w:r>
              <w:rPr>
                <w:szCs w:val="22"/>
              </w:rPr>
              <w:t xml:space="preserve">. If the field is </w:t>
            </w:r>
            <w:r w:rsidR="00F93D35" w:rsidRPr="00F93D35">
              <w:rPr>
                <w:szCs w:val="22"/>
                <w:lang w:val="en-US"/>
                <w:rPrChange w:id="11029"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148E3C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0A9C17" w14:textId="77777777" w:rsidR="005D2A1B" w:rsidRPr="00E5575D" w:rsidRDefault="005D2A1B" w:rsidP="00D76B52">
            <w:pPr>
              <w:pStyle w:val="TAL"/>
              <w:rPr>
                <w:b/>
                <w:i/>
                <w:szCs w:val="22"/>
              </w:rPr>
            </w:pPr>
            <w:ins w:id="11030" w:author="Ericsson (Henning)" w:date="2018-06-18T17:40:00Z">
              <w:r>
                <w:rPr>
                  <w:b/>
                  <w:i/>
                  <w:szCs w:val="22"/>
                </w:rPr>
                <w:t>transformPrecodingDisabled</w:t>
              </w:r>
            </w:ins>
            <w:del w:id="11031" w:author="Ericsson (Henning)" w:date="2018-06-18T17:40:00Z">
              <w:r>
                <w:rPr>
                  <w:b/>
                  <w:i/>
                  <w:szCs w:val="22"/>
                </w:rPr>
                <w:delText>disabled</w:delText>
              </w:r>
            </w:del>
          </w:p>
          <w:p w14:paraId="3613115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6A07B9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AF5165" w14:textId="77777777" w:rsidR="005D2A1B" w:rsidRPr="00E5575D" w:rsidRDefault="005D2A1B" w:rsidP="00D76B52">
            <w:pPr>
              <w:pStyle w:val="TAL"/>
              <w:rPr>
                <w:b/>
                <w:i/>
                <w:szCs w:val="22"/>
              </w:rPr>
            </w:pPr>
            <w:ins w:id="11032" w:author="Ericsson (Henning)" w:date="2018-06-18T17:39:00Z">
              <w:r>
                <w:rPr>
                  <w:b/>
                  <w:i/>
                  <w:szCs w:val="22"/>
                </w:rPr>
                <w:t>transformPrecodingEnabled</w:t>
              </w:r>
            </w:ins>
            <w:del w:id="11033" w:author="Ericsson (Henning)" w:date="2018-06-18T17:39:00Z">
              <w:r>
                <w:rPr>
                  <w:b/>
                  <w:i/>
                  <w:szCs w:val="22"/>
                </w:rPr>
                <w:delText>enabled</w:delText>
              </w:r>
            </w:del>
          </w:p>
          <w:p w14:paraId="73D268B4" w14:textId="77777777" w:rsidR="005D2A1B" w:rsidRPr="00E5575D" w:rsidRDefault="005D2A1B" w:rsidP="00D76B52">
            <w:pPr>
              <w:pStyle w:val="TAL"/>
              <w:rPr>
                <w:i/>
                <w:szCs w:val="22"/>
              </w:rPr>
            </w:pPr>
            <w:r w:rsidRPr="00E5575D">
              <w:rPr>
                <w:i/>
                <w:szCs w:val="22"/>
              </w:rPr>
              <w:t>DMRS related parameters for DFT-s-OFDM (Transform Precoding)</w:t>
            </w:r>
          </w:p>
        </w:tc>
      </w:tr>
    </w:tbl>
    <w:p w14:paraId="456443EF" w14:textId="77777777" w:rsidR="005D2A1B" w:rsidRDefault="005D2A1B" w:rsidP="005D2A1B"/>
    <w:p w14:paraId="328EF8E6" w14:textId="77777777" w:rsidR="005D2A1B" w:rsidRDefault="005D2A1B" w:rsidP="005D2A1B">
      <w:pPr>
        <w:pStyle w:val="Heading4"/>
        <w:rPr>
          <w:i/>
          <w:iCs/>
        </w:rPr>
      </w:pPr>
      <w:bookmarkStart w:id="11034" w:name="_Hlk515389062"/>
      <w:bookmarkStart w:id="11035" w:name="_Toc510018608"/>
      <w:r>
        <w:rPr>
          <w:i/>
          <w:iCs/>
        </w:rPr>
        <w:t>–</w:t>
      </w:r>
      <w:r>
        <w:rPr>
          <w:i/>
          <w:iCs/>
        </w:rPr>
        <w:tab/>
        <w:t>DownlinkConfigCommon</w:t>
      </w:r>
    </w:p>
    <w:p w14:paraId="31EF5790" w14:textId="77777777" w:rsidR="005D2A1B" w:rsidRDefault="005D2A1B" w:rsidP="005D2A1B">
      <w:r>
        <w:t xml:space="preserve">The IE </w:t>
      </w:r>
      <w:r>
        <w:rPr>
          <w:i/>
        </w:rPr>
        <w:t>Downlin</w:t>
      </w:r>
      <w:ins w:id="11036" w:author="Ericsson (Jens)" w:date="2018-06-21T01:49:00Z">
        <w:r>
          <w:rPr>
            <w:i/>
          </w:rPr>
          <w:t>k</w:t>
        </w:r>
      </w:ins>
      <w:r>
        <w:rPr>
          <w:i/>
        </w:rPr>
        <w:t xml:space="preserve">ConfigCommon </w:t>
      </w:r>
      <w:r>
        <w:t xml:space="preserve">provides common downlink parameters of a cell. </w:t>
      </w:r>
    </w:p>
    <w:p w14:paraId="45FEF825" w14:textId="77777777" w:rsidR="005D2A1B" w:rsidRDefault="005D2A1B" w:rsidP="005D2A1B">
      <w:pPr>
        <w:pStyle w:val="TH"/>
      </w:pPr>
      <w:r>
        <w:rPr>
          <w:i/>
        </w:rPr>
        <w:lastRenderedPageBreak/>
        <w:t>DownlinkConfigCommon</w:t>
      </w:r>
      <w:r>
        <w:t xml:space="preserve"> information element</w:t>
      </w:r>
    </w:p>
    <w:p w14:paraId="61826C32" w14:textId="77777777" w:rsidR="005D2A1B" w:rsidRDefault="005D2A1B" w:rsidP="005D2A1B">
      <w:pPr>
        <w:pStyle w:val="PL"/>
      </w:pPr>
      <w:r>
        <w:t>-- ASN1START</w:t>
      </w:r>
    </w:p>
    <w:p w14:paraId="637DA250" w14:textId="77777777" w:rsidR="005D2A1B" w:rsidRDefault="005D2A1B" w:rsidP="005D2A1B">
      <w:pPr>
        <w:pStyle w:val="PL"/>
      </w:pPr>
      <w:r>
        <w:t>-- TAG-DOWNLINK-CONFIG-COMMON-START</w:t>
      </w:r>
    </w:p>
    <w:p w14:paraId="65C8C355" w14:textId="77777777" w:rsidR="005D2A1B" w:rsidRDefault="005D2A1B" w:rsidP="005D2A1B">
      <w:pPr>
        <w:pStyle w:val="PL"/>
      </w:pPr>
    </w:p>
    <w:p w14:paraId="61FA7FC6" w14:textId="77777777" w:rsidR="005D2A1B" w:rsidRDefault="005D2A1B" w:rsidP="005D2A1B">
      <w:pPr>
        <w:pStyle w:val="PL"/>
      </w:pPr>
      <w:r>
        <w:t>DownlinkConfigCommon ::=</w:t>
      </w:r>
      <w:r>
        <w:tab/>
      </w:r>
      <w:r>
        <w:tab/>
      </w:r>
      <w:r>
        <w:rPr>
          <w:color w:val="993366"/>
        </w:rPr>
        <w:t>SEQUENCE</w:t>
      </w:r>
      <w:r>
        <w:t xml:space="preserve"> {</w:t>
      </w:r>
    </w:p>
    <w:p w14:paraId="6204BE59"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6B0739F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37"/>
      <w:r>
        <w:t>ServCellAdd</w:t>
      </w:r>
      <w:del w:id="11038" w:author="RP-181326" w:date="2018-06-18T06:46:00Z">
        <w:r>
          <w:delText>A</w:delText>
        </w:r>
      </w:del>
      <w:commentRangeEnd w:id="11037"/>
      <w:r>
        <w:rPr>
          <w:rStyle w:val="CommentReference"/>
          <w:rFonts w:ascii="Arial" w:eastAsia="Times New Roman" w:hAnsi="Arial"/>
          <w:lang w:eastAsia="ja-JP"/>
        </w:rPr>
        <w:commentReference w:id="11037"/>
      </w:r>
    </w:p>
    <w:p w14:paraId="0F48A110" w14:textId="77777777" w:rsidR="005D2A1B" w:rsidRDefault="005D2A1B" w:rsidP="005D2A1B">
      <w:pPr>
        <w:pStyle w:val="PL"/>
      </w:pPr>
      <w:r>
        <w:tab/>
        <w:t>...</w:t>
      </w:r>
    </w:p>
    <w:p w14:paraId="7057A9EB" w14:textId="77777777" w:rsidR="005D2A1B" w:rsidRDefault="005D2A1B" w:rsidP="005D2A1B">
      <w:pPr>
        <w:pStyle w:val="PL"/>
      </w:pPr>
      <w:r>
        <w:t>}</w:t>
      </w:r>
    </w:p>
    <w:p w14:paraId="6E1E84AB" w14:textId="77777777" w:rsidR="005D2A1B" w:rsidRDefault="005D2A1B" w:rsidP="005D2A1B">
      <w:pPr>
        <w:pStyle w:val="PL"/>
      </w:pPr>
    </w:p>
    <w:p w14:paraId="23D48E55" w14:textId="77777777" w:rsidR="005D2A1B" w:rsidRDefault="005D2A1B" w:rsidP="005D2A1B">
      <w:pPr>
        <w:pStyle w:val="PL"/>
        <w:rPr>
          <w:rFonts w:eastAsia="MS Mincho"/>
        </w:rPr>
      </w:pPr>
      <w:r>
        <w:t>-- TAG-DOWNLINK-CONFIG-COMMON-STOP</w:t>
      </w:r>
    </w:p>
    <w:p w14:paraId="2C65103F" w14:textId="77777777" w:rsidR="005D2A1B" w:rsidRDefault="005D2A1B" w:rsidP="005D2A1B">
      <w:pPr>
        <w:pStyle w:val="PL"/>
      </w:pPr>
      <w:r>
        <w:rPr>
          <w:rFonts w:eastAsia="MS Mincho"/>
        </w:rPr>
        <w:t>-- ASN1STOP</w:t>
      </w:r>
    </w:p>
    <w:p w14:paraId="3C2D11A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77CE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0B52E4" w14:textId="77777777" w:rsidR="005D2A1B" w:rsidRDefault="005D2A1B" w:rsidP="00D76B52">
            <w:pPr>
              <w:pStyle w:val="TAH"/>
            </w:pPr>
            <w:r>
              <w:rPr>
                <w:i/>
              </w:rPr>
              <w:t>DownlinkConfigCommon</w:t>
            </w:r>
            <w:r>
              <w:t xml:space="preserve"> field descriptions</w:t>
            </w:r>
          </w:p>
        </w:tc>
      </w:tr>
      <w:tr w:rsidR="005D2A1B" w14:paraId="5ED4AB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C28B2" w14:textId="77777777" w:rsidR="005D2A1B" w:rsidRDefault="005D2A1B" w:rsidP="00D76B52">
            <w:pPr>
              <w:pStyle w:val="TAL"/>
              <w:rPr>
                <w:b/>
                <w:i/>
                <w:lang w:val="en-US"/>
              </w:rPr>
            </w:pPr>
            <w:r>
              <w:rPr>
                <w:b/>
                <w:i/>
              </w:rPr>
              <w:t>frequencyInfo</w:t>
            </w:r>
            <w:r>
              <w:rPr>
                <w:b/>
                <w:i/>
                <w:lang w:val="en-US"/>
              </w:rPr>
              <w:t>DL</w:t>
            </w:r>
          </w:p>
          <w:p w14:paraId="69222AE6" w14:textId="77777777" w:rsidR="005D2A1B" w:rsidRDefault="005D2A1B" w:rsidP="00D76B52">
            <w:pPr>
              <w:pStyle w:val="TAL"/>
            </w:pPr>
            <w:r>
              <w:rPr>
                <w:lang w:val="en-US"/>
              </w:rPr>
              <w:t>B</w:t>
            </w:r>
            <w:r>
              <w:t>asic parameters of a downlink carrier and transmission thereon</w:t>
            </w:r>
          </w:p>
        </w:tc>
      </w:tr>
      <w:tr w:rsidR="005D2A1B" w14:paraId="284F86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AB177" w14:textId="77777777" w:rsidR="005D2A1B" w:rsidRDefault="005D2A1B" w:rsidP="00D76B52">
            <w:pPr>
              <w:pStyle w:val="TAL"/>
              <w:rPr>
                <w:b/>
                <w:i/>
              </w:rPr>
            </w:pPr>
            <w:del w:id="11039" w:author="Ericsson (Jens)" w:date="2018-06-21T01:50:00Z">
              <w:r>
                <w:rPr>
                  <w:b/>
                  <w:i/>
                </w:rPr>
                <w:delText>initialUplinkBWP</w:delText>
              </w:r>
            </w:del>
            <w:ins w:id="11040" w:author="Ericsson (Jens)" w:date="2018-06-21T01:50:00Z">
              <w:r>
                <w:rPr>
                  <w:b/>
                  <w:i/>
                </w:rPr>
                <w:t>initial</w:t>
              </w:r>
              <w:r w:rsidR="00F93D35" w:rsidRPr="00F93D35">
                <w:rPr>
                  <w:b/>
                  <w:i/>
                  <w:lang w:val="en-US"/>
                  <w:rPrChange w:id="11041" w:author="R2-1810848 SA" w:date="2018-07-10T13:28:00Z">
                    <w:rPr>
                      <w:rFonts w:ascii="Times New Roman" w:hAnsi="Times New Roman"/>
                      <w:b/>
                      <w:i/>
                      <w:sz w:val="20"/>
                      <w:lang w:val="sv-SE"/>
                    </w:rPr>
                  </w:rPrChange>
                </w:rPr>
                <w:t>Down</w:t>
              </w:r>
              <w:r>
                <w:rPr>
                  <w:b/>
                  <w:i/>
                </w:rPr>
                <w:t>linkBWP</w:t>
              </w:r>
            </w:ins>
          </w:p>
          <w:p w14:paraId="3E06DCC0" w14:textId="77777777" w:rsidR="005D2A1B" w:rsidRDefault="005D2A1B" w:rsidP="00D76B52">
            <w:pPr>
              <w:pStyle w:val="TAL"/>
            </w:pPr>
            <w:r>
              <w:t>The initial downlink BWP configuration for a SpCell (PCell of MCG or SCG).</w:t>
            </w:r>
          </w:p>
        </w:tc>
      </w:tr>
    </w:tbl>
    <w:p w14:paraId="0DDEDAB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A334AC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979433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C13AF26" w14:textId="77777777" w:rsidR="005D2A1B" w:rsidRDefault="005D2A1B" w:rsidP="00D76B52">
            <w:pPr>
              <w:pStyle w:val="TAH"/>
            </w:pPr>
            <w:r>
              <w:t>Explanation</w:t>
            </w:r>
          </w:p>
        </w:tc>
      </w:tr>
      <w:tr w:rsidR="005D2A1B" w14:paraId="5DB14440"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CC88571"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3B40F06"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8749B39"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4943AD1"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5A14F85" w14:textId="77777777" w:rsidR="005D2A1B" w:rsidRDefault="005D2A1B" w:rsidP="00D76B52">
            <w:pPr>
              <w:pStyle w:val="TAL"/>
            </w:pPr>
            <w:r>
              <w:t>This field is mandatory present upon serving cell addition (for PSCell and SCell). It is optionally present, Need M otherwise.</w:t>
            </w:r>
          </w:p>
        </w:tc>
      </w:tr>
    </w:tbl>
    <w:p w14:paraId="3C73C7ED" w14:textId="77777777" w:rsidR="005D2A1B" w:rsidRDefault="005D2A1B" w:rsidP="005D2A1B">
      <w:pPr>
        <w:rPr>
          <w:noProof/>
        </w:rPr>
      </w:pPr>
    </w:p>
    <w:p w14:paraId="40C9B05B" w14:textId="77777777" w:rsidR="005D2A1B" w:rsidRDefault="005D2A1B" w:rsidP="005D2A1B">
      <w:pPr>
        <w:pStyle w:val="Heading4"/>
        <w:rPr>
          <w:ins w:id="11042" w:author="SA R2-1809108" w:date="2018-05-30T00:19:00Z"/>
        </w:rPr>
      </w:pPr>
      <w:ins w:id="11043" w:author="SA R2-1809108" w:date="2018-05-30T00:19:00Z">
        <w:r>
          <w:t>–</w:t>
        </w:r>
        <w:r>
          <w:tab/>
        </w:r>
        <w:r>
          <w:rPr>
            <w:i/>
          </w:rPr>
          <w:t>DownlinkConfigCommonSIB</w:t>
        </w:r>
      </w:ins>
    </w:p>
    <w:p w14:paraId="147F640F" w14:textId="77777777" w:rsidR="005D2A1B" w:rsidRDefault="005D2A1B" w:rsidP="005D2A1B">
      <w:pPr>
        <w:rPr>
          <w:ins w:id="11044" w:author="SA R2-1809108" w:date="2018-05-30T00:19:00Z"/>
        </w:rPr>
      </w:pPr>
      <w:ins w:id="11045" w:author="SA R2-1809108" w:date="2018-05-30T00:19:00Z">
        <w:r>
          <w:t xml:space="preserve">The IE </w:t>
        </w:r>
        <w:r>
          <w:rPr>
            <w:i/>
          </w:rPr>
          <w:t>DownlinConfigCommon</w:t>
        </w:r>
      </w:ins>
      <w:ins w:id="11046" w:author="Ericsson (Jens)" w:date="2018-06-21T01:48:00Z">
        <w:r>
          <w:rPr>
            <w:i/>
          </w:rPr>
          <w:t>SIB</w:t>
        </w:r>
      </w:ins>
      <w:ins w:id="11047" w:author="SA R2-1809108" w:date="2018-05-30T00:19:00Z">
        <w:r>
          <w:t xml:space="preserve">provides common downlink parameters of a cell. </w:t>
        </w:r>
      </w:ins>
    </w:p>
    <w:p w14:paraId="762E547C" w14:textId="77777777" w:rsidR="005D2A1B" w:rsidRDefault="005D2A1B" w:rsidP="005D2A1B">
      <w:pPr>
        <w:pStyle w:val="TH"/>
        <w:rPr>
          <w:ins w:id="11048" w:author="SA R2-1809108" w:date="2018-05-30T00:19:00Z"/>
        </w:rPr>
      </w:pPr>
      <w:ins w:id="11049" w:author="SA R2-1809108" w:date="2018-05-30T00:19:00Z">
        <w:r>
          <w:rPr>
            <w:i/>
          </w:rPr>
          <w:t>DownlinkConfigCommonSIB</w:t>
        </w:r>
        <w:r>
          <w:t xml:space="preserve"> information element</w:t>
        </w:r>
      </w:ins>
    </w:p>
    <w:p w14:paraId="6A6C0C5C" w14:textId="77777777" w:rsidR="005D2A1B" w:rsidRDefault="005D2A1B" w:rsidP="005D2A1B">
      <w:pPr>
        <w:pStyle w:val="PL"/>
        <w:rPr>
          <w:ins w:id="11050" w:author="SA R2-1809108" w:date="2018-05-30T00:19:00Z"/>
        </w:rPr>
      </w:pPr>
      <w:ins w:id="11051" w:author="SA R2-1809108" w:date="2018-05-30T00:19:00Z">
        <w:r>
          <w:t>-- ASN1START</w:t>
        </w:r>
      </w:ins>
    </w:p>
    <w:p w14:paraId="4E23143E" w14:textId="77777777" w:rsidR="005D2A1B" w:rsidRDefault="005D2A1B" w:rsidP="005D2A1B">
      <w:pPr>
        <w:pStyle w:val="PL"/>
        <w:rPr>
          <w:ins w:id="11052" w:author="SA R2-1809108" w:date="2018-05-30T00:19:00Z"/>
        </w:rPr>
      </w:pPr>
      <w:ins w:id="11053" w:author="SA R2-1809108" w:date="2018-05-30T00:19:00Z">
        <w:r>
          <w:t>-- TAG-DOWNLINK-CONFIG-COMMON-SIB-START</w:t>
        </w:r>
      </w:ins>
    </w:p>
    <w:p w14:paraId="32CC5ACD" w14:textId="77777777" w:rsidR="005D2A1B" w:rsidRDefault="005D2A1B" w:rsidP="005D2A1B">
      <w:pPr>
        <w:pStyle w:val="PL"/>
        <w:rPr>
          <w:ins w:id="11054" w:author="SA R2-1809108" w:date="2018-05-30T00:19:00Z"/>
        </w:rPr>
      </w:pPr>
    </w:p>
    <w:p w14:paraId="64C440DD" w14:textId="77777777" w:rsidR="005D2A1B" w:rsidRDefault="005D2A1B" w:rsidP="005D2A1B">
      <w:pPr>
        <w:pStyle w:val="PL"/>
        <w:rPr>
          <w:ins w:id="11055" w:author="SA R2-1809108" w:date="2018-05-30T00:19:00Z"/>
        </w:rPr>
      </w:pPr>
      <w:ins w:id="11056" w:author="SA R2-1809108" w:date="2018-05-30T00:19:00Z">
        <w:r>
          <w:t>DownlinkConfigCommon</w:t>
        </w:r>
      </w:ins>
      <w:ins w:id="11057" w:author="SA R2-1809108" w:date="2018-05-31T20:41:00Z">
        <w:r>
          <w:t>SIB</w:t>
        </w:r>
      </w:ins>
      <w:ins w:id="11058" w:author="SA R2-1809108" w:date="2018-05-30T00:19:00Z">
        <w:r>
          <w:t xml:space="preserve"> ::=</w:t>
        </w:r>
        <w:r>
          <w:tab/>
        </w:r>
        <w:r>
          <w:tab/>
        </w:r>
        <w:r>
          <w:rPr>
            <w:color w:val="993366"/>
          </w:rPr>
          <w:t>SEQUENCE</w:t>
        </w:r>
        <w:r>
          <w:t xml:space="preserve"> {</w:t>
        </w:r>
      </w:ins>
    </w:p>
    <w:p w14:paraId="57F948AF" w14:textId="77777777" w:rsidR="005D2A1B" w:rsidRDefault="005D2A1B" w:rsidP="005D2A1B">
      <w:pPr>
        <w:pStyle w:val="PL"/>
        <w:rPr>
          <w:ins w:id="11059" w:author="SA R2-1809108" w:date="2018-05-30T00:19:00Z"/>
        </w:rPr>
      </w:pPr>
      <w:ins w:id="11060" w:author="SA R2-1809108" w:date="2018-05-30T00:19:00Z">
        <w:r>
          <w:tab/>
          <w:t>frequencyInfoDL</w:t>
        </w:r>
        <w:r>
          <w:tab/>
        </w:r>
        <w:r>
          <w:tab/>
        </w:r>
        <w:r>
          <w:tab/>
        </w:r>
        <w:r>
          <w:tab/>
        </w:r>
      </w:ins>
      <w:ins w:id="11061" w:author="SA R2-1809108" w:date="2018-05-31T21:10:00Z">
        <w:r>
          <w:tab/>
        </w:r>
      </w:ins>
      <w:ins w:id="11062" w:author="SA R2-1809108" w:date="2018-05-30T00:19:00Z">
        <w:r>
          <w:t>FrequencyInfoDL</w:t>
        </w:r>
      </w:ins>
      <w:ins w:id="11063" w:author="Rapporteur" w:date="2018-06-18T18:08:00Z">
        <w:r>
          <w:t>-</w:t>
        </w:r>
      </w:ins>
      <w:ins w:id="11064" w:author="SA R2-1809108" w:date="2018-05-30T00:19:00Z">
        <w:r>
          <w:t>SIB</w:t>
        </w:r>
        <w:r>
          <w:rPr>
            <w:lang w:val="en-US" w:eastAsia="zh-CN"/>
          </w:rPr>
          <w:t>,</w:t>
        </w:r>
      </w:ins>
    </w:p>
    <w:p w14:paraId="116638B8" w14:textId="77777777" w:rsidR="005D2A1B" w:rsidRDefault="005D2A1B" w:rsidP="005D2A1B">
      <w:pPr>
        <w:pStyle w:val="PL"/>
        <w:rPr>
          <w:ins w:id="11065" w:author="SA R2-1809108" w:date="2018-05-30T00:19:00Z"/>
        </w:rPr>
      </w:pPr>
      <w:ins w:id="11066" w:author="SA R2-1809108" w:date="2018-05-30T00:19:00Z">
        <w:r>
          <w:tab/>
          <w:t>initialDownlinkBWP</w:t>
        </w:r>
        <w:r>
          <w:tab/>
        </w:r>
        <w:r>
          <w:tab/>
        </w:r>
        <w:r>
          <w:tab/>
        </w:r>
        <w:r>
          <w:tab/>
          <w:t>BWP-DownlinkCommon,</w:t>
        </w:r>
      </w:ins>
    </w:p>
    <w:p w14:paraId="199AA7D7" w14:textId="77777777" w:rsidR="005D2A1B" w:rsidRDefault="005D2A1B" w:rsidP="005D2A1B">
      <w:pPr>
        <w:pStyle w:val="PL"/>
        <w:rPr>
          <w:ins w:id="11067" w:author="SA R2-1809108" w:date="2018-05-30T00:19:00Z"/>
        </w:rPr>
      </w:pPr>
      <w:ins w:id="11068" w:author="SA R2-1809108" w:date="2018-05-30T00:19:00Z">
        <w:r>
          <w:tab/>
          <w:t xml:space="preserve">bcch-Config </w:t>
        </w:r>
        <w:r>
          <w:tab/>
        </w:r>
        <w:r>
          <w:tab/>
        </w:r>
        <w:r>
          <w:tab/>
        </w:r>
        <w:r>
          <w:tab/>
        </w:r>
        <w:r>
          <w:tab/>
        </w:r>
      </w:ins>
      <w:ins w:id="11069" w:author="SA R2-1809108" w:date="2018-05-31T21:08:00Z">
        <w:r>
          <w:tab/>
        </w:r>
      </w:ins>
      <w:ins w:id="11070" w:author="SA R2-1809108" w:date="2018-05-30T00:19:00Z">
        <w:r>
          <w:t>BCCH-Config,</w:t>
        </w:r>
      </w:ins>
    </w:p>
    <w:p w14:paraId="5D259109" w14:textId="77777777" w:rsidR="005D2A1B" w:rsidRDefault="005D2A1B" w:rsidP="005D2A1B">
      <w:pPr>
        <w:pStyle w:val="PL"/>
        <w:rPr>
          <w:ins w:id="11071" w:author="SA R2-1809108" w:date="2018-05-30T00:19:00Z"/>
        </w:rPr>
      </w:pPr>
      <w:ins w:id="11072" w:author="SA R2-1809108" w:date="2018-05-30T00:19:00Z">
        <w:r>
          <w:tab/>
          <w:t xml:space="preserve">pcch-Config </w:t>
        </w:r>
        <w:r>
          <w:tab/>
        </w:r>
        <w:r>
          <w:tab/>
        </w:r>
        <w:r>
          <w:tab/>
        </w:r>
        <w:r>
          <w:tab/>
        </w:r>
      </w:ins>
      <w:ins w:id="11073" w:author="SA R2-1809108" w:date="2018-05-31T21:08:00Z">
        <w:r>
          <w:tab/>
        </w:r>
      </w:ins>
      <w:ins w:id="11074" w:author="SA R2-1809108" w:date="2018-05-30T00:19:00Z">
        <w:r>
          <w:tab/>
          <w:t>PCCH-Config,</w:t>
        </w:r>
      </w:ins>
    </w:p>
    <w:p w14:paraId="0539ED60" w14:textId="77777777" w:rsidR="005D2A1B" w:rsidRDefault="005D2A1B" w:rsidP="005D2A1B">
      <w:pPr>
        <w:pStyle w:val="PL"/>
        <w:rPr>
          <w:ins w:id="11075" w:author="SA R2-1809108" w:date="2018-05-30T00:19:00Z"/>
        </w:rPr>
      </w:pPr>
      <w:ins w:id="11076" w:author="SA R2-1809108" w:date="2018-05-30T00:19:00Z">
        <w:r>
          <w:tab/>
          <w:t>...</w:t>
        </w:r>
      </w:ins>
    </w:p>
    <w:p w14:paraId="1A542CF5" w14:textId="77777777" w:rsidR="005D2A1B" w:rsidRDefault="005D2A1B" w:rsidP="005D2A1B">
      <w:pPr>
        <w:pStyle w:val="PL"/>
        <w:rPr>
          <w:ins w:id="11077" w:author="SA R2-1809108" w:date="2018-05-30T00:19:00Z"/>
        </w:rPr>
      </w:pPr>
      <w:ins w:id="11078" w:author="SA R2-1809108" w:date="2018-05-30T00:19:00Z">
        <w:r>
          <w:t>}</w:t>
        </w:r>
      </w:ins>
    </w:p>
    <w:p w14:paraId="2A4D6582" w14:textId="77777777" w:rsidR="005D2A1B" w:rsidRDefault="005D2A1B" w:rsidP="005D2A1B">
      <w:pPr>
        <w:pStyle w:val="PL"/>
        <w:rPr>
          <w:ins w:id="11079" w:author="SA R2-1809108" w:date="2018-05-30T00:19:00Z"/>
        </w:rPr>
      </w:pPr>
    </w:p>
    <w:p w14:paraId="763BF009" w14:textId="77777777" w:rsidR="005D2A1B" w:rsidRDefault="005D2A1B" w:rsidP="005D2A1B">
      <w:pPr>
        <w:pStyle w:val="PL"/>
        <w:rPr>
          <w:ins w:id="11080" w:author="SA R2-1809108" w:date="2018-05-30T00:19:00Z"/>
        </w:rPr>
      </w:pPr>
    </w:p>
    <w:p w14:paraId="747471DE" w14:textId="77777777" w:rsidR="005D2A1B" w:rsidRDefault="005D2A1B" w:rsidP="005D2A1B">
      <w:pPr>
        <w:pStyle w:val="PL"/>
        <w:rPr>
          <w:ins w:id="11081" w:author="SA R2-1809108" w:date="2018-05-30T00:19:00Z"/>
        </w:rPr>
      </w:pPr>
      <w:commentRangeStart w:id="11082"/>
      <w:ins w:id="11083" w:author="SA R2-1809108" w:date="2018-05-30T00:19:00Z">
        <w:r>
          <w:t xml:space="preserve">BCCH-Config </w:t>
        </w:r>
      </w:ins>
      <w:commentRangeEnd w:id="11082"/>
      <w:r w:rsidR="00C7095E">
        <w:rPr>
          <w:rStyle w:val="CommentReference"/>
          <w:rFonts w:ascii="Arial" w:eastAsia="Times New Roman" w:hAnsi="Arial"/>
          <w:noProof w:val="0"/>
          <w:lang w:eastAsia="ja-JP"/>
        </w:rPr>
        <w:commentReference w:id="11082"/>
      </w:r>
      <w:ins w:id="11084" w:author="SA R2-1809108" w:date="2018-05-30T00:19:00Z">
        <w:r>
          <w:t>::=</w:t>
        </w:r>
        <w:r>
          <w:tab/>
        </w:r>
        <w:r>
          <w:tab/>
        </w:r>
        <w:r>
          <w:tab/>
        </w:r>
        <w:r>
          <w:tab/>
        </w:r>
        <w:r>
          <w:tab/>
        </w:r>
        <w:r>
          <w:rPr>
            <w:color w:val="993366"/>
          </w:rPr>
          <w:t>SEQUENCE</w:t>
        </w:r>
        <w:r>
          <w:t xml:space="preserve"> {</w:t>
        </w:r>
      </w:ins>
    </w:p>
    <w:p w14:paraId="3241415E" w14:textId="77777777" w:rsidR="005D2A1B" w:rsidRDefault="005D2A1B" w:rsidP="005D2A1B">
      <w:pPr>
        <w:pStyle w:val="PL"/>
        <w:rPr>
          <w:ins w:id="11085" w:author="SA R2-1809108" w:date="2018-05-30T00:19:00Z"/>
        </w:rPr>
      </w:pPr>
      <w:ins w:id="11086" w:author="SA R2-1809108" w:date="2018-05-30T00:19:00Z">
        <w:r>
          <w:tab/>
          <w:t>modificationPeriodCoeff</w:t>
        </w:r>
        <w:r>
          <w:tab/>
        </w:r>
        <w:r>
          <w:tab/>
        </w:r>
        <w:r>
          <w:tab/>
        </w:r>
        <w:r>
          <w:rPr>
            <w:color w:val="993366"/>
          </w:rPr>
          <w:t>ENUMERATED</w:t>
        </w:r>
        <w:r>
          <w:t xml:space="preserve"> {n2, n4, n8, n16}</w:t>
        </w:r>
      </w:ins>
    </w:p>
    <w:p w14:paraId="0C758666" w14:textId="77777777" w:rsidR="005D2A1B" w:rsidRDefault="005D2A1B" w:rsidP="005D2A1B">
      <w:pPr>
        <w:pStyle w:val="PL"/>
        <w:rPr>
          <w:ins w:id="11087" w:author="SA R2-1809108" w:date="2018-05-30T00:19:00Z"/>
        </w:rPr>
      </w:pPr>
      <w:ins w:id="11088" w:author="SA R2-1809108" w:date="2018-05-30T00:19:00Z">
        <w:r>
          <w:t>}</w:t>
        </w:r>
      </w:ins>
    </w:p>
    <w:p w14:paraId="13B1A2F7" w14:textId="77777777" w:rsidR="005D2A1B" w:rsidRDefault="005D2A1B" w:rsidP="005D2A1B">
      <w:pPr>
        <w:pStyle w:val="PL"/>
        <w:rPr>
          <w:ins w:id="11089" w:author="SA R2-1809108" w:date="2018-05-30T00:19:00Z"/>
        </w:rPr>
      </w:pPr>
    </w:p>
    <w:p w14:paraId="20C5A224" w14:textId="77777777" w:rsidR="005D2A1B" w:rsidRDefault="005D2A1B" w:rsidP="005D2A1B">
      <w:pPr>
        <w:pStyle w:val="PL"/>
        <w:rPr>
          <w:ins w:id="11090" w:author="SA R2-1809108" w:date="2018-05-30T00:19:00Z"/>
        </w:rPr>
      </w:pPr>
    </w:p>
    <w:p w14:paraId="58EA12B2" w14:textId="77777777" w:rsidR="005D2A1B" w:rsidRDefault="005D2A1B" w:rsidP="005D2A1B">
      <w:pPr>
        <w:pStyle w:val="PL"/>
        <w:rPr>
          <w:ins w:id="11091" w:author="Rapporteur ASN1 SA" w:date="2018-07-11T07:33:00Z"/>
          <w:lang w:eastAsia="en-US"/>
        </w:rPr>
      </w:pPr>
      <w:commentRangeStart w:id="11092"/>
      <w:commentRangeStart w:id="11093"/>
      <w:ins w:id="11094" w:author="SA R2-1809108" w:date="2018-05-30T00:19:00Z">
        <w:r>
          <w:t xml:space="preserve">PCCH-Config </w:t>
        </w:r>
      </w:ins>
      <w:commentRangeEnd w:id="11092"/>
      <w:r>
        <w:rPr>
          <w:rStyle w:val="CommentReference"/>
          <w:rFonts w:ascii="Arial" w:eastAsia="Times New Roman" w:hAnsi="Arial"/>
          <w:lang w:eastAsia="ja-JP"/>
        </w:rPr>
        <w:commentReference w:id="11092"/>
      </w:r>
      <w:commentRangeEnd w:id="11093"/>
      <w:r w:rsidR="00E6044E">
        <w:rPr>
          <w:rStyle w:val="CommentReference"/>
          <w:rFonts w:ascii="Arial" w:eastAsia="Times New Roman" w:hAnsi="Arial"/>
          <w:noProof w:val="0"/>
          <w:lang w:eastAsia="ja-JP"/>
        </w:rPr>
        <w:commentReference w:id="11093"/>
      </w:r>
      <w:ins w:id="11095" w:author="SA R2-1809108" w:date="2018-05-30T00:19:00Z">
        <w:r>
          <w:t>::=</w:t>
        </w:r>
        <w:r>
          <w:tab/>
        </w:r>
        <w:r>
          <w:tab/>
        </w:r>
        <w:r>
          <w:tab/>
        </w:r>
        <w:r>
          <w:tab/>
        </w:r>
        <w:r>
          <w:tab/>
        </w:r>
        <w:del w:id="11096" w:author="Rapporteur ASN1 SA" w:date="2018-07-11T07:33:00Z">
          <w:r w:rsidDel="003E1641">
            <w:rPr>
              <w:color w:val="993366"/>
            </w:rPr>
            <w:delText>ENUMERATED</w:delText>
          </w:r>
          <w:r w:rsidDel="003E1641">
            <w:delText xml:space="preserve"> {</w:delText>
          </w:r>
          <w:commentRangeStart w:id="11097"/>
          <w:commentRangeStart w:id="11098"/>
          <w:r w:rsidDel="003E1641">
            <w:delText>ffsTypeAndValue</w:delText>
          </w:r>
        </w:del>
      </w:ins>
      <w:commentRangeEnd w:id="11097"/>
      <w:del w:id="11099" w:author="Rapporteur ASN1 SA" w:date="2018-07-11T07:33:00Z">
        <w:r w:rsidDel="003E1641">
          <w:rPr>
            <w:rStyle w:val="CommentReference"/>
            <w:rFonts w:ascii="Arial" w:eastAsia="Times New Roman" w:hAnsi="Arial"/>
            <w:lang w:eastAsia="ja-JP"/>
          </w:rPr>
          <w:commentReference w:id="11097"/>
        </w:r>
        <w:commentRangeEnd w:id="11098"/>
        <w:r w:rsidDel="003E1641">
          <w:rPr>
            <w:rStyle w:val="CommentReference"/>
            <w:rFonts w:ascii="Arial" w:eastAsia="Times New Roman" w:hAnsi="Arial"/>
            <w:lang w:eastAsia="ja-JP"/>
          </w:rPr>
          <w:commentReference w:id="11098"/>
        </w:r>
      </w:del>
      <w:ins w:id="11100" w:author="SA R2-1809108" w:date="2018-05-30T00:19:00Z">
        <w:del w:id="11101" w:author="Rapporteur ASN1 SA" w:date="2018-07-11T07:33:00Z">
          <w:r w:rsidDel="003E1641">
            <w:delText>}</w:delText>
          </w:r>
        </w:del>
      </w:ins>
      <w:ins w:id="11102" w:author="Rapporteur ASN1 SA" w:date="2018-07-11T07:33:00Z">
        <w:r>
          <w:t>SEQUENCE {</w:t>
        </w:r>
      </w:ins>
    </w:p>
    <w:p w14:paraId="26DC2BC7" w14:textId="77777777" w:rsidR="005D2A1B" w:rsidRDefault="005D2A1B" w:rsidP="005D2A1B">
      <w:pPr>
        <w:pStyle w:val="PL"/>
        <w:rPr>
          <w:ins w:id="11103" w:author="Rapporteur ASN1 SA" w:date="2018-07-11T07:33:00Z"/>
        </w:rPr>
      </w:pPr>
      <w:ins w:id="11104" w:author="Rapporteur ASN1 SA" w:date="2018-07-11T07:33:00Z">
        <w:r>
          <w:tab/>
          <w:t>defaultPagingCycle</w:t>
        </w:r>
        <w:r>
          <w:tab/>
        </w:r>
        <w:r>
          <w:tab/>
        </w:r>
        <w:r>
          <w:tab/>
        </w:r>
        <w:r>
          <w:tab/>
        </w:r>
        <w:r>
          <w:tab/>
          <w:t>ENUMERATED {</w:t>
        </w:r>
      </w:ins>
    </w:p>
    <w:p w14:paraId="67884775" w14:textId="77777777" w:rsidR="005D2A1B" w:rsidRDefault="005D2A1B" w:rsidP="005D2A1B">
      <w:pPr>
        <w:pStyle w:val="PL"/>
        <w:rPr>
          <w:ins w:id="11105" w:author="Rapporteur ASN1 SA" w:date="2018-07-11T07:33:00Z"/>
        </w:rPr>
      </w:pPr>
      <w:ins w:id="11106" w:author="Rapporteur ASN1 SA" w:date="2018-07-11T07:33:00Z">
        <w:r>
          <w:tab/>
        </w:r>
        <w:r>
          <w:tab/>
        </w:r>
        <w:r>
          <w:tab/>
        </w:r>
        <w:r>
          <w:tab/>
        </w:r>
        <w:r>
          <w:tab/>
        </w:r>
        <w:r>
          <w:tab/>
        </w:r>
        <w:r>
          <w:tab/>
        </w:r>
        <w:r>
          <w:tab/>
        </w:r>
        <w:r>
          <w:tab/>
        </w:r>
        <w:r>
          <w:tab/>
        </w:r>
        <w:r>
          <w:tab/>
          <w:t>rf32, rf64, rf128, rf256},</w:t>
        </w:r>
      </w:ins>
    </w:p>
    <w:p w14:paraId="722A4F5C" w14:textId="77777777" w:rsidR="005D2A1B" w:rsidRDefault="005D2A1B" w:rsidP="005D2A1B">
      <w:pPr>
        <w:pStyle w:val="PL"/>
        <w:rPr>
          <w:ins w:id="11107" w:author="Rapporteur ASN1 SA" w:date="2018-07-11T07:33:00Z"/>
        </w:rPr>
      </w:pPr>
      <w:ins w:id="11108" w:author="Rapporteur ASN1 SA" w:date="2018-07-11T07:33:00Z">
        <w:r>
          <w:tab/>
        </w:r>
      </w:ins>
      <w:commentRangeStart w:id="11109"/>
      <w:ins w:id="11110" w:author="Rapporteur ASN1 SA" w:date="2018-07-12T19:54:00Z">
        <w:r>
          <w:t>n</w:t>
        </w:r>
      </w:ins>
      <w:commentRangeEnd w:id="11109"/>
      <w:r w:rsidR="00435969">
        <w:rPr>
          <w:rStyle w:val="CommentReference"/>
          <w:rFonts w:ascii="Arial" w:eastAsia="Times New Roman" w:hAnsi="Arial"/>
          <w:noProof w:val="0"/>
          <w:lang w:eastAsia="ja-JP"/>
        </w:rPr>
        <w:commentReference w:id="11109"/>
      </w:r>
      <w:ins w:id="11111" w:author="Rapporteur ASN1 SA" w:date="2018-07-11T07:33:00Z">
        <w:r>
          <w:tab/>
        </w:r>
        <w:r>
          <w:tab/>
        </w:r>
        <w:r>
          <w:tab/>
        </w:r>
        <w:r>
          <w:tab/>
        </w:r>
        <w:r>
          <w:tab/>
        </w:r>
        <w:r>
          <w:tab/>
        </w:r>
        <w:r>
          <w:tab/>
        </w:r>
        <w:r>
          <w:tab/>
        </w:r>
        <w:r>
          <w:tab/>
          <w:t>ENUMERA</w:t>
        </w:r>
        <w:commentRangeStart w:id="11112"/>
        <w:r>
          <w:t>TED</w:t>
        </w:r>
      </w:ins>
      <w:commentRangeEnd w:id="11112"/>
      <w:r w:rsidR="001949B3">
        <w:rPr>
          <w:rStyle w:val="CommentReference"/>
          <w:rFonts w:ascii="Arial" w:eastAsia="Times New Roman" w:hAnsi="Arial"/>
          <w:noProof w:val="0"/>
          <w:lang w:eastAsia="ja-JP"/>
        </w:rPr>
        <w:commentReference w:id="11112"/>
      </w:r>
      <w:ins w:id="11113" w:author="Rapporteur ASN1 SA" w:date="2018-07-11T07:33:00Z">
        <w:r>
          <w:t xml:space="preserve"> {</w:t>
        </w:r>
      </w:ins>
    </w:p>
    <w:p w14:paraId="5C335FED" w14:textId="77777777" w:rsidR="005D2A1B" w:rsidRDefault="005D2A1B" w:rsidP="005D2A1B">
      <w:pPr>
        <w:pStyle w:val="PL"/>
        <w:rPr>
          <w:ins w:id="11114" w:author="Rapporteur ASN1 SA" w:date="2018-07-11T07:33:00Z"/>
        </w:rPr>
      </w:pPr>
      <w:ins w:id="11115" w:author="Rapporteur ASN1 SA" w:date="2018-07-11T07:33:00Z">
        <w:r>
          <w:tab/>
        </w:r>
        <w:r>
          <w:tab/>
        </w:r>
        <w:r>
          <w:tab/>
        </w:r>
        <w:r>
          <w:tab/>
        </w:r>
        <w:r>
          <w:tab/>
        </w:r>
        <w:r>
          <w:tab/>
        </w:r>
        <w:r>
          <w:tab/>
        </w:r>
        <w:r>
          <w:tab/>
        </w:r>
        <w:r>
          <w:tab/>
        </w:r>
        <w:r>
          <w:tab/>
        </w:r>
        <w:r>
          <w:tab/>
          <w:t>halfT, quarterT, oneEighthT,</w:t>
        </w:r>
      </w:ins>
    </w:p>
    <w:p w14:paraId="39F3E954" w14:textId="77777777" w:rsidR="005D2A1B" w:rsidRDefault="005D2A1B" w:rsidP="005D2A1B">
      <w:pPr>
        <w:pStyle w:val="PL"/>
        <w:rPr>
          <w:ins w:id="11116" w:author="Rapporteur ASN1 SA" w:date="2018-07-11T07:33:00Z"/>
        </w:rPr>
      </w:pPr>
      <w:ins w:id="11117" w:author="Rapporteur ASN1 SA" w:date="2018-07-11T07:33:00Z">
        <w:r>
          <w:tab/>
        </w:r>
        <w:r>
          <w:tab/>
        </w:r>
        <w:r>
          <w:tab/>
        </w:r>
        <w:r>
          <w:tab/>
        </w:r>
        <w:r>
          <w:tab/>
        </w:r>
        <w:r>
          <w:tab/>
        </w:r>
        <w:r>
          <w:tab/>
        </w:r>
        <w:r>
          <w:tab/>
        </w:r>
        <w:r>
          <w:tab/>
        </w:r>
        <w:r>
          <w:tab/>
        </w:r>
        <w:r>
          <w:tab/>
          <w:t>oneSixteenthT},</w:t>
        </w:r>
      </w:ins>
    </w:p>
    <w:p w14:paraId="5D4B1A60" w14:textId="77777777" w:rsidR="005D2A1B" w:rsidRDefault="005D2A1B" w:rsidP="005D2A1B">
      <w:pPr>
        <w:pStyle w:val="PL"/>
        <w:rPr>
          <w:ins w:id="11118" w:author="Rapporteur ASN1 SA" w:date="2018-07-11T07:33:00Z"/>
        </w:rPr>
      </w:pPr>
      <w:ins w:id="11119" w:author="Rapporteur ASN1 SA" w:date="2018-07-11T07:33:00Z">
        <w:r>
          <w:tab/>
        </w:r>
      </w:ins>
      <w:ins w:id="11120" w:author="Rapporteur ASN1 SA" w:date="2018-07-12T19:54:00Z">
        <w:r>
          <w:t>n</w:t>
        </w:r>
      </w:ins>
      <w:ins w:id="11121" w:author="Rapporteur ASN1 SA" w:date="2018-07-11T07:33:00Z">
        <w:r>
          <w:t>s</w:t>
        </w:r>
        <w:r>
          <w:tab/>
        </w:r>
        <w:r>
          <w:tab/>
        </w:r>
        <w:r>
          <w:tab/>
        </w:r>
        <w:r>
          <w:tab/>
        </w:r>
        <w:r>
          <w:tab/>
        </w:r>
        <w:r>
          <w:tab/>
        </w:r>
        <w:r>
          <w:tab/>
        </w:r>
        <w:r>
          <w:tab/>
        </w:r>
        <w:r>
          <w:tab/>
          <w:t>ENUMERATED {four, two, one},</w:t>
        </w:r>
      </w:ins>
    </w:p>
    <w:p w14:paraId="253FAD11" w14:textId="77777777" w:rsidR="005D2A1B" w:rsidRDefault="005D2A1B" w:rsidP="005D2A1B">
      <w:pPr>
        <w:pStyle w:val="PL"/>
        <w:rPr>
          <w:ins w:id="11122" w:author="Rapporteur ASN1 SA" w:date="2018-07-11T07:33:00Z"/>
        </w:rPr>
      </w:pPr>
      <w:ins w:id="11123" w:author="Rapporteur ASN1 SA" w:date="2018-07-11T07:33:00Z">
        <w:r>
          <w:tab/>
        </w:r>
      </w:ins>
      <w:ins w:id="11124" w:author="Rapporteur ASN1 SA" w:date="2018-07-12T19:54:00Z">
        <w:r>
          <w:t>pf</w:t>
        </w:r>
      </w:ins>
      <w:ins w:id="11125" w:author="Rapporteur ASN1 SA" w:date="2018-07-11T07:33:00Z">
        <w:r>
          <w:t>-Offset</w:t>
        </w:r>
        <w:r>
          <w:tab/>
        </w:r>
        <w:r>
          <w:tab/>
        </w:r>
        <w:r>
          <w:tab/>
        </w:r>
        <w:r>
          <w:tab/>
        </w:r>
        <w:r>
          <w:tab/>
        </w:r>
        <w:r>
          <w:tab/>
        </w:r>
        <w:r>
          <w:tab/>
          <w:t>INTEGER (0..255)</w:t>
        </w:r>
      </w:ins>
    </w:p>
    <w:p w14:paraId="16DF3700" w14:textId="77777777" w:rsidR="005D2A1B" w:rsidRDefault="005D2A1B" w:rsidP="005D2A1B">
      <w:pPr>
        <w:pStyle w:val="PL"/>
      </w:pPr>
      <w:ins w:id="11126" w:author="Rapporteur ASN1 SA" w:date="2018-07-11T07:33:00Z">
        <w:r>
          <w:t>}</w:t>
        </w:r>
      </w:ins>
    </w:p>
    <w:p w14:paraId="0C4DBBF7" w14:textId="77777777" w:rsidR="005D2A1B" w:rsidRDefault="005D2A1B" w:rsidP="005D2A1B">
      <w:pPr>
        <w:pStyle w:val="PL"/>
        <w:rPr>
          <w:ins w:id="11127" w:author="SA R2-1809108" w:date="2018-05-30T00:19:00Z"/>
        </w:rPr>
      </w:pPr>
    </w:p>
    <w:p w14:paraId="1D30B8B7" w14:textId="77777777" w:rsidR="005D2A1B" w:rsidRDefault="005D2A1B" w:rsidP="005D2A1B">
      <w:pPr>
        <w:pStyle w:val="PL"/>
        <w:rPr>
          <w:ins w:id="11128" w:author="SA R2-1809108" w:date="2018-05-30T00:19:00Z"/>
          <w:rFonts w:eastAsia="MS Mincho"/>
        </w:rPr>
      </w:pPr>
      <w:ins w:id="11129" w:author="SA R2-1809108" w:date="2018-05-30T00:19:00Z">
        <w:r>
          <w:t>-- TAG-DOWNLINK-CONFIG-COMMON-SIB-STOP</w:t>
        </w:r>
      </w:ins>
    </w:p>
    <w:p w14:paraId="712B10FB" w14:textId="77777777" w:rsidR="005D2A1B" w:rsidRDefault="005D2A1B" w:rsidP="005D2A1B">
      <w:pPr>
        <w:pStyle w:val="PL"/>
        <w:rPr>
          <w:ins w:id="11130" w:author="SA R2-1809108" w:date="2018-05-30T00:19:00Z"/>
        </w:rPr>
      </w:pPr>
      <w:ins w:id="11131" w:author="SA R2-1809108" w:date="2018-05-30T00:19:00Z">
        <w:r>
          <w:rPr>
            <w:rFonts w:eastAsia="MS Mincho"/>
          </w:rPr>
          <w:t>-- ASN1STOP</w:t>
        </w:r>
      </w:ins>
    </w:p>
    <w:p w14:paraId="1C37587C" w14:textId="77777777" w:rsidR="005D2A1B" w:rsidRDefault="005D2A1B" w:rsidP="005D2A1B">
      <w:pPr>
        <w:rPr>
          <w:ins w:id="11132"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3B1F1C" w14:textId="77777777" w:rsidTr="00D76B52">
        <w:trPr>
          <w:ins w:id="111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4A44B9" w14:textId="77777777" w:rsidR="005D2A1B" w:rsidRDefault="005D2A1B" w:rsidP="00D76B52">
            <w:pPr>
              <w:pStyle w:val="TAH"/>
              <w:rPr>
                <w:ins w:id="11134" w:author="SA R2-1809108" w:date="2018-05-30T00:19:00Z"/>
              </w:rPr>
            </w:pPr>
            <w:ins w:id="11135" w:author="SA R2-1809108" w:date="2018-05-31T20:44:00Z">
              <w:r>
                <w:rPr>
                  <w:i/>
                  <w:lang w:val="fi-FI"/>
                </w:rPr>
                <w:t>Downlink</w:t>
              </w:r>
            </w:ins>
            <w:ins w:id="11136" w:author="SA R2-1809108" w:date="2018-05-30T00:19:00Z">
              <w:r>
                <w:rPr>
                  <w:i/>
                </w:rPr>
                <w:t>ConfigCommon</w:t>
              </w:r>
            </w:ins>
            <w:ins w:id="11137" w:author="Ericsson (Jens)" w:date="2018-06-21T01:48:00Z">
              <w:r>
                <w:rPr>
                  <w:i/>
                  <w:lang w:val="sv-SE"/>
                </w:rPr>
                <w:t>SIB</w:t>
              </w:r>
            </w:ins>
            <w:ins w:id="11138" w:author="SA R2-1809108" w:date="2018-05-30T00:19:00Z">
              <w:r>
                <w:t xml:space="preserve"> field descriptions</w:t>
              </w:r>
            </w:ins>
          </w:p>
        </w:tc>
      </w:tr>
      <w:tr w:rsidR="005D2A1B" w14:paraId="45D802C3" w14:textId="77777777" w:rsidTr="00D76B52">
        <w:trPr>
          <w:ins w:id="1113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254DF6" w14:textId="77777777" w:rsidR="005D2A1B" w:rsidRDefault="005D2A1B" w:rsidP="00D76B52">
            <w:pPr>
              <w:pStyle w:val="TAL"/>
              <w:rPr>
                <w:ins w:id="11140" w:author="SA R2-1809108" w:date="2018-05-30T00:19:00Z"/>
                <w:b/>
                <w:i/>
                <w:lang w:val="en-US"/>
              </w:rPr>
            </w:pPr>
            <w:ins w:id="11141" w:author="SA R2-1809108" w:date="2018-05-30T00:19:00Z">
              <w:r>
                <w:rPr>
                  <w:b/>
                  <w:i/>
                </w:rPr>
                <w:t>frequencyInfo</w:t>
              </w:r>
              <w:r>
                <w:rPr>
                  <w:b/>
                  <w:i/>
                  <w:lang w:val="en-US"/>
                </w:rPr>
                <w:t>DL</w:t>
              </w:r>
            </w:ins>
            <w:ins w:id="11142" w:author="Rapporteur" w:date="2018-06-18T18:08:00Z">
              <w:r>
                <w:rPr>
                  <w:b/>
                  <w:i/>
                  <w:lang w:val="en-US"/>
                </w:rPr>
                <w:t>-</w:t>
              </w:r>
            </w:ins>
            <w:ins w:id="11143" w:author="SA R2-1809108" w:date="2018-05-30T00:19:00Z">
              <w:r>
                <w:rPr>
                  <w:b/>
                  <w:i/>
                  <w:lang w:val="en-US"/>
                </w:rPr>
                <w:t>SIB</w:t>
              </w:r>
            </w:ins>
          </w:p>
          <w:p w14:paraId="632CB992" w14:textId="77777777" w:rsidR="005D2A1B" w:rsidRDefault="005D2A1B" w:rsidP="00D76B52">
            <w:pPr>
              <w:pStyle w:val="TAL"/>
              <w:rPr>
                <w:ins w:id="11144" w:author="SA R2-1809108" w:date="2018-05-30T00:19:00Z"/>
              </w:rPr>
            </w:pPr>
            <w:ins w:id="11145" w:author="SA R2-1809108" w:date="2018-05-30T00:19:00Z">
              <w:r>
                <w:rPr>
                  <w:lang w:val="en-US"/>
                </w:rPr>
                <w:t>B</w:t>
              </w:r>
              <w:r>
                <w:t>asic parameters of a downlink carrier and transmission thereon</w:t>
              </w:r>
            </w:ins>
          </w:p>
        </w:tc>
      </w:tr>
      <w:tr w:rsidR="005D2A1B" w14:paraId="685EA617" w14:textId="77777777" w:rsidTr="00D76B52">
        <w:trPr>
          <w:ins w:id="1114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AEEBBD3" w14:textId="77777777" w:rsidR="005D2A1B" w:rsidRDefault="005D2A1B" w:rsidP="00D76B52">
            <w:pPr>
              <w:pStyle w:val="TAL"/>
              <w:rPr>
                <w:ins w:id="11147" w:author="SA R2-1809108" w:date="2018-05-30T00:19:00Z"/>
                <w:b/>
                <w:i/>
              </w:rPr>
            </w:pPr>
            <w:commentRangeStart w:id="11148"/>
            <w:ins w:id="11149" w:author="SA R2-1809108" w:date="2018-05-30T00:19:00Z">
              <w:r>
                <w:rPr>
                  <w:b/>
                  <w:i/>
                </w:rPr>
                <w:t>initial</w:t>
              </w:r>
              <w:del w:id="11150" w:author="Ericsson (Jens)" w:date="2018-06-21T01:49:00Z">
                <w:r>
                  <w:rPr>
                    <w:b/>
                    <w:i/>
                  </w:rPr>
                  <w:delText>Up</w:delText>
                </w:r>
              </w:del>
            </w:ins>
            <w:ins w:id="11151" w:author="Ericsson (Jens)" w:date="2018-06-21T01:49:00Z">
              <w:r w:rsidR="00F93D35" w:rsidRPr="00F93D35">
                <w:rPr>
                  <w:b/>
                  <w:i/>
                  <w:lang w:val="en-US"/>
                  <w:rPrChange w:id="11152" w:author="R2-1810848 SA" w:date="2018-07-10T13:28:00Z">
                    <w:rPr>
                      <w:rFonts w:ascii="Times New Roman" w:hAnsi="Times New Roman"/>
                      <w:b/>
                      <w:i/>
                      <w:sz w:val="20"/>
                      <w:lang w:val="sv-SE"/>
                    </w:rPr>
                  </w:rPrChange>
                </w:rPr>
                <w:t>Down</w:t>
              </w:r>
            </w:ins>
            <w:ins w:id="11153" w:author="SA R2-1809108" w:date="2018-05-30T00:19:00Z">
              <w:r>
                <w:rPr>
                  <w:b/>
                  <w:i/>
                </w:rPr>
                <w:t>linkBWP</w:t>
              </w:r>
            </w:ins>
            <w:commentRangeEnd w:id="11148"/>
            <w:r w:rsidR="00902759">
              <w:rPr>
                <w:rStyle w:val="CommentReference"/>
              </w:rPr>
              <w:commentReference w:id="11148"/>
            </w:r>
          </w:p>
          <w:p w14:paraId="03A83DFC" w14:textId="77777777" w:rsidR="005D2A1B" w:rsidRDefault="005D2A1B" w:rsidP="00D76B52">
            <w:pPr>
              <w:pStyle w:val="TAL"/>
              <w:rPr>
                <w:ins w:id="11154" w:author="SA R2-1809108" w:date="2018-05-30T00:19:00Z"/>
              </w:rPr>
            </w:pPr>
            <w:ins w:id="11155" w:author="SA R2-1809108" w:date="2018-05-30T00:19:00Z">
              <w:r>
                <w:t>The initial downlink BWP configuration for a SpCell (PCell of MCG or SCG).</w:t>
              </w:r>
            </w:ins>
          </w:p>
        </w:tc>
      </w:tr>
      <w:tr w:rsidR="005D2A1B" w14:paraId="05226C25" w14:textId="77777777" w:rsidTr="00D76B52">
        <w:trPr>
          <w:ins w:id="1115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16AD61" w14:textId="77777777" w:rsidR="005D2A1B" w:rsidRDefault="005D2A1B" w:rsidP="00D76B52">
            <w:pPr>
              <w:pStyle w:val="TAL"/>
              <w:rPr>
                <w:ins w:id="11157" w:author="SA R2-1809108" w:date="2018-05-30T00:19:00Z"/>
                <w:b/>
                <w:i/>
                <w:lang w:val="en-US"/>
              </w:rPr>
            </w:pPr>
            <w:ins w:id="11158" w:author="SA R2-1809108" w:date="2018-05-30T00:19:00Z">
              <w:r>
                <w:rPr>
                  <w:b/>
                  <w:i/>
                </w:rPr>
                <w:t>bcch-</w:t>
              </w:r>
              <w:r>
                <w:rPr>
                  <w:b/>
                  <w:i/>
                  <w:lang w:val="en-US"/>
                </w:rPr>
                <w:t>Config</w:t>
              </w:r>
            </w:ins>
          </w:p>
          <w:p w14:paraId="0B0620BB" w14:textId="77777777" w:rsidR="005D2A1B" w:rsidRDefault="005D2A1B" w:rsidP="00D76B52">
            <w:pPr>
              <w:pStyle w:val="TAL"/>
              <w:rPr>
                <w:ins w:id="11159" w:author="SA R2-1809108" w:date="2018-05-30T00:19:00Z"/>
                <w:lang w:val="en-US"/>
              </w:rPr>
            </w:pPr>
            <w:ins w:id="11160" w:author="SA R2-1809108" w:date="2018-05-30T00:19:00Z">
              <w:r>
                <w:t xml:space="preserve">The </w:t>
              </w:r>
              <w:r>
                <w:rPr>
                  <w:lang w:val="en-US"/>
                </w:rPr>
                <w:t>modification period related configuration</w:t>
              </w:r>
              <w:r>
                <w:t>.</w:t>
              </w:r>
            </w:ins>
          </w:p>
        </w:tc>
      </w:tr>
      <w:tr w:rsidR="005D2A1B" w14:paraId="1BC45558" w14:textId="77777777" w:rsidTr="00D76B52">
        <w:trPr>
          <w:ins w:id="1116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49B827D" w14:textId="77777777" w:rsidR="005D2A1B" w:rsidRDefault="005D2A1B" w:rsidP="00D76B52">
            <w:pPr>
              <w:pStyle w:val="TAL"/>
              <w:rPr>
                <w:ins w:id="11162" w:author="SA R2-1809108" w:date="2018-05-30T00:19:00Z"/>
                <w:b/>
                <w:i/>
                <w:lang w:val="en-US"/>
              </w:rPr>
            </w:pPr>
            <w:ins w:id="11163" w:author="SA R2-1809108" w:date="2018-05-30T00:19:00Z">
              <w:r>
                <w:rPr>
                  <w:b/>
                  <w:i/>
                </w:rPr>
                <w:t>pcch-</w:t>
              </w:r>
              <w:r>
                <w:rPr>
                  <w:b/>
                  <w:i/>
                  <w:lang w:val="en-US"/>
                </w:rPr>
                <w:t>Config</w:t>
              </w:r>
            </w:ins>
          </w:p>
          <w:p w14:paraId="2CE9ADFC" w14:textId="77777777" w:rsidR="005D2A1B" w:rsidRDefault="005D2A1B" w:rsidP="00D76B52">
            <w:pPr>
              <w:pStyle w:val="TAL"/>
              <w:rPr>
                <w:ins w:id="11164" w:author="SA R2-1809108" w:date="2018-05-30T00:19:00Z"/>
              </w:rPr>
            </w:pPr>
            <w:ins w:id="11165" w:author="SA R2-1809108" w:date="2018-05-30T00:19:00Z">
              <w:r>
                <w:t>The paging related configuration.</w:t>
              </w:r>
            </w:ins>
          </w:p>
        </w:tc>
      </w:tr>
      <w:bookmarkEnd w:id="11034"/>
    </w:tbl>
    <w:p w14:paraId="560ADEAB" w14:textId="77777777" w:rsidR="00F93D35" w:rsidRDefault="00F93D35">
      <w:pPr>
        <w:rPr>
          <w:ins w:id="11166" w:author="Rapporteur ASN1 SA" w:date="2018-07-11T07:34:00Z"/>
          <w:lang w:eastAsia="en-US"/>
        </w:rPr>
        <w:pPrChange w:id="1116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3BA1D" w14:textId="77777777" w:rsidTr="00D76B52">
        <w:trPr>
          <w:ins w:id="1116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A0D2DD2" w14:textId="77777777" w:rsidR="005D2A1B" w:rsidRDefault="005D2A1B" w:rsidP="00D76B52">
            <w:pPr>
              <w:pStyle w:val="TAH"/>
              <w:rPr>
                <w:ins w:id="11169" w:author="Rapporteur ASN1 SA" w:date="2018-07-11T07:34:00Z"/>
              </w:rPr>
            </w:pPr>
            <w:ins w:id="11170" w:author="Rapporteur ASN1 SA" w:date="2018-07-11T07:34:00Z">
              <w:r>
                <w:rPr>
                  <w:i/>
                  <w:lang w:val="fi-FI"/>
                </w:rPr>
                <w:t>PCCH-Config</w:t>
              </w:r>
              <w:r>
                <w:t xml:space="preserve"> field descriptions</w:t>
              </w:r>
            </w:ins>
          </w:p>
        </w:tc>
      </w:tr>
      <w:tr w:rsidR="005D2A1B" w14:paraId="4F296DB0" w14:textId="77777777" w:rsidTr="00D76B52">
        <w:trPr>
          <w:ins w:id="1117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227C8DF" w14:textId="77777777" w:rsidR="005D2A1B" w:rsidRDefault="005D2A1B" w:rsidP="00D76B52">
            <w:pPr>
              <w:pStyle w:val="TAL"/>
              <w:rPr>
                <w:ins w:id="11172" w:author="Rapporteur ASN1 SA" w:date="2018-07-11T07:34:00Z"/>
                <w:b/>
                <w:i/>
                <w:lang w:val="en-US"/>
              </w:rPr>
            </w:pPr>
            <w:ins w:id="11173" w:author="Rapporteur ASN1 SA" w:date="2018-07-11T07:34:00Z">
              <w:r>
                <w:rPr>
                  <w:b/>
                  <w:i/>
                </w:rPr>
                <w:t>defaultPagingCycle</w:t>
              </w:r>
            </w:ins>
          </w:p>
          <w:p w14:paraId="3B51E0CA" w14:textId="77777777" w:rsidR="005D2A1B" w:rsidRDefault="005D2A1B" w:rsidP="00D76B52">
            <w:pPr>
              <w:pStyle w:val="TAL"/>
              <w:rPr>
                <w:ins w:id="11174" w:author="Rapporteur ASN1 SA" w:date="2018-07-11T07:34:00Z"/>
              </w:rPr>
            </w:pPr>
            <w:ins w:id="11175" w:author="Rapporteur ASN1 SA" w:date="2018-07-11T07:34:00Z">
              <w:r>
                <w:rPr>
                  <w:lang w:val="en-US"/>
                </w:rPr>
                <w:t>Default paging cycle, used to derive ‘T’ in TS 38.304 [20]. Value rf32 corresponds to 32 radio frames, rf64 corresponds to 64 radio frames and so on.</w:t>
              </w:r>
            </w:ins>
          </w:p>
        </w:tc>
      </w:tr>
      <w:tr w:rsidR="005D2A1B" w14:paraId="519AF044" w14:textId="77777777" w:rsidTr="00D76B52">
        <w:trPr>
          <w:ins w:id="1117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361DDA5" w14:textId="77777777" w:rsidR="005D2A1B" w:rsidRPr="003E1641" w:rsidRDefault="00F93D35" w:rsidP="00D76B52">
            <w:pPr>
              <w:pStyle w:val="TAL"/>
              <w:rPr>
                <w:ins w:id="11177" w:author="Rapporteur ASN1 SA" w:date="2018-07-11T07:35:00Z"/>
                <w:b/>
                <w:i/>
                <w:rPrChange w:id="11178" w:author="Rapporteur ASN1 SA" w:date="2018-07-11T07:36:00Z">
                  <w:rPr>
                    <w:ins w:id="11179" w:author="Rapporteur ASN1 SA" w:date="2018-07-11T07:35:00Z"/>
                  </w:rPr>
                </w:rPrChange>
              </w:rPr>
            </w:pPr>
            <w:ins w:id="11180" w:author="Rapporteur ASN1 SA" w:date="2018-07-11T07:35:00Z">
              <w:r w:rsidRPr="00F93D35">
                <w:rPr>
                  <w:b/>
                  <w:i/>
                  <w:rPrChange w:id="11181" w:author="Rapporteur ASN1 SA" w:date="2018-07-11T07:36:00Z">
                    <w:rPr>
                      <w:sz w:val="24"/>
                    </w:rPr>
                  </w:rPrChange>
                </w:rPr>
                <w:t>N</w:t>
              </w:r>
            </w:ins>
          </w:p>
          <w:p w14:paraId="5C80BB36" w14:textId="77777777" w:rsidR="005D2A1B" w:rsidRDefault="005D2A1B" w:rsidP="00D76B52">
            <w:pPr>
              <w:pStyle w:val="TAL"/>
              <w:rPr>
                <w:ins w:id="11182" w:author="Rapporteur ASN1 SA" w:date="2018-07-11T07:34:00Z"/>
              </w:rPr>
            </w:pPr>
            <w:ins w:id="11183"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21E420AC" w14:textId="77777777" w:rsidTr="00D76B52">
        <w:trPr>
          <w:ins w:id="1118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40003EE3" w14:textId="77777777" w:rsidR="005D2A1B" w:rsidRDefault="005D2A1B" w:rsidP="00D76B52">
            <w:pPr>
              <w:pStyle w:val="TAL"/>
              <w:rPr>
                <w:ins w:id="11185" w:author="Rapporteur ASN1 SA" w:date="2018-07-11T07:39:00Z"/>
                <w:b/>
                <w:i/>
              </w:rPr>
            </w:pPr>
            <w:ins w:id="11186" w:author="Rapporteur ASN1 SA" w:date="2018-07-11T07:39:00Z">
              <w:r>
                <w:rPr>
                  <w:b/>
                  <w:i/>
                </w:rPr>
                <w:t>Ns</w:t>
              </w:r>
            </w:ins>
          </w:p>
          <w:p w14:paraId="647970AA" w14:textId="77777777" w:rsidR="005D2A1B" w:rsidRPr="00D80638" w:rsidRDefault="00F93D35" w:rsidP="00D76B52">
            <w:pPr>
              <w:pStyle w:val="TAL"/>
              <w:rPr>
                <w:ins w:id="11187" w:author="Rapporteur ASN1 SA" w:date="2018-07-11T07:37:00Z"/>
                <w:rPrChange w:id="11188" w:author="Rapporteur ASN1 SA" w:date="2018-07-11T07:39:00Z">
                  <w:rPr>
                    <w:ins w:id="11189" w:author="Rapporteur ASN1 SA" w:date="2018-07-11T07:37:00Z"/>
                    <w:b/>
                    <w:i/>
                  </w:rPr>
                </w:rPrChange>
              </w:rPr>
            </w:pPr>
            <w:ins w:id="11190" w:author="Rapporteur ASN1 SA" w:date="2018-07-11T07:39:00Z">
              <w:r w:rsidRPr="00F93D35">
                <w:rPr>
                  <w:rPrChange w:id="11191" w:author="Rapporteur ASN1 SA" w:date="2018-07-11T07:39:00Z">
                    <w:rPr>
                      <w:b/>
                      <w:i/>
                      <w:sz w:val="24"/>
                    </w:rPr>
                  </w:rPrChange>
                </w:rPr>
                <w:t>Number of paging occasions in paging frame</w:t>
              </w:r>
            </w:ins>
          </w:p>
        </w:tc>
      </w:tr>
      <w:tr w:rsidR="005D2A1B" w14:paraId="45356443" w14:textId="77777777" w:rsidTr="00D76B52">
        <w:trPr>
          <w:ins w:id="1119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7C62413" w14:textId="77777777" w:rsidR="005D2A1B" w:rsidRDefault="005D2A1B" w:rsidP="00D76B52">
            <w:pPr>
              <w:pStyle w:val="TAL"/>
              <w:rPr>
                <w:ins w:id="11193" w:author="Rapporteur ASN1 SA" w:date="2018-07-11T07:34:00Z"/>
                <w:b/>
                <w:bCs/>
                <w:i/>
                <w:iCs/>
                <w:lang w:val="en-US"/>
              </w:rPr>
            </w:pPr>
            <w:ins w:id="11194" w:author="Rapporteur ASN1 SA" w:date="2018-07-11T07:34:00Z">
              <w:r>
                <w:rPr>
                  <w:b/>
                  <w:bCs/>
                  <w:i/>
                  <w:iCs/>
                  <w:lang w:val="en-US"/>
                </w:rPr>
                <w:t>PF-Offset</w:t>
              </w:r>
            </w:ins>
          </w:p>
          <w:p w14:paraId="1762D295" w14:textId="77777777" w:rsidR="005D2A1B" w:rsidRDefault="005D2A1B" w:rsidP="00D76B52">
            <w:pPr>
              <w:pStyle w:val="TAL"/>
              <w:rPr>
                <w:ins w:id="11195" w:author="Rapporteur ASN1 SA" w:date="2018-07-11T07:34:00Z"/>
                <w:lang w:val="en-US"/>
              </w:rPr>
            </w:pPr>
            <w:ins w:id="11196" w:author="Rapporteur ASN1 SA" w:date="2018-07-11T07:34:00Z">
              <w:r>
                <w:rPr>
                  <w:lang w:val="en-US"/>
                </w:rPr>
                <w:t>Paging frame offset, corresponding to parameter PF_offset in TS 38.304 [20].</w:t>
              </w:r>
            </w:ins>
          </w:p>
        </w:tc>
      </w:tr>
    </w:tbl>
    <w:p w14:paraId="2C5438C8" w14:textId="77777777" w:rsidR="00F93D35" w:rsidRPr="00F93D35" w:rsidRDefault="00F93D35">
      <w:pPr>
        <w:rPr>
          <w:ins w:id="11197" w:author="Rapporteur ASN1 SA" w:date="2018-07-11T07:34:00Z"/>
          <w:lang w:val="en-US"/>
          <w:rPrChange w:id="11198" w:author="Rapporteur ASN1 SA" w:date="2018-07-11T07:34:00Z">
            <w:rPr>
              <w:ins w:id="11199" w:author="Rapporteur ASN1 SA" w:date="2018-07-11T07:34:00Z"/>
            </w:rPr>
          </w:rPrChange>
        </w:rPr>
        <w:pPrChange w:id="11200" w:author="Rapporteur ASN1 SA" w:date="2018-07-11T07:35:00Z">
          <w:pPr>
            <w:pStyle w:val="Heading4"/>
          </w:pPr>
        </w:pPrChange>
      </w:pPr>
    </w:p>
    <w:p w14:paraId="36130D59" w14:textId="77777777" w:rsidR="005D2A1B" w:rsidRDefault="005D2A1B" w:rsidP="005D2A1B">
      <w:pPr>
        <w:pStyle w:val="Heading4"/>
      </w:pPr>
      <w:r>
        <w:t>–</w:t>
      </w:r>
      <w:r>
        <w:tab/>
      </w:r>
      <w:r>
        <w:rPr>
          <w:i/>
        </w:rPr>
        <w:t>DownlinkPreemption</w:t>
      </w:r>
      <w:bookmarkEnd w:id="11035"/>
    </w:p>
    <w:p w14:paraId="13F3EE1F" w14:textId="77777777" w:rsidR="005D2A1B" w:rsidRDefault="005D2A1B" w:rsidP="005D2A1B">
      <w:r>
        <w:t xml:space="preserve">The IE </w:t>
      </w:r>
      <w:r>
        <w:rPr>
          <w:i/>
        </w:rPr>
        <w:t>DownlinkPreemption</w:t>
      </w:r>
      <w:r>
        <w:t xml:space="preserve"> is used to configure the UE to monitor PDCCH for the INT-RNTI (interruption). </w:t>
      </w:r>
    </w:p>
    <w:p w14:paraId="1002C620" w14:textId="77777777" w:rsidR="005D2A1B" w:rsidRDefault="005D2A1B" w:rsidP="005D2A1B">
      <w:pPr>
        <w:pStyle w:val="TH"/>
      </w:pPr>
      <w:r>
        <w:rPr>
          <w:i/>
        </w:rPr>
        <w:t>DownlinkPreemption</w:t>
      </w:r>
      <w:r>
        <w:t xml:space="preserve"> information element</w:t>
      </w:r>
    </w:p>
    <w:p w14:paraId="55776934" w14:textId="77777777" w:rsidR="005D2A1B" w:rsidRDefault="005D2A1B" w:rsidP="005D2A1B">
      <w:pPr>
        <w:pStyle w:val="PL"/>
        <w:rPr>
          <w:color w:val="808080"/>
        </w:rPr>
      </w:pPr>
      <w:r>
        <w:rPr>
          <w:color w:val="808080"/>
        </w:rPr>
        <w:t>-- ASN1START</w:t>
      </w:r>
    </w:p>
    <w:p w14:paraId="610BD6D7" w14:textId="77777777" w:rsidR="005D2A1B" w:rsidRDefault="005D2A1B" w:rsidP="005D2A1B">
      <w:pPr>
        <w:pStyle w:val="PL"/>
        <w:rPr>
          <w:color w:val="808080"/>
        </w:rPr>
      </w:pPr>
      <w:r>
        <w:rPr>
          <w:color w:val="808080"/>
        </w:rPr>
        <w:t>-- TAG-DOWNLINKPREEMPTION-START</w:t>
      </w:r>
    </w:p>
    <w:p w14:paraId="1E3DE5FA" w14:textId="77777777" w:rsidR="005D2A1B" w:rsidRDefault="005D2A1B" w:rsidP="005D2A1B">
      <w:pPr>
        <w:pStyle w:val="PL"/>
      </w:pPr>
    </w:p>
    <w:p w14:paraId="47AC6290" w14:textId="77777777" w:rsidR="005D2A1B" w:rsidRDefault="005D2A1B" w:rsidP="005D2A1B">
      <w:pPr>
        <w:pStyle w:val="PL"/>
      </w:pPr>
      <w:r>
        <w:t>DownlinkPreemption ::=</w:t>
      </w:r>
      <w:r>
        <w:tab/>
      </w:r>
      <w:r>
        <w:tab/>
      </w:r>
      <w:r>
        <w:tab/>
      </w:r>
      <w:r>
        <w:tab/>
      </w:r>
      <w:r>
        <w:rPr>
          <w:color w:val="993366"/>
        </w:rPr>
        <w:t>SEQUENCE</w:t>
      </w:r>
      <w:r>
        <w:t xml:space="preserve"> {</w:t>
      </w:r>
    </w:p>
    <w:p w14:paraId="3B4E17BD" w14:textId="77777777" w:rsidR="005D2A1B" w:rsidRDefault="005D2A1B" w:rsidP="005D2A1B">
      <w:pPr>
        <w:pStyle w:val="PL"/>
      </w:pPr>
      <w:r>
        <w:lastRenderedPageBreak/>
        <w:tab/>
        <w:t>int-RNTI</w:t>
      </w:r>
      <w:r>
        <w:tab/>
      </w:r>
      <w:r>
        <w:tab/>
      </w:r>
      <w:r>
        <w:tab/>
      </w:r>
      <w:r>
        <w:tab/>
      </w:r>
      <w:r>
        <w:tab/>
      </w:r>
      <w:r>
        <w:tab/>
      </w:r>
      <w:r>
        <w:tab/>
        <w:t>RNTI-Value,</w:t>
      </w:r>
    </w:p>
    <w:p w14:paraId="3DF176F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736CC7C0"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F38068A"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35FA44B" w14:textId="77777777" w:rsidR="005D2A1B" w:rsidRDefault="005D2A1B" w:rsidP="005D2A1B">
      <w:pPr>
        <w:pStyle w:val="PL"/>
      </w:pPr>
      <w:r>
        <w:tab/>
        <w:t>...</w:t>
      </w:r>
    </w:p>
    <w:p w14:paraId="572E81A6" w14:textId="77777777" w:rsidR="005D2A1B" w:rsidRDefault="005D2A1B" w:rsidP="005D2A1B">
      <w:pPr>
        <w:pStyle w:val="PL"/>
      </w:pPr>
      <w:r>
        <w:t>}</w:t>
      </w:r>
    </w:p>
    <w:p w14:paraId="2E30A42F" w14:textId="77777777" w:rsidR="005D2A1B" w:rsidRDefault="005D2A1B" w:rsidP="005D2A1B">
      <w:pPr>
        <w:pStyle w:val="PL"/>
      </w:pPr>
    </w:p>
    <w:p w14:paraId="1B17619D" w14:textId="77777777" w:rsidR="005D2A1B" w:rsidRDefault="005D2A1B" w:rsidP="005D2A1B">
      <w:pPr>
        <w:pStyle w:val="PL"/>
      </w:pPr>
      <w:r>
        <w:t xml:space="preserve">INT-ConfigurationPerServingCell ::= </w:t>
      </w:r>
      <w:r>
        <w:rPr>
          <w:color w:val="993366"/>
        </w:rPr>
        <w:t>SEQUENCE</w:t>
      </w:r>
      <w:r>
        <w:t xml:space="preserve"> {</w:t>
      </w:r>
    </w:p>
    <w:p w14:paraId="6B0882E6" w14:textId="77777777" w:rsidR="005D2A1B" w:rsidRDefault="005D2A1B" w:rsidP="005D2A1B">
      <w:pPr>
        <w:pStyle w:val="PL"/>
      </w:pPr>
      <w:r>
        <w:tab/>
        <w:t>servingCellId</w:t>
      </w:r>
      <w:r>
        <w:tab/>
      </w:r>
      <w:r>
        <w:tab/>
      </w:r>
      <w:r>
        <w:tab/>
      </w:r>
      <w:r>
        <w:tab/>
      </w:r>
      <w:r>
        <w:tab/>
      </w:r>
      <w:r>
        <w:tab/>
        <w:t>ServCellIndex,</w:t>
      </w:r>
    </w:p>
    <w:p w14:paraId="40929A9B"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5341F942" w14:textId="77777777" w:rsidR="005D2A1B" w:rsidRDefault="005D2A1B" w:rsidP="005D2A1B">
      <w:pPr>
        <w:pStyle w:val="PL"/>
      </w:pPr>
      <w:r>
        <w:t>}</w:t>
      </w:r>
    </w:p>
    <w:p w14:paraId="250447B9" w14:textId="77777777" w:rsidR="005D2A1B" w:rsidRDefault="005D2A1B" w:rsidP="005D2A1B">
      <w:pPr>
        <w:pStyle w:val="PL"/>
      </w:pPr>
    </w:p>
    <w:p w14:paraId="30404984" w14:textId="77777777" w:rsidR="005D2A1B" w:rsidRDefault="005D2A1B" w:rsidP="005D2A1B">
      <w:pPr>
        <w:pStyle w:val="PL"/>
        <w:rPr>
          <w:color w:val="808080"/>
        </w:rPr>
      </w:pPr>
      <w:r>
        <w:rPr>
          <w:color w:val="808080"/>
        </w:rPr>
        <w:t>-- TAG-DOWNLINKPREEMPTION-STOP</w:t>
      </w:r>
    </w:p>
    <w:p w14:paraId="2D512778" w14:textId="77777777" w:rsidR="005D2A1B" w:rsidRDefault="005D2A1B" w:rsidP="005D2A1B">
      <w:pPr>
        <w:pStyle w:val="PL"/>
        <w:rPr>
          <w:color w:val="808080"/>
        </w:rPr>
      </w:pPr>
      <w:r>
        <w:rPr>
          <w:color w:val="808080"/>
        </w:rPr>
        <w:t>-- ASN1STOP</w:t>
      </w:r>
    </w:p>
    <w:p w14:paraId="1D63EA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1167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E9A47" w14:textId="77777777" w:rsidR="005D2A1B" w:rsidRDefault="005D2A1B" w:rsidP="00D76B52">
            <w:pPr>
              <w:pStyle w:val="TAH"/>
              <w:rPr>
                <w:szCs w:val="22"/>
              </w:rPr>
            </w:pPr>
            <w:r>
              <w:rPr>
                <w:i/>
                <w:szCs w:val="22"/>
              </w:rPr>
              <w:t>DownlinkPreemption field descriptions</w:t>
            </w:r>
          </w:p>
        </w:tc>
      </w:tr>
      <w:tr w:rsidR="005D2A1B" w14:paraId="47768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839C0" w14:textId="77777777" w:rsidR="005D2A1B" w:rsidRDefault="005D2A1B" w:rsidP="00D76B52">
            <w:pPr>
              <w:pStyle w:val="TAL"/>
              <w:rPr>
                <w:szCs w:val="22"/>
              </w:rPr>
            </w:pPr>
            <w:r>
              <w:rPr>
                <w:b/>
                <w:i/>
                <w:szCs w:val="22"/>
              </w:rPr>
              <w:t>dci-PayloadSize</w:t>
            </w:r>
          </w:p>
          <w:p w14:paraId="5E8C4D18"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3679FE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9E155E" w14:textId="77777777" w:rsidR="005D2A1B" w:rsidRDefault="005D2A1B" w:rsidP="00D76B52">
            <w:pPr>
              <w:pStyle w:val="TAL"/>
              <w:rPr>
                <w:szCs w:val="22"/>
              </w:rPr>
            </w:pPr>
            <w:bookmarkStart w:id="11201" w:name="_Hlk515947394"/>
            <w:r>
              <w:rPr>
                <w:b/>
                <w:i/>
                <w:szCs w:val="22"/>
              </w:rPr>
              <w:t>int-ConfigurationPerServingCell</w:t>
            </w:r>
          </w:p>
          <w:p w14:paraId="53A68646" w14:textId="77777777" w:rsidR="005D2A1B" w:rsidRDefault="005D2A1B" w:rsidP="00D76B52">
            <w:pPr>
              <w:pStyle w:val="TAL"/>
              <w:rPr>
                <w:szCs w:val="22"/>
              </w:rPr>
            </w:pPr>
            <w:r>
              <w:rPr>
                <w:szCs w:val="22"/>
              </w:rPr>
              <w:t>Indicates (per serving cell) the position of the 14 bit INT values inside the DCI payload</w:t>
            </w:r>
            <w:bookmarkEnd w:id="11201"/>
            <w:r>
              <w:rPr>
                <w:szCs w:val="22"/>
              </w:rPr>
              <w:t>. Corresponds to L1 parameter 'INT-cell-to-INT' and 'cell-to-INT' (see 38.213, section 11.2)</w:t>
            </w:r>
          </w:p>
        </w:tc>
      </w:tr>
      <w:tr w:rsidR="005D2A1B" w14:paraId="11EE2A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50628" w14:textId="77777777" w:rsidR="005D2A1B" w:rsidRDefault="005D2A1B" w:rsidP="00D76B52">
            <w:pPr>
              <w:pStyle w:val="TAL"/>
              <w:rPr>
                <w:szCs w:val="22"/>
              </w:rPr>
            </w:pPr>
            <w:r>
              <w:rPr>
                <w:b/>
                <w:i/>
                <w:szCs w:val="22"/>
              </w:rPr>
              <w:t>int-RNTI</w:t>
            </w:r>
          </w:p>
          <w:p w14:paraId="1E99EB8C"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24F0B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E0A71B" w14:textId="77777777" w:rsidR="005D2A1B" w:rsidRDefault="005D2A1B" w:rsidP="00D76B52">
            <w:pPr>
              <w:pStyle w:val="TAL"/>
              <w:rPr>
                <w:szCs w:val="22"/>
              </w:rPr>
            </w:pPr>
            <w:r>
              <w:rPr>
                <w:b/>
                <w:i/>
                <w:szCs w:val="22"/>
              </w:rPr>
              <w:t>timeFrequencySet</w:t>
            </w:r>
          </w:p>
          <w:p w14:paraId="5D77A703"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202"/>
            <w:r>
              <w:rPr>
                <w:szCs w:val="22"/>
              </w:rPr>
              <w:t>10.1</w:t>
            </w:r>
            <w:commentRangeEnd w:id="11202"/>
            <w:r w:rsidR="00072C6C">
              <w:rPr>
                <w:rStyle w:val="CommentReference"/>
              </w:rPr>
              <w:commentReference w:id="11202"/>
            </w:r>
            <w:r>
              <w:rPr>
                <w:szCs w:val="22"/>
              </w:rPr>
              <w:t>) The set determines how the UE interprets the DL preemption DCI payload.</w:t>
            </w:r>
          </w:p>
        </w:tc>
      </w:tr>
    </w:tbl>
    <w:p w14:paraId="3D7595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1577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F57850" w14:textId="77777777" w:rsidR="005D2A1B" w:rsidRDefault="005D2A1B" w:rsidP="00D76B52">
            <w:pPr>
              <w:pStyle w:val="TAH"/>
              <w:rPr>
                <w:szCs w:val="22"/>
              </w:rPr>
            </w:pPr>
            <w:r>
              <w:rPr>
                <w:i/>
                <w:szCs w:val="22"/>
              </w:rPr>
              <w:t>INT-ConfigurationPerServingCell field descriptions</w:t>
            </w:r>
          </w:p>
        </w:tc>
      </w:tr>
      <w:tr w:rsidR="005D2A1B" w14:paraId="56B6A6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835F2" w14:textId="77777777" w:rsidR="005D2A1B" w:rsidRDefault="005D2A1B" w:rsidP="00D76B52">
            <w:pPr>
              <w:pStyle w:val="TAL"/>
              <w:rPr>
                <w:szCs w:val="22"/>
              </w:rPr>
            </w:pPr>
            <w:r>
              <w:rPr>
                <w:b/>
                <w:i/>
                <w:szCs w:val="22"/>
              </w:rPr>
              <w:t>positionInDCI</w:t>
            </w:r>
          </w:p>
          <w:p w14:paraId="082A3818"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381EFFD4" w14:textId="77777777" w:rsidR="005D2A1B" w:rsidRDefault="005D2A1B" w:rsidP="005D2A1B"/>
    <w:p w14:paraId="184934BF" w14:textId="77777777" w:rsidR="005D2A1B" w:rsidRDefault="005D2A1B" w:rsidP="005D2A1B">
      <w:pPr>
        <w:pStyle w:val="Heading4"/>
      </w:pPr>
      <w:bookmarkStart w:id="11203" w:name="_Toc510018609"/>
      <w:r>
        <w:t>–</w:t>
      </w:r>
      <w:r>
        <w:tab/>
      </w:r>
      <w:r>
        <w:rPr>
          <w:i/>
          <w:noProof/>
        </w:rPr>
        <w:t>DRB-Identity</w:t>
      </w:r>
      <w:bookmarkEnd w:id="11203"/>
    </w:p>
    <w:p w14:paraId="4B7936DD" w14:textId="77777777" w:rsidR="005D2A1B" w:rsidRDefault="005D2A1B" w:rsidP="005D2A1B">
      <w:r>
        <w:t xml:space="preserve">The IE </w:t>
      </w:r>
      <w:r>
        <w:rPr>
          <w:i/>
        </w:rPr>
        <w:t>DRB-Identity</w:t>
      </w:r>
      <w:r>
        <w:t xml:space="preserve"> is used to identify a DRB used by a UE.</w:t>
      </w:r>
    </w:p>
    <w:p w14:paraId="043A8DF6" w14:textId="77777777" w:rsidR="005D2A1B" w:rsidRDefault="005D2A1B" w:rsidP="005D2A1B">
      <w:pPr>
        <w:pStyle w:val="TH"/>
      </w:pPr>
      <w:r>
        <w:rPr>
          <w:bCs/>
          <w:i/>
          <w:iCs/>
        </w:rPr>
        <w:t>DRB-Identity</w:t>
      </w:r>
      <w:r>
        <w:t xml:space="preserve"> information elements</w:t>
      </w:r>
    </w:p>
    <w:p w14:paraId="5564C964" w14:textId="77777777" w:rsidR="005D2A1B" w:rsidRDefault="005D2A1B" w:rsidP="005D2A1B">
      <w:pPr>
        <w:pStyle w:val="PL"/>
        <w:rPr>
          <w:color w:val="808080"/>
        </w:rPr>
      </w:pPr>
      <w:r>
        <w:rPr>
          <w:color w:val="808080"/>
        </w:rPr>
        <w:t>-- ASN1START</w:t>
      </w:r>
    </w:p>
    <w:p w14:paraId="168EF5EB" w14:textId="77777777" w:rsidR="005D2A1B" w:rsidRDefault="005D2A1B" w:rsidP="005D2A1B">
      <w:pPr>
        <w:pStyle w:val="PL"/>
        <w:rPr>
          <w:color w:val="808080"/>
        </w:rPr>
      </w:pPr>
      <w:r>
        <w:rPr>
          <w:color w:val="808080"/>
        </w:rPr>
        <w:t>-- TAG-DRB-IDENTITY-START</w:t>
      </w:r>
    </w:p>
    <w:p w14:paraId="057D0421" w14:textId="77777777" w:rsidR="005D2A1B" w:rsidRDefault="005D2A1B" w:rsidP="005D2A1B">
      <w:pPr>
        <w:pStyle w:val="PL"/>
      </w:pPr>
    </w:p>
    <w:p w14:paraId="28140B9B" w14:textId="77777777" w:rsidR="005D2A1B" w:rsidRDefault="005D2A1B" w:rsidP="005D2A1B">
      <w:pPr>
        <w:pStyle w:val="PL"/>
      </w:pPr>
      <w:r>
        <w:t>DRB-Identity ::=</w:t>
      </w:r>
      <w:r>
        <w:tab/>
      </w:r>
      <w:r>
        <w:tab/>
      </w:r>
      <w:r>
        <w:tab/>
      </w:r>
      <w:r>
        <w:tab/>
      </w:r>
      <w:r>
        <w:tab/>
      </w:r>
      <w:r>
        <w:rPr>
          <w:color w:val="993366"/>
        </w:rPr>
        <w:t>INTEGER</w:t>
      </w:r>
      <w:r>
        <w:t xml:space="preserve"> (1..32)</w:t>
      </w:r>
    </w:p>
    <w:p w14:paraId="240DF3D4" w14:textId="77777777" w:rsidR="005D2A1B" w:rsidRDefault="005D2A1B" w:rsidP="005D2A1B">
      <w:pPr>
        <w:pStyle w:val="PL"/>
      </w:pPr>
    </w:p>
    <w:p w14:paraId="464FE089" w14:textId="77777777" w:rsidR="005D2A1B" w:rsidRDefault="005D2A1B" w:rsidP="005D2A1B">
      <w:pPr>
        <w:pStyle w:val="PL"/>
        <w:rPr>
          <w:color w:val="808080"/>
        </w:rPr>
      </w:pPr>
      <w:r>
        <w:rPr>
          <w:color w:val="808080"/>
        </w:rPr>
        <w:t>-- TAG-DRB-IDENTITY-STOP</w:t>
      </w:r>
    </w:p>
    <w:p w14:paraId="0165BD6B" w14:textId="77777777" w:rsidR="005D2A1B" w:rsidRDefault="005D2A1B" w:rsidP="005D2A1B">
      <w:pPr>
        <w:pStyle w:val="PL"/>
        <w:rPr>
          <w:color w:val="808080"/>
        </w:rPr>
      </w:pPr>
      <w:r>
        <w:rPr>
          <w:color w:val="808080"/>
        </w:rPr>
        <w:t>-- ASN1STOP</w:t>
      </w:r>
    </w:p>
    <w:p w14:paraId="37205696" w14:textId="77777777" w:rsidR="005D2A1B" w:rsidRDefault="005D2A1B" w:rsidP="005D2A1B">
      <w:pPr>
        <w:rPr>
          <w:ins w:id="11204" w:author="SA R2-1809060" w:date="2018-05-31T17:00:00Z"/>
          <w:del w:id="11205" w:author="SA Rapporteur Rev 1" w:date="2018-06-02T00:49:00Z"/>
        </w:rPr>
      </w:pPr>
      <w:bookmarkStart w:id="11206" w:name="_Hlk508035486"/>
    </w:p>
    <w:p w14:paraId="6EA6927B" w14:textId="77777777" w:rsidR="005D2A1B" w:rsidRDefault="005D2A1B" w:rsidP="005D2A1B">
      <w:pPr>
        <w:pStyle w:val="Heading4"/>
        <w:rPr>
          <w:ins w:id="11207" w:author="SA R2-1809060" w:date="2018-05-31T17:00:00Z"/>
          <w:del w:id="11208" w:author="SA Rapporteur Rev 1" w:date="2018-06-02T00:49:00Z"/>
          <w:rFonts w:eastAsia="Arial"/>
        </w:rPr>
      </w:pPr>
      <w:ins w:id="11209" w:author="SA R2-1809060" w:date="2018-05-31T17:00:00Z">
        <w:del w:id="11210"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074E63C3" w14:textId="77777777" w:rsidR="005D2A1B" w:rsidRDefault="005D2A1B" w:rsidP="005D2A1B">
      <w:pPr>
        <w:rPr>
          <w:ins w:id="11211" w:author="SA R2-1809060" w:date="2018-05-31T17:00:00Z"/>
          <w:del w:id="11212" w:author="SA Rapporteur Rev 1" w:date="2018-06-02T00:49:00Z"/>
        </w:rPr>
      </w:pPr>
      <w:ins w:id="11213" w:author="SA R2-1809060" w:date="2018-05-31T17:00:00Z">
        <w:del w:id="11214"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6555D2AE" w14:textId="77777777" w:rsidR="005D2A1B" w:rsidRDefault="005D2A1B" w:rsidP="005D2A1B">
      <w:pPr>
        <w:pStyle w:val="TH"/>
        <w:rPr>
          <w:ins w:id="11215" w:author="SA R2-1809060" w:date="2018-05-31T17:00:00Z"/>
          <w:del w:id="11216" w:author="SA Rapporteur Rev 1" w:date="2018-06-02T00:49:00Z"/>
          <w:rFonts w:eastAsia="MS Mincho"/>
        </w:rPr>
      </w:pPr>
      <w:ins w:id="11217" w:author="SA R2-1809060" w:date="2018-05-31T17:00:00Z">
        <w:del w:id="11218" w:author="SA Rapporteur Rev 1" w:date="2018-06-02T00:49:00Z">
          <w:r>
            <w:rPr>
              <w:rFonts w:eastAsia="MS Mincho"/>
              <w:b w:val="0"/>
              <w:i/>
            </w:rPr>
            <w:delText>AllowedMeasBandwidth</w:delText>
          </w:r>
          <w:r>
            <w:rPr>
              <w:rFonts w:eastAsia="MS Mincho"/>
              <w:b w:val="0"/>
            </w:rPr>
            <w:delText xml:space="preserve"> information element</w:delText>
          </w:r>
        </w:del>
      </w:ins>
    </w:p>
    <w:p w14:paraId="288048CF" w14:textId="77777777" w:rsidR="005D2A1B" w:rsidRDefault="005D2A1B" w:rsidP="005D2A1B">
      <w:pPr>
        <w:pStyle w:val="PL"/>
        <w:rPr>
          <w:ins w:id="11219" w:author="SA R2-1809060" w:date="2018-05-31T17:00:00Z"/>
          <w:del w:id="11220" w:author="SA Rapporteur Rev 1" w:date="2018-06-02T00:49:00Z"/>
        </w:rPr>
      </w:pPr>
      <w:ins w:id="11221" w:author="SA R2-1809060" w:date="2018-05-31T17:00:00Z">
        <w:del w:id="11222" w:author="SA Rapporteur Rev 1" w:date="2018-06-02T00:49:00Z">
          <w:r>
            <w:rPr>
              <w:b/>
            </w:rPr>
            <w:delText>-- ASN1START</w:delText>
          </w:r>
        </w:del>
      </w:ins>
    </w:p>
    <w:p w14:paraId="5C7600BE" w14:textId="77777777" w:rsidR="005D2A1B" w:rsidRDefault="005D2A1B" w:rsidP="005D2A1B">
      <w:pPr>
        <w:pStyle w:val="PL"/>
        <w:rPr>
          <w:ins w:id="11223" w:author="SA R2-1809060" w:date="2018-05-31T17:00:00Z"/>
          <w:del w:id="11224" w:author="SA Rapporteur Rev 1" w:date="2018-06-02T00:49:00Z"/>
          <w:rFonts w:eastAsia="MS Mincho"/>
        </w:rPr>
      </w:pPr>
      <w:ins w:id="11225" w:author="SA R2-1809060" w:date="2018-05-31T17:00:00Z">
        <w:del w:id="11226" w:author="SA Rapporteur Rev 1" w:date="2018-06-02T00:49:00Z">
          <w:r>
            <w:rPr>
              <w:rFonts w:eastAsia="MS Mincho"/>
            </w:rPr>
            <w:delText>-- TAG-EUTRA-ALLOWED-MEAS-BANDWIDTH-START</w:delText>
          </w:r>
        </w:del>
      </w:ins>
    </w:p>
    <w:p w14:paraId="3607672B" w14:textId="77777777" w:rsidR="005D2A1B" w:rsidRDefault="005D2A1B" w:rsidP="005D2A1B">
      <w:pPr>
        <w:pStyle w:val="PL"/>
        <w:rPr>
          <w:ins w:id="11227" w:author="SA R2-1809060" w:date="2018-05-31T17:00:00Z"/>
          <w:del w:id="11228" w:author="SA Rapporteur Rev 1" w:date="2018-06-02T00:49:00Z"/>
        </w:rPr>
      </w:pPr>
    </w:p>
    <w:p w14:paraId="550DB6E9" w14:textId="77777777" w:rsidR="005D2A1B" w:rsidRDefault="005D2A1B" w:rsidP="005D2A1B">
      <w:pPr>
        <w:pStyle w:val="PL"/>
        <w:rPr>
          <w:ins w:id="11229" w:author="SA R2-1809060" w:date="2018-05-31T17:00:00Z"/>
          <w:del w:id="11230" w:author="SA Rapporteur Rev 1" w:date="2018-06-02T00:49:00Z"/>
        </w:rPr>
      </w:pPr>
      <w:ins w:id="11231" w:author="SA R2-1809060" w:date="2018-05-31T17:00:00Z">
        <w:del w:id="11232"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0A2EDDC4" w14:textId="77777777" w:rsidR="005D2A1B" w:rsidRDefault="005D2A1B" w:rsidP="005D2A1B">
      <w:pPr>
        <w:pStyle w:val="PL"/>
        <w:rPr>
          <w:ins w:id="11233" w:author="SA R2-1809060" w:date="2018-05-31T17:00:00Z"/>
          <w:del w:id="11234" w:author="SA Rapporteur Rev 1" w:date="2018-06-02T00:49:00Z"/>
        </w:rPr>
      </w:pPr>
    </w:p>
    <w:p w14:paraId="42FE68DE" w14:textId="77777777" w:rsidR="005D2A1B" w:rsidRDefault="005D2A1B" w:rsidP="005D2A1B">
      <w:pPr>
        <w:pStyle w:val="PL"/>
        <w:rPr>
          <w:ins w:id="11235" w:author="SA R2-1809060" w:date="2018-05-31T17:00:00Z"/>
          <w:del w:id="11236" w:author="SA Rapporteur Rev 1" w:date="2018-06-02T00:49:00Z"/>
          <w:rFonts w:eastAsia="MS Mincho"/>
        </w:rPr>
      </w:pPr>
      <w:ins w:id="11237" w:author="SA R2-1809060" w:date="2018-05-31T17:00:00Z">
        <w:del w:id="11238" w:author="SA Rapporteur Rev 1" w:date="2018-06-02T00:49:00Z">
          <w:r>
            <w:rPr>
              <w:rFonts w:eastAsia="MS Mincho"/>
            </w:rPr>
            <w:delText>-- TAG-EUTRA- ALLOWED-MEAS-BANDWIDTH-STOP</w:delText>
          </w:r>
        </w:del>
      </w:ins>
    </w:p>
    <w:p w14:paraId="3509DD1F" w14:textId="77777777" w:rsidR="005D2A1B" w:rsidRDefault="005D2A1B" w:rsidP="005D2A1B">
      <w:pPr>
        <w:pStyle w:val="PL"/>
        <w:rPr>
          <w:ins w:id="11239" w:author="SA R2-1809060" w:date="2018-05-31T17:00:00Z"/>
          <w:del w:id="11240" w:author="SA Rapporteur Rev 1" w:date="2018-06-02T00:49:00Z"/>
        </w:rPr>
      </w:pPr>
      <w:ins w:id="11241" w:author="SA R2-1809060" w:date="2018-05-31T17:00:00Z">
        <w:del w:id="11242" w:author="SA Rapporteur Rev 1" w:date="2018-06-02T00:49:00Z">
          <w:r>
            <w:delText>-- ASN1STOP</w:delText>
          </w:r>
        </w:del>
      </w:ins>
    </w:p>
    <w:p w14:paraId="5674CB3F" w14:textId="77777777" w:rsidR="005D2A1B" w:rsidRDefault="005D2A1B" w:rsidP="005D2A1B">
      <w:pPr>
        <w:rPr>
          <w:ins w:id="11243" w:author="SA R2-1809060" w:date="2018-05-31T17:00:00Z"/>
          <w:del w:id="11244" w:author="SA Rapporteur Rev 1" w:date="2018-06-02T00:49:00Z"/>
        </w:rPr>
      </w:pPr>
    </w:p>
    <w:p w14:paraId="59A619AF" w14:textId="77777777" w:rsidR="005D2A1B" w:rsidRDefault="005D2A1B" w:rsidP="005D2A1B"/>
    <w:p w14:paraId="54343AB2" w14:textId="77777777" w:rsidR="005D2A1B" w:rsidRDefault="005D2A1B" w:rsidP="005D2A1B">
      <w:pPr>
        <w:pStyle w:val="Heading4"/>
      </w:pPr>
      <w:bookmarkStart w:id="11245" w:name="_Toc510018610"/>
      <w:r>
        <w:t>–</w:t>
      </w:r>
      <w:r>
        <w:tab/>
      </w:r>
      <w:r>
        <w:rPr>
          <w:i/>
        </w:rPr>
        <w:t>EUTRA-MBSFN-SubframeConfigList</w:t>
      </w:r>
      <w:bookmarkEnd w:id="11245"/>
    </w:p>
    <w:p w14:paraId="72BC9C9F"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8D1776C" w14:textId="77777777" w:rsidR="005D2A1B" w:rsidRDefault="005D2A1B" w:rsidP="005D2A1B">
      <w:pPr>
        <w:pStyle w:val="TH"/>
      </w:pPr>
      <w:r>
        <w:rPr>
          <w:i/>
        </w:rPr>
        <w:t>EUTRA-MBSFN-SubframeConfigList</w:t>
      </w:r>
      <w:r>
        <w:t xml:space="preserve"> information element</w:t>
      </w:r>
    </w:p>
    <w:p w14:paraId="26DF4739" w14:textId="77777777" w:rsidR="005D2A1B" w:rsidRDefault="005D2A1B" w:rsidP="005D2A1B">
      <w:pPr>
        <w:pStyle w:val="PL"/>
        <w:rPr>
          <w:color w:val="808080"/>
        </w:rPr>
      </w:pPr>
      <w:r>
        <w:rPr>
          <w:color w:val="808080"/>
        </w:rPr>
        <w:t>-- ASN1START</w:t>
      </w:r>
    </w:p>
    <w:p w14:paraId="5EBC1924" w14:textId="77777777" w:rsidR="005D2A1B" w:rsidRDefault="005D2A1B" w:rsidP="005D2A1B">
      <w:pPr>
        <w:pStyle w:val="PL"/>
        <w:rPr>
          <w:color w:val="808080"/>
        </w:rPr>
      </w:pPr>
      <w:r>
        <w:rPr>
          <w:color w:val="808080"/>
        </w:rPr>
        <w:t>-- TAG-EUTRA-MBSFN-SUBFRAMECONFIGLIST-START</w:t>
      </w:r>
    </w:p>
    <w:p w14:paraId="711D6632" w14:textId="77777777" w:rsidR="005D2A1B" w:rsidRDefault="005D2A1B" w:rsidP="005D2A1B">
      <w:pPr>
        <w:pStyle w:val="PL"/>
      </w:pPr>
    </w:p>
    <w:p w14:paraId="0FE6907E" w14:textId="77777777" w:rsidR="005D2A1B" w:rsidRDefault="005D2A1B" w:rsidP="005D2A1B">
      <w:pPr>
        <w:pStyle w:val="PL"/>
      </w:pPr>
      <w:bookmarkStart w:id="11246"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46"/>
    <w:p w14:paraId="1B41DCDC" w14:textId="77777777" w:rsidR="005D2A1B" w:rsidRDefault="005D2A1B" w:rsidP="005D2A1B">
      <w:pPr>
        <w:pStyle w:val="PL"/>
      </w:pPr>
    </w:p>
    <w:p w14:paraId="48C2A868" w14:textId="77777777" w:rsidR="005D2A1B" w:rsidRDefault="005D2A1B" w:rsidP="005D2A1B">
      <w:pPr>
        <w:pStyle w:val="PL"/>
      </w:pPr>
      <w:r>
        <w:t>EUTRA-MBSFN-SubframeConfig ::=</w:t>
      </w:r>
      <w:r>
        <w:tab/>
      </w:r>
      <w:r>
        <w:tab/>
      </w:r>
      <w:r>
        <w:rPr>
          <w:color w:val="993366"/>
        </w:rPr>
        <w:t>SEQUENCE</w:t>
      </w:r>
      <w:r>
        <w:t xml:space="preserve"> {</w:t>
      </w:r>
    </w:p>
    <w:p w14:paraId="6EC3785E"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BED9F24" w14:textId="77777777" w:rsidR="005D2A1B" w:rsidRDefault="005D2A1B" w:rsidP="005D2A1B">
      <w:pPr>
        <w:pStyle w:val="PL"/>
      </w:pPr>
      <w:r>
        <w:tab/>
        <w:t>radioframeAllocationOffset</w:t>
      </w:r>
      <w:r>
        <w:tab/>
      </w:r>
      <w:r>
        <w:tab/>
      </w:r>
      <w:r>
        <w:tab/>
      </w:r>
      <w:r>
        <w:rPr>
          <w:color w:val="993366"/>
        </w:rPr>
        <w:t>INTEGER</w:t>
      </w:r>
      <w:r>
        <w:t xml:space="preserve"> (0..7),</w:t>
      </w:r>
    </w:p>
    <w:p w14:paraId="45FEFE9F" w14:textId="77777777" w:rsidR="005D2A1B" w:rsidRDefault="005D2A1B" w:rsidP="005D2A1B">
      <w:pPr>
        <w:pStyle w:val="PL"/>
      </w:pPr>
      <w:r>
        <w:tab/>
        <w:t>subframeAllocation</w:t>
      </w:r>
      <w:r>
        <w:tab/>
      </w:r>
      <w:r>
        <w:tab/>
      </w:r>
      <w:r>
        <w:tab/>
      </w:r>
      <w:r>
        <w:tab/>
      </w:r>
      <w:r>
        <w:tab/>
      </w:r>
      <w:r>
        <w:rPr>
          <w:color w:val="993366"/>
        </w:rPr>
        <w:t>CHOICE</w:t>
      </w:r>
      <w:r>
        <w:t xml:space="preserve"> {</w:t>
      </w:r>
    </w:p>
    <w:p w14:paraId="627AEBBB"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0B25A3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753B1444" w14:textId="77777777" w:rsidR="005D2A1B" w:rsidRDefault="005D2A1B" w:rsidP="005D2A1B">
      <w:pPr>
        <w:pStyle w:val="PL"/>
      </w:pPr>
      <w:bookmarkStart w:id="11247" w:name="_Hlk508823362"/>
      <w:r>
        <w:tab/>
        <w:t>},</w:t>
      </w:r>
    </w:p>
    <w:p w14:paraId="76856851" w14:textId="77777777" w:rsidR="005D2A1B" w:rsidRDefault="005D2A1B" w:rsidP="005D2A1B">
      <w:pPr>
        <w:pStyle w:val="PL"/>
      </w:pPr>
      <w:r>
        <w:tab/>
        <w:t>subframeAllocation</w:t>
      </w:r>
      <w:commentRangeStart w:id="11248"/>
      <w:r>
        <w:t>-v1430</w:t>
      </w:r>
      <w:commentRangeEnd w:id="11248"/>
      <w:r w:rsidR="00AE43B9">
        <w:rPr>
          <w:rStyle w:val="CommentReference"/>
          <w:rFonts w:ascii="Arial" w:eastAsia="Times New Roman" w:hAnsi="Arial"/>
          <w:noProof w:val="0"/>
          <w:lang w:eastAsia="ja-JP"/>
        </w:rPr>
        <w:commentReference w:id="11248"/>
      </w:r>
      <w:r>
        <w:tab/>
      </w:r>
      <w:r>
        <w:tab/>
      </w:r>
      <w:r>
        <w:tab/>
      </w:r>
      <w:r>
        <w:rPr>
          <w:color w:val="993366"/>
        </w:rPr>
        <w:t>CHOICE</w:t>
      </w:r>
      <w:r>
        <w:t xml:space="preserve"> {</w:t>
      </w:r>
    </w:p>
    <w:bookmarkEnd w:id="11247"/>
    <w:p w14:paraId="76FFCFC0"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ED20158"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698A6BE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5A5C13" w14:textId="77777777" w:rsidR="005D2A1B" w:rsidRDefault="005D2A1B" w:rsidP="005D2A1B">
      <w:pPr>
        <w:pStyle w:val="PL"/>
      </w:pPr>
      <w:r>
        <w:tab/>
        <w:t>...</w:t>
      </w:r>
    </w:p>
    <w:p w14:paraId="6B8B38F7" w14:textId="77777777" w:rsidR="005D2A1B" w:rsidRDefault="005D2A1B" w:rsidP="005D2A1B">
      <w:pPr>
        <w:pStyle w:val="PL"/>
      </w:pPr>
      <w:r>
        <w:t>}</w:t>
      </w:r>
    </w:p>
    <w:p w14:paraId="57154381" w14:textId="77777777" w:rsidR="005D2A1B" w:rsidRDefault="005D2A1B" w:rsidP="005D2A1B">
      <w:pPr>
        <w:pStyle w:val="PL"/>
      </w:pPr>
    </w:p>
    <w:p w14:paraId="65CB9BBB" w14:textId="77777777" w:rsidR="005D2A1B" w:rsidRDefault="005D2A1B" w:rsidP="005D2A1B">
      <w:pPr>
        <w:pStyle w:val="PL"/>
        <w:rPr>
          <w:color w:val="808080"/>
        </w:rPr>
      </w:pPr>
      <w:r>
        <w:rPr>
          <w:color w:val="808080"/>
        </w:rPr>
        <w:t>-- TAG-EUTRA-MBSFN-SUBFRAMECONFIGLIST-STOP</w:t>
      </w:r>
    </w:p>
    <w:p w14:paraId="4F22360A" w14:textId="77777777" w:rsidR="005D2A1B" w:rsidRDefault="005D2A1B" w:rsidP="005D2A1B">
      <w:pPr>
        <w:pStyle w:val="PL"/>
        <w:rPr>
          <w:color w:val="808080"/>
        </w:rPr>
      </w:pPr>
      <w:r>
        <w:rPr>
          <w:color w:val="808080"/>
        </w:rPr>
        <w:t>-- ASN1STOP</w:t>
      </w:r>
    </w:p>
    <w:bookmarkEnd w:id="11206"/>
    <w:p w14:paraId="6E80070E"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7F39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B93BB"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6A7DE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C582E1" w14:textId="77777777" w:rsidR="005D2A1B" w:rsidRDefault="005D2A1B" w:rsidP="00D76B52">
            <w:pPr>
              <w:pStyle w:val="TAL"/>
              <w:rPr>
                <w:rFonts w:eastAsia="MS Mincho"/>
                <w:szCs w:val="22"/>
              </w:rPr>
            </w:pPr>
            <w:r>
              <w:rPr>
                <w:rFonts w:eastAsia="MS Mincho"/>
                <w:b/>
                <w:i/>
                <w:szCs w:val="22"/>
              </w:rPr>
              <w:t>fourFrames-v1430</w:t>
            </w:r>
          </w:p>
          <w:p w14:paraId="163AD80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08B5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5F51EC" w14:textId="77777777" w:rsidR="005D2A1B" w:rsidRDefault="005D2A1B" w:rsidP="00D76B52">
            <w:pPr>
              <w:pStyle w:val="TAL"/>
              <w:rPr>
                <w:rFonts w:eastAsia="MS Mincho"/>
                <w:szCs w:val="22"/>
              </w:rPr>
            </w:pPr>
            <w:r>
              <w:rPr>
                <w:rFonts w:eastAsia="MS Mincho"/>
                <w:b/>
                <w:i/>
                <w:szCs w:val="22"/>
              </w:rPr>
              <w:t>fourFrames</w:t>
            </w:r>
          </w:p>
          <w:p w14:paraId="12D6D72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2584E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383F3C" w14:textId="77777777" w:rsidR="005D2A1B" w:rsidRDefault="005D2A1B" w:rsidP="00D76B52">
            <w:pPr>
              <w:pStyle w:val="TAL"/>
              <w:rPr>
                <w:rFonts w:eastAsia="MS Mincho"/>
                <w:szCs w:val="22"/>
              </w:rPr>
            </w:pPr>
            <w:r>
              <w:rPr>
                <w:rFonts w:eastAsia="MS Mincho"/>
                <w:b/>
                <w:i/>
                <w:szCs w:val="22"/>
              </w:rPr>
              <w:t>oneFrame-v1430</w:t>
            </w:r>
          </w:p>
          <w:p w14:paraId="7CDE971E"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5394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BC5DAF" w14:textId="77777777" w:rsidR="005D2A1B" w:rsidRDefault="005D2A1B" w:rsidP="00D76B52">
            <w:pPr>
              <w:pStyle w:val="TAL"/>
              <w:rPr>
                <w:rFonts w:eastAsia="MS Mincho"/>
                <w:szCs w:val="22"/>
              </w:rPr>
            </w:pPr>
            <w:r>
              <w:rPr>
                <w:rFonts w:eastAsia="MS Mincho"/>
                <w:b/>
                <w:i/>
                <w:szCs w:val="22"/>
              </w:rPr>
              <w:t>oneFrame</w:t>
            </w:r>
          </w:p>
          <w:p w14:paraId="2562B8AD"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9CBCA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3088D" w14:textId="77777777" w:rsidR="005D2A1B" w:rsidRDefault="005D2A1B" w:rsidP="00D76B52">
            <w:pPr>
              <w:pStyle w:val="TAL"/>
              <w:rPr>
                <w:rFonts w:eastAsia="MS Mincho"/>
                <w:szCs w:val="22"/>
              </w:rPr>
            </w:pPr>
            <w:r>
              <w:rPr>
                <w:rFonts w:eastAsia="MS Mincho"/>
                <w:b/>
                <w:i/>
                <w:szCs w:val="22"/>
              </w:rPr>
              <w:t>radioframeAllocationOffset</w:t>
            </w:r>
          </w:p>
          <w:p w14:paraId="09EBE56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9BE33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23770C" w14:textId="77777777" w:rsidR="005D2A1B" w:rsidRDefault="005D2A1B" w:rsidP="00D76B52">
            <w:pPr>
              <w:pStyle w:val="TAL"/>
              <w:rPr>
                <w:rFonts w:eastAsia="MS Mincho"/>
                <w:szCs w:val="22"/>
              </w:rPr>
            </w:pPr>
            <w:r>
              <w:rPr>
                <w:rFonts w:eastAsia="MS Mincho"/>
                <w:b/>
                <w:i/>
                <w:szCs w:val="22"/>
              </w:rPr>
              <w:t>radioframeAllocationPeriod</w:t>
            </w:r>
          </w:p>
          <w:p w14:paraId="1D9AE13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441AE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BF04EA" w14:textId="77777777" w:rsidR="005D2A1B" w:rsidRDefault="005D2A1B" w:rsidP="00D76B52">
            <w:pPr>
              <w:pStyle w:val="TAL"/>
              <w:rPr>
                <w:rFonts w:eastAsia="MS Mincho"/>
                <w:szCs w:val="22"/>
              </w:rPr>
            </w:pPr>
            <w:r>
              <w:rPr>
                <w:rFonts w:eastAsia="MS Mincho"/>
                <w:b/>
                <w:i/>
                <w:szCs w:val="22"/>
              </w:rPr>
              <w:t>subframeAllocation</w:t>
            </w:r>
          </w:p>
          <w:p w14:paraId="6B2C7998"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06C9E54C" w14:textId="77777777" w:rsidR="005D2A1B" w:rsidRDefault="005D2A1B" w:rsidP="005D2A1B">
      <w:pPr>
        <w:pStyle w:val="Heading4"/>
        <w:rPr>
          <w:ins w:id="11249" w:author="SA R2-1809060" w:date="2018-05-31T17:01:00Z"/>
          <w:del w:id="11250" w:author="SA Rapporteur Rev 1" w:date="2018-06-02T00:50:00Z"/>
          <w:rFonts w:eastAsia="Arial"/>
        </w:rPr>
      </w:pPr>
      <w:ins w:id="11251" w:author="SA R2-1809060" w:date="2018-05-31T17:01:00Z">
        <w:del w:id="11252" w:author="SA Rapporteur Rev 1" w:date="2018-06-02T00:50:00Z">
          <w:r>
            <w:rPr>
              <w:rFonts w:eastAsia="Arial"/>
            </w:rPr>
            <w:delText>–</w:delText>
          </w:r>
          <w:r>
            <w:rPr>
              <w:rFonts w:eastAsia="Arial"/>
            </w:rPr>
            <w:tab/>
          </w:r>
          <w:r>
            <w:rPr>
              <w:rFonts w:eastAsia="Arial"/>
              <w:noProof/>
            </w:rPr>
            <w:delText>EUTRA-PhysCellId</w:delText>
          </w:r>
        </w:del>
      </w:ins>
    </w:p>
    <w:p w14:paraId="0A6E561A" w14:textId="77777777" w:rsidR="005D2A1B" w:rsidRDefault="005D2A1B" w:rsidP="005D2A1B">
      <w:pPr>
        <w:rPr>
          <w:ins w:id="11253" w:author="SA R2-1809060" w:date="2018-05-31T17:01:00Z"/>
          <w:del w:id="11254" w:author="SA Rapporteur Rev 1" w:date="2018-06-02T00:50:00Z"/>
          <w:iCs/>
        </w:rPr>
      </w:pPr>
      <w:ins w:id="11255" w:author="SA R2-1809060" w:date="2018-05-31T17:01:00Z">
        <w:del w:id="11256"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45E9CD7B" w14:textId="77777777" w:rsidR="005D2A1B" w:rsidRDefault="005D2A1B" w:rsidP="005D2A1B">
      <w:pPr>
        <w:pStyle w:val="TH"/>
        <w:rPr>
          <w:ins w:id="11257" w:author="SA R2-1809060" w:date="2018-05-31T17:01:00Z"/>
          <w:del w:id="11258" w:author="SA Rapporteur Rev 1" w:date="2018-06-02T00:50:00Z"/>
          <w:rFonts w:eastAsia="MS Mincho"/>
        </w:rPr>
      </w:pPr>
      <w:ins w:id="11259" w:author="SA R2-1809060" w:date="2018-05-31T17:01:00Z">
        <w:del w:id="11260" w:author="SA Rapporteur Rev 1" w:date="2018-06-02T00:50:00Z">
          <w:r>
            <w:rPr>
              <w:rFonts w:eastAsia="MS Mincho"/>
              <w:b w:val="0"/>
              <w:bCs/>
              <w:i/>
              <w:iCs/>
            </w:rPr>
            <w:delText xml:space="preserve">EUTRA-PhysCellId </w:delText>
          </w:r>
          <w:r>
            <w:rPr>
              <w:rFonts w:eastAsia="MS Mincho"/>
              <w:b w:val="0"/>
            </w:rPr>
            <w:delText>information element</w:delText>
          </w:r>
        </w:del>
      </w:ins>
    </w:p>
    <w:p w14:paraId="357CBDB4" w14:textId="77777777" w:rsidR="005D2A1B" w:rsidRDefault="005D2A1B" w:rsidP="005D2A1B">
      <w:pPr>
        <w:pStyle w:val="PL"/>
        <w:rPr>
          <w:ins w:id="11261" w:author="SA R2-1809060" w:date="2018-05-31T17:01:00Z"/>
          <w:del w:id="11262" w:author="SA Rapporteur Rev 1" w:date="2018-06-02T00:50:00Z"/>
        </w:rPr>
      </w:pPr>
      <w:ins w:id="11263" w:author="SA R2-1809060" w:date="2018-05-31T17:01:00Z">
        <w:del w:id="11264" w:author="SA Rapporteur Rev 1" w:date="2018-06-02T00:50:00Z">
          <w:r>
            <w:rPr>
              <w:b/>
            </w:rPr>
            <w:delText>-- ASN1START</w:delText>
          </w:r>
        </w:del>
      </w:ins>
    </w:p>
    <w:p w14:paraId="0D8669F3" w14:textId="77777777" w:rsidR="005D2A1B" w:rsidRDefault="005D2A1B" w:rsidP="005D2A1B">
      <w:pPr>
        <w:pStyle w:val="PL"/>
        <w:rPr>
          <w:ins w:id="11265" w:author="SA R2-1809060" w:date="2018-05-31T17:01:00Z"/>
          <w:del w:id="11266" w:author="SA Rapporteur Rev 1" w:date="2018-06-02T00:50:00Z"/>
          <w:rFonts w:eastAsia="MS Mincho"/>
        </w:rPr>
      </w:pPr>
      <w:ins w:id="11267" w:author="SA R2-1809060" w:date="2018-05-31T17:01:00Z">
        <w:del w:id="11268" w:author="SA Rapporteur Rev 1" w:date="2018-06-02T00:50:00Z">
          <w:r>
            <w:rPr>
              <w:rFonts w:eastAsia="MS Mincho"/>
            </w:rPr>
            <w:delText>-- TAG-EUTRA-PHYS-CELL-ID-START</w:delText>
          </w:r>
        </w:del>
      </w:ins>
    </w:p>
    <w:p w14:paraId="789B54A8" w14:textId="77777777" w:rsidR="005D2A1B" w:rsidRDefault="005D2A1B" w:rsidP="005D2A1B">
      <w:pPr>
        <w:pStyle w:val="PL"/>
        <w:rPr>
          <w:ins w:id="11269" w:author="SA R2-1809060" w:date="2018-05-31T17:01:00Z"/>
          <w:del w:id="11270" w:author="SA Rapporteur Rev 1" w:date="2018-06-02T00:50:00Z"/>
        </w:rPr>
      </w:pPr>
    </w:p>
    <w:p w14:paraId="7A0BB8DF" w14:textId="77777777" w:rsidR="005D2A1B" w:rsidRDefault="005D2A1B" w:rsidP="005D2A1B">
      <w:pPr>
        <w:pStyle w:val="PL"/>
        <w:rPr>
          <w:ins w:id="11271" w:author="SA R2-1809060" w:date="2018-05-31T17:01:00Z"/>
          <w:del w:id="11272" w:author="SA Rapporteur Rev 1" w:date="2018-06-02T00:50:00Z"/>
        </w:rPr>
      </w:pPr>
      <w:ins w:id="11273" w:author="SA R2-1809060" w:date="2018-05-31T17:01:00Z">
        <w:del w:id="11274"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2EC04F5B" w14:textId="77777777" w:rsidR="005D2A1B" w:rsidRDefault="005D2A1B" w:rsidP="005D2A1B">
      <w:pPr>
        <w:pStyle w:val="PL"/>
        <w:rPr>
          <w:ins w:id="11275" w:author="SA R2-1809060" w:date="2018-05-31T17:01:00Z"/>
          <w:del w:id="11276" w:author="SA Rapporteur Rev 1" w:date="2018-06-02T00:50:00Z"/>
        </w:rPr>
      </w:pPr>
    </w:p>
    <w:p w14:paraId="22B111C7" w14:textId="77777777" w:rsidR="005D2A1B" w:rsidRDefault="005D2A1B" w:rsidP="005D2A1B">
      <w:pPr>
        <w:pStyle w:val="PL"/>
        <w:rPr>
          <w:ins w:id="11277" w:author="SA R2-1809060" w:date="2018-05-31T17:01:00Z"/>
          <w:del w:id="11278" w:author="SA Rapporteur Rev 1" w:date="2018-06-02T00:50:00Z"/>
          <w:rFonts w:eastAsia="MS Mincho"/>
        </w:rPr>
      </w:pPr>
      <w:ins w:id="11279" w:author="SA R2-1809060" w:date="2018-05-31T17:01:00Z">
        <w:del w:id="11280" w:author="SA Rapporteur Rev 1" w:date="2018-06-02T00:50:00Z">
          <w:r>
            <w:rPr>
              <w:rFonts w:eastAsia="MS Mincho"/>
            </w:rPr>
            <w:delText>-- TAG-EUTRA-PHYS-CELL-ID-STOP</w:delText>
          </w:r>
        </w:del>
      </w:ins>
    </w:p>
    <w:p w14:paraId="7E03D036" w14:textId="77777777" w:rsidR="005D2A1B" w:rsidRDefault="005D2A1B" w:rsidP="005D2A1B">
      <w:pPr>
        <w:pStyle w:val="PL"/>
        <w:rPr>
          <w:ins w:id="11281" w:author="SA R2-1809060" w:date="2018-05-31T17:01:00Z"/>
          <w:del w:id="11282" w:author="SA Rapporteur Rev 1" w:date="2018-06-02T00:50:00Z"/>
        </w:rPr>
      </w:pPr>
      <w:ins w:id="11283" w:author="SA R2-1809060" w:date="2018-05-31T17:01:00Z">
        <w:del w:id="11284" w:author="SA Rapporteur Rev 1" w:date="2018-06-02T00:50:00Z">
          <w:r>
            <w:delText>-- ASN1STOP</w:delText>
          </w:r>
        </w:del>
      </w:ins>
    </w:p>
    <w:p w14:paraId="7357AE69" w14:textId="77777777" w:rsidR="005D2A1B" w:rsidRDefault="005D2A1B" w:rsidP="005D2A1B">
      <w:pPr>
        <w:pStyle w:val="Heading4"/>
        <w:rPr>
          <w:ins w:id="11285" w:author="SA R2-1809060" w:date="2018-05-31T17:01:00Z"/>
          <w:del w:id="11286" w:author="SA Rapporteur Rev 1" w:date="2018-06-02T00:50:00Z"/>
          <w:rFonts w:eastAsia="Arial"/>
        </w:rPr>
      </w:pPr>
      <w:ins w:id="11287" w:author="SA R2-1809060" w:date="2018-05-31T17:01:00Z">
        <w:del w:id="11288" w:author="SA Rapporteur Rev 1" w:date="2018-06-02T00:50:00Z">
          <w:r>
            <w:rPr>
              <w:rFonts w:eastAsia="Arial"/>
            </w:rPr>
            <w:delText>–</w:delText>
          </w:r>
          <w:r>
            <w:rPr>
              <w:rFonts w:eastAsia="Arial"/>
            </w:rPr>
            <w:tab/>
            <w:delText>EUTRA-PhysCellIdRange</w:delText>
          </w:r>
        </w:del>
      </w:ins>
    </w:p>
    <w:p w14:paraId="05CAE9A9" w14:textId="77777777" w:rsidR="005D2A1B" w:rsidRDefault="005D2A1B" w:rsidP="005D2A1B">
      <w:pPr>
        <w:keepNext/>
        <w:keepLines/>
        <w:rPr>
          <w:ins w:id="11289" w:author="SA R2-1809060" w:date="2018-05-31T17:01:00Z"/>
          <w:del w:id="11290" w:author="SA Rapporteur Rev 1" w:date="2018-06-02T00:50:00Z"/>
          <w:iCs/>
        </w:rPr>
      </w:pPr>
      <w:ins w:id="11291" w:author="SA R2-1809060" w:date="2018-05-31T17:01:00Z">
        <w:del w:id="11292"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5472A114" w14:textId="77777777" w:rsidR="005D2A1B" w:rsidRDefault="005D2A1B" w:rsidP="005D2A1B">
      <w:pPr>
        <w:pStyle w:val="TH"/>
        <w:rPr>
          <w:ins w:id="11293" w:author="SA R2-1809060" w:date="2018-05-31T17:01:00Z"/>
          <w:del w:id="11294" w:author="SA Rapporteur Rev 1" w:date="2018-06-02T00:50:00Z"/>
          <w:rFonts w:eastAsia="MS Mincho"/>
        </w:rPr>
      </w:pPr>
      <w:ins w:id="11295" w:author="SA R2-1809060" w:date="2018-05-31T17:01:00Z">
        <w:del w:id="11296" w:author="SA Rapporteur Rev 1" w:date="2018-06-02T00:50:00Z">
          <w:r>
            <w:rPr>
              <w:rFonts w:eastAsia="MS Mincho"/>
              <w:b w:val="0"/>
              <w:i/>
            </w:rPr>
            <w:delText>EUTRA-PhysCellIdRange</w:delText>
          </w:r>
          <w:r>
            <w:rPr>
              <w:rFonts w:eastAsia="MS Mincho"/>
              <w:b w:val="0"/>
            </w:rPr>
            <w:delText xml:space="preserve"> information element</w:delText>
          </w:r>
        </w:del>
      </w:ins>
    </w:p>
    <w:p w14:paraId="4C9A6E4E" w14:textId="77777777" w:rsidR="005D2A1B" w:rsidRDefault="005D2A1B" w:rsidP="005D2A1B">
      <w:pPr>
        <w:pStyle w:val="PL"/>
        <w:rPr>
          <w:ins w:id="11297" w:author="SA R2-1809060" w:date="2018-05-31T17:01:00Z"/>
          <w:del w:id="11298" w:author="SA Rapporteur Rev 1" w:date="2018-06-02T00:50:00Z"/>
        </w:rPr>
      </w:pPr>
      <w:ins w:id="11299" w:author="SA R2-1809060" w:date="2018-05-31T17:01:00Z">
        <w:del w:id="11300" w:author="SA Rapporteur Rev 1" w:date="2018-06-02T00:50:00Z">
          <w:r>
            <w:rPr>
              <w:b/>
            </w:rPr>
            <w:delText>-- ASN1START</w:delText>
          </w:r>
        </w:del>
      </w:ins>
    </w:p>
    <w:p w14:paraId="5B8691B5" w14:textId="77777777" w:rsidR="005D2A1B" w:rsidRDefault="005D2A1B" w:rsidP="005D2A1B">
      <w:pPr>
        <w:pStyle w:val="PL"/>
        <w:rPr>
          <w:ins w:id="11301" w:author="SA R2-1809060" w:date="2018-05-31T17:01:00Z"/>
          <w:del w:id="11302" w:author="SA Rapporteur Rev 1" w:date="2018-06-02T00:50:00Z"/>
          <w:rFonts w:eastAsia="MS Mincho"/>
        </w:rPr>
      </w:pPr>
      <w:ins w:id="11303" w:author="SA R2-1809060" w:date="2018-05-31T17:01:00Z">
        <w:del w:id="11304" w:author="SA Rapporteur Rev 1" w:date="2018-06-02T00:50:00Z">
          <w:r>
            <w:rPr>
              <w:rFonts w:eastAsia="MS Mincho"/>
            </w:rPr>
            <w:delText>-- TAG-EUTRA-PHYS-CELL-ID-RANGE-START</w:delText>
          </w:r>
        </w:del>
      </w:ins>
    </w:p>
    <w:p w14:paraId="5490B1C2" w14:textId="77777777" w:rsidR="005D2A1B" w:rsidRDefault="005D2A1B" w:rsidP="005D2A1B">
      <w:pPr>
        <w:pStyle w:val="PL"/>
        <w:rPr>
          <w:ins w:id="11305" w:author="SA R2-1809060" w:date="2018-05-31T17:01:00Z"/>
          <w:del w:id="11306" w:author="SA Rapporteur Rev 1" w:date="2018-06-02T00:50:00Z"/>
        </w:rPr>
      </w:pPr>
    </w:p>
    <w:p w14:paraId="4E00339F" w14:textId="77777777" w:rsidR="005D2A1B" w:rsidRDefault="005D2A1B" w:rsidP="005D2A1B">
      <w:pPr>
        <w:pStyle w:val="PL"/>
        <w:rPr>
          <w:ins w:id="11307" w:author="SA R2-1809060" w:date="2018-05-31T17:01:00Z"/>
          <w:del w:id="11308" w:author="SA Rapporteur Rev 1" w:date="2018-06-02T00:50:00Z"/>
        </w:rPr>
      </w:pPr>
      <w:ins w:id="11309" w:author="SA R2-1809060" w:date="2018-05-31T17:01:00Z">
        <w:del w:id="11310" w:author="SA Rapporteur Rev 1" w:date="2018-06-02T00:50:00Z">
          <w:r>
            <w:delText>EUTRA-PhysCellIdRange ::=</w:delText>
          </w:r>
          <w:r>
            <w:tab/>
          </w:r>
          <w:r>
            <w:tab/>
          </w:r>
          <w:r>
            <w:tab/>
          </w:r>
          <w:r>
            <w:rPr>
              <w:color w:val="993366"/>
            </w:rPr>
            <w:delText>SEQUENCE</w:delText>
          </w:r>
          <w:r>
            <w:delText xml:space="preserve"> {</w:delText>
          </w:r>
        </w:del>
      </w:ins>
    </w:p>
    <w:p w14:paraId="78C933EC" w14:textId="77777777" w:rsidR="005D2A1B" w:rsidRDefault="005D2A1B" w:rsidP="005D2A1B">
      <w:pPr>
        <w:pStyle w:val="PL"/>
        <w:rPr>
          <w:ins w:id="11311" w:author="SA R2-1809060" w:date="2018-05-31T17:01:00Z"/>
          <w:del w:id="11312" w:author="SA Rapporteur Rev 1" w:date="2018-06-02T00:50:00Z"/>
        </w:rPr>
      </w:pPr>
      <w:ins w:id="11313" w:author="SA R2-1809060" w:date="2018-05-31T17:01:00Z">
        <w:del w:id="11314" w:author="SA Rapporteur Rev 1" w:date="2018-06-02T00:50:00Z">
          <w:r>
            <w:tab/>
            <w:delText>start</w:delText>
          </w:r>
          <w:r>
            <w:tab/>
          </w:r>
          <w:r>
            <w:tab/>
          </w:r>
          <w:r>
            <w:tab/>
          </w:r>
          <w:r>
            <w:tab/>
          </w:r>
          <w:r>
            <w:tab/>
          </w:r>
          <w:r>
            <w:tab/>
          </w:r>
          <w:r>
            <w:tab/>
            <w:delText>EUTRA-PhysCellId,</w:delText>
          </w:r>
        </w:del>
      </w:ins>
    </w:p>
    <w:p w14:paraId="59D9EAC8" w14:textId="77777777" w:rsidR="005D2A1B" w:rsidRDefault="005D2A1B" w:rsidP="005D2A1B">
      <w:pPr>
        <w:pStyle w:val="PL"/>
        <w:rPr>
          <w:ins w:id="11315" w:author="SA R2-1809060" w:date="2018-05-31T17:01:00Z"/>
          <w:del w:id="11316" w:author="SA Rapporteur Rev 1" w:date="2018-06-02T00:50:00Z"/>
        </w:rPr>
      </w:pPr>
      <w:ins w:id="11317" w:author="SA R2-1809060" w:date="2018-05-31T17:01:00Z">
        <w:del w:id="11318"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810D2DA" w14:textId="77777777" w:rsidR="005D2A1B" w:rsidRDefault="005D2A1B" w:rsidP="005D2A1B">
      <w:pPr>
        <w:pStyle w:val="PL"/>
        <w:rPr>
          <w:ins w:id="11319" w:author="SA R2-1809060" w:date="2018-05-31T17:01:00Z"/>
          <w:del w:id="11320" w:author="SA Rapporteur Rev 1" w:date="2018-06-02T00:50:00Z"/>
        </w:rPr>
      </w:pPr>
      <w:ins w:id="11321" w:author="SA R2-1809060" w:date="2018-05-31T17:01:00Z">
        <w:del w:id="11322" w:author="SA Rapporteur Rev 1" w:date="2018-06-02T00:50:00Z">
          <w:r>
            <w:tab/>
          </w:r>
          <w:r>
            <w:tab/>
          </w:r>
          <w:r>
            <w:tab/>
          </w:r>
          <w:r>
            <w:tab/>
          </w:r>
          <w:r>
            <w:tab/>
          </w:r>
          <w:r>
            <w:tab/>
          </w:r>
          <w:r>
            <w:tab/>
          </w:r>
          <w:r>
            <w:tab/>
          </w:r>
          <w:r>
            <w:tab/>
          </w:r>
          <w:r>
            <w:tab/>
            <w:delText>n4, n8, n12, n16, n24, n32, n48, n64, n84,</w:delText>
          </w:r>
        </w:del>
      </w:ins>
    </w:p>
    <w:p w14:paraId="5875A0A7" w14:textId="77777777" w:rsidR="005D2A1B" w:rsidRDefault="005D2A1B" w:rsidP="005D2A1B">
      <w:pPr>
        <w:pStyle w:val="PL"/>
        <w:rPr>
          <w:ins w:id="11323" w:author="SA R2-1809060" w:date="2018-05-31T17:01:00Z"/>
          <w:del w:id="11324" w:author="SA Rapporteur Rev 1" w:date="2018-06-02T00:50:00Z"/>
        </w:rPr>
      </w:pPr>
      <w:ins w:id="11325" w:author="SA R2-1809060" w:date="2018-05-31T17:01:00Z">
        <w:del w:id="11326" w:author="SA Rapporteur Rev 1" w:date="2018-06-02T00:50:00Z">
          <w:r>
            <w:tab/>
          </w:r>
          <w:r>
            <w:tab/>
          </w:r>
          <w:r>
            <w:tab/>
          </w:r>
          <w:r>
            <w:tab/>
          </w:r>
          <w:r>
            <w:tab/>
          </w:r>
          <w:r>
            <w:tab/>
          </w:r>
          <w:r>
            <w:tab/>
          </w:r>
          <w:r>
            <w:tab/>
          </w:r>
          <w:r>
            <w:tab/>
          </w:r>
          <w:r>
            <w:tab/>
            <w:delText>n96, n128, n168, n252, n504, spare2,</w:delText>
          </w:r>
        </w:del>
      </w:ins>
    </w:p>
    <w:p w14:paraId="33A10DFF" w14:textId="77777777" w:rsidR="005D2A1B" w:rsidRDefault="005D2A1B" w:rsidP="005D2A1B">
      <w:pPr>
        <w:pStyle w:val="PL"/>
        <w:rPr>
          <w:ins w:id="11327" w:author="SA R2-1809060" w:date="2018-05-31T17:01:00Z"/>
          <w:del w:id="11328" w:author="SA Rapporteur Rev 1" w:date="2018-06-02T00:50:00Z"/>
        </w:rPr>
      </w:pPr>
      <w:ins w:id="11329" w:author="SA R2-1809060" w:date="2018-05-31T17:01:00Z">
        <w:del w:id="11330"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44A2B59F" w14:textId="77777777" w:rsidR="005D2A1B" w:rsidRDefault="005D2A1B" w:rsidP="005D2A1B">
      <w:pPr>
        <w:pStyle w:val="PL"/>
        <w:rPr>
          <w:ins w:id="11331" w:author="SA R2-1809060" w:date="2018-05-31T17:01:00Z"/>
          <w:del w:id="11332" w:author="SA Rapporteur Rev 1" w:date="2018-06-02T00:50:00Z"/>
        </w:rPr>
      </w:pPr>
      <w:ins w:id="11333" w:author="SA R2-1809060" w:date="2018-05-31T17:01:00Z">
        <w:del w:id="11334" w:author="SA Rapporteur Rev 1" w:date="2018-06-02T00:50:00Z">
          <w:r>
            <w:delText>}</w:delText>
          </w:r>
        </w:del>
      </w:ins>
    </w:p>
    <w:p w14:paraId="311E6144" w14:textId="77777777" w:rsidR="005D2A1B" w:rsidRDefault="005D2A1B" w:rsidP="005D2A1B">
      <w:pPr>
        <w:pStyle w:val="PL"/>
        <w:rPr>
          <w:ins w:id="11335" w:author="SA R2-1809060" w:date="2018-05-31T17:01:00Z"/>
          <w:del w:id="11336" w:author="SA Rapporteur Rev 1" w:date="2018-06-02T00:50:00Z"/>
        </w:rPr>
      </w:pPr>
    </w:p>
    <w:p w14:paraId="758632A2" w14:textId="77777777" w:rsidR="005D2A1B" w:rsidRDefault="005D2A1B" w:rsidP="005D2A1B">
      <w:pPr>
        <w:pStyle w:val="PL"/>
        <w:rPr>
          <w:ins w:id="11337" w:author="SA R2-1809060" w:date="2018-05-31T17:01:00Z"/>
          <w:del w:id="11338" w:author="SA Rapporteur Rev 1" w:date="2018-06-02T00:50:00Z"/>
          <w:rFonts w:eastAsia="MS Mincho"/>
        </w:rPr>
      </w:pPr>
      <w:ins w:id="11339" w:author="SA R2-1809060" w:date="2018-05-31T17:01:00Z">
        <w:del w:id="11340" w:author="SA Rapporteur Rev 1" w:date="2018-06-02T00:50:00Z">
          <w:r>
            <w:rPr>
              <w:rFonts w:eastAsia="MS Mincho"/>
            </w:rPr>
            <w:delText>-- TAG-EUTRA-PHYS-CELL-ID-RANGE-STOP</w:delText>
          </w:r>
        </w:del>
      </w:ins>
    </w:p>
    <w:p w14:paraId="38517540" w14:textId="77777777" w:rsidR="005D2A1B" w:rsidRDefault="005D2A1B" w:rsidP="005D2A1B">
      <w:pPr>
        <w:pStyle w:val="PL"/>
        <w:rPr>
          <w:ins w:id="11341" w:author="SA R2-1809060" w:date="2018-05-31T17:01:00Z"/>
          <w:del w:id="11342" w:author="SA Rapporteur Rev 1" w:date="2018-06-02T00:50:00Z"/>
        </w:rPr>
      </w:pPr>
      <w:ins w:id="11343" w:author="SA R2-1809060" w:date="2018-05-31T17:01:00Z">
        <w:del w:id="11344" w:author="SA Rapporteur Rev 1" w:date="2018-06-02T00:50:00Z">
          <w:r>
            <w:delText>-- ASN1STOP</w:delText>
          </w:r>
        </w:del>
      </w:ins>
    </w:p>
    <w:p w14:paraId="280BF098" w14:textId="77777777" w:rsidR="005D2A1B" w:rsidRDefault="005D2A1B" w:rsidP="005D2A1B">
      <w:pPr>
        <w:pStyle w:val="Heading4"/>
        <w:rPr>
          <w:ins w:id="11345" w:author="SA R2-1809060" w:date="2018-05-31T17:01:00Z"/>
          <w:del w:id="11346" w:author="SA Rapporteur Rev 1" w:date="2018-06-02T00:50:00Z"/>
          <w:noProof/>
        </w:rPr>
      </w:pPr>
      <w:ins w:id="11347" w:author="SA R2-1809060" w:date="2018-05-31T17:01:00Z">
        <w:del w:id="11348" w:author="SA Rapporteur Rev 1" w:date="2018-06-02T00:50:00Z">
          <w:r>
            <w:delText>–</w:delText>
          </w:r>
          <w:r>
            <w:tab/>
          </w:r>
          <w:r>
            <w:rPr>
              <w:i/>
            </w:rPr>
            <w:delText>EUTRA-PresenceAntennaPort1</w:delText>
          </w:r>
        </w:del>
      </w:ins>
    </w:p>
    <w:p w14:paraId="6D19B09D" w14:textId="77777777" w:rsidR="005D2A1B" w:rsidRDefault="005D2A1B" w:rsidP="005D2A1B">
      <w:pPr>
        <w:rPr>
          <w:ins w:id="11349" w:author="SA R2-1809060" w:date="2018-05-31T17:01:00Z"/>
          <w:del w:id="11350" w:author="SA Rapporteur Rev 1" w:date="2018-06-02T00:50:00Z"/>
        </w:rPr>
      </w:pPr>
      <w:ins w:id="11351" w:author="SA R2-1809060" w:date="2018-05-31T17:01:00Z">
        <w:del w:id="11352"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0D99561F" w14:textId="77777777" w:rsidR="005D2A1B" w:rsidRDefault="005D2A1B" w:rsidP="005D2A1B">
      <w:pPr>
        <w:pStyle w:val="TH"/>
        <w:rPr>
          <w:ins w:id="11353" w:author="SA R2-1809060" w:date="2018-05-31T17:01:00Z"/>
          <w:del w:id="11354" w:author="SA Rapporteur Rev 1" w:date="2018-06-02T00:50:00Z"/>
        </w:rPr>
      </w:pPr>
      <w:ins w:id="11355" w:author="SA R2-1809060" w:date="2018-05-31T17:01:00Z">
        <w:del w:id="11356" w:author="SA Rapporteur Rev 1" w:date="2018-06-02T00:50:00Z">
          <w:r>
            <w:rPr>
              <w:b w:val="0"/>
              <w:bCs/>
              <w:i/>
              <w:iCs/>
            </w:rPr>
            <w:delText>EUTRA-PresenceAntennaPort1</w:delText>
          </w:r>
          <w:r>
            <w:rPr>
              <w:b w:val="0"/>
            </w:rPr>
            <w:delText xml:space="preserve"> information element</w:delText>
          </w:r>
        </w:del>
      </w:ins>
    </w:p>
    <w:p w14:paraId="4E89AA12" w14:textId="77777777" w:rsidR="005D2A1B" w:rsidRDefault="005D2A1B" w:rsidP="005D2A1B">
      <w:pPr>
        <w:pStyle w:val="PL"/>
        <w:rPr>
          <w:ins w:id="11357" w:author="SA R2-1809060" w:date="2018-05-31T17:01:00Z"/>
          <w:del w:id="11358" w:author="SA Rapporteur Rev 1" w:date="2018-06-02T00:50:00Z"/>
        </w:rPr>
      </w:pPr>
      <w:ins w:id="11359" w:author="SA R2-1809060" w:date="2018-05-31T17:01:00Z">
        <w:del w:id="11360" w:author="SA Rapporteur Rev 1" w:date="2018-06-02T00:50:00Z">
          <w:r>
            <w:rPr>
              <w:b/>
            </w:rPr>
            <w:delText>-- ASN1START</w:delText>
          </w:r>
        </w:del>
      </w:ins>
    </w:p>
    <w:p w14:paraId="124E40F8" w14:textId="77777777" w:rsidR="005D2A1B" w:rsidRDefault="005D2A1B" w:rsidP="005D2A1B">
      <w:pPr>
        <w:pStyle w:val="PL"/>
        <w:rPr>
          <w:ins w:id="11361" w:author="SA R2-1809060" w:date="2018-05-31T17:01:00Z"/>
          <w:del w:id="11362" w:author="SA Rapporteur Rev 1" w:date="2018-06-02T00:50:00Z"/>
          <w:rFonts w:eastAsia="MS Mincho"/>
        </w:rPr>
      </w:pPr>
      <w:ins w:id="11363" w:author="SA R2-1809060" w:date="2018-05-31T17:01:00Z">
        <w:del w:id="11364" w:author="SA Rapporteur Rev 1" w:date="2018-06-02T00:50:00Z">
          <w:r>
            <w:rPr>
              <w:rFonts w:eastAsia="MS Mincho"/>
            </w:rPr>
            <w:delText>-- TAG-EUTRA-PRESENCE-ANTENNA-PORT1-START</w:delText>
          </w:r>
        </w:del>
      </w:ins>
    </w:p>
    <w:p w14:paraId="5F1F280F" w14:textId="77777777" w:rsidR="005D2A1B" w:rsidRDefault="005D2A1B" w:rsidP="005D2A1B">
      <w:pPr>
        <w:pStyle w:val="PL"/>
        <w:rPr>
          <w:ins w:id="11365" w:author="SA R2-1809060" w:date="2018-05-31T17:01:00Z"/>
          <w:del w:id="11366" w:author="SA Rapporteur Rev 1" w:date="2018-06-02T00:50:00Z"/>
        </w:rPr>
      </w:pPr>
    </w:p>
    <w:p w14:paraId="4950A99B" w14:textId="77777777" w:rsidR="005D2A1B" w:rsidRDefault="005D2A1B" w:rsidP="005D2A1B">
      <w:pPr>
        <w:pStyle w:val="PL"/>
        <w:rPr>
          <w:ins w:id="11367" w:author="SA R2-1809060" w:date="2018-05-31T17:01:00Z"/>
          <w:del w:id="11368" w:author="SA Rapporteur Rev 1" w:date="2018-06-02T00:50:00Z"/>
        </w:rPr>
      </w:pPr>
      <w:ins w:id="11369" w:author="SA R2-1809060" w:date="2018-05-31T17:01:00Z">
        <w:del w:id="11370" w:author="SA Rapporteur Rev 1" w:date="2018-06-02T00:50:00Z">
          <w:r>
            <w:delText>EUTRA-PresenceAntennaPort1 ::=</w:delText>
          </w:r>
          <w:r>
            <w:tab/>
          </w:r>
          <w:r>
            <w:tab/>
          </w:r>
          <w:r>
            <w:tab/>
          </w:r>
          <w:r>
            <w:tab/>
          </w:r>
          <w:r>
            <w:rPr>
              <w:color w:val="993366"/>
            </w:rPr>
            <w:delText>BOOLEAN</w:delText>
          </w:r>
        </w:del>
      </w:ins>
    </w:p>
    <w:p w14:paraId="36877733" w14:textId="77777777" w:rsidR="005D2A1B" w:rsidRDefault="005D2A1B" w:rsidP="005D2A1B">
      <w:pPr>
        <w:pStyle w:val="PL"/>
        <w:rPr>
          <w:ins w:id="11371" w:author="SA R2-1809060" w:date="2018-05-31T17:01:00Z"/>
          <w:del w:id="11372" w:author="SA Rapporteur Rev 1" w:date="2018-06-02T00:50:00Z"/>
        </w:rPr>
      </w:pPr>
    </w:p>
    <w:p w14:paraId="05F4BBD8" w14:textId="77777777" w:rsidR="005D2A1B" w:rsidRDefault="005D2A1B" w:rsidP="005D2A1B">
      <w:pPr>
        <w:pStyle w:val="PL"/>
        <w:rPr>
          <w:ins w:id="11373" w:author="SA R2-1809060" w:date="2018-05-31T17:01:00Z"/>
          <w:del w:id="11374" w:author="SA Rapporteur Rev 1" w:date="2018-06-02T00:50:00Z"/>
          <w:rFonts w:eastAsia="MS Mincho"/>
        </w:rPr>
      </w:pPr>
      <w:ins w:id="11375" w:author="SA R2-1809060" w:date="2018-05-31T17:01:00Z">
        <w:del w:id="11376" w:author="SA Rapporteur Rev 1" w:date="2018-06-02T00:50:00Z">
          <w:r>
            <w:rPr>
              <w:rFonts w:eastAsia="MS Mincho"/>
            </w:rPr>
            <w:delText>-- TAG-EUTRA-PRESENCE-ANTENNA-PORT1-STOP</w:delText>
          </w:r>
        </w:del>
      </w:ins>
    </w:p>
    <w:p w14:paraId="18D6F88E" w14:textId="77777777" w:rsidR="005D2A1B" w:rsidRDefault="005D2A1B" w:rsidP="005D2A1B">
      <w:pPr>
        <w:pStyle w:val="PL"/>
        <w:rPr>
          <w:ins w:id="11377" w:author="SA R2-1809060" w:date="2018-05-31T17:01:00Z"/>
          <w:del w:id="11378" w:author="SA Rapporteur Rev 1" w:date="2018-06-02T00:50:00Z"/>
        </w:rPr>
      </w:pPr>
      <w:ins w:id="11379" w:author="SA R2-1809060" w:date="2018-05-31T17:01:00Z">
        <w:del w:id="11380" w:author="SA Rapporteur Rev 1" w:date="2018-06-02T00:50:00Z">
          <w:r>
            <w:delText>-- ASN1STOP</w:delText>
          </w:r>
        </w:del>
      </w:ins>
    </w:p>
    <w:p w14:paraId="0A0A2413" w14:textId="77777777" w:rsidR="005D2A1B" w:rsidRDefault="005D2A1B" w:rsidP="005D2A1B">
      <w:pPr>
        <w:pStyle w:val="Heading4"/>
        <w:rPr>
          <w:ins w:id="11381" w:author="SA R2-1809060" w:date="2018-05-31T17:01:00Z"/>
        </w:rPr>
      </w:pPr>
      <w:bookmarkStart w:id="11382" w:name="_Toc494150153"/>
      <w:ins w:id="11383" w:author="SA R2-1809060" w:date="2018-05-31T17:01:00Z">
        <w:r>
          <w:t>–</w:t>
        </w:r>
        <w:r>
          <w:tab/>
        </w:r>
        <w:r>
          <w:rPr>
            <w:i/>
          </w:rPr>
          <w:t>EUTRA-Q-OffsetRange</w:t>
        </w:r>
        <w:bookmarkEnd w:id="11382"/>
      </w:ins>
    </w:p>
    <w:p w14:paraId="4216A121" w14:textId="77777777" w:rsidR="005D2A1B" w:rsidRDefault="005D2A1B" w:rsidP="005D2A1B">
      <w:pPr>
        <w:rPr>
          <w:ins w:id="11384" w:author="SA R2-1809060" w:date="2018-05-31T17:01:00Z"/>
        </w:rPr>
      </w:pPr>
      <w:ins w:id="11385"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930399D" w14:textId="77777777" w:rsidR="005D2A1B" w:rsidRDefault="005D2A1B" w:rsidP="005D2A1B">
      <w:pPr>
        <w:pStyle w:val="TH"/>
        <w:rPr>
          <w:ins w:id="11386" w:author="SA R2-1809060" w:date="2018-05-31T17:01:00Z"/>
        </w:rPr>
      </w:pPr>
      <w:ins w:id="11387" w:author="SA R2-1809060" w:date="2018-05-31T17:01:00Z">
        <w:r>
          <w:rPr>
            <w:bCs/>
            <w:i/>
            <w:iCs/>
          </w:rPr>
          <w:t>EUTRA-Q-OffsetRange</w:t>
        </w:r>
        <w:smartTag w:uri="urn:schemas-microsoft-com:office:smarttags" w:element="PersonName">
          <w:r>
            <w:t>info</w:t>
          </w:r>
        </w:smartTag>
        <w:r>
          <w:t>rmation element</w:t>
        </w:r>
      </w:ins>
    </w:p>
    <w:p w14:paraId="4A1F38F1" w14:textId="77777777" w:rsidR="005D2A1B" w:rsidRDefault="005D2A1B" w:rsidP="005D2A1B">
      <w:pPr>
        <w:pStyle w:val="PL"/>
        <w:rPr>
          <w:ins w:id="11388" w:author="SA R2-1809060" w:date="2018-05-31T17:01:00Z"/>
        </w:rPr>
      </w:pPr>
      <w:ins w:id="11389" w:author="SA R2-1809060" w:date="2018-05-31T17:01:00Z">
        <w:r>
          <w:t>-- ASN1STA</w:t>
        </w:r>
        <w:smartTag w:uri="urn:schemas-microsoft-com:office:smarttags" w:element="PersonName">
          <w:r>
            <w:t>RT</w:t>
          </w:r>
        </w:smartTag>
      </w:ins>
    </w:p>
    <w:p w14:paraId="2AD84799" w14:textId="77777777" w:rsidR="005D2A1B" w:rsidRDefault="005D2A1B" w:rsidP="005D2A1B">
      <w:pPr>
        <w:pStyle w:val="PL"/>
        <w:rPr>
          <w:ins w:id="11390" w:author="SA R2-1809060" w:date="2018-05-31T17:01:00Z"/>
        </w:rPr>
      </w:pPr>
    </w:p>
    <w:p w14:paraId="463F8E73" w14:textId="77777777" w:rsidR="005D2A1B" w:rsidRDefault="005D2A1B" w:rsidP="005D2A1B">
      <w:pPr>
        <w:pStyle w:val="PL"/>
        <w:rPr>
          <w:ins w:id="11391" w:author="SA R2-1809060" w:date="2018-05-31T17:01:00Z"/>
        </w:rPr>
      </w:pPr>
      <w:ins w:id="11392" w:author="SA R2-1809060" w:date="2018-05-31T17:01:00Z">
        <w:r>
          <w:t>EUTRA-Q-OffsetRange ::=</w:t>
        </w:r>
        <w:r>
          <w:tab/>
        </w:r>
        <w:r>
          <w:tab/>
        </w:r>
        <w:r>
          <w:tab/>
        </w:r>
        <w:r>
          <w:tab/>
        </w:r>
        <w:r>
          <w:tab/>
        </w:r>
        <w:r>
          <w:tab/>
          <w:t>ENUMERATED {</w:t>
        </w:r>
      </w:ins>
    </w:p>
    <w:p w14:paraId="0F48B1C4" w14:textId="77777777" w:rsidR="005D2A1B" w:rsidRDefault="005D2A1B" w:rsidP="005D2A1B">
      <w:pPr>
        <w:pStyle w:val="PL"/>
        <w:rPr>
          <w:ins w:id="11393" w:author="SA R2-1809060" w:date="2018-05-31T17:01:00Z"/>
        </w:rPr>
      </w:pPr>
      <w:ins w:id="11394" w:author="SA R2-1809060" w:date="2018-05-31T17:01:00Z">
        <w:r>
          <w:tab/>
        </w:r>
        <w:r>
          <w:tab/>
        </w:r>
        <w:r>
          <w:tab/>
        </w:r>
        <w:r>
          <w:tab/>
        </w:r>
        <w:r>
          <w:tab/>
        </w:r>
        <w:r>
          <w:tab/>
        </w:r>
        <w:r>
          <w:tab/>
        </w:r>
        <w:r>
          <w:tab/>
        </w:r>
        <w:r>
          <w:tab/>
        </w:r>
        <w:r>
          <w:tab/>
        </w:r>
        <w:r>
          <w:tab/>
        </w:r>
        <w:r>
          <w:tab/>
          <w:t>dB-24, dB-22, dB-20, dB-18, dB-16, dB-14,</w:t>
        </w:r>
      </w:ins>
    </w:p>
    <w:p w14:paraId="72D85376" w14:textId="77777777" w:rsidR="005D2A1B" w:rsidRDefault="005D2A1B" w:rsidP="005D2A1B">
      <w:pPr>
        <w:pStyle w:val="PL"/>
        <w:rPr>
          <w:ins w:id="11395" w:author="SA R2-1809060" w:date="2018-05-31T17:01:00Z"/>
        </w:rPr>
      </w:pPr>
      <w:ins w:id="11396" w:author="SA R2-1809060" w:date="2018-05-31T17:01:00Z">
        <w:r>
          <w:tab/>
        </w:r>
        <w:r>
          <w:tab/>
        </w:r>
        <w:r>
          <w:tab/>
        </w:r>
        <w:r>
          <w:tab/>
        </w:r>
        <w:r>
          <w:tab/>
        </w:r>
        <w:r>
          <w:tab/>
        </w:r>
        <w:r>
          <w:tab/>
        </w:r>
        <w:r>
          <w:tab/>
        </w:r>
        <w:r>
          <w:tab/>
        </w:r>
        <w:r>
          <w:tab/>
        </w:r>
        <w:r>
          <w:tab/>
        </w:r>
        <w:r>
          <w:tab/>
          <w:t>dB-12, dB-10, dB-8, dB-6, dB-5, dB-4, dB-3,</w:t>
        </w:r>
      </w:ins>
    </w:p>
    <w:p w14:paraId="7006DCF6" w14:textId="77777777" w:rsidR="005D2A1B" w:rsidRDefault="005D2A1B" w:rsidP="005D2A1B">
      <w:pPr>
        <w:pStyle w:val="PL"/>
        <w:rPr>
          <w:ins w:id="11397" w:author="SA R2-1809060" w:date="2018-05-31T17:01:00Z"/>
        </w:rPr>
      </w:pPr>
      <w:ins w:id="11398" w:author="SA R2-1809060" w:date="2018-05-31T17:01:00Z">
        <w:r>
          <w:tab/>
        </w:r>
        <w:r>
          <w:tab/>
        </w:r>
        <w:r>
          <w:tab/>
        </w:r>
        <w:r>
          <w:tab/>
        </w:r>
        <w:r>
          <w:tab/>
        </w:r>
        <w:r>
          <w:tab/>
        </w:r>
        <w:r>
          <w:tab/>
        </w:r>
        <w:r>
          <w:tab/>
        </w:r>
        <w:r>
          <w:tab/>
        </w:r>
        <w:r>
          <w:tab/>
        </w:r>
        <w:r>
          <w:tab/>
        </w:r>
        <w:r>
          <w:tab/>
          <w:t>dB-2, dB-1, dB0, dB1, dB2, dB3, dB4, dB5,</w:t>
        </w:r>
      </w:ins>
    </w:p>
    <w:p w14:paraId="5257B663" w14:textId="77777777" w:rsidR="005D2A1B" w:rsidRDefault="005D2A1B" w:rsidP="005D2A1B">
      <w:pPr>
        <w:pStyle w:val="PL"/>
        <w:rPr>
          <w:ins w:id="11399" w:author="SA R2-1809060" w:date="2018-05-31T17:01:00Z"/>
        </w:rPr>
      </w:pPr>
      <w:ins w:id="11400" w:author="SA R2-1809060" w:date="2018-05-31T17:01:00Z">
        <w:r>
          <w:tab/>
        </w:r>
        <w:r>
          <w:tab/>
        </w:r>
        <w:r>
          <w:tab/>
        </w:r>
        <w:r>
          <w:tab/>
        </w:r>
        <w:r>
          <w:tab/>
        </w:r>
        <w:r>
          <w:tab/>
        </w:r>
        <w:r>
          <w:tab/>
        </w:r>
        <w:r>
          <w:tab/>
        </w:r>
        <w:r>
          <w:tab/>
        </w:r>
        <w:r>
          <w:tab/>
        </w:r>
        <w:r>
          <w:tab/>
        </w:r>
        <w:r>
          <w:tab/>
          <w:t>dB6, dB8, dB10, dB12, dB14, dB16, dB18,</w:t>
        </w:r>
      </w:ins>
    </w:p>
    <w:p w14:paraId="09FCD8E6" w14:textId="77777777" w:rsidR="005D2A1B" w:rsidRDefault="005D2A1B" w:rsidP="005D2A1B">
      <w:pPr>
        <w:pStyle w:val="PL"/>
        <w:rPr>
          <w:ins w:id="11401" w:author="SA R2-1809060" w:date="2018-05-31T17:01:00Z"/>
          <w:snapToGrid w:val="0"/>
        </w:rPr>
      </w:pPr>
      <w:ins w:id="11402" w:author="SA R2-1809060" w:date="2018-05-31T17:01:00Z">
        <w:r>
          <w:tab/>
        </w:r>
        <w:r>
          <w:tab/>
        </w:r>
        <w:r>
          <w:tab/>
        </w:r>
        <w:r>
          <w:tab/>
        </w:r>
        <w:r>
          <w:tab/>
        </w:r>
        <w:r>
          <w:tab/>
        </w:r>
        <w:r>
          <w:tab/>
        </w:r>
        <w:r>
          <w:tab/>
        </w:r>
        <w:r>
          <w:tab/>
        </w:r>
        <w:r>
          <w:tab/>
        </w:r>
        <w:r>
          <w:tab/>
        </w:r>
        <w:r>
          <w:tab/>
          <w:t>dB20, dB22, dB24}</w:t>
        </w:r>
      </w:ins>
    </w:p>
    <w:p w14:paraId="4419965E" w14:textId="77777777" w:rsidR="005D2A1B" w:rsidRDefault="005D2A1B" w:rsidP="005D2A1B">
      <w:pPr>
        <w:pStyle w:val="PL"/>
        <w:rPr>
          <w:ins w:id="11403" w:author="SA R2-1809060" w:date="2018-05-31T17:01:00Z"/>
        </w:rPr>
      </w:pPr>
    </w:p>
    <w:p w14:paraId="24AA7170" w14:textId="77777777" w:rsidR="005D2A1B" w:rsidRDefault="005D2A1B" w:rsidP="005D2A1B">
      <w:pPr>
        <w:pStyle w:val="PL"/>
        <w:rPr>
          <w:ins w:id="11404" w:author="SA R2-1809060" w:date="2018-05-31T17:01:00Z"/>
        </w:rPr>
      </w:pPr>
      <w:ins w:id="11405" w:author="SA R2-1809060" w:date="2018-05-31T17:01:00Z">
        <w:r>
          <w:t>-- ASN1STOP</w:t>
        </w:r>
      </w:ins>
    </w:p>
    <w:p w14:paraId="39CE8EA2" w14:textId="77777777" w:rsidR="005D2A1B" w:rsidRDefault="005D2A1B" w:rsidP="005D2A1B">
      <w:pPr>
        <w:pStyle w:val="Heading4"/>
        <w:rPr>
          <w:rFonts w:eastAsia="MS Mincho"/>
          <w:i/>
        </w:rPr>
      </w:pPr>
      <w:bookmarkStart w:id="11406" w:name="_Toc510018611"/>
      <w:r>
        <w:rPr>
          <w:rFonts w:eastAsia="MS Mincho"/>
        </w:rPr>
        <w:t>–</w:t>
      </w:r>
      <w:r>
        <w:rPr>
          <w:rFonts w:eastAsia="MS Mincho"/>
        </w:rPr>
        <w:tab/>
      </w:r>
      <w:r>
        <w:rPr>
          <w:rFonts w:eastAsia="MS Mincho"/>
          <w:i/>
        </w:rPr>
        <w:t>FilterCoefficient</w:t>
      </w:r>
      <w:bookmarkEnd w:id="11406"/>
    </w:p>
    <w:p w14:paraId="4442B87D"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4EAC72DE" w14:textId="77777777" w:rsidR="005D2A1B" w:rsidRDefault="005D2A1B" w:rsidP="005D2A1B">
      <w:pPr>
        <w:pStyle w:val="TH"/>
      </w:pPr>
      <w:r>
        <w:rPr>
          <w:bCs/>
          <w:i/>
          <w:iCs/>
        </w:rPr>
        <w:t xml:space="preserve">FilterCoefficient </w:t>
      </w:r>
      <w:r>
        <w:t>information element</w:t>
      </w:r>
    </w:p>
    <w:p w14:paraId="48BF9839" w14:textId="77777777" w:rsidR="005D2A1B" w:rsidRDefault="005D2A1B" w:rsidP="005D2A1B">
      <w:pPr>
        <w:pStyle w:val="PL"/>
        <w:rPr>
          <w:color w:val="808080"/>
        </w:rPr>
      </w:pPr>
      <w:r>
        <w:rPr>
          <w:color w:val="808080"/>
        </w:rPr>
        <w:t>-- ASN1START</w:t>
      </w:r>
    </w:p>
    <w:p w14:paraId="793F99EC" w14:textId="77777777" w:rsidR="005D2A1B" w:rsidRDefault="005D2A1B" w:rsidP="005D2A1B">
      <w:pPr>
        <w:pStyle w:val="PL"/>
        <w:rPr>
          <w:color w:val="808080"/>
        </w:rPr>
      </w:pPr>
      <w:r>
        <w:rPr>
          <w:color w:val="808080"/>
        </w:rPr>
        <w:t>-- TAG-FILTERCOEFFICIENT-START</w:t>
      </w:r>
    </w:p>
    <w:p w14:paraId="1800DD0F" w14:textId="77777777" w:rsidR="005D2A1B" w:rsidRDefault="005D2A1B" w:rsidP="005D2A1B">
      <w:pPr>
        <w:pStyle w:val="PL"/>
      </w:pPr>
    </w:p>
    <w:p w14:paraId="742D58B2" w14:textId="77777777" w:rsidR="005D2A1B" w:rsidRDefault="005D2A1B" w:rsidP="005D2A1B">
      <w:pPr>
        <w:pStyle w:val="PL"/>
      </w:pPr>
      <w:bookmarkStart w:id="11407" w:name="_Hlk508971982"/>
      <w:r>
        <w:t>FilterCoefficient</w:t>
      </w:r>
      <w:bookmarkEnd w:id="11407"/>
      <w:r>
        <w:t xml:space="preserve"> ::=</w:t>
      </w:r>
      <w:r>
        <w:tab/>
      </w:r>
      <w:r>
        <w:tab/>
      </w:r>
      <w:r>
        <w:tab/>
      </w:r>
      <w:r>
        <w:tab/>
      </w:r>
      <w:r>
        <w:rPr>
          <w:color w:val="993366"/>
        </w:rPr>
        <w:t>ENUMERATED</w:t>
      </w:r>
      <w:r>
        <w:t xml:space="preserve"> { fc0, fc1, fc2, fc3, fc4, fc5, fc6, fc7, fc8, fc9, fc11, fc13, fc15, fc17, fc19, spare1, ...}</w:t>
      </w:r>
    </w:p>
    <w:p w14:paraId="0AB0931D" w14:textId="77777777" w:rsidR="005D2A1B" w:rsidRDefault="005D2A1B" w:rsidP="005D2A1B">
      <w:pPr>
        <w:pStyle w:val="PL"/>
      </w:pPr>
    </w:p>
    <w:p w14:paraId="3308691F" w14:textId="77777777" w:rsidR="005D2A1B" w:rsidRDefault="005D2A1B" w:rsidP="005D2A1B">
      <w:pPr>
        <w:pStyle w:val="PL"/>
        <w:rPr>
          <w:color w:val="808080"/>
        </w:rPr>
      </w:pPr>
      <w:r>
        <w:rPr>
          <w:color w:val="808080"/>
        </w:rPr>
        <w:t>-- TAG-FILTERCOEFFICIENT-STOP</w:t>
      </w:r>
    </w:p>
    <w:p w14:paraId="64B59CD5" w14:textId="77777777" w:rsidR="005D2A1B" w:rsidRDefault="005D2A1B" w:rsidP="005D2A1B">
      <w:pPr>
        <w:pStyle w:val="PL"/>
        <w:rPr>
          <w:color w:val="808080"/>
        </w:rPr>
      </w:pPr>
      <w:r>
        <w:rPr>
          <w:color w:val="808080"/>
        </w:rPr>
        <w:t>-- ASN1STOP</w:t>
      </w:r>
    </w:p>
    <w:p w14:paraId="264E77AA" w14:textId="77777777" w:rsidR="005D2A1B" w:rsidRDefault="005D2A1B" w:rsidP="005D2A1B">
      <w:pPr>
        <w:rPr>
          <w:iCs/>
        </w:rPr>
      </w:pPr>
    </w:p>
    <w:p w14:paraId="2B5177E5" w14:textId="77777777" w:rsidR="005D2A1B" w:rsidRDefault="005D2A1B" w:rsidP="005D2A1B">
      <w:pPr>
        <w:pStyle w:val="EditorsNote"/>
      </w:pPr>
      <w:r>
        <w:t>Editor’s Note: Values should be checked.</w:t>
      </w:r>
    </w:p>
    <w:p w14:paraId="6F715C70" w14:textId="77777777" w:rsidR="005D2A1B" w:rsidRDefault="005D2A1B" w:rsidP="005D2A1B">
      <w:pPr>
        <w:pStyle w:val="Heading4"/>
      </w:pPr>
      <w:bookmarkStart w:id="11408" w:name="_Toc510018612"/>
      <w:r>
        <w:t>–</w:t>
      </w:r>
      <w:r>
        <w:tab/>
      </w:r>
      <w:r>
        <w:rPr>
          <w:i/>
        </w:rPr>
        <w:t>FreqBandIndicatorNR</w:t>
      </w:r>
      <w:bookmarkEnd w:id="11408"/>
    </w:p>
    <w:p w14:paraId="6AF42321" w14:textId="77777777" w:rsidR="005D2A1B" w:rsidRDefault="005D2A1B" w:rsidP="005D2A1B">
      <w:r>
        <w:t xml:space="preserve">The IE </w:t>
      </w:r>
      <w:r>
        <w:rPr>
          <w:i/>
        </w:rPr>
        <w:t>FreqBandIndicatorNR</w:t>
      </w:r>
      <w:r>
        <w:t xml:space="preserve"> is used to convey an NR frequency band number as defined in 38.101.</w:t>
      </w:r>
    </w:p>
    <w:p w14:paraId="32F49F4D" w14:textId="77777777" w:rsidR="005D2A1B" w:rsidRDefault="005D2A1B" w:rsidP="005D2A1B">
      <w:pPr>
        <w:pStyle w:val="TH"/>
      </w:pPr>
      <w:r>
        <w:rPr>
          <w:i/>
        </w:rPr>
        <w:t>FreqBandIndicatorNR</w:t>
      </w:r>
      <w:r>
        <w:t xml:space="preserve"> information element</w:t>
      </w:r>
    </w:p>
    <w:p w14:paraId="6D901F9E" w14:textId="77777777" w:rsidR="005D2A1B" w:rsidRDefault="005D2A1B" w:rsidP="005D2A1B">
      <w:pPr>
        <w:pStyle w:val="PL"/>
        <w:rPr>
          <w:color w:val="808080"/>
        </w:rPr>
      </w:pPr>
      <w:r>
        <w:rPr>
          <w:color w:val="808080"/>
        </w:rPr>
        <w:t>-- ASN1START</w:t>
      </w:r>
    </w:p>
    <w:p w14:paraId="4D19D7A6" w14:textId="77777777" w:rsidR="005D2A1B" w:rsidRDefault="005D2A1B" w:rsidP="005D2A1B">
      <w:pPr>
        <w:pStyle w:val="PL"/>
        <w:rPr>
          <w:color w:val="808080"/>
        </w:rPr>
      </w:pPr>
      <w:r>
        <w:rPr>
          <w:color w:val="808080"/>
        </w:rPr>
        <w:t>-- TAG-FREQBANDINDICATORNR-START</w:t>
      </w:r>
    </w:p>
    <w:p w14:paraId="7372E0D4" w14:textId="77777777" w:rsidR="005D2A1B" w:rsidRDefault="005D2A1B" w:rsidP="005D2A1B">
      <w:pPr>
        <w:pStyle w:val="PL"/>
      </w:pPr>
    </w:p>
    <w:p w14:paraId="192829F1" w14:textId="77777777" w:rsidR="005D2A1B" w:rsidRDefault="005D2A1B" w:rsidP="005D2A1B">
      <w:pPr>
        <w:pStyle w:val="PL"/>
      </w:pPr>
      <w:r>
        <w:t xml:space="preserve">FreqBandIndicatorNR ::=     </w:t>
      </w:r>
      <w:r>
        <w:tab/>
      </w:r>
      <w:r>
        <w:tab/>
      </w:r>
      <w:r>
        <w:rPr>
          <w:color w:val="993366"/>
        </w:rPr>
        <w:t>INTEGER</w:t>
      </w:r>
      <w:r>
        <w:t xml:space="preserve"> (1..1024)</w:t>
      </w:r>
    </w:p>
    <w:p w14:paraId="34DDBF05" w14:textId="77777777" w:rsidR="005D2A1B" w:rsidRDefault="005D2A1B" w:rsidP="005D2A1B">
      <w:pPr>
        <w:pStyle w:val="PL"/>
      </w:pPr>
    </w:p>
    <w:p w14:paraId="39F5ECB2" w14:textId="77777777" w:rsidR="005D2A1B" w:rsidRDefault="005D2A1B" w:rsidP="005D2A1B">
      <w:pPr>
        <w:pStyle w:val="PL"/>
        <w:rPr>
          <w:color w:val="808080"/>
        </w:rPr>
      </w:pPr>
      <w:r>
        <w:rPr>
          <w:color w:val="808080"/>
        </w:rPr>
        <w:t>-- TAG-FREQBANDINDICATORNR-STOP</w:t>
      </w:r>
    </w:p>
    <w:p w14:paraId="2A864640" w14:textId="77777777" w:rsidR="005D2A1B" w:rsidRDefault="005D2A1B" w:rsidP="005D2A1B">
      <w:pPr>
        <w:pStyle w:val="PL"/>
        <w:rPr>
          <w:color w:val="808080"/>
        </w:rPr>
      </w:pPr>
      <w:r>
        <w:rPr>
          <w:color w:val="808080"/>
        </w:rPr>
        <w:t>-- ASN1STOP</w:t>
      </w:r>
    </w:p>
    <w:p w14:paraId="7C41DA11" w14:textId="77777777" w:rsidR="005D2A1B" w:rsidRDefault="005D2A1B" w:rsidP="005D2A1B"/>
    <w:p w14:paraId="0557AFB2" w14:textId="77777777" w:rsidR="005D2A1B" w:rsidRDefault="005D2A1B" w:rsidP="005D2A1B">
      <w:pPr>
        <w:pStyle w:val="Heading4"/>
        <w:rPr>
          <w:i/>
          <w:noProof/>
        </w:rPr>
      </w:pPr>
      <w:bookmarkStart w:id="11409" w:name="_Toc510018613"/>
      <w:r>
        <w:t>–</w:t>
      </w:r>
      <w:r>
        <w:tab/>
        <w:t>FrequencyInfoDL</w:t>
      </w:r>
      <w:bookmarkEnd w:id="11409"/>
    </w:p>
    <w:p w14:paraId="0FFBFA56" w14:textId="77777777" w:rsidR="005D2A1B" w:rsidRDefault="005D2A1B" w:rsidP="005D2A1B">
      <w:r>
        <w:t xml:space="preserve">The IE </w:t>
      </w:r>
      <w:r>
        <w:rPr>
          <w:i/>
        </w:rPr>
        <w:t xml:space="preserve">FrequencyInfoDL </w:t>
      </w:r>
      <w:r>
        <w:t xml:space="preserve">provides basic parameters of a downlink carrier and transmission thereon. </w:t>
      </w:r>
    </w:p>
    <w:p w14:paraId="50BF7156" w14:textId="77777777" w:rsidR="005D2A1B" w:rsidRDefault="005D2A1B" w:rsidP="005D2A1B">
      <w:pPr>
        <w:pStyle w:val="TH"/>
      </w:pPr>
      <w:r>
        <w:rPr>
          <w:bCs/>
          <w:i/>
          <w:iCs/>
        </w:rPr>
        <w:t xml:space="preserve">FrequencyInfoDL </w:t>
      </w:r>
      <w:r>
        <w:t>information element</w:t>
      </w:r>
    </w:p>
    <w:p w14:paraId="5B6BBDA4" w14:textId="77777777" w:rsidR="005D2A1B" w:rsidRDefault="005D2A1B" w:rsidP="005D2A1B">
      <w:pPr>
        <w:pStyle w:val="PL"/>
        <w:rPr>
          <w:color w:val="808080"/>
        </w:rPr>
      </w:pPr>
      <w:r>
        <w:rPr>
          <w:color w:val="808080"/>
        </w:rPr>
        <w:t>-- ASN1START</w:t>
      </w:r>
    </w:p>
    <w:p w14:paraId="4F572EC5" w14:textId="77777777" w:rsidR="005D2A1B" w:rsidRDefault="005D2A1B" w:rsidP="005D2A1B">
      <w:pPr>
        <w:pStyle w:val="PL"/>
        <w:rPr>
          <w:color w:val="808080"/>
        </w:rPr>
      </w:pPr>
      <w:r>
        <w:rPr>
          <w:color w:val="808080"/>
        </w:rPr>
        <w:t>-- TAG-FREQUENCY-INFO-DL-START</w:t>
      </w:r>
    </w:p>
    <w:p w14:paraId="5EAA0E83" w14:textId="77777777" w:rsidR="005D2A1B" w:rsidRDefault="005D2A1B" w:rsidP="005D2A1B">
      <w:pPr>
        <w:pStyle w:val="PL"/>
      </w:pPr>
    </w:p>
    <w:p w14:paraId="3CFB945A" w14:textId="77777777" w:rsidR="005D2A1B" w:rsidRDefault="005D2A1B" w:rsidP="005D2A1B">
      <w:pPr>
        <w:pStyle w:val="PL"/>
      </w:pPr>
      <w:bookmarkStart w:id="11410" w:name="_Hlk505296607"/>
      <w:r>
        <w:t xml:space="preserve">FrequencyInfoDL </w:t>
      </w:r>
      <w:bookmarkEnd w:id="11410"/>
      <w:r>
        <w:t xml:space="preserve">::= </w:t>
      </w:r>
      <w:r>
        <w:tab/>
      </w:r>
      <w:r>
        <w:tab/>
      </w:r>
      <w:r>
        <w:tab/>
      </w:r>
      <w:r>
        <w:tab/>
      </w:r>
      <w:r>
        <w:rPr>
          <w:color w:val="993366"/>
        </w:rPr>
        <w:t>SEQUENCE</w:t>
      </w:r>
      <w:r>
        <w:t xml:space="preserve"> {</w:t>
      </w:r>
    </w:p>
    <w:p w14:paraId="1A77159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58413FA" w14:textId="77777777" w:rsidR="005D2A1B" w:rsidRDefault="005D2A1B" w:rsidP="005D2A1B">
      <w:pPr>
        <w:pStyle w:val="PL"/>
      </w:pPr>
      <w:r>
        <w:tab/>
        <w:t>frequencyBandList</w:t>
      </w:r>
      <w:r>
        <w:tab/>
      </w:r>
      <w:r>
        <w:tab/>
      </w:r>
      <w:r>
        <w:tab/>
      </w:r>
      <w:r>
        <w:tab/>
      </w:r>
      <w:r>
        <w:tab/>
        <w:t>MultiFrequencyBandListNR,</w:t>
      </w:r>
    </w:p>
    <w:p w14:paraId="16FF3AA9" w14:textId="77777777" w:rsidR="005D2A1B" w:rsidRDefault="005D2A1B" w:rsidP="005D2A1B">
      <w:pPr>
        <w:pStyle w:val="PL"/>
      </w:pPr>
      <w:r>
        <w:tab/>
        <w:t>absoluteFrequencyPointA</w:t>
      </w:r>
      <w:r>
        <w:tab/>
      </w:r>
      <w:r>
        <w:tab/>
      </w:r>
      <w:r>
        <w:tab/>
      </w:r>
      <w:r>
        <w:tab/>
        <w:t>ARFCN-ValueNR,</w:t>
      </w:r>
    </w:p>
    <w:p w14:paraId="587A1AE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F669131" w14:textId="77777777" w:rsidR="005D2A1B" w:rsidRDefault="005D2A1B" w:rsidP="005D2A1B">
      <w:pPr>
        <w:pStyle w:val="PL"/>
      </w:pPr>
      <w:r>
        <w:tab/>
        <w:t>...</w:t>
      </w:r>
    </w:p>
    <w:p w14:paraId="7CDCE202" w14:textId="77777777" w:rsidR="005D2A1B" w:rsidRDefault="005D2A1B" w:rsidP="005D2A1B">
      <w:pPr>
        <w:pStyle w:val="PL"/>
      </w:pPr>
      <w:r>
        <w:t>}</w:t>
      </w:r>
    </w:p>
    <w:p w14:paraId="40D7656E" w14:textId="77777777" w:rsidR="005D2A1B" w:rsidRDefault="005D2A1B" w:rsidP="005D2A1B">
      <w:pPr>
        <w:pStyle w:val="PL"/>
      </w:pPr>
    </w:p>
    <w:p w14:paraId="225B0CCC" w14:textId="77777777" w:rsidR="005D2A1B" w:rsidRDefault="005D2A1B" w:rsidP="005D2A1B">
      <w:pPr>
        <w:pStyle w:val="PL"/>
        <w:rPr>
          <w:rFonts w:eastAsia="MS Mincho"/>
          <w:color w:val="808080"/>
        </w:rPr>
      </w:pPr>
      <w:r>
        <w:rPr>
          <w:color w:val="808080"/>
        </w:rPr>
        <w:t>-- TAG-FREQUENCY-INFO-UL-STOP</w:t>
      </w:r>
    </w:p>
    <w:p w14:paraId="1A06ADCD" w14:textId="77777777" w:rsidR="005D2A1B" w:rsidRDefault="005D2A1B" w:rsidP="005D2A1B">
      <w:pPr>
        <w:pStyle w:val="PL"/>
        <w:rPr>
          <w:color w:val="808080"/>
        </w:rPr>
      </w:pPr>
      <w:r>
        <w:rPr>
          <w:rFonts w:eastAsia="MS Mincho"/>
          <w:color w:val="808080"/>
        </w:rPr>
        <w:t>-- ASN1STOP</w:t>
      </w:r>
    </w:p>
    <w:p w14:paraId="0D465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4A4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1495D3" w14:textId="77777777" w:rsidR="005D2A1B" w:rsidRDefault="005D2A1B" w:rsidP="00D76B52">
            <w:pPr>
              <w:pStyle w:val="TAH"/>
              <w:rPr>
                <w:szCs w:val="22"/>
              </w:rPr>
            </w:pPr>
            <w:bookmarkStart w:id="11411" w:name="_Hlk513522673"/>
            <w:r>
              <w:rPr>
                <w:i/>
                <w:szCs w:val="22"/>
              </w:rPr>
              <w:lastRenderedPageBreak/>
              <w:t>FrequencyInfoDL field descriptions</w:t>
            </w:r>
            <w:bookmarkEnd w:id="11411"/>
          </w:p>
        </w:tc>
      </w:tr>
      <w:tr w:rsidR="005D2A1B" w14:paraId="72E70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EAB54E" w14:textId="77777777" w:rsidR="005D2A1B" w:rsidRDefault="005D2A1B" w:rsidP="00D76B52">
            <w:pPr>
              <w:pStyle w:val="TAL"/>
              <w:rPr>
                <w:szCs w:val="22"/>
              </w:rPr>
            </w:pPr>
            <w:r>
              <w:rPr>
                <w:b/>
                <w:i/>
                <w:szCs w:val="22"/>
              </w:rPr>
              <w:t>absoluteFrequencyPointA</w:t>
            </w:r>
          </w:p>
          <w:p w14:paraId="573A4E9F"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30345C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53D32E" w14:textId="77777777" w:rsidR="005D2A1B" w:rsidRDefault="005D2A1B" w:rsidP="00D76B52">
            <w:pPr>
              <w:pStyle w:val="TAL"/>
              <w:rPr>
                <w:szCs w:val="22"/>
              </w:rPr>
            </w:pPr>
            <w:bookmarkStart w:id="11412" w:name="_Hlk513522650"/>
            <w:commentRangeStart w:id="11413"/>
            <w:r>
              <w:rPr>
                <w:b/>
                <w:i/>
                <w:szCs w:val="22"/>
              </w:rPr>
              <w:t>absoluteFrequencySSB</w:t>
            </w:r>
            <w:commentRangeEnd w:id="11413"/>
            <w:r>
              <w:rPr>
                <w:rStyle w:val="CommentReference"/>
              </w:rPr>
              <w:commentReference w:id="11413"/>
            </w:r>
            <w:bookmarkEnd w:id="11412"/>
          </w:p>
          <w:p w14:paraId="3ED944E2" w14:textId="77777777" w:rsidR="005D2A1B" w:rsidRDefault="005D2A1B" w:rsidP="00D76B52">
            <w:pPr>
              <w:pStyle w:val="TAL"/>
              <w:rPr>
                <w:szCs w:val="22"/>
                <w:lang w:val="en-US"/>
              </w:rPr>
            </w:pPr>
            <w:r>
              <w:rPr>
                <w:szCs w:val="22"/>
              </w:rPr>
              <w:t xml:space="preserve">Frequency of the SSB to be used for this serving cell. </w:t>
            </w:r>
            <w:ins w:id="11414" w:author="Rapporteur" w:date="2018-06-29T11:58:00Z">
              <w:r>
                <w:rPr>
                  <w:szCs w:val="22"/>
                </w:rPr>
                <w:t xml:space="preserve">SSB related parameters (e.g. SSB index) provided for a serving cell refer to this SSB frequency unless </w:t>
              </w:r>
            </w:ins>
            <w:ins w:id="11415"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F93D35" w:rsidRPr="00F93D35">
              <w:rPr>
                <w:szCs w:val="22"/>
                <w:lang w:val="en-US"/>
                <w:rPrChange w:id="11416"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4DDD24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50940" w14:textId="77777777" w:rsidR="005D2A1B" w:rsidRDefault="005D2A1B" w:rsidP="00D76B52">
            <w:pPr>
              <w:pStyle w:val="TAL"/>
              <w:rPr>
                <w:szCs w:val="22"/>
              </w:rPr>
            </w:pPr>
            <w:r>
              <w:rPr>
                <w:b/>
                <w:i/>
                <w:szCs w:val="22"/>
              </w:rPr>
              <w:t>frequencyBandList</w:t>
            </w:r>
          </w:p>
          <w:p w14:paraId="1900C6F3"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CE982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DE9155" w14:textId="77777777" w:rsidR="005D2A1B" w:rsidRDefault="005D2A1B" w:rsidP="00D76B52">
            <w:pPr>
              <w:pStyle w:val="TAL"/>
              <w:rPr>
                <w:szCs w:val="22"/>
              </w:rPr>
            </w:pPr>
            <w:commentRangeStart w:id="11417"/>
            <w:r>
              <w:rPr>
                <w:b/>
                <w:i/>
                <w:szCs w:val="22"/>
              </w:rPr>
              <w:t>scs-SpecificCarrierList</w:t>
            </w:r>
            <w:commentRangeEnd w:id="11417"/>
            <w:r w:rsidR="00CB56CE">
              <w:rPr>
                <w:rStyle w:val="CommentReference"/>
              </w:rPr>
              <w:commentReference w:id="11417"/>
            </w:r>
          </w:p>
          <w:p w14:paraId="707A3FAB"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5403A3F"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1C5A96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C07633E"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731FD" w14:textId="77777777" w:rsidR="005D2A1B" w:rsidRDefault="005D2A1B" w:rsidP="00D76B52">
            <w:pPr>
              <w:pStyle w:val="TAH"/>
            </w:pPr>
            <w:r>
              <w:t>Explanation</w:t>
            </w:r>
          </w:p>
        </w:tc>
      </w:tr>
      <w:tr w:rsidR="005D2A1B" w14:paraId="03722210"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7009CDF"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4D8F09A7"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418" w:author="Intel" w:date="2018-08-07T23:51:00Z">
              <w:r w:rsidR="00A2635E">
                <w:t>S</w:t>
              </w:r>
            </w:ins>
            <w:commentRangeStart w:id="11419"/>
            <w:del w:id="11420" w:author="Intel" w:date="2018-08-07T23:51:00Z">
              <w:r w:rsidDel="00A2635E">
                <w:delText>R</w:delText>
              </w:r>
            </w:del>
            <w:commentRangeEnd w:id="11419"/>
            <w:r w:rsidR="00A2635E">
              <w:rPr>
                <w:rStyle w:val="CommentReference"/>
              </w:rPr>
              <w:commentReference w:id="11419"/>
            </w:r>
            <w:r>
              <w:t>.</w:t>
            </w:r>
          </w:p>
        </w:tc>
      </w:tr>
    </w:tbl>
    <w:p w14:paraId="4C9183D9" w14:textId="77777777" w:rsidR="005D2A1B" w:rsidRDefault="005D2A1B" w:rsidP="005D2A1B">
      <w:pPr>
        <w:pStyle w:val="TAH"/>
      </w:pPr>
    </w:p>
    <w:p w14:paraId="057BF2FA" w14:textId="77777777" w:rsidR="005D2A1B" w:rsidRDefault="00F93D35" w:rsidP="005D2A1B">
      <w:pPr>
        <w:pStyle w:val="Heading4"/>
        <w:rPr>
          <w:ins w:id="11421" w:author="SA R2-1809108" w:date="2018-05-30T00:20:00Z"/>
          <w:i/>
          <w:iCs/>
          <w:noProof/>
        </w:rPr>
      </w:pPr>
      <w:bookmarkStart w:id="11422" w:name="_Toc510018614"/>
      <w:ins w:id="11423" w:author="SA R2-1809108" w:date="2018-05-30T00:20:00Z">
        <w:r w:rsidRPr="00F93D35">
          <w:rPr>
            <w:i/>
            <w:iCs/>
            <w:rPrChange w:id="11424" w:author="SA R2-1809108" w:date="2018-05-31T20:58:00Z">
              <w:rPr/>
            </w:rPrChange>
          </w:rPr>
          <w:t>–</w:t>
        </w:r>
        <w:r w:rsidRPr="00F93D35">
          <w:rPr>
            <w:i/>
            <w:iCs/>
            <w:rPrChange w:id="11425" w:author="SA R2-1809108" w:date="2018-05-31T20:58:00Z">
              <w:rPr/>
            </w:rPrChange>
          </w:rPr>
          <w:tab/>
          <w:t>FrequencyInfoDL</w:t>
        </w:r>
      </w:ins>
      <w:ins w:id="11426" w:author="Rapporteur" w:date="2018-06-18T18:08:00Z">
        <w:r w:rsidR="005D2A1B">
          <w:rPr>
            <w:i/>
            <w:iCs/>
          </w:rPr>
          <w:t>-</w:t>
        </w:r>
      </w:ins>
      <w:ins w:id="11427" w:author="SA R2-1809108" w:date="2018-05-30T00:20:00Z">
        <w:r w:rsidRPr="00F93D35">
          <w:rPr>
            <w:i/>
            <w:iCs/>
            <w:rPrChange w:id="11428" w:author="SA R2-1809108" w:date="2018-05-31T20:58:00Z">
              <w:rPr/>
            </w:rPrChange>
          </w:rPr>
          <w:t>SIB</w:t>
        </w:r>
      </w:ins>
    </w:p>
    <w:p w14:paraId="7F251DCF" w14:textId="77777777" w:rsidR="005D2A1B" w:rsidRDefault="005D2A1B" w:rsidP="005D2A1B">
      <w:pPr>
        <w:rPr>
          <w:ins w:id="11429" w:author="SA R2-1809108" w:date="2018-05-30T00:20:00Z"/>
        </w:rPr>
      </w:pPr>
      <w:ins w:id="11430" w:author="SA R2-1809108" w:date="2018-05-30T00:20:00Z">
        <w:r>
          <w:t xml:space="preserve">The IE </w:t>
        </w:r>
        <w:r>
          <w:rPr>
            <w:i/>
          </w:rPr>
          <w:t>FrequencyInfoDL</w:t>
        </w:r>
      </w:ins>
      <w:ins w:id="11431" w:author="Rapporteur" w:date="2018-06-18T18:08:00Z">
        <w:r>
          <w:rPr>
            <w:i/>
          </w:rPr>
          <w:t>-</w:t>
        </w:r>
      </w:ins>
      <w:ins w:id="11432" w:author="SA R2-1809108" w:date="2018-05-30T00:20:00Z">
        <w:r>
          <w:rPr>
            <w:i/>
          </w:rPr>
          <w:t xml:space="preserve">SIB </w:t>
        </w:r>
        <w:r>
          <w:t xml:space="preserve">provides basic parameters of a downlink carrier and transmission thereon. </w:t>
        </w:r>
      </w:ins>
    </w:p>
    <w:p w14:paraId="4DF588DB" w14:textId="77777777" w:rsidR="005D2A1B" w:rsidRDefault="005D2A1B" w:rsidP="005D2A1B">
      <w:pPr>
        <w:pStyle w:val="TH"/>
        <w:rPr>
          <w:ins w:id="11433" w:author="SA R2-1809108" w:date="2018-05-30T00:20:00Z"/>
        </w:rPr>
      </w:pPr>
      <w:ins w:id="11434" w:author="SA R2-1809108" w:date="2018-05-30T00:20:00Z">
        <w:r>
          <w:rPr>
            <w:bCs/>
            <w:i/>
            <w:iCs/>
          </w:rPr>
          <w:t>FrequencyInfoDL</w:t>
        </w:r>
      </w:ins>
      <w:ins w:id="11435" w:author="Rapporteur" w:date="2018-06-18T18:08:00Z">
        <w:r>
          <w:rPr>
            <w:bCs/>
            <w:i/>
            <w:iCs/>
          </w:rPr>
          <w:t>-</w:t>
        </w:r>
      </w:ins>
      <w:ins w:id="11436" w:author="SA R2-1809108" w:date="2018-05-30T00:20:00Z">
        <w:r>
          <w:rPr>
            <w:bCs/>
            <w:i/>
            <w:iCs/>
          </w:rPr>
          <w:t xml:space="preserve">SIB </w:t>
        </w:r>
        <w:r>
          <w:t>information element</w:t>
        </w:r>
      </w:ins>
    </w:p>
    <w:p w14:paraId="5F9020BC" w14:textId="77777777" w:rsidR="005D2A1B" w:rsidRDefault="005D2A1B" w:rsidP="005D2A1B">
      <w:pPr>
        <w:pStyle w:val="PL"/>
        <w:rPr>
          <w:ins w:id="11437" w:author="SA R2-1809108" w:date="2018-05-30T00:20:00Z"/>
        </w:rPr>
      </w:pPr>
      <w:ins w:id="11438" w:author="SA R2-1809108" w:date="2018-05-30T00:20:00Z">
        <w:r>
          <w:t>-- ASN1START</w:t>
        </w:r>
      </w:ins>
    </w:p>
    <w:p w14:paraId="3744AAB5" w14:textId="77777777" w:rsidR="005D2A1B" w:rsidRDefault="005D2A1B" w:rsidP="005D2A1B">
      <w:pPr>
        <w:pStyle w:val="PL"/>
        <w:rPr>
          <w:ins w:id="11439" w:author="SA R2-1809108" w:date="2018-05-30T00:20:00Z"/>
        </w:rPr>
      </w:pPr>
      <w:ins w:id="11440" w:author="SA R2-1809108" w:date="2018-05-30T00:20:00Z">
        <w:r>
          <w:t>-- TAG-FREQUENCY-INFO-DL-SIB-START</w:t>
        </w:r>
      </w:ins>
    </w:p>
    <w:p w14:paraId="6055B67F" w14:textId="77777777" w:rsidR="005D2A1B" w:rsidRDefault="005D2A1B" w:rsidP="005D2A1B">
      <w:pPr>
        <w:pStyle w:val="PL"/>
        <w:rPr>
          <w:ins w:id="11441" w:author="SA R2-1809108" w:date="2018-05-30T00:20:00Z"/>
        </w:rPr>
      </w:pPr>
    </w:p>
    <w:p w14:paraId="534710AF" w14:textId="77777777" w:rsidR="005D2A1B" w:rsidRDefault="005D2A1B" w:rsidP="005D2A1B">
      <w:pPr>
        <w:pStyle w:val="PL"/>
        <w:rPr>
          <w:ins w:id="11442" w:author="SA R2-1809108" w:date="2018-05-30T00:20:00Z"/>
        </w:rPr>
      </w:pPr>
      <w:ins w:id="11443" w:author="SA R2-1809108" w:date="2018-05-30T00:20:00Z">
        <w:r>
          <w:t>FrequencyInfoDL</w:t>
        </w:r>
      </w:ins>
      <w:ins w:id="11444" w:author="Rapporteur" w:date="2018-06-18T18:08:00Z">
        <w:r>
          <w:t>-</w:t>
        </w:r>
      </w:ins>
      <w:ins w:id="11445" w:author="SA R2-1809108" w:date="2018-05-30T00:20:00Z">
        <w:r>
          <w:t xml:space="preserve">SIB ::= </w:t>
        </w:r>
        <w:r>
          <w:tab/>
        </w:r>
        <w:r>
          <w:tab/>
        </w:r>
        <w:r>
          <w:tab/>
        </w:r>
        <w:r>
          <w:tab/>
        </w:r>
        <w:r>
          <w:rPr>
            <w:color w:val="993366"/>
          </w:rPr>
          <w:t>SEQUENCE</w:t>
        </w:r>
        <w:r>
          <w:t xml:space="preserve"> {</w:t>
        </w:r>
      </w:ins>
    </w:p>
    <w:p w14:paraId="6857EEA6" w14:textId="77777777" w:rsidR="005D2A1B" w:rsidRDefault="005D2A1B" w:rsidP="005D2A1B">
      <w:pPr>
        <w:pStyle w:val="PL"/>
        <w:rPr>
          <w:ins w:id="11446" w:author="SA R2-1809108" w:date="2018-05-30T00:20:00Z"/>
        </w:rPr>
      </w:pPr>
      <w:ins w:id="11447" w:author="SA R2-1809108" w:date="2018-05-30T00:20:00Z">
        <w:r>
          <w:tab/>
          <w:t>frequencyBandList</w:t>
        </w:r>
        <w:r>
          <w:tab/>
        </w:r>
        <w:r>
          <w:tab/>
        </w:r>
        <w:r>
          <w:tab/>
        </w:r>
        <w:r>
          <w:tab/>
        </w:r>
        <w:r>
          <w:tab/>
          <w:t>MultiFrequencyBandListNR,</w:t>
        </w:r>
      </w:ins>
    </w:p>
    <w:p w14:paraId="106B57C9" w14:textId="77777777" w:rsidR="005D2A1B" w:rsidRDefault="005D2A1B" w:rsidP="005D2A1B">
      <w:pPr>
        <w:pStyle w:val="PL"/>
        <w:rPr>
          <w:ins w:id="11448" w:author="SA R2-1809108" w:date="2018-05-30T00:20:00Z"/>
        </w:rPr>
      </w:pPr>
      <w:ins w:id="11449" w:author="SA R2-1809108" w:date="2018-05-30T00:20:00Z">
        <w:r>
          <w:tab/>
          <w:t>offsetToPointA</w:t>
        </w:r>
        <w:r>
          <w:tab/>
        </w:r>
        <w:r>
          <w:tab/>
        </w:r>
        <w:r>
          <w:tab/>
        </w:r>
        <w:r>
          <w:tab/>
        </w:r>
        <w:r>
          <w:tab/>
        </w:r>
        <w:r>
          <w:tab/>
        </w:r>
        <w:r>
          <w:rPr>
            <w:color w:val="993366"/>
          </w:rPr>
          <w:t>INTEGER</w:t>
        </w:r>
        <w:r>
          <w:t xml:space="preserve"> (0..2199)</w:t>
        </w:r>
        <w:del w:id="11450" w:author="Rapporteur ASN1 SA" w:date="2018-06-29T12:01:00Z">
          <w:r>
            <w:rPr>
              <w:color w:val="993366"/>
            </w:rPr>
            <w:tab/>
          </w:r>
          <w:r>
            <w:rPr>
              <w:color w:val="993366"/>
            </w:rPr>
            <w:tab/>
          </w:r>
          <w:r>
            <w:rPr>
              <w:color w:val="993366"/>
            </w:rPr>
            <w:tab/>
          </w:r>
          <w:r>
            <w:rPr>
              <w:color w:val="993366"/>
            </w:rPr>
            <w:tab/>
          </w:r>
          <w:commentRangeStart w:id="11451"/>
          <w:commentRangeStart w:id="11452"/>
          <w:r>
            <w:rPr>
              <w:color w:val="993366"/>
            </w:rPr>
            <w:delText>OPTIONAL</w:delText>
          </w:r>
        </w:del>
      </w:ins>
      <w:commentRangeEnd w:id="11451"/>
      <w:r>
        <w:rPr>
          <w:rStyle w:val="CommentReference"/>
          <w:rFonts w:ascii="Arial" w:eastAsia="Times New Roman" w:hAnsi="Arial"/>
          <w:lang w:eastAsia="ja-JP"/>
        </w:rPr>
        <w:commentReference w:id="11451"/>
      </w:r>
      <w:commentRangeEnd w:id="11452"/>
      <w:r>
        <w:rPr>
          <w:rStyle w:val="CommentReference"/>
          <w:rFonts w:ascii="Arial" w:eastAsia="Times New Roman" w:hAnsi="Arial"/>
          <w:lang w:eastAsia="ja-JP"/>
        </w:rPr>
        <w:commentReference w:id="11452"/>
      </w:r>
      <w:ins w:id="11453" w:author="SA R2-1809108" w:date="2018-05-30T00:20:00Z">
        <w:r>
          <w:rPr>
            <w:color w:val="993366"/>
          </w:rPr>
          <w:t>,</w:t>
        </w:r>
      </w:ins>
    </w:p>
    <w:p w14:paraId="011368B4" w14:textId="77777777" w:rsidR="00F93D35" w:rsidRDefault="005D2A1B">
      <w:pPr>
        <w:pStyle w:val="PL"/>
        <w:rPr>
          <w:ins w:id="11454" w:author="SA R2-1809108" w:date="2018-05-30T00:20:00Z"/>
        </w:rPr>
        <w:pPrChange w:id="11455" w:author="SA R2-1809108" w:date="2018-05-31T20:58:00Z">
          <w:pPr>
            <w:spacing w:after="0"/>
          </w:pPr>
        </w:pPrChange>
      </w:pPr>
      <w:ins w:id="11456"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0A47B15" w14:textId="77777777" w:rsidR="005D2A1B" w:rsidRDefault="005D2A1B" w:rsidP="005D2A1B">
      <w:pPr>
        <w:pStyle w:val="PL"/>
        <w:rPr>
          <w:ins w:id="11457" w:author="SA R2-1809108" w:date="2018-05-30T00:20:00Z"/>
        </w:rPr>
      </w:pPr>
      <w:ins w:id="11458" w:author="SA R2-1809108" w:date="2018-05-30T00:20:00Z">
        <w:r>
          <w:t>}</w:t>
        </w:r>
      </w:ins>
    </w:p>
    <w:p w14:paraId="2112CF97" w14:textId="77777777" w:rsidR="005D2A1B" w:rsidRDefault="005D2A1B" w:rsidP="005D2A1B">
      <w:pPr>
        <w:pStyle w:val="PL"/>
        <w:rPr>
          <w:ins w:id="11459" w:author="SA R2-1809108" w:date="2018-05-30T00:20:00Z"/>
        </w:rPr>
      </w:pPr>
    </w:p>
    <w:p w14:paraId="69B29591" w14:textId="77777777" w:rsidR="005D2A1B" w:rsidRDefault="005D2A1B" w:rsidP="005D2A1B">
      <w:pPr>
        <w:pStyle w:val="PL"/>
        <w:rPr>
          <w:ins w:id="11460" w:author="SA R2-1809108" w:date="2018-05-30T00:20:00Z"/>
          <w:rFonts w:eastAsia="MS Mincho"/>
        </w:rPr>
      </w:pPr>
      <w:ins w:id="11461" w:author="SA R2-1809108" w:date="2018-05-30T00:20:00Z">
        <w:r>
          <w:t>-- TAG-FREQUENCY-INFO-DL-SIB-STOP</w:t>
        </w:r>
      </w:ins>
    </w:p>
    <w:p w14:paraId="0320C0FC" w14:textId="77777777" w:rsidR="005D2A1B" w:rsidRDefault="005D2A1B" w:rsidP="005D2A1B">
      <w:pPr>
        <w:pStyle w:val="PL"/>
        <w:rPr>
          <w:ins w:id="11462" w:author="SA R2-1809108" w:date="2018-05-30T00:20:00Z"/>
        </w:rPr>
      </w:pPr>
      <w:ins w:id="11463" w:author="SA R2-1809108" w:date="2018-05-30T00:20:00Z">
        <w:r>
          <w:rPr>
            <w:rFonts w:eastAsia="MS Mincho"/>
          </w:rPr>
          <w:t>-- ASN1STOP</w:t>
        </w:r>
      </w:ins>
    </w:p>
    <w:p w14:paraId="1A9826D7" w14:textId="77777777" w:rsidR="005D2A1B" w:rsidRDefault="005D2A1B" w:rsidP="005D2A1B">
      <w:pPr>
        <w:rPr>
          <w:ins w:id="11464"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07ED35" w14:textId="77777777" w:rsidTr="00D76B52">
        <w:trPr>
          <w:ins w:id="1146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16CEC9" w14:textId="77777777" w:rsidR="005D2A1B" w:rsidRDefault="005D2A1B" w:rsidP="00D76B52">
            <w:pPr>
              <w:pStyle w:val="TAH"/>
              <w:rPr>
                <w:ins w:id="11466" w:author="SA R2-1809108" w:date="2018-05-30T00:20:00Z"/>
                <w:szCs w:val="22"/>
              </w:rPr>
            </w:pPr>
            <w:ins w:id="11467" w:author="SA R2-1809108" w:date="2018-05-30T00:20:00Z">
              <w:r>
                <w:rPr>
                  <w:i/>
                  <w:szCs w:val="22"/>
                </w:rPr>
                <w:lastRenderedPageBreak/>
                <w:t>FrequencyInfoDL</w:t>
              </w:r>
            </w:ins>
            <w:ins w:id="11468" w:author="Rapporteur" w:date="2018-06-18T18:08:00Z">
              <w:r>
                <w:rPr>
                  <w:i/>
                  <w:szCs w:val="22"/>
                </w:rPr>
                <w:t>-</w:t>
              </w:r>
            </w:ins>
            <w:ins w:id="11469" w:author="SA R2-1809108" w:date="2018-05-30T00:20:00Z">
              <w:r>
                <w:rPr>
                  <w:i/>
                  <w:szCs w:val="22"/>
                </w:rPr>
                <w:t>SIB field descriptions</w:t>
              </w:r>
            </w:ins>
          </w:p>
        </w:tc>
      </w:tr>
      <w:tr w:rsidR="005D2A1B" w14:paraId="0EFF0805" w14:textId="77777777" w:rsidTr="00D76B52">
        <w:trPr>
          <w:ins w:id="1147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323CB38" w14:textId="77777777" w:rsidR="005D2A1B" w:rsidRDefault="005D2A1B" w:rsidP="00D76B52">
            <w:pPr>
              <w:pStyle w:val="TAL"/>
              <w:rPr>
                <w:ins w:id="11471" w:author="SA R2-1809108" w:date="2018-05-30T00:20:00Z"/>
                <w:szCs w:val="22"/>
              </w:rPr>
            </w:pPr>
            <w:ins w:id="11472" w:author="SA R2-1809108" w:date="2018-05-30T00:20:00Z">
              <w:r>
                <w:rPr>
                  <w:b/>
                  <w:i/>
                  <w:szCs w:val="22"/>
                </w:rPr>
                <w:t xml:space="preserve">offsetToPointA </w:t>
              </w:r>
            </w:ins>
          </w:p>
          <w:p w14:paraId="2F37E954" w14:textId="77777777" w:rsidR="005D2A1B" w:rsidRDefault="005D2A1B" w:rsidP="00D76B52">
            <w:pPr>
              <w:pStyle w:val="TAL"/>
              <w:rPr>
                <w:ins w:id="11473" w:author="SA R2-1809108" w:date="2018-05-30T00:20:00Z"/>
                <w:szCs w:val="22"/>
              </w:rPr>
            </w:pPr>
            <w:ins w:id="11474"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C8FA48" w14:textId="77777777" w:rsidTr="00D76B52">
        <w:trPr>
          <w:ins w:id="1147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8E36CC0" w14:textId="77777777" w:rsidR="005D2A1B" w:rsidRDefault="005D2A1B" w:rsidP="00D76B52">
            <w:pPr>
              <w:pStyle w:val="TAL"/>
              <w:rPr>
                <w:ins w:id="11476" w:author="SA R2-1809108" w:date="2018-05-30T00:20:00Z"/>
                <w:szCs w:val="22"/>
              </w:rPr>
            </w:pPr>
            <w:ins w:id="11477" w:author="SA R2-1809108" w:date="2018-05-30T00:20:00Z">
              <w:r>
                <w:rPr>
                  <w:b/>
                  <w:i/>
                  <w:szCs w:val="22"/>
                </w:rPr>
                <w:t>frequencyBandList</w:t>
              </w:r>
            </w:ins>
          </w:p>
          <w:p w14:paraId="77CFDFC8" w14:textId="77777777" w:rsidR="005D2A1B" w:rsidRDefault="005D2A1B" w:rsidP="00D76B52">
            <w:pPr>
              <w:pStyle w:val="TAL"/>
              <w:rPr>
                <w:ins w:id="11478" w:author="SA R2-1809108" w:date="2018-05-30T00:20:00Z"/>
                <w:szCs w:val="22"/>
              </w:rPr>
            </w:pPr>
            <w:ins w:id="11479"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487F264A" w14:textId="77777777" w:rsidTr="00D76B52">
        <w:trPr>
          <w:ins w:id="1148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5369B76" w14:textId="77777777" w:rsidR="005D2A1B" w:rsidRDefault="005D2A1B" w:rsidP="00D76B52">
            <w:pPr>
              <w:pStyle w:val="TAL"/>
              <w:rPr>
                <w:ins w:id="11481" w:author="Rapporteur SA" w:date="2018-06-18T18:25:00Z"/>
                <w:b/>
                <w:i/>
                <w:szCs w:val="22"/>
              </w:rPr>
            </w:pPr>
            <w:commentRangeStart w:id="11482"/>
            <w:commentRangeStart w:id="11483"/>
            <w:ins w:id="11484" w:author="Rapporteur SA" w:date="2018-06-18T18:25:00Z">
              <w:r>
                <w:rPr>
                  <w:b/>
                  <w:i/>
                  <w:szCs w:val="22"/>
                </w:rPr>
                <w:t>scs-SpecificCarrierList</w:t>
              </w:r>
              <w:commentRangeEnd w:id="11482"/>
              <w:r>
                <w:rPr>
                  <w:rStyle w:val="CommentReference"/>
                </w:rPr>
                <w:commentReference w:id="11482"/>
              </w:r>
            </w:ins>
            <w:commentRangeEnd w:id="11483"/>
            <w:r w:rsidR="00CB56CE">
              <w:rPr>
                <w:rStyle w:val="CommentReference"/>
              </w:rPr>
              <w:commentReference w:id="11483"/>
            </w:r>
          </w:p>
          <w:p w14:paraId="5AF6C8B8" w14:textId="77777777" w:rsidR="005D2A1B" w:rsidRDefault="005D2A1B" w:rsidP="00D76B52">
            <w:pPr>
              <w:pStyle w:val="TAL"/>
              <w:rPr>
                <w:ins w:id="11485" w:author="Rapporteur SA" w:date="2018-06-18T18:25:00Z"/>
                <w:szCs w:val="22"/>
              </w:rPr>
            </w:pPr>
            <w:ins w:id="11486"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50ECD0DB" w14:textId="77777777" w:rsidR="005D2A1B" w:rsidRDefault="005D2A1B" w:rsidP="005D2A1B">
      <w:pPr>
        <w:pStyle w:val="Heading4"/>
        <w:rPr>
          <w:i/>
          <w:noProof/>
        </w:rPr>
      </w:pPr>
      <w:r>
        <w:t>–</w:t>
      </w:r>
      <w:r>
        <w:tab/>
      </w:r>
      <w:r>
        <w:rPr>
          <w:i/>
        </w:rPr>
        <w:t>FrequencyInfoUL</w:t>
      </w:r>
      <w:bookmarkEnd w:id="11422"/>
    </w:p>
    <w:p w14:paraId="28153195" w14:textId="77777777" w:rsidR="005D2A1B" w:rsidRDefault="005D2A1B" w:rsidP="005D2A1B">
      <w:r>
        <w:t xml:space="preserve">The IE </w:t>
      </w:r>
      <w:r>
        <w:rPr>
          <w:i/>
        </w:rPr>
        <w:t xml:space="preserve">FrequencyInfoUL </w:t>
      </w:r>
      <w:r>
        <w:t xml:space="preserve">provides basic parameters of an uplink carrier and transmission thereon. </w:t>
      </w:r>
    </w:p>
    <w:p w14:paraId="501BFAAB" w14:textId="77777777" w:rsidR="005D2A1B" w:rsidRDefault="005D2A1B" w:rsidP="005D2A1B">
      <w:pPr>
        <w:pStyle w:val="TH"/>
      </w:pPr>
      <w:r>
        <w:rPr>
          <w:bCs/>
          <w:i/>
          <w:iCs/>
        </w:rPr>
        <w:t xml:space="preserve">FrequencyInfoUL </w:t>
      </w:r>
      <w:r>
        <w:t>information element</w:t>
      </w:r>
    </w:p>
    <w:p w14:paraId="5C6C4E48" w14:textId="77777777" w:rsidR="005D2A1B" w:rsidRDefault="005D2A1B" w:rsidP="005D2A1B">
      <w:pPr>
        <w:pStyle w:val="PL"/>
        <w:rPr>
          <w:color w:val="808080"/>
        </w:rPr>
      </w:pPr>
      <w:r>
        <w:rPr>
          <w:color w:val="808080"/>
        </w:rPr>
        <w:t>-- ASN1START</w:t>
      </w:r>
    </w:p>
    <w:p w14:paraId="42040A08" w14:textId="77777777" w:rsidR="005D2A1B" w:rsidRDefault="005D2A1B" w:rsidP="005D2A1B">
      <w:pPr>
        <w:pStyle w:val="PL"/>
        <w:rPr>
          <w:color w:val="808080"/>
        </w:rPr>
      </w:pPr>
      <w:r>
        <w:rPr>
          <w:color w:val="808080"/>
        </w:rPr>
        <w:t>-- TAG-FREQUENCY-INFO-UL-START</w:t>
      </w:r>
    </w:p>
    <w:p w14:paraId="3001A1A2" w14:textId="77777777" w:rsidR="005D2A1B" w:rsidRDefault="005D2A1B" w:rsidP="005D2A1B">
      <w:pPr>
        <w:pStyle w:val="PL"/>
      </w:pPr>
    </w:p>
    <w:p w14:paraId="49A29DB1" w14:textId="77777777" w:rsidR="005D2A1B" w:rsidRDefault="005D2A1B" w:rsidP="005D2A1B">
      <w:pPr>
        <w:pStyle w:val="PL"/>
      </w:pPr>
      <w:r>
        <w:t xml:space="preserve">FrequencyInfoUL ::= </w:t>
      </w:r>
      <w:r>
        <w:tab/>
      </w:r>
      <w:r>
        <w:tab/>
      </w:r>
      <w:r>
        <w:tab/>
      </w:r>
      <w:r>
        <w:tab/>
      </w:r>
      <w:r>
        <w:rPr>
          <w:color w:val="993366"/>
        </w:rPr>
        <w:t>SEQUENCE</w:t>
      </w:r>
      <w:r>
        <w:t xml:space="preserve"> {</w:t>
      </w:r>
    </w:p>
    <w:p w14:paraId="7E8860F8" w14:textId="77777777" w:rsidR="005D2A1B" w:rsidRDefault="005D2A1B" w:rsidP="005D2A1B">
      <w:pPr>
        <w:pStyle w:val="PL"/>
        <w:rPr>
          <w:color w:val="808080"/>
        </w:rPr>
      </w:pPr>
      <w:bookmarkStart w:id="11487"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87"/>
    <w:p w14:paraId="50FD09D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166F9823"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2C2312"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024A57C3"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158EBB"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4B11934C" w14:textId="77777777" w:rsidR="005D2A1B" w:rsidRDefault="005D2A1B" w:rsidP="005D2A1B">
      <w:pPr>
        <w:pStyle w:val="PL"/>
      </w:pPr>
      <w:r>
        <w:tab/>
        <w:t>...</w:t>
      </w:r>
    </w:p>
    <w:p w14:paraId="7C4CA2A6" w14:textId="77777777" w:rsidR="005D2A1B" w:rsidRDefault="005D2A1B" w:rsidP="005D2A1B">
      <w:pPr>
        <w:pStyle w:val="PL"/>
      </w:pPr>
      <w:r>
        <w:t>}</w:t>
      </w:r>
    </w:p>
    <w:p w14:paraId="2308A48E" w14:textId="77777777" w:rsidR="005D2A1B" w:rsidRDefault="005D2A1B" w:rsidP="005D2A1B">
      <w:pPr>
        <w:pStyle w:val="PL"/>
      </w:pPr>
    </w:p>
    <w:p w14:paraId="1D9DA4F1" w14:textId="77777777" w:rsidR="005D2A1B" w:rsidRDefault="005D2A1B" w:rsidP="005D2A1B">
      <w:pPr>
        <w:pStyle w:val="PL"/>
        <w:rPr>
          <w:color w:val="808080"/>
        </w:rPr>
      </w:pPr>
      <w:r>
        <w:rPr>
          <w:color w:val="808080"/>
        </w:rPr>
        <w:t>-- TAG-FREQUENCY-INFO-UL-STOP</w:t>
      </w:r>
    </w:p>
    <w:p w14:paraId="43CD84B9" w14:textId="77777777" w:rsidR="005D2A1B" w:rsidRDefault="005D2A1B" w:rsidP="005D2A1B">
      <w:pPr>
        <w:pStyle w:val="PL"/>
        <w:rPr>
          <w:color w:val="808080"/>
        </w:rPr>
      </w:pPr>
      <w:r>
        <w:rPr>
          <w:color w:val="808080"/>
        </w:rPr>
        <w:t>-- ASN1STOP</w:t>
      </w:r>
    </w:p>
    <w:p w14:paraId="3E6978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FB32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021E" w14:textId="77777777" w:rsidR="005D2A1B" w:rsidRDefault="005D2A1B" w:rsidP="00D76B52">
            <w:pPr>
              <w:pStyle w:val="TAH"/>
              <w:rPr>
                <w:szCs w:val="22"/>
              </w:rPr>
            </w:pPr>
            <w:r>
              <w:rPr>
                <w:i/>
                <w:szCs w:val="22"/>
              </w:rPr>
              <w:lastRenderedPageBreak/>
              <w:t>FrequencyInfoUL field descriptions</w:t>
            </w:r>
          </w:p>
        </w:tc>
      </w:tr>
      <w:tr w:rsidR="005D2A1B" w14:paraId="0B2A81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CD7792" w14:textId="77777777" w:rsidR="005D2A1B" w:rsidRDefault="005D2A1B" w:rsidP="00D76B52">
            <w:pPr>
              <w:pStyle w:val="TAL"/>
              <w:rPr>
                <w:szCs w:val="22"/>
              </w:rPr>
            </w:pPr>
            <w:r>
              <w:rPr>
                <w:b/>
                <w:i/>
                <w:szCs w:val="22"/>
              </w:rPr>
              <w:t>absoluteFrequencyPointA</w:t>
            </w:r>
          </w:p>
          <w:p w14:paraId="0B710DC9"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186F1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A9AAA7" w14:textId="77777777" w:rsidR="005D2A1B" w:rsidRDefault="005D2A1B" w:rsidP="00D76B52">
            <w:pPr>
              <w:pStyle w:val="TAL"/>
              <w:rPr>
                <w:szCs w:val="22"/>
              </w:rPr>
            </w:pPr>
            <w:r>
              <w:rPr>
                <w:b/>
                <w:i/>
                <w:szCs w:val="22"/>
              </w:rPr>
              <w:t>additionalSpectrumEmission</w:t>
            </w:r>
          </w:p>
          <w:p w14:paraId="2004C1A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B6F52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DF1154" w14:textId="77777777" w:rsidR="005D2A1B" w:rsidRDefault="005D2A1B" w:rsidP="00D76B52">
            <w:pPr>
              <w:pStyle w:val="TAL"/>
              <w:rPr>
                <w:szCs w:val="22"/>
              </w:rPr>
            </w:pPr>
            <w:r>
              <w:rPr>
                <w:b/>
                <w:i/>
                <w:szCs w:val="22"/>
              </w:rPr>
              <w:t>frequencyBandList</w:t>
            </w:r>
          </w:p>
          <w:p w14:paraId="68A8B687"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470E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44395" w14:textId="77777777" w:rsidR="005D2A1B" w:rsidRDefault="005D2A1B" w:rsidP="00D76B52">
            <w:pPr>
              <w:pStyle w:val="TAL"/>
              <w:rPr>
                <w:szCs w:val="22"/>
              </w:rPr>
            </w:pPr>
            <w:r>
              <w:rPr>
                <w:b/>
                <w:i/>
                <w:szCs w:val="22"/>
              </w:rPr>
              <w:t>frequencyShift7p5khz</w:t>
            </w:r>
          </w:p>
          <w:p w14:paraId="6691AA81"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3D6CE0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1646D1" w14:textId="77777777" w:rsidR="005D2A1B" w:rsidRDefault="005D2A1B" w:rsidP="00D76B52">
            <w:pPr>
              <w:pStyle w:val="TAL"/>
              <w:rPr>
                <w:szCs w:val="22"/>
              </w:rPr>
            </w:pPr>
            <w:commentRangeStart w:id="11488"/>
            <w:r>
              <w:rPr>
                <w:b/>
                <w:i/>
                <w:szCs w:val="22"/>
              </w:rPr>
              <w:t>p-Max</w:t>
            </w:r>
            <w:commentRangeEnd w:id="11488"/>
            <w:r>
              <w:rPr>
                <w:rStyle w:val="CommentReference"/>
              </w:rPr>
              <w:commentReference w:id="11488"/>
            </w:r>
          </w:p>
          <w:p w14:paraId="33A78A2E" w14:textId="77777777" w:rsidR="005D2A1B" w:rsidRDefault="005D2A1B" w:rsidP="00D76B52">
            <w:pPr>
              <w:pStyle w:val="TAL"/>
              <w:rPr>
                <w:szCs w:val="22"/>
              </w:rPr>
            </w:pPr>
            <w:del w:id="11489" w:author="Rapporteur" w:date="2018-06-29T12:16:00Z">
              <w:r>
                <w:rPr>
                  <w:szCs w:val="22"/>
                </w:rPr>
                <w:delText xml:space="preserve">FFS_Definition. </w:delText>
              </w:r>
            </w:del>
            <w:del w:id="11490" w:author="Rapporteur" w:date="2018-06-29T12:17:00Z">
              <w:r>
                <w:rPr>
                  <w:szCs w:val="22"/>
                </w:rPr>
                <w:delText>Corresponds to parameter FFS_RAN4. (see FFS_Spec, section FFS_Section) If the field is absent, the UE applies the value FFS_RAN4.</w:delText>
              </w:r>
            </w:del>
            <w:ins w:id="11491" w:author="Rapporteur" w:date="2018-06-29T12:17:00Z">
              <w:r>
                <w:rPr>
                  <w:szCs w:val="22"/>
                </w:rPr>
                <w:t>Maximum transmit power allowed in this serving cell. If absent, the UE applies the maximum power according to TS 38.101 [15].</w:t>
              </w:r>
            </w:ins>
          </w:p>
        </w:tc>
      </w:tr>
      <w:tr w:rsidR="005D2A1B" w14:paraId="52D7B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F7F282" w14:textId="77777777" w:rsidR="005D2A1B" w:rsidRDefault="005D2A1B" w:rsidP="00D76B52">
            <w:pPr>
              <w:pStyle w:val="TAL"/>
              <w:rPr>
                <w:szCs w:val="22"/>
                <w:lang w:val="en-US"/>
              </w:rPr>
            </w:pPr>
            <w:commentRangeStart w:id="11492"/>
            <w:r>
              <w:rPr>
                <w:b/>
                <w:i/>
                <w:szCs w:val="22"/>
              </w:rPr>
              <w:t>scs-SpecificCarrier</w:t>
            </w:r>
            <w:r>
              <w:rPr>
                <w:b/>
                <w:i/>
                <w:szCs w:val="22"/>
                <w:lang w:val="en-US"/>
              </w:rPr>
              <w:t>Li</w:t>
            </w:r>
            <w:r>
              <w:rPr>
                <w:b/>
                <w:i/>
                <w:szCs w:val="22"/>
              </w:rPr>
              <w:t>s</w:t>
            </w:r>
            <w:r>
              <w:rPr>
                <w:b/>
                <w:i/>
                <w:szCs w:val="22"/>
                <w:lang w:val="en-US"/>
              </w:rPr>
              <w:t>t</w:t>
            </w:r>
            <w:commentRangeEnd w:id="11492"/>
            <w:r w:rsidR="00CB56CE">
              <w:rPr>
                <w:rStyle w:val="CommentReference"/>
              </w:rPr>
              <w:commentReference w:id="11492"/>
            </w:r>
          </w:p>
          <w:p w14:paraId="071F3242"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892E2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D922B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182C42"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866C67B" w14:textId="77777777" w:rsidR="005D2A1B" w:rsidRDefault="005D2A1B" w:rsidP="00D76B52">
            <w:pPr>
              <w:pStyle w:val="TAH"/>
            </w:pPr>
            <w:r>
              <w:t>Explanation</w:t>
            </w:r>
          </w:p>
        </w:tc>
      </w:tr>
      <w:tr w:rsidR="005D2A1B" w14:paraId="7BC346A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A16A67E"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31FE16F3"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C90F26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D7BA2AF"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B1CD7D5"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5FB11696" w14:textId="77777777" w:rsidR="005D2A1B" w:rsidRDefault="005D2A1B" w:rsidP="005D2A1B"/>
    <w:p w14:paraId="27BC745A" w14:textId="77777777" w:rsidR="005D2A1B" w:rsidRDefault="005D2A1B" w:rsidP="005D2A1B">
      <w:pPr>
        <w:pStyle w:val="Heading4"/>
        <w:rPr>
          <w:rFonts w:eastAsia="MS Mincho"/>
        </w:rPr>
      </w:pPr>
      <w:bookmarkStart w:id="11493" w:name="_Toc510018616"/>
      <w:r>
        <w:rPr>
          <w:rFonts w:eastAsia="MS Mincho"/>
        </w:rPr>
        <w:t>–</w:t>
      </w:r>
      <w:r>
        <w:rPr>
          <w:rFonts w:eastAsia="MS Mincho"/>
        </w:rPr>
        <w:tab/>
      </w:r>
      <w:r>
        <w:rPr>
          <w:rFonts w:eastAsia="MS Mincho"/>
          <w:i/>
        </w:rPr>
        <w:t>Hysteresis</w:t>
      </w:r>
      <w:bookmarkEnd w:id="11493"/>
    </w:p>
    <w:p w14:paraId="03C85DD7"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38C4BCF9" w14:textId="77777777" w:rsidR="005D2A1B" w:rsidRDefault="005D2A1B" w:rsidP="005D2A1B">
      <w:pPr>
        <w:pStyle w:val="TH"/>
      </w:pPr>
      <w:r>
        <w:rPr>
          <w:bCs/>
          <w:i/>
          <w:iCs/>
        </w:rPr>
        <w:t xml:space="preserve">Hysteresis </w:t>
      </w:r>
      <w:r>
        <w:t>information element</w:t>
      </w:r>
    </w:p>
    <w:p w14:paraId="6E927B50" w14:textId="77777777" w:rsidR="005D2A1B" w:rsidRDefault="005D2A1B" w:rsidP="005D2A1B">
      <w:pPr>
        <w:pStyle w:val="PL"/>
        <w:rPr>
          <w:color w:val="808080"/>
        </w:rPr>
      </w:pPr>
      <w:r>
        <w:rPr>
          <w:color w:val="808080"/>
        </w:rPr>
        <w:t>-- ASN1START</w:t>
      </w:r>
    </w:p>
    <w:p w14:paraId="0491AA9F" w14:textId="77777777" w:rsidR="005D2A1B" w:rsidRDefault="005D2A1B" w:rsidP="005D2A1B">
      <w:pPr>
        <w:pStyle w:val="PL"/>
      </w:pPr>
    </w:p>
    <w:p w14:paraId="634B414B" w14:textId="77777777" w:rsidR="005D2A1B" w:rsidRDefault="005D2A1B" w:rsidP="005D2A1B">
      <w:pPr>
        <w:pStyle w:val="PL"/>
      </w:pPr>
      <w:r>
        <w:t>Hysteresis ::=</w:t>
      </w:r>
      <w:r>
        <w:tab/>
      </w:r>
      <w:r>
        <w:tab/>
      </w:r>
      <w:r>
        <w:tab/>
      </w:r>
      <w:r>
        <w:tab/>
      </w:r>
      <w:r>
        <w:tab/>
      </w:r>
      <w:r>
        <w:tab/>
      </w:r>
      <w:r>
        <w:rPr>
          <w:color w:val="993366"/>
        </w:rPr>
        <w:t>INTEGER</w:t>
      </w:r>
      <w:r>
        <w:t xml:space="preserve"> (0..30)</w:t>
      </w:r>
    </w:p>
    <w:p w14:paraId="5914C88A" w14:textId="77777777" w:rsidR="005D2A1B" w:rsidRDefault="005D2A1B" w:rsidP="005D2A1B">
      <w:pPr>
        <w:pStyle w:val="PL"/>
      </w:pPr>
    </w:p>
    <w:p w14:paraId="0D5E3E5D" w14:textId="77777777" w:rsidR="005D2A1B" w:rsidRDefault="005D2A1B" w:rsidP="005D2A1B">
      <w:pPr>
        <w:pStyle w:val="PL"/>
        <w:rPr>
          <w:color w:val="808080"/>
        </w:rPr>
      </w:pPr>
      <w:r>
        <w:rPr>
          <w:color w:val="808080"/>
        </w:rPr>
        <w:t>-- ASN1STOP</w:t>
      </w:r>
    </w:p>
    <w:p w14:paraId="738B1C4C" w14:textId="77777777" w:rsidR="005D2A1B" w:rsidRDefault="005D2A1B" w:rsidP="005D2A1B">
      <w:pPr>
        <w:pStyle w:val="EditorsNote"/>
      </w:pPr>
      <w:r>
        <w:t>Editor’s Note: Values should be checked.</w:t>
      </w:r>
    </w:p>
    <w:p w14:paraId="3AC97763" w14:textId="77777777" w:rsidR="005D2A1B" w:rsidRDefault="005D2A1B" w:rsidP="005D2A1B">
      <w:pPr>
        <w:rPr>
          <w:ins w:id="11494" w:author="SA R2 -1807910" w:date="2018-05-15T07:49:00Z"/>
        </w:rPr>
      </w:pPr>
      <w:bookmarkStart w:id="11495" w:name="_Toc510018617"/>
    </w:p>
    <w:p w14:paraId="5DF5DA78" w14:textId="77777777" w:rsidR="005D2A1B" w:rsidRDefault="005D2A1B" w:rsidP="005D2A1B">
      <w:pPr>
        <w:pStyle w:val="Heading4"/>
        <w:rPr>
          <w:ins w:id="11496" w:author="SA R2 -1807910" w:date="2018-05-15T07:49:00Z"/>
          <w:rFonts w:eastAsia="MS Mincho"/>
        </w:rPr>
      </w:pPr>
      <w:ins w:id="11497" w:author="SA R2 -1807910" w:date="2018-05-15T07:49:00Z">
        <w:r>
          <w:rPr>
            <w:rFonts w:eastAsia="MS Mincho"/>
          </w:rPr>
          <w:t>–</w:t>
        </w:r>
        <w:r>
          <w:rPr>
            <w:rFonts w:eastAsia="MS Mincho"/>
          </w:rPr>
          <w:tab/>
        </w:r>
        <w:r>
          <w:rPr>
            <w:rFonts w:eastAsia="MS Mincho"/>
            <w:i/>
          </w:rPr>
          <w:t>I-RNTI-Value</w:t>
        </w:r>
      </w:ins>
    </w:p>
    <w:p w14:paraId="3BCB0EB4" w14:textId="77777777" w:rsidR="005D2A1B" w:rsidRDefault="005D2A1B" w:rsidP="005D2A1B">
      <w:pPr>
        <w:rPr>
          <w:ins w:id="11498" w:author="SA R2 -1807910" w:date="2018-05-15T07:49:00Z"/>
          <w:rFonts w:eastAsia="MS Mincho"/>
        </w:rPr>
      </w:pPr>
      <w:ins w:id="11499"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77FFD273" w14:textId="77777777" w:rsidR="005D2A1B" w:rsidRDefault="00F93D35" w:rsidP="005D2A1B">
      <w:pPr>
        <w:pStyle w:val="TH"/>
        <w:rPr>
          <w:ins w:id="11500" w:author="SA R2 -1807910" w:date="2018-05-15T07:49:00Z"/>
        </w:rPr>
      </w:pPr>
      <w:ins w:id="11501" w:author="SA R2 -1807910" w:date="2018-05-15T07:49:00Z">
        <w:r w:rsidRPr="00F93D35">
          <w:rPr>
            <w:bCs/>
            <w:i/>
            <w:iCs/>
            <w:lang w:val="en-US"/>
            <w:rPrChange w:id="11502" w:author="R2-1810848 SA" w:date="2018-07-10T13:28:00Z">
              <w:rPr>
                <w:rFonts w:ascii="Times New Roman" w:hAnsi="Times New Roman"/>
                <w:b w:val="0"/>
                <w:bCs/>
                <w:i/>
                <w:iCs/>
                <w:lang w:val="sv-SE"/>
              </w:rPr>
            </w:rPrChange>
          </w:rPr>
          <w:lastRenderedPageBreak/>
          <w:t>I-RNTI-Value</w:t>
        </w:r>
        <w:r w:rsidR="005D2A1B">
          <w:t>information element</w:t>
        </w:r>
      </w:ins>
    </w:p>
    <w:p w14:paraId="2C39756C" w14:textId="77777777" w:rsidR="00F93D35" w:rsidRDefault="005D2A1B">
      <w:pPr>
        <w:pStyle w:val="PL"/>
        <w:rPr>
          <w:ins w:id="11503" w:author="SA R2 -1807910" w:date="2018-05-15T07:49:00Z"/>
        </w:rPr>
        <w:pPrChange w:id="11504" w:author="SA R2 -1807910" w:date="2018-05-15T10:08:00Z">
          <w:pPr>
            <w:spacing w:after="0"/>
          </w:pPr>
        </w:pPrChange>
      </w:pPr>
      <w:ins w:id="11505" w:author="SA R2 -1807910" w:date="2018-05-15T07:49:00Z">
        <w:r>
          <w:rPr>
            <w:noProof w:val="0"/>
          </w:rPr>
          <w:t>-- ASN1START</w:t>
        </w:r>
      </w:ins>
    </w:p>
    <w:p w14:paraId="335A7C96" w14:textId="77777777" w:rsidR="00F93D35" w:rsidRDefault="005D2A1B">
      <w:pPr>
        <w:pStyle w:val="PL"/>
        <w:rPr>
          <w:ins w:id="11506" w:author="SA R2 -1807910" w:date="2018-05-15T07:49:00Z"/>
        </w:rPr>
        <w:pPrChange w:id="11507" w:author="SA R2 -1807910" w:date="2018-05-15T10:08:00Z">
          <w:pPr>
            <w:spacing w:after="0"/>
          </w:pPr>
        </w:pPrChange>
      </w:pPr>
      <w:ins w:id="11508" w:author="SA R2 -1807910" w:date="2018-05-15T07:49:00Z">
        <w:r>
          <w:rPr>
            <w:noProof w:val="0"/>
          </w:rPr>
          <w:t>-- TAG-I-RNTI-VALUE-START</w:t>
        </w:r>
      </w:ins>
    </w:p>
    <w:p w14:paraId="316A63DB" w14:textId="77777777" w:rsidR="00F93D35" w:rsidRDefault="00F93D35">
      <w:pPr>
        <w:pStyle w:val="PL"/>
        <w:rPr>
          <w:ins w:id="11509" w:author="SA R2 -1807910" w:date="2018-05-15T07:49:00Z"/>
        </w:rPr>
        <w:pPrChange w:id="11510" w:author="SA R2 -1807910" w:date="2018-05-15T10:08:00Z">
          <w:pPr>
            <w:spacing w:after="0"/>
          </w:pPr>
        </w:pPrChange>
      </w:pPr>
    </w:p>
    <w:p w14:paraId="59858879" w14:textId="77777777" w:rsidR="00F93D35" w:rsidRDefault="005D2A1B">
      <w:pPr>
        <w:pStyle w:val="PL"/>
        <w:rPr>
          <w:ins w:id="11511" w:author="SA R2 -1807910" w:date="2018-05-15T07:49:00Z"/>
        </w:rPr>
        <w:pPrChange w:id="11512" w:author="SA R2 -1807910" w:date="2018-05-15T10:08:00Z">
          <w:pPr>
            <w:spacing w:after="0"/>
          </w:pPr>
        </w:pPrChange>
      </w:pPr>
      <w:ins w:id="11513"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514" w:author="Rapporteur ASN1 SA" w:date="2018-07-10T16:54:00Z">
        <w:r w:rsidRPr="00905179">
          <w:rPr>
            <w:lang w:val="en-US" w:eastAsia="en-US"/>
          </w:rPr>
          <w:t>BIT STRING (SIZE(40))</w:t>
        </w:r>
      </w:ins>
      <w:ins w:id="11515" w:author="SA R2 -1807910" w:date="2018-05-15T07:49:00Z">
        <w:del w:id="11516" w:author="Rapporteur ASN1 SA" w:date="2018-06-29T12:22:00Z">
          <w:r>
            <w:rPr>
              <w:noProof w:val="0"/>
              <w:lang w:val="en-US" w:eastAsia="en-US"/>
            </w:rPr>
            <w:delText>BIT STRING (SIZE(</w:delText>
          </w:r>
        </w:del>
      </w:ins>
      <w:commentRangeStart w:id="11517"/>
      <w:commentRangeEnd w:id="11517"/>
      <w:del w:id="11518" w:author="Rapporteur ASN1 SA" w:date="2018-06-29T12:22:00Z">
        <w:r>
          <w:rPr>
            <w:rStyle w:val="CommentReference"/>
            <w:rFonts w:ascii="Arial" w:eastAsia="Times New Roman" w:hAnsi="Arial"/>
            <w:lang w:eastAsia="ja-JP"/>
          </w:rPr>
          <w:commentReference w:id="11517"/>
        </w:r>
      </w:del>
      <w:ins w:id="11519" w:author="SA R2 -1807910" w:date="2018-05-15T07:49:00Z">
        <w:del w:id="11520" w:author="Rapporteur ASN1 SA" w:date="2018-06-29T12:22:00Z">
          <w:r>
            <w:rPr>
              <w:noProof w:val="0"/>
              <w:lang w:val="en-US" w:eastAsia="en-US"/>
            </w:rPr>
            <w:delText>))</w:delText>
          </w:r>
        </w:del>
      </w:ins>
    </w:p>
    <w:p w14:paraId="72D16178" w14:textId="77777777" w:rsidR="00F93D35" w:rsidRDefault="00F93D35">
      <w:pPr>
        <w:pStyle w:val="PL"/>
        <w:rPr>
          <w:ins w:id="11521" w:author="SA R2 -1807910" w:date="2018-05-15T07:49:00Z"/>
        </w:rPr>
        <w:pPrChange w:id="11522" w:author="SA R2 -1807910" w:date="2018-05-15T10:08:00Z">
          <w:pPr>
            <w:spacing w:after="0"/>
          </w:pPr>
        </w:pPrChange>
      </w:pPr>
    </w:p>
    <w:p w14:paraId="65953ECA" w14:textId="77777777" w:rsidR="00F93D35" w:rsidRDefault="005D2A1B">
      <w:pPr>
        <w:pStyle w:val="PL"/>
        <w:rPr>
          <w:ins w:id="11523" w:author="SA R2 -1807910" w:date="2018-05-15T07:49:00Z"/>
          <w:rFonts w:eastAsia="MS Mincho"/>
        </w:rPr>
        <w:pPrChange w:id="11524" w:author="SA R2 -1807910" w:date="2018-05-15T10:08:00Z">
          <w:pPr>
            <w:spacing w:after="0"/>
          </w:pPr>
        </w:pPrChange>
      </w:pPr>
      <w:ins w:id="11525" w:author="SA R2 -1807910" w:date="2018-05-15T07:49:00Z">
        <w:r>
          <w:rPr>
            <w:noProof w:val="0"/>
          </w:rPr>
          <w:t>-- TAG-I-RNTI-VALUE-STOP</w:t>
        </w:r>
      </w:ins>
    </w:p>
    <w:p w14:paraId="2996B183" w14:textId="77777777" w:rsidR="00F93D35" w:rsidRDefault="005D2A1B">
      <w:pPr>
        <w:pStyle w:val="PL"/>
        <w:rPr>
          <w:ins w:id="11526" w:author="SA R2 -1807910" w:date="2018-05-15T07:49:00Z"/>
          <w:rFonts w:eastAsia="MS Mincho"/>
        </w:rPr>
        <w:pPrChange w:id="11527" w:author="SA R2 -1807910" w:date="2018-05-15T10:08:00Z">
          <w:pPr>
            <w:spacing w:after="0"/>
          </w:pPr>
        </w:pPrChange>
      </w:pPr>
      <w:ins w:id="11528" w:author="SA R2 -1807910" w:date="2018-05-15T07:49:00Z">
        <w:r>
          <w:rPr>
            <w:rFonts w:eastAsia="MS Mincho"/>
            <w:noProof w:val="0"/>
          </w:rPr>
          <w:t>-- ASN1STOP</w:t>
        </w:r>
      </w:ins>
    </w:p>
    <w:p w14:paraId="1524B82C" w14:textId="77777777" w:rsidR="005D2A1B" w:rsidRDefault="005D2A1B" w:rsidP="005D2A1B">
      <w:pPr>
        <w:rPr>
          <w:ins w:id="11529" w:author="SA R2 -1807910" w:date="2018-05-15T07:49:00Z"/>
        </w:rPr>
      </w:pPr>
    </w:p>
    <w:p w14:paraId="3CBA31B2" w14:textId="77777777" w:rsidR="005D2A1B" w:rsidRDefault="005D2A1B" w:rsidP="005D2A1B">
      <w:pPr>
        <w:pStyle w:val="Heading4"/>
        <w:rPr>
          <w:ins w:id="11530" w:author="SA R2-1808964" w:date="2018-06-02T01:17:00Z"/>
        </w:rPr>
      </w:pPr>
      <w:ins w:id="11531" w:author="SA R2-1808964" w:date="2018-06-02T01:17:00Z">
        <w:r>
          <w:t>–</w:t>
        </w:r>
        <w:r>
          <w:tab/>
        </w:r>
        <w:r>
          <w:rPr>
            <w:i/>
          </w:rPr>
          <w:t>LocationMeasurementInfo</w:t>
        </w:r>
      </w:ins>
    </w:p>
    <w:p w14:paraId="4E115EF7" w14:textId="77777777" w:rsidR="005D2A1B" w:rsidRDefault="005D2A1B" w:rsidP="005D2A1B">
      <w:pPr>
        <w:rPr>
          <w:ins w:id="11532" w:author="SA R2-1808964" w:date="2018-06-02T01:17:00Z"/>
        </w:rPr>
      </w:pPr>
      <w:ins w:id="11533" w:author="SA R2-1808964" w:date="2018-06-02T01:17:00Z">
        <w:r>
          <w:t>The IE LocationMeasurementInfo defines the information sent by the UE to the network to assist with the configuration of measurement gaps for location related measurements.</w:t>
        </w:r>
      </w:ins>
    </w:p>
    <w:p w14:paraId="0B7519C0" w14:textId="77777777" w:rsidR="005D2A1B" w:rsidRDefault="005D2A1B" w:rsidP="005D2A1B">
      <w:pPr>
        <w:pStyle w:val="PL"/>
        <w:rPr>
          <w:ins w:id="11534" w:author="SA R2-1808964" w:date="2018-06-02T01:17:00Z"/>
          <w:color w:val="808080"/>
        </w:rPr>
      </w:pPr>
      <w:ins w:id="11535" w:author="SA R2-1808964" w:date="2018-06-02T01:17:00Z">
        <w:r>
          <w:rPr>
            <w:color w:val="808080"/>
          </w:rPr>
          <w:t>-- ASN1START</w:t>
        </w:r>
      </w:ins>
    </w:p>
    <w:p w14:paraId="2669A36F" w14:textId="77777777" w:rsidR="005D2A1B" w:rsidRDefault="005D2A1B" w:rsidP="005D2A1B">
      <w:pPr>
        <w:pStyle w:val="PL"/>
        <w:rPr>
          <w:ins w:id="11536" w:author="SA R2-1808964" w:date="2018-06-02T01:17:00Z"/>
          <w:color w:val="808080"/>
        </w:rPr>
      </w:pPr>
      <w:ins w:id="11537" w:author="SA R2-1808964" w:date="2018-06-02T01:17:00Z">
        <w:r>
          <w:rPr>
            <w:color w:val="808080"/>
          </w:rPr>
          <w:t>-- TAG-LOCATION-MEASUREMENT-INFO-START</w:t>
        </w:r>
      </w:ins>
    </w:p>
    <w:p w14:paraId="3DAF9425" w14:textId="77777777" w:rsidR="005D2A1B" w:rsidRDefault="005D2A1B" w:rsidP="005D2A1B">
      <w:pPr>
        <w:pStyle w:val="PL"/>
        <w:rPr>
          <w:ins w:id="11538" w:author="SA R2-1808964" w:date="2018-06-02T01:17:00Z"/>
        </w:rPr>
      </w:pPr>
    </w:p>
    <w:p w14:paraId="13D31979" w14:textId="77777777" w:rsidR="005D2A1B" w:rsidRDefault="005D2A1B" w:rsidP="005D2A1B">
      <w:pPr>
        <w:pStyle w:val="PL"/>
        <w:rPr>
          <w:ins w:id="11539" w:author="SA R2-1808964" w:date="2018-06-02T01:17:00Z"/>
          <w:lang w:eastAsia="zh-CN"/>
        </w:rPr>
      </w:pPr>
      <w:ins w:id="11540" w:author="SA R2-1808964" w:date="2018-06-02T01:17:00Z">
        <w:r>
          <w:rPr>
            <w:lang w:eastAsia="zh-CN"/>
          </w:rPr>
          <w:t>LocationMeasurementInfo ::=</w:t>
        </w:r>
        <w:r>
          <w:rPr>
            <w:lang w:eastAsia="zh-CN"/>
          </w:rPr>
          <w:tab/>
        </w:r>
        <w:r>
          <w:rPr>
            <w:lang w:eastAsia="zh-CN"/>
          </w:rPr>
          <w:tab/>
          <w:t>CHOICE {</w:t>
        </w:r>
      </w:ins>
    </w:p>
    <w:p w14:paraId="2484FC1E" w14:textId="77777777" w:rsidR="005D2A1B" w:rsidRDefault="005D2A1B" w:rsidP="005D2A1B">
      <w:pPr>
        <w:pStyle w:val="PL"/>
        <w:rPr>
          <w:ins w:id="11541" w:author="SA R2-1808964" w:date="2018-06-02T01:17:00Z"/>
          <w:lang w:eastAsia="zh-CN"/>
        </w:rPr>
      </w:pPr>
      <w:ins w:id="11542"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CC8D77A" w14:textId="77777777" w:rsidR="005D2A1B" w:rsidRDefault="005D2A1B" w:rsidP="005D2A1B">
      <w:pPr>
        <w:pStyle w:val="PL"/>
        <w:rPr>
          <w:ins w:id="11543" w:author="SA R2-1808964" w:date="2018-06-02T01:17:00Z"/>
        </w:rPr>
      </w:pPr>
      <w:ins w:id="11544" w:author="SA R2-1808964" w:date="2018-06-02T01:17:00Z">
        <w:r>
          <w:tab/>
        </w:r>
        <w:r>
          <w:tab/>
          <w:t>...</w:t>
        </w:r>
      </w:ins>
    </w:p>
    <w:p w14:paraId="5FFF2F39" w14:textId="77777777" w:rsidR="005D2A1B" w:rsidRDefault="005D2A1B" w:rsidP="005D2A1B">
      <w:pPr>
        <w:pStyle w:val="PL"/>
        <w:rPr>
          <w:ins w:id="11545" w:author="SA R2-1808964" w:date="2018-06-02T01:17:00Z"/>
          <w:lang w:eastAsia="zh-CN"/>
        </w:rPr>
      </w:pPr>
      <w:ins w:id="11546" w:author="SA R2-1808964" w:date="2018-06-02T01:17:00Z">
        <w:r>
          <w:rPr>
            <w:lang w:eastAsia="zh-CN"/>
          </w:rPr>
          <w:t>}</w:t>
        </w:r>
      </w:ins>
    </w:p>
    <w:p w14:paraId="5BC3779F" w14:textId="77777777" w:rsidR="005D2A1B" w:rsidRDefault="005D2A1B" w:rsidP="005D2A1B">
      <w:pPr>
        <w:pStyle w:val="PL"/>
        <w:rPr>
          <w:ins w:id="11547" w:author="SA R2-1808964" w:date="2018-06-02T01:17:00Z"/>
          <w:snapToGrid w:val="0"/>
          <w:lang w:eastAsia="zh-CN"/>
        </w:rPr>
      </w:pPr>
    </w:p>
    <w:p w14:paraId="74D0E766" w14:textId="77777777" w:rsidR="005D2A1B" w:rsidRDefault="005D2A1B" w:rsidP="005D2A1B">
      <w:pPr>
        <w:pStyle w:val="PL"/>
        <w:rPr>
          <w:ins w:id="11548" w:author="SA R2-1808964" w:date="2018-06-02T01:17:00Z"/>
          <w:snapToGrid w:val="0"/>
          <w:lang w:eastAsia="zh-CN"/>
        </w:rPr>
      </w:pPr>
      <w:ins w:id="11549" w:author="SA R2-1808964" w:date="2018-06-02T01:17:00Z">
        <w:r>
          <w:rPr>
            <w:snapToGrid w:val="0"/>
            <w:lang w:eastAsia="zh-CN"/>
          </w:rPr>
          <w:t>EUTRA-RSTD-InfoList ::= SEQUENCE (SIZE (1..maxInterRAT-RSTD-Freq)) OF EUTRA-RSTD-Info</w:t>
        </w:r>
      </w:ins>
    </w:p>
    <w:p w14:paraId="0D4A2FB1" w14:textId="77777777" w:rsidR="005D2A1B" w:rsidRDefault="005D2A1B" w:rsidP="005D2A1B">
      <w:pPr>
        <w:pStyle w:val="PL"/>
        <w:rPr>
          <w:ins w:id="11550" w:author="SA R2-1808964" w:date="2018-06-02T01:17:00Z"/>
          <w:snapToGrid w:val="0"/>
          <w:lang w:eastAsia="zh-CN"/>
        </w:rPr>
      </w:pPr>
    </w:p>
    <w:p w14:paraId="721441AF" w14:textId="77777777" w:rsidR="005D2A1B" w:rsidRDefault="005D2A1B" w:rsidP="005D2A1B">
      <w:pPr>
        <w:pStyle w:val="PL"/>
        <w:rPr>
          <w:ins w:id="11551" w:author="SA R2-1808964" w:date="2018-06-02T01:17:00Z"/>
          <w:snapToGrid w:val="0"/>
          <w:lang w:eastAsia="zh-CN"/>
        </w:rPr>
      </w:pPr>
      <w:ins w:id="11552" w:author="SA R2-1808964" w:date="2018-06-02T01:17:00Z">
        <w:r>
          <w:rPr>
            <w:snapToGrid w:val="0"/>
            <w:lang w:eastAsia="zh-CN"/>
          </w:rPr>
          <w:t>EUTRA-RSTD-Info ::= SEQUENCE {</w:t>
        </w:r>
      </w:ins>
    </w:p>
    <w:p w14:paraId="0E28D31C" w14:textId="77777777" w:rsidR="005D2A1B" w:rsidRDefault="005D2A1B" w:rsidP="005D2A1B">
      <w:pPr>
        <w:pStyle w:val="PL"/>
        <w:rPr>
          <w:ins w:id="11553" w:author="SA R2-1808964" w:date="2018-06-02T01:17:00Z"/>
          <w:lang w:eastAsia="zh-CN"/>
        </w:rPr>
      </w:pPr>
      <w:ins w:id="11554"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4F378873" w14:textId="77777777" w:rsidR="005D2A1B" w:rsidRDefault="005D2A1B" w:rsidP="005D2A1B">
      <w:pPr>
        <w:pStyle w:val="PL"/>
        <w:rPr>
          <w:ins w:id="11555" w:author="SA R2-1808964" w:date="2018-06-02T01:17:00Z"/>
          <w:lang w:eastAsia="zh-CN"/>
        </w:rPr>
      </w:pPr>
      <w:ins w:id="11556"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07A9539" w14:textId="77777777" w:rsidR="005D2A1B" w:rsidRDefault="005D2A1B" w:rsidP="005D2A1B">
      <w:pPr>
        <w:pStyle w:val="PL"/>
        <w:rPr>
          <w:ins w:id="11557" w:author="SA R2-1808964" w:date="2018-06-02T01:17:00Z"/>
          <w:lang w:val="en-US" w:eastAsia="zh-CN"/>
        </w:rPr>
      </w:pPr>
      <w:ins w:id="11558" w:author="SA R2-1808964" w:date="2018-06-02T01:17:00Z">
        <w:r>
          <w:rPr>
            <w:lang w:val="en-US" w:eastAsia="zh-CN"/>
          </w:rPr>
          <w:tab/>
          <w:t>...</w:t>
        </w:r>
      </w:ins>
    </w:p>
    <w:p w14:paraId="19BB5F56" w14:textId="77777777" w:rsidR="005D2A1B" w:rsidRDefault="005D2A1B" w:rsidP="005D2A1B">
      <w:pPr>
        <w:pStyle w:val="PL"/>
        <w:rPr>
          <w:ins w:id="11559" w:author="SA R2-1808964" w:date="2018-06-02T01:17:00Z"/>
          <w:snapToGrid w:val="0"/>
          <w:lang w:eastAsia="zh-CN"/>
        </w:rPr>
      </w:pPr>
      <w:ins w:id="11560" w:author="SA R2-1808964" w:date="2018-06-02T01:17:00Z">
        <w:r>
          <w:rPr>
            <w:snapToGrid w:val="0"/>
            <w:lang w:eastAsia="zh-CN"/>
          </w:rPr>
          <w:t>}</w:t>
        </w:r>
      </w:ins>
    </w:p>
    <w:p w14:paraId="44451F7D" w14:textId="77777777" w:rsidR="005D2A1B" w:rsidRDefault="005D2A1B" w:rsidP="005D2A1B">
      <w:pPr>
        <w:pStyle w:val="PL"/>
        <w:rPr>
          <w:ins w:id="11561" w:author="SA R2-1808964" w:date="2018-06-02T01:17:00Z"/>
          <w:snapToGrid w:val="0"/>
          <w:lang w:eastAsia="zh-CN"/>
        </w:rPr>
      </w:pPr>
    </w:p>
    <w:p w14:paraId="2AD5CF8F" w14:textId="77777777" w:rsidR="005D2A1B" w:rsidRDefault="005D2A1B" w:rsidP="005D2A1B">
      <w:pPr>
        <w:pStyle w:val="PL"/>
        <w:rPr>
          <w:ins w:id="11562" w:author="SA R2-1808964" w:date="2018-06-02T01:17:00Z"/>
          <w:color w:val="808080"/>
        </w:rPr>
      </w:pPr>
      <w:ins w:id="11563" w:author="SA R2-1808964" w:date="2018-06-02T01:17:00Z">
        <w:r>
          <w:rPr>
            <w:color w:val="808080"/>
          </w:rPr>
          <w:t>-- TAG-LOCATION-MEASUREMENT-INFO-STOP</w:t>
        </w:r>
      </w:ins>
    </w:p>
    <w:p w14:paraId="67886FEC" w14:textId="77777777" w:rsidR="005D2A1B" w:rsidRDefault="005D2A1B" w:rsidP="005D2A1B">
      <w:pPr>
        <w:pStyle w:val="PL"/>
        <w:rPr>
          <w:ins w:id="11564" w:author="SA R2-1808964" w:date="2018-06-02T01:17:00Z"/>
          <w:color w:val="808080"/>
        </w:rPr>
      </w:pPr>
      <w:ins w:id="11565" w:author="SA R2-1808964" w:date="2018-06-02T01:17:00Z">
        <w:r>
          <w:rPr>
            <w:color w:val="808080"/>
          </w:rPr>
          <w:t>-- ASN1STOP</w:t>
        </w:r>
      </w:ins>
    </w:p>
    <w:p w14:paraId="783A9BCE" w14:textId="77777777" w:rsidR="005D2A1B" w:rsidRDefault="005D2A1B" w:rsidP="005D2A1B">
      <w:pPr>
        <w:rPr>
          <w:ins w:id="11566"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6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68">
          <w:tblGrid>
            <w:gridCol w:w="9639"/>
          </w:tblGrid>
        </w:tblGridChange>
      </w:tblGrid>
      <w:tr w:rsidR="005D2A1B" w14:paraId="4A0A0425" w14:textId="77777777" w:rsidTr="00D76B52">
        <w:trPr>
          <w:cantSplit/>
          <w:tblHeader/>
          <w:ins w:id="11569" w:author="SA R2-1808964" w:date="2018-06-02T01:17:00Z"/>
          <w:trPrChange w:id="1157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B781D53" w14:textId="77777777" w:rsidR="005D2A1B" w:rsidRDefault="005D2A1B" w:rsidP="00D76B52">
            <w:pPr>
              <w:pStyle w:val="TAH"/>
              <w:rPr>
                <w:ins w:id="11572" w:author="SA R2-1808964" w:date="2018-06-02T01:17:00Z"/>
                <w:lang w:eastAsia="en-GB"/>
              </w:rPr>
            </w:pPr>
            <w:ins w:id="11573" w:author="SA R2-1808964" w:date="2018-06-02T01:17:00Z">
              <w:r>
                <w:rPr>
                  <w:i/>
                  <w:noProof/>
                  <w:lang w:eastAsia="zh-CN"/>
                </w:rPr>
                <w:t>LocationMeasurementInfo</w:t>
              </w:r>
              <w:r>
                <w:rPr>
                  <w:iCs/>
                  <w:noProof/>
                  <w:lang w:eastAsia="en-GB"/>
                </w:rPr>
                <w:t xml:space="preserve"> field descriptions</w:t>
              </w:r>
            </w:ins>
          </w:p>
        </w:tc>
      </w:tr>
      <w:tr w:rsidR="005D2A1B" w14:paraId="2662B99E" w14:textId="77777777" w:rsidTr="00D76B52">
        <w:trPr>
          <w:cantSplit/>
          <w:ins w:id="11574" w:author="SA R2-1808964" w:date="2018-06-02T01:17:00Z"/>
          <w:trPrChange w:id="1157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D4DD72E" w14:textId="77777777" w:rsidR="005D2A1B" w:rsidRDefault="005D2A1B" w:rsidP="00D76B52">
            <w:pPr>
              <w:pStyle w:val="TAL"/>
              <w:rPr>
                <w:ins w:id="11577" w:author="SA R2-1808964" w:date="2018-06-02T01:17:00Z"/>
                <w:b/>
                <w:i/>
                <w:lang w:eastAsia="zh-CN"/>
              </w:rPr>
            </w:pPr>
            <w:ins w:id="11578" w:author="SA R2-1808964" w:date="2018-06-02T01:17:00Z">
              <w:r>
                <w:rPr>
                  <w:b/>
                  <w:i/>
                  <w:lang w:eastAsia="zh-CN"/>
                </w:rPr>
                <w:t>carrierFreq</w:t>
              </w:r>
            </w:ins>
          </w:p>
          <w:p w14:paraId="2E44F473" w14:textId="77777777" w:rsidR="005D2A1B" w:rsidRDefault="005D2A1B" w:rsidP="00D76B52">
            <w:pPr>
              <w:pStyle w:val="TAL"/>
              <w:rPr>
                <w:ins w:id="11579" w:author="SA R2-1808964" w:date="2018-06-02T01:17:00Z"/>
                <w:lang w:eastAsia="zh-CN"/>
              </w:rPr>
            </w:pPr>
            <w:ins w:id="11580" w:author="SA R2-1808964" w:date="2018-06-02T01:17:00Z">
              <w:r>
                <w:rPr>
                  <w:lang w:eastAsia="zh-CN"/>
                </w:rPr>
                <w:t>The EARFCN value of the carrier received from upper layers for which the UE needs to perform the inter-RAT RSTD measurements.</w:t>
              </w:r>
            </w:ins>
          </w:p>
        </w:tc>
      </w:tr>
      <w:tr w:rsidR="005D2A1B" w14:paraId="2E75D448" w14:textId="77777777" w:rsidTr="00D76B52">
        <w:trPr>
          <w:cantSplit/>
          <w:ins w:id="11581" w:author="SA R2-1808964" w:date="2018-06-02T01:17:00Z"/>
          <w:trPrChange w:id="1158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8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477B412" w14:textId="77777777" w:rsidR="005D2A1B" w:rsidRDefault="005D2A1B" w:rsidP="00D76B52">
            <w:pPr>
              <w:pStyle w:val="TAL"/>
              <w:rPr>
                <w:ins w:id="11584" w:author="SA R2-1808964" w:date="2018-06-02T01:17:00Z"/>
                <w:b/>
                <w:i/>
                <w:lang w:eastAsia="zh-CN"/>
              </w:rPr>
            </w:pPr>
            <w:ins w:id="11585" w:author="SA R2-1808964" w:date="2018-06-02T01:17:00Z">
              <w:r>
                <w:rPr>
                  <w:b/>
                  <w:i/>
                  <w:lang w:eastAsia="zh-CN"/>
                </w:rPr>
                <w:t>measPRS-Offset</w:t>
              </w:r>
            </w:ins>
          </w:p>
          <w:p w14:paraId="6F43EFED" w14:textId="77777777" w:rsidR="005D2A1B" w:rsidRDefault="005D2A1B" w:rsidP="00D76B52">
            <w:pPr>
              <w:pStyle w:val="TAL"/>
              <w:rPr>
                <w:ins w:id="11586" w:author="SA R2-1808964" w:date="2018-06-02T01:17:00Z"/>
                <w:lang w:eastAsia="zh-CN"/>
              </w:rPr>
            </w:pPr>
            <w:ins w:id="11587"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C584BB0" w14:textId="77777777" w:rsidR="005D2A1B" w:rsidRDefault="005D2A1B" w:rsidP="00D76B52">
            <w:pPr>
              <w:pStyle w:val="TAL"/>
              <w:rPr>
                <w:ins w:id="11588" w:author="SA R2-1808964" w:date="2018-06-02T01:17:00Z"/>
                <w:lang w:eastAsia="zh-CN"/>
              </w:rPr>
            </w:pPr>
            <w:ins w:id="11589"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025C6AB2" w14:textId="77777777" w:rsidR="005D2A1B" w:rsidRDefault="005D2A1B" w:rsidP="00D76B52">
            <w:pPr>
              <w:pStyle w:val="TAL"/>
              <w:rPr>
                <w:ins w:id="11590" w:author="SA R2-1808964" w:date="2018-06-02T01:17:00Z"/>
                <w:lang w:eastAsia="zh-CN"/>
              </w:rPr>
            </w:pPr>
            <w:ins w:id="11591"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795D88AD" w14:textId="77777777" w:rsidR="005D2A1B" w:rsidRDefault="005D2A1B" w:rsidP="005D2A1B">
      <w:pPr>
        <w:rPr>
          <w:ins w:id="11592" w:author="SA R2-1808964" w:date="2018-06-02T01:17:00Z"/>
        </w:rPr>
      </w:pPr>
    </w:p>
    <w:p w14:paraId="1451405F"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495"/>
    </w:p>
    <w:p w14:paraId="0C1F492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2746A321" w14:textId="77777777" w:rsidR="005D2A1B" w:rsidRDefault="005D2A1B" w:rsidP="005D2A1B">
      <w:pPr>
        <w:pStyle w:val="TH"/>
        <w:rPr>
          <w:rFonts w:eastAsia="SimSun"/>
          <w:lang w:eastAsia="zh-CN"/>
        </w:rPr>
      </w:pPr>
      <w:r>
        <w:rPr>
          <w:i/>
        </w:rPr>
        <w:t>LogicalChannelConfig</w:t>
      </w:r>
      <w:r>
        <w:t xml:space="preserve"> information element</w:t>
      </w:r>
    </w:p>
    <w:p w14:paraId="5BECFEC8" w14:textId="77777777" w:rsidR="005D2A1B" w:rsidRDefault="005D2A1B" w:rsidP="005D2A1B">
      <w:pPr>
        <w:pStyle w:val="PL"/>
        <w:rPr>
          <w:color w:val="808080"/>
        </w:rPr>
      </w:pPr>
      <w:r>
        <w:rPr>
          <w:color w:val="808080"/>
        </w:rPr>
        <w:t>-- ASN1START</w:t>
      </w:r>
    </w:p>
    <w:p w14:paraId="2DF717AC" w14:textId="77777777" w:rsidR="005D2A1B" w:rsidRDefault="005D2A1B" w:rsidP="005D2A1B">
      <w:pPr>
        <w:pStyle w:val="PL"/>
        <w:rPr>
          <w:color w:val="808080"/>
        </w:rPr>
      </w:pPr>
      <w:r>
        <w:rPr>
          <w:color w:val="808080"/>
        </w:rPr>
        <w:t>-- TAG-LOGICAL-CHANNEL-CONFIG-START</w:t>
      </w:r>
    </w:p>
    <w:p w14:paraId="7B53F33A" w14:textId="77777777" w:rsidR="005D2A1B" w:rsidRDefault="005D2A1B" w:rsidP="005D2A1B">
      <w:pPr>
        <w:pStyle w:val="PL"/>
      </w:pPr>
    </w:p>
    <w:p w14:paraId="5EA6FECA" w14:textId="77777777" w:rsidR="005D2A1B" w:rsidRDefault="005D2A1B" w:rsidP="005D2A1B">
      <w:pPr>
        <w:pStyle w:val="PL"/>
      </w:pPr>
      <w:r>
        <w:t>LogicalChannelConfig ::=</w:t>
      </w:r>
      <w:r>
        <w:tab/>
      </w:r>
      <w:r>
        <w:tab/>
      </w:r>
      <w:r>
        <w:tab/>
      </w:r>
      <w:r>
        <w:rPr>
          <w:color w:val="993366"/>
        </w:rPr>
        <w:t>SEQUENCE</w:t>
      </w:r>
      <w:r>
        <w:t xml:space="preserve"> {</w:t>
      </w:r>
    </w:p>
    <w:p w14:paraId="47897C00" w14:textId="77777777" w:rsidR="005D2A1B" w:rsidRDefault="005D2A1B" w:rsidP="005D2A1B">
      <w:pPr>
        <w:pStyle w:val="PL"/>
      </w:pPr>
      <w:r>
        <w:tab/>
        <w:t>ul-SpecificParameters</w:t>
      </w:r>
      <w:r>
        <w:tab/>
      </w:r>
      <w:r>
        <w:tab/>
      </w:r>
      <w:r>
        <w:tab/>
      </w:r>
      <w:r>
        <w:tab/>
      </w:r>
      <w:r>
        <w:rPr>
          <w:color w:val="993366"/>
        </w:rPr>
        <w:t>SEQUENCE</w:t>
      </w:r>
      <w:r>
        <w:t xml:space="preserve"> {</w:t>
      </w:r>
    </w:p>
    <w:p w14:paraId="0066E611" w14:textId="77777777" w:rsidR="005D2A1B" w:rsidRDefault="005D2A1B" w:rsidP="005D2A1B">
      <w:pPr>
        <w:pStyle w:val="PL"/>
      </w:pPr>
      <w:r>
        <w:tab/>
      </w:r>
      <w:r>
        <w:tab/>
      </w:r>
      <w:commentRangeStart w:id="11593"/>
      <w:r>
        <w:t>priority</w:t>
      </w:r>
      <w:r>
        <w:tab/>
      </w:r>
      <w:r>
        <w:tab/>
      </w:r>
      <w:r>
        <w:tab/>
      </w:r>
      <w:r>
        <w:tab/>
      </w:r>
      <w:r>
        <w:tab/>
      </w:r>
      <w:r>
        <w:tab/>
      </w:r>
      <w:r>
        <w:tab/>
      </w:r>
      <w:r>
        <w:rPr>
          <w:color w:val="993366"/>
        </w:rPr>
        <w:t>INTEGER</w:t>
      </w:r>
      <w:r>
        <w:t xml:space="preserve"> (1..16)</w:t>
      </w:r>
      <w:commentRangeEnd w:id="11593"/>
      <w:r w:rsidR="009B5893">
        <w:rPr>
          <w:rStyle w:val="CommentReference"/>
          <w:rFonts w:ascii="Arial" w:eastAsia="Times New Roman" w:hAnsi="Arial"/>
          <w:noProof w:val="0"/>
          <w:lang w:eastAsia="ja-JP"/>
        </w:rPr>
        <w:commentReference w:id="11593"/>
      </w:r>
      <w:r>
        <w:t>,</w:t>
      </w:r>
    </w:p>
    <w:p w14:paraId="0694DA65"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178AFB5C"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49D9AFC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3F395786" w14:textId="77777777" w:rsidR="005D2A1B" w:rsidRPr="00327B6B" w:rsidRDefault="005D2A1B" w:rsidP="005D2A1B">
      <w:pPr>
        <w:pStyle w:val="PL"/>
        <w:rPr>
          <w:lang w:val="sv-SE"/>
          <w:rPrChange w:id="11595" w:author="R2-1810848 SA" w:date="2018-07-10T13:28:00Z">
            <w:rPr/>
          </w:rPrChange>
        </w:rPr>
      </w:pPr>
      <w:r>
        <w:tab/>
      </w:r>
      <w:r>
        <w:tab/>
      </w:r>
      <w:r>
        <w:tab/>
      </w:r>
      <w:r>
        <w:tab/>
      </w:r>
      <w:r>
        <w:tab/>
      </w:r>
      <w:r>
        <w:tab/>
      </w:r>
      <w:r>
        <w:tab/>
      </w:r>
      <w:r>
        <w:tab/>
      </w:r>
      <w:r>
        <w:tab/>
      </w:r>
      <w:r>
        <w:tab/>
      </w:r>
      <w:r>
        <w:tab/>
      </w:r>
      <w:r>
        <w:tab/>
      </w:r>
      <w:r>
        <w:tab/>
      </w:r>
      <w:r>
        <w:tab/>
      </w:r>
      <w:r>
        <w:tab/>
      </w:r>
      <w:r w:rsidR="00F93D35" w:rsidRPr="00F93D35">
        <w:rPr>
          <w:lang w:val="sv-SE"/>
          <w:rPrChange w:id="11596" w:author="R2-1810848 SA" w:date="2018-07-10T13:28:00Z">
            <w:rPr>
              <w:rFonts w:ascii="Times New Roman" w:eastAsia="Times New Roman" w:hAnsi="Times New Roman"/>
              <w:noProof w:val="0"/>
              <w:sz w:val="20"/>
              <w:lang w:eastAsia="ja-JP"/>
            </w:rPr>
          </w:rPrChange>
        </w:rPr>
        <w:t>spare7, spare6, spare5, spare4, spare3,spare2, spare1},</w:t>
      </w:r>
    </w:p>
    <w:p w14:paraId="15DF72F8" w14:textId="77777777" w:rsidR="005D2A1B" w:rsidRPr="00327B6B" w:rsidRDefault="005D2A1B" w:rsidP="005D2A1B">
      <w:pPr>
        <w:pStyle w:val="PL"/>
        <w:rPr>
          <w:lang w:val="sv-SE"/>
          <w:rPrChange w:id="11597" w:author="R2-1810848 SA" w:date="2018-07-10T13:28:00Z">
            <w:rPr/>
          </w:rPrChange>
        </w:rPr>
      </w:pPr>
    </w:p>
    <w:p w14:paraId="384A4BEB" w14:textId="77777777" w:rsidR="005D2A1B" w:rsidRDefault="00F93D35" w:rsidP="005D2A1B">
      <w:pPr>
        <w:pStyle w:val="PL"/>
        <w:rPr>
          <w:color w:val="808080"/>
          <w:lang w:eastAsia="ko-KR"/>
        </w:rPr>
      </w:pPr>
      <w:r w:rsidRPr="00F93D35">
        <w:rPr>
          <w:lang w:val="sv-SE" w:eastAsia="ko-KR"/>
          <w:rPrChange w:id="11598" w:author="R2-1810848 SA" w:date="2018-07-10T13:28:00Z">
            <w:rPr>
              <w:rFonts w:ascii="Times New Roman" w:eastAsia="Times New Roman" w:hAnsi="Times New Roman"/>
              <w:noProof w:val="0"/>
              <w:sz w:val="20"/>
              <w:lang w:eastAsia="ko-KR"/>
            </w:rPr>
          </w:rPrChange>
        </w:rPr>
        <w:tab/>
      </w:r>
      <w:r w:rsidRPr="00F93D35">
        <w:rPr>
          <w:lang w:val="sv-SE" w:eastAsia="ko-KR"/>
          <w:rPrChange w:id="11599"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600"/>
      <w:commentRangeStart w:id="11601"/>
      <w:r w:rsidR="005D2A1B">
        <w:rPr>
          <w:color w:val="808080"/>
          <w:lang w:eastAsia="ko-KR"/>
        </w:rPr>
        <w:t>Need R</w:t>
      </w:r>
      <w:commentRangeEnd w:id="11600"/>
      <w:commentRangeEnd w:id="11601"/>
      <w:r w:rsidR="00AE43B9">
        <w:rPr>
          <w:rStyle w:val="CommentReference"/>
          <w:rFonts w:ascii="Arial" w:eastAsia="Times New Roman" w:hAnsi="Arial"/>
          <w:noProof w:val="0"/>
          <w:lang w:eastAsia="ja-JP"/>
        </w:rPr>
        <w:commentReference w:id="11600"/>
      </w:r>
      <w:r w:rsidR="005D2A1B">
        <w:rPr>
          <w:rStyle w:val="CommentReference"/>
          <w:rFonts w:ascii="Arial" w:eastAsia="Times New Roman" w:hAnsi="Arial"/>
          <w:lang w:eastAsia="ja-JP"/>
        </w:rPr>
        <w:commentReference w:id="11601"/>
      </w:r>
    </w:p>
    <w:p w14:paraId="154F363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1ADF86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0C2ADD37"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5464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1697BF" w14:textId="77777777" w:rsidR="005D2A1B" w:rsidRDefault="005D2A1B" w:rsidP="005D2A1B">
      <w:pPr>
        <w:pStyle w:val="PL"/>
      </w:pPr>
    </w:p>
    <w:p w14:paraId="6EC82E7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10AB47ED"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5F307AC" w14:textId="77777777" w:rsidR="005D2A1B" w:rsidRDefault="005D2A1B" w:rsidP="005D2A1B">
      <w:pPr>
        <w:pStyle w:val="PL"/>
      </w:pPr>
      <w:r>
        <w:tab/>
      </w:r>
      <w:r>
        <w:tab/>
        <w:t>logicalChannelSR-Mask</w:t>
      </w:r>
      <w:r>
        <w:tab/>
      </w:r>
      <w:r>
        <w:tab/>
      </w:r>
      <w:r>
        <w:tab/>
      </w:r>
      <w:r>
        <w:tab/>
      </w:r>
      <w:r>
        <w:rPr>
          <w:color w:val="993366"/>
        </w:rPr>
        <w:t>BOOLEAN</w:t>
      </w:r>
      <w:r>
        <w:t>,</w:t>
      </w:r>
    </w:p>
    <w:p w14:paraId="277A0A48" w14:textId="77777777" w:rsidR="005D2A1B" w:rsidRDefault="005D2A1B" w:rsidP="005D2A1B">
      <w:pPr>
        <w:pStyle w:val="PL"/>
        <w:rPr>
          <w:color w:val="993366"/>
        </w:rPr>
      </w:pPr>
      <w:r>
        <w:tab/>
      </w:r>
      <w:r>
        <w:tab/>
        <w:t>logicalChannelSR-DelayTimerApplied</w:t>
      </w:r>
      <w:r>
        <w:tab/>
      </w:r>
      <w:r>
        <w:rPr>
          <w:color w:val="993366"/>
        </w:rPr>
        <w:t>BOOLEAN,</w:t>
      </w:r>
    </w:p>
    <w:p w14:paraId="0FE939DC" w14:textId="77777777" w:rsidR="005D2A1B" w:rsidRDefault="005D2A1B" w:rsidP="005D2A1B">
      <w:pPr>
        <w:pStyle w:val="PL"/>
      </w:pPr>
      <w:r>
        <w:tab/>
      </w:r>
      <w:r>
        <w:tab/>
        <w:t>...</w:t>
      </w:r>
    </w:p>
    <w:p w14:paraId="015D6E43"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785BC2CC" w14:textId="77777777" w:rsidR="005D2A1B" w:rsidRDefault="005D2A1B" w:rsidP="005D2A1B">
      <w:pPr>
        <w:pStyle w:val="PL"/>
      </w:pPr>
    </w:p>
    <w:p w14:paraId="734D10BB" w14:textId="77777777" w:rsidR="005D2A1B" w:rsidRDefault="005D2A1B" w:rsidP="005D2A1B">
      <w:pPr>
        <w:pStyle w:val="PL"/>
      </w:pPr>
      <w:r>
        <w:tab/>
        <w:t>...</w:t>
      </w:r>
    </w:p>
    <w:p w14:paraId="6E87CEA4" w14:textId="77777777" w:rsidR="005D2A1B" w:rsidRDefault="005D2A1B" w:rsidP="005D2A1B">
      <w:pPr>
        <w:pStyle w:val="PL"/>
      </w:pPr>
      <w:r>
        <w:t>}</w:t>
      </w:r>
    </w:p>
    <w:p w14:paraId="6B0F5B64" w14:textId="77777777" w:rsidR="005D2A1B" w:rsidRDefault="005D2A1B" w:rsidP="005D2A1B">
      <w:pPr>
        <w:pStyle w:val="PL"/>
      </w:pPr>
    </w:p>
    <w:p w14:paraId="4732083C" w14:textId="77777777" w:rsidR="005D2A1B" w:rsidRDefault="005D2A1B" w:rsidP="005D2A1B">
      <w:pPr>
        <w:pStyle w:val="PL"/>
        <w:rPr>
          <w:color w:val="808080"/>
        </w:rPr>
      </w:pPr>
      <w:r>
        <w:rPr>
          <w:color w:val="808080"/>
        </w:rPr>
        <w:t>-- TAG-LOGICAL-CHANNEL-CONFIG-STOP</w:t>
      </w:r>
    </w:p>
    <w:p w14:paraId="6572B7D7" w14:textId="77777777" w:rsidR="005D2A1B" w:rsidRDefault="005D2A1B" w:rsidP="005D2A1B">
      <w:pPr>
        <w:pStyle w:val="PL"/>
        <w:rPr>
          <w:color w:val="808080"/>
        </w:rPr>
      </w:pPr>
      <w:r>
        <w:rPr>
          <w:color w:val="808080"/>
        </w:rPr>
        <w:t>-- ASN1STOP</w:t>
      </w:r>
    </w:p>
    <w:p w14:paraId="7D03AF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7A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6A563A" w14:textId="77777777" w:rsidR="005D2A1B" w:rsidRDefault="005D2A1B" w:rsidP="00D76B52">
            <w:pPr>
              <w:pStyle w:val="TAH"/>
            </w:pPr>
            <w:r>
              <w:rPr>
                <w:i/>
              </w:rPr>
              <w:lastRenderedPageBreak/>
              <w:t>LogicalChannelConfig field descriptions</w:t>
            </w:r>
          </w:p>
        </w:tc>
      </w:tr>
      <w:tr w:rsidR="005D2A1B" w14:paraId="46496F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A8B944" w14:textId="77777777" w:rsidR="005D2A1B" w:rsidRDefault="005D2A1B" w:rsidP="00D76B52">
            <w:pPr>
              <w:pStyle w:val="TAL"/>
              <w:rPr>
                <w:b/>
                <w:i/>
                <w:lang w:eastAsia="en-GB"/>
              </w:rPr>
            </w:pPr>
            <w:commentRangeStart w:id="11602"/>
            <w:r>
              <w:rPr>
                <w:b/>
                <w:i/>
                <w:lang w:eastAsia="en-GB"/>
              </w:rPr>
              <w:t>allowedSCS-List</w:t>
            </w:r>
            <w:commentRangeEnd w:id="11602"/>
            <w:r>
              <w:rPr>
                <w:rStyle w:val="CommentReference"/>
              </w:rPr>
              <w:commentReference w:id="11602"/>
            </w:r>
          </w:p>
          <w:p w14:paraId="35D84E87"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603"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0745AE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42AA04" w14:textId="77777777" w:rsidR="005D2A1B" w:rsidRDefault="005D2A1B" w:rsidP="00D76B52">
            <w:pPr>
              <w:pStyle w:val="TAL"/>
              <w:rPr>
                <w:b/>
                <w:i/>
              </w:rPr>
            </w:pPr>
            <w:r>
              <w:rPr>
                <w:b/>
                <w:i/>
              </w:rPr>
              <w:t>allowedServingCells</w:t>
            </w:r>
          </w:p>
          <w:p w14:paraId="3A8123C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281D2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37F959" w14:textId="77777777" w:rsidR="005D2A1B" w:rsidRDefault="005D2A1B" w:rsidP="00D76B52">
            <w:pPr>
              <w:pStyle w:val="TAL"/>
              <w:rPr>
                <w:b/>
                <w:i/>
              </w:rPr>
            </w:pPr>
            <w:r>
              <w:rPr>
                <w:b/>
                <w:i/>
              </w:rPr>
              <w:t>bucketSizeDuration</w:t>
            </w:r>
          </w:p>
          <w:p w14:paraId="59658E9E"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227A1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E3756" w14:textId="77777777" w:rsidR="005D2A1B" w:rsidRDefault="005D2A1B" w:rsidP="00D76B52">
            <w:pPr>
              <w:pStyle w:val="TAL"/>
              <w:rPr>
                <w:b/>
                <w:i/>
              </w:rPr>
            </w:pPr>
            <w:r>
              <w:rPr>
                <w:b/>
                <w:i/>
              </w:rPr>
              <w:t>configuredGrantType1Allowed</w:t>
            </w:r>
          </w:p>
          <w:p w14:paraId="50BD886D"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55E645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6D8F5E" w14:textId="77777777" w:rsidR="005D2A1B" w:rsidRDefault="005D2A1B" w:rsidP="00D76B52">
            <w:pPr>
              <w:pStyle w:val="TAL"/>
              <w:rPr>
                <w:b/>
                <w:i/>
              </w:rPr>
            </w:pPr>
            <w:r>
              <w:rPr>
                <w:b/>
                <w:i/>
              </w:rPr>
              <w:t xml:space="preserve">logicalChannelGroup </w:t>
            </w:r>
          </w:p>
          <w:p w14:paraId="2721C74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36FB23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0282F8" w14:textId="77777777" w:rsidR="005D2A1B" w:rsidRDefault="005D2A1B" w:rsidP="00D76B52">
            <w:pPr>
              <w:pStyle w:val="TAL"/>
              <w:rPr>
                <w:b/>
                <w:i/>
              </w:rPr>
            </w:pPr>
            <w:commentRangeStart w:id="11604"/>
            <w:commentRangeStart w:id="11605"/>
            <w:r>
              <w:rPr>
                <w:b/>
                <w:i/>
              </w:rPr>
              <w:t>logicalChannelSR-Mask</w:t>
            </w:r>
            <w:commentRangeEnd w:id="11604"/>
            <w:commentRangeEnd w:id="11605"/>
            <w:r w:rsidR="00B903E9">
              <w:rPr>
                <w:rStyle w:val="CommentReference"/>
              </w:rPr>
              <w:commentReference w:id="11604"/>
            </w:r>
            <w:r>
              <w:rPr>
                <w:rStyle w:val="CommentReference"/>
              </w:rPr>
              <w:commentReference w:id="11605"/>
            </w:r>
          </w:p>
          <w:p w14:paraId="41676785" w14:textId="77777777" w:rsidR="005D2A1B" w:rsidRDefault="005D2A1B" w:rsidP="00D76B52">
            <w:pPr>
              <w:pStyle w:val="TAL"/>
              <w:rPr>
                <w:b/>
                <w:i/>
              </w:rPr>
            </w:pPr>
            <w:r>
              <w:rPr>
                <w:iCs/>
                <w:lang w:eastAsia="en-GB"/>
              </w:rPr>
              <w:t>Indicates whether SR masking is configured for this logical channel.</w:t>
            </w:r>
            <w:ins w:id="11606" w:author="Rapporteur" w:date="2018-06-29T12:29:00Z">
              <w:r>
                <w:rPr>
                  <w:iCs/>
                  <w:lang w:eastAsia="en-GB"/>
                </w:rPr>
                <w:t xml:space="preserve"> See TS 38.321 [3]</w:t>
              </w:r>
            </w:ins>
          </w:p>
        </w:tc>
      </w:tr>
      <w:tr w:rsidR="005D2A1B" w14:paraId="123492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9BF196" w14:textId="77777777" w:rsidR="005D2A1B" w:rsidRDefault="005D2A1B" w:rsidP="00D76B52">
            <w:pPr>
              <w:pStyle w:val="TAL"/>
              <w:rPr>
                <w:b/>
                <w:i/>
                <w:lang w:eastAsia="en-GB"/>
              </w:rPr>
            </w:pPr>
            <w:r>
              <w:rPr>
                <w:b/>
                <w:i/>
                <w:lang w:eastAsia="en-GB"/>
              </w:rPr>
              <w:t xml:space="preserve">logicalChannelSR-DelayTimerApplied </w:t>
            </w:r>
          </w:p>
          <w:p w14:paraId="088FDD97"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32A67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D28B15" w14:textId="77777777" w:rsidR="005D2A1B" w:rsidRDefault="005D2A1B" w:rsidP="00D76B52">
            <w:pPr>
              <w:pStyle w:val="TAL"/>
              <w:rPr>
                <w:b/>
                <w:i/>
              </w:rPr>
            </w:pPr>
            <w:r>
              <w:rPr>
                <w:b/>
                <w:i/>
              </w:rPr>
              <w:t>maxPUSCH-Duration</w:t>
            </w:r>
          </w:p>
          <w:p w14:paraId="792E601E"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00FD9F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D6EB74" w14:textId="77777777" w:rsidR="005D2A1B" w:rsidRDefault="005D2A1B" w:rsidP="00D76B52">
            <w:pPr>
              <w:pStyle w:val="TAL"/>
              <w:rPr>
                <w:b/>
                <w:i/>
                <w:lang w:eastAsia="en-GB"/>
              </w:rPr>
            </w:pPr>
            <w:r>
              <w:rPr>
                <w:b/>
                <w:i/>
                <w:lang w:eastAsia="en-GB"/>
              </w:rPr>
              <w:t>priority</w:t>
            </w:r>
          </w:p>
          <w:p w14:paraId="2C1371B3" w14:textId="77777777" w:rsidR="005D2A1B" w:rsidRDefault="005D2A1B" w:rsidP="00D76B52">
            <w:pPr>
              <w:pStyle w:val="TAL"/>
              <w:rPr>
                <w:b/>
                <w:i/>
                <w:lang w:eastAsia="en-GB"/>
              </w:rPr>
            </w:pPr>
            <w:r>
              <w:rPr>
                <w:iCs/>
                <w:lang w:eastAsia="en-GB"/>
              </w:rPr>
              <w:t>Logical channel priority, as specified in TS 38.321 [3].</w:t>
            </w:r>
          </w:p>
        </w:tc>
      </w:tr>
      <w:tr w:rsidR="005D2A1B" w14:paraId="5244C3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DBD85" w14:textId="77777777" w:rsidR="005D2A1B" w:rsidRDefault="005D2A1B" w:rsidP="00D76B52">
            <w:pPr>
              <w:pStyle w:val="TAL"/>
              <w:rPr>
                <w:b/>
                <w:i/>
                <w:lang w:eastAsia="en-GB"/>
              </w:rPr>
            </w:pPr>
            <w:r>
              <w:rPr>
                <w:b/>
                <w:i/>
                <w:lang w:eastAsia="en-GB"/>
              </w:rPr>
              <w:t>prioritisedBitRate</w:t>
            </w:r>
          </w:p>
          <w:p w14:paraId="1BEC45F7"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53F0DF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03B376" w14:textId="77777777" w:rsidR="005D2A1B" w:rsidRDefault="005D2A1B" w:rsidP="00D76B52">
            <w:pPr>
              <w:pStyle w:val="TAL"/>
              <w:rPr>
                <w:b/>
                <w:i/>
                <w:lang w:eastAsia="en-GB"/>
              </w:rPr>
            </w:pPr>
            <w:r>
              <w:rPr>
                <w:b/>
                <w:i/>
                <w:lang w:eastAsia="en-GB"/>
              </w:rPr>
              <w:t>schedulingRequestId</w:t>
            </w:r>
          </w:p>
          <w:p w14:paraId="300892B4"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AB18E9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0D25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8B8FA3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B651B3B" w14:textId="77777777" w:rsidR="005D2A1B" w:rsidRDefault="005D2A1B" w:rsidP="00D76B52">
            <w:pPr>
              <w:pStyle w:val="TAH"/>
            </w:pPr>
            <w:r>
              <w:t>Explanation</w:t>
            </w:r>
          </w:p>
        </w:tc>
      </w:tr>
      <w:tr w:rsidR="005D2A1B" w14:paraId="0C1EC52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1B32719"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00EFD72F"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37EEB13" w14:textId="77777777" w:rsidR="005D2A1B" w:rsidRDefault="005D2A1B" w:rsidP="005D2A1B">
      <w:pPr>
        <w:rPr>
          <w:rFonts w:eastAsia="SimSun"/>
        </w:rPr>
      </w:pPr>
    </w:p>
    <w:p w14:paraId="070CFED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1898A85A"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337F4FAA"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361FE91D" w14:textId="77777777" w:rsidR="005D2A1B" w:rsidRDefault="005D2A1B" w:rsidP="005D2A1B">
      <w:pPr>
        <w:pStyle w:val="PL"/>
      </w:pPr>
      <w:r>
        <w:t>-- ASN1START</w:t>
      </w:r>
    </w:p>
    <w:p w14:paraId="013ED026" w14:textId="77777777" w:rsidR="005D2A1B" w:rsidRDefault="005D2A1B" w:rsidP="005D2A1B">
      <w:pPr>
        <w:pStyle w:val="PL"/>
      </w:pPr>
      <w:r>
        <w:t>-- TAG-LOGICALCHANNELIDENTITY-START</w:t>
      </w:r>
    </w:p>
    <w:p w14:paraId="61C3EC10" w14:textId="77777777" w:rsidR="005D2A1B" w:rsidRDefault="005D2A1B" w:rsidP="005D2A1B">
      <w:pPr>
        <w:pStyle w:val="PL"/>
      </w:pPr>
    </w:p>
    <w:p w14:paraId="34440CBD" w14:textId="77777777" w:rsidR="005D2A1B" w:rsidRDefault="005D2A1B" w:rsidP="005D2A1B">
      <w:pPr>
        <w:pStyle w:val="PL"/>
      </w:pPr>
      <w:r>
        <w:t xml:space="preserve">LogicalChannelIdentity ::= </w:t>
      </w:r>
      <w:r>
        <w:tab/>
      </w:r>
      <w:r>
        <w:tab/>
      </w:r>
      <w:r>
        <w:tab/>
      </w:r>
      <w:r>
        <w:rPr>
          <w:color w:val="993366"/>
        </w:rPr>
        <w:t>INTEGER</w:t>
      </w:r>
      <w:r>
        <w:t xml:space="preserve"> (1..maxLC-ID)</w:t>
      </w:r>
    </w:p>
    <w:p w14:paraId="31A97552" w14:textId="77777777" w:rsidR="005D2A1B" w:rsidRDefault="005D2A1B" w:rsidP="005D2A1B">
      <w:pPr>
        <w:pStyle w:val="PL"/>
      </w:pPr>
    </w:p>
    <w:p w14:paraId="4D068947" w14:textId="77777777" w:rsidR="005D2A1B" w:rsidRDefault="005D2A1B" w:rsidP="005D2A1B">
      <w:pPr>
        <w:pStyle w:val="PL"/>
      </w:pPr>
      <w:r>
        <w:lastRenderedPageBreak/>
        <w:t>-- TAG-LOGICALCHANNELIDENTITY-STOP</w:t>
      </w:r>
    </w:p>
    <w:p w14:paraId="0ECD555E" w14:textId="77777777" w:rsidR="005D2A1B" w:rsidRDefault="005D2A1B" w:rsidP="005D2A1B">
      <w:pPr>
        <w:pStyle w:val="PL"/>
      </w:pPr>
      <w:r>
        <w:t>-- ASN1STOP</w:t>
      </w:r>
    </w:p>
    <w:p w14:paraId="7650B230" w14:textId="77777777" w:rsidR="005D2A1B" w:rsidRDefault="005D2A1B" w:rsidP="005D2A1B">
      <w:pPr>
        <w:pStyle w:val="Heading4"/>
        <w:rPr>
          <w:rFonts w:eastAsia="SimSun"/>
        </w:rPr>
      </w:pPr>
      <w:bookmarkStart w:id="11607" w:name="_Toc510018618"/>
      <w:r>
        <w:rPr>
          <w:rFonts w:eastAsia="SimSun"/>
        </w:rPr>
        <w:t>–</w:t>
      </w:r>
      <w:r>
        <w:rPr>
          <w:rFonts w:eastAsia="SimSun"/>
        </w:rPr>
        <w:tab/>
      </w:r>
      <w:r>
        <w:rPr>
          <w:i/>
        </w:rPr>
        <w:t>MAC-CellGroupConfig</w:t>
      </w:r>
      <w:bookmarkEnd w:id="11607"/>
    </w:p>
    <w:p w14:paraId="10D0E0BD"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384A6B88" w14:textId="77777777" w:rsidR="005D2A1B" w:rsidRDefault="005D2A1B" w:rsidP="005D2A1B">
      <w:pPr>
        <w:pStyle w:val="TH"/>
        <w:rPr>
          <w:rFonts w:eastAsia="SimSun"/>
          <w:lang w:eastAsia="zh-CN"/>
        </w:rPr>
      </w:pPr>
      <w:r>
        <w:rPr>
          <w:i/>
        </w:rPr>
        <w:t>MAC-CellGroupConfig</w:t>
      </w:r>
      <w:r>
        <w:t xml:space="preserve"> information element</w:t>
      </w:r>
    </w:p>
    <w:p w14:paraId="1A0C1514" w14:textId="77777777" w:rsidR="005D2A1B" w:rsidRDefault="005D2A1B" w:rsidP="005D2A1B">
      <w:pPr>
        <w:pStyle w:val="PL"/>
        <w:rPr>
          <w:color w:val="808080"/>
        </w:rPr>
      </w:pPr>
      <w:r>
        <w:rPr>
          <w:color w:val="808080"/>
        </w:rPr>
        <w:t>-- ASN1START</w:t>
      </w:r>
    </w:p>
    <w:p w14:paraId="5C915D7B" w14:textId="77777777" w:rsidR="005D2A1B" w:rsidRDefault="005D2A1B" w:rsidP="005D2A1B">
      <w:pPr>
        <w:pStyle w:val="PL"/>
        <w:rPr>
          <w:color w:val="808080"/>
        </w:rPr>
      </w:pPr>
      <w:r>
        <w:rPr>
          <w:color w:val="808080"/>
        </w:rPr>
        <w:t>-- TAG-MAC-CELL-GROUP-CONFIG-START</w:t>
      </w:r>
    </w:p>
    <w:p w14:paraId="4FBC20E2" w14:textId="77777777" w:rsidR="005D2A1B" w:rsidRDefault="005D2A1B" w:rsidP="005D2A1B">
      <w:pPr>
        <w:pStyle w:val="PL"/>
      </w:pPr>
    </w:p>
    <w:p w14:paraId="7F4658D6" w14:textId="77777777" w:rsidR="005D2A1B" w:rsidRDefault="005D2A1B" w:rsidP="005D2A1B">
      <w:pPr>
        <w:pStyle w:val="PL"/>
      </w:pPr>
      <w:bookmarkStart w:id="11608" w:name="_Hlk500923743"/>
      <w:commentRangeStart w:id="11609"/>
      <w:r>
        <w:t xml:space="preserve">MAC-CellGroupConfig </w:t>
      </w:r>
      <w:bookmarkEnd w:id="11608"/>
      <w:commentRangeEnd w:id="11609"/>
      <w:r w:rsidR="00CB683B">
        <w:rPr>
          <w:rStyle w:val="CommentReference"/>
          <w:rFonts w:ascii="Arial" w:eastAsia="Times New Roman" w:hAnsi="Arial"/>
          <w:noProof w:val="0"/>
          <w:lang w:eastAsia="ja-JP"/>
        </w:rPr>
        <w:commentReference w:id="11609"/>
      </w:r>
      <w:r>
        <w:t xml:space="preserve">::= </w:t>
      </w:r>
      <w:r>
        <w:tab/>
      </w:r>
      <w:r>
        <w:tab/>
      </w:r>
      <w:r>
        <w:tab/>
      </w:r>
      <w:r>
        <w:rPr>
          <w:color w:val="993366"/>
        </w:rPr>
        <w:t>SEQUENCE</w:t>
      </w:r>
      <w:r>
        <w:t xml:space="preserve"> {</w:t>
      </w:r>
    </w:p>
    <w:p w14:paraId="48CB08AC" w14:textId="77777777" w:rsidR="005D2A1B" w:rsidRDefault="005D2A1B" w:rsidP="005D2A1B">
      <w:pPr>
        <w:pStyle w:val="PL"/>
        <w:rPr>
          <w:color w:val="808080"/>
        </w:rPr>
      </w:pPr>
      <w:r>
        <w:tab/>
      </w:r>
      <w:commentRangeStart w:id="11611"/>
      <w:r>
        <w:t>drx-Config</w:t>
      </w:r>
      <w:commentRangeEnd w:id="11611"/>
      <w:r>
        <w:rPr>
          <w:rStyle w:val="CommentReference"/>
          <w:rFonts w:ascii="Arial" w:eastAsia="Times New Roman" w:hAnsi="Arial"/>
          <w:lang w:eastAsia="ja-JP"/>
        </w:rPr>
        <w:commentReference w:id="11611"/>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0187CF0"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67DBD7C"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0DAFDAA"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C421E67"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F951F5F" w14:textId="77777777" w:rsidR="005D2A1B" w:rsidRDefault="005D2A1B" w:rsidP="005D2A1B">
      <w:pPr>
        <w:pStyle w:val="PL"/>
        <w:rPr>
          <w:ins w:id="11612" w:author="RP-181326" w:date="2018-06-18T06:46:00Z"/>
          <w:color w:val="993366"/>
        </w:rPr>
      </w:pPr>
      <w:r>
        <w:tab/>
        <w:t>skipUplinkTxDynamic</w:t>
      </w:r>
      <w:r>
        <w:tab/>
      </w:r>
      <w:r>
        <w:tab/>
      </w:r>
      <w:r>
        <w:tab/>
      </w:r>
      <w:r>
        <w:tab/>
      </w:r>
      <w:r>
        <w:tab/>
      </w:r>
      <w:r>
        <w:rPr>
          <w:color w:val="993366"/>
        </w:rPr>
        <w:t>BOOLEAN</w:t>
      </w:r>
      <w:ins w:id="11613" w:author="RP-181326" w:date="2018-06-18T06:46:00Z">
        <w:r>
          <w:rPr>
            <w:color w:val="993366"/>
          </w:rPr>
          <w:t>,</w:t>
        </w:r>
      </w:ins>
    </w:p>
    <w:p w14:paraId="26E16411" w14:textId="77777777" w:rsidR="005D2A1B" w:rsidRDefault="005D2A1B" w:rsidP="005D2A1B">
      <w:pPr>
        <w:pStyle w:val="PL"/>
        <w:rPr>
          <w:ins w:id="11614" w:author="Rapporteur" w:date="2018-06-29T12:41:00Z"/>
        </w:rPr>
      </w:pPr>
      <w:ins w:id="11615" w:author="RP-181326" w:date="2018-06-18T06:46:00Z">
        <w:r>
          <w:tab/>
          <w:t>...</w:t>
        </w:r>
      </w:ins>
      <w:ins w:id="11616" w:author="Rapporteur" w:date="2018-06-29T12:40:00Z">
        <w:r>
          <w:t>,</w:t>
        </w:r>
      </w:ins>
    </w:p>
    <w:p w14:paraId="2FC8B0E0" w14:textId="77777777" w:rsidR="005D2A1B" w:rsidRDefault="005D2A1B" w:rsidP="005D2A1B">
      <w:pPr>
        <w:pStyle w:val="PL"/>
        <w:rPr>
          <w:ins w:id="11617" w:author="Rapporteur" w:date="2018-06-29T12:41:00Z"/>
        </w:rPr>
      </w:pPr>
      <w:ins w:id="11618" w:author="Rapporteur" w:date="2018-06-29T12:41:00Z">
        <w:r>
          <w:tab/>
          <w:t>[[</w:t>
        </w:r>
      </w:ins>
    </w:p>
    <w:p w14:paraId="41364CE7" w14:textId="77777777" w:rsidR="005D2A1B" w:rsidRDefault="005D2A1B" w:rsidP="005D2A1B">
      <w:pPr>
        <w:pStyle w:val="PL"/>
      </w:pPr>
      <w:ins w:id="11619" w:author="Rapporteur" w:date="2018-06-29T12:40:00Z">
        <w:r>
          <w:tab/>
          <w:t>c</w:t>
        </w:r>
      </w:ins>
      <w:ins w:id="11620" w:author="Rapporteur" w:date="2018-06-29T12:41:00Z">
        <w:r>
          <w:t>s</w:t>
        </w:r>
      </w:ins>
      <w:ins w:id="11621" w:author="Rapporteur" w:date="2018-06-29T12:40:00Z">
        <w:r>
          <w:t>i-Mask</w:t>
        </w:r>
        <w:r>
          <w:tab/>
        </w:r>
        <w:r>
          <w:tab/>
        </w:r>
        <w:r>
          <w:tab/>
        </w:r>
        <w:r>
          <w:tab/>
        </w:r>
        <w:r>
          <w:tab/>
        </w:r>
        <w:r>
          <w:tab/>
        </w:r>
        <w:r>
          <w:tab/>
        </w:r>
        <w:commentRangeStart w:id="11622"/>
        <w:r>
          <w:t>ENUMERATED {true}</w:t>
        </w:r>
      </w:ins>
      <w:commentRangeEnd w:id="11622"/>
      <w:r w:rsidR="00712249">
        <w:rPr>
          <w:rStyle w:val="CommentReference"/>
          <w:rFonts w:ascii="Arial" w:eastAsia="Times New Roman" w:hAnsi="Arial"/>
          <w:noProof w:val="0"/>
          <w:lang w:eastAsia="ja-JP"/>
        </w:rPr>
        <w:commentReference w:id="11622"/>
      </w:r>
      <w:ins w:id="11623" w:author="Rapporteur" w:date="2018-06-29T12:40:00Z">
        <w:r>
          <w:tab/>
        </w:r>
        <w:r>
          <w:tab/>
        </w:r>
        <w:r>
          <w:tab/>
        </w:r>
        <w:r>
          <w:tab/>
        </w:r>
        <w:r>
          <w:tab/>
        </w:r>
        <w:r>
          <w:tab/>
        </w:r>
        <w:r>
          <w:tab/>
        </w:r>
        <w:r>
          <w:tab/>
        </w:r>
        <w:r>
          <w:tab/>
        </w:r>
        <w:r>
          <w:tab/>
        </w:r>
        <w:r>
          <w:tab/>
        </w:r>
        <w:r>
          <w:tab/>
        </w:r>
        <w:r>
          <w:tab/>
        </w:r>
        <w:r>
          <w:tab/>
        </w:r>
        <w:r>
          <w:tab/>
          <w:t xml:space="preserve">OPTIONAL -- Need </w:t>
        </w:r>
        <w:commentRangeStart w:id="11624"/>
        <w:r>
          <w:t>R</w:t>
        </w:r>
      </w:ins>
      <w:commentRangeEnd w:id="11624"/>
      <w:r w:rsidR="002A3C94">
        <w:rPr>
          <w:rStyle w:val="CommentReference"/>
          <w:rFonts w:ascii="Arial" w:eastAsia="Times New Roman" w:hAnsi="Arial"/>
          <w:noProof w:val="0"/>
          <w:lang w:eastAsia="ja-JP"/>
        </w:rPr>
        <w:commentReference w:id="11624"/>
      </w:r>
    </w:p>
    <w:p w14:paraId="5B31175A" w14:textId="77777777" w:rsidR="005D2A1B" w:rsidRDefault="005D2A1B" w:rsidP="005D2A1B">
      <w:pPr>
        <w:pStyle w:val="PL"/>
        <w:rPr>
          <w:ins w:id="11625" w:author="Rapporteur" w:date="2018-06-29T12:41:00Z"/>
        </w:rPr>
      </w:pPr>
      <w:ins w:id="11626" w:author="Rapporteur" w:date="2018-06-29T12:41:00Z">
        <w:r>
          <w:tab/>
          <w:t>]]</w:t>
        </w:r>
      </w:ins>
    </w:p>
    <w:p w14:paraId="0559C4F2" w14:textId="77777777" w:rsidR="005D2A1B" w:rsidRDefault="005D2A1B" w:rsidP="005D2A1B">
      <w:pPr>
        <w:pStyle w:val="PL"/>
      </w:pPr>
      <w:r>
        <w:t>}</w:t>
      </w:r>
    </w:p>
    <w:p w14:paraId="5FE524F2" w14:textId="77777777" w:rsidR="005D2A1B" w:rsidRDefault="005D2A1B" w:rsidP="005D2A1B">
      <w:pPr>
        <w:pStyle w:val="PL"/>
      </w:pPr>
    </w:p>
    <w:p w14:paraId="74C7381E" w14:textId="77777777" w:rsidR="005D2A1B" w:rsidRDefault="005D2A1B" w:rsidP="005D2A1B">
      <w:pPr>
        <w:pStyle w:val="PL"/>
      </w:pPr>
      <w:r>
        <w:t>DRX-Config ::=</w:t>
      </w:r>
      <w:r>
        <w:tab/>
      </w:r>
      <w:r>
        <w:tab/>
      </w:r>
      <w:r>
        <w:tab/>
      </w:r>
      <w:r>
        <w:tab/>
      </w:r>
      <w:r>
        <w:tab/>
      </w:r>
      <w:r>
        <w:tab/>
      </w:r>
      <w:r>
        <w:rPr>
          <w:color w:val="993366"/>
        </w:rPr>
        <w:t>SEQUENCE</w:t>
      </w:r>
      <w:r>
        <w:t xml:space="preserve"> {</w:t>
      </w:r>
    </w:p>
    <w:p w14:paraId="19C0DFCC" w14:textId="77777777" w:rsidR="005D2A1B" w:rsidRDefault="005D2A1B" w:rsidP="005D2A1B">
      <w:pPr>
        <w:pStyle w:val="PL"/>
      </w:pPr>
      <w:r>
        <w:tab/>
        <w:t>drx-onDurationTimer</w:t>
      </w:r>
      <w:r>
        <w:tab/>
      </w:r>
      <w:r>
        <w:tab/>
      </w:r>
      <w:r>
        <w:tab/>
      </w:r>
      <w:r>
        <w:tab/>
      </w:r>
      <w:r>
        <w:tab/>
      </w:r>
      <w:r>
        <w:rPr>
          <w:color w:val="993366"/>
        </w:rPr>
        <w:t>CHOICE</w:t>
      </w:r>
      <w:r>
        <w:t xml:space="preserve"> {</w:t>
      </w:r>
    </w:p>
    <w:p w14:paraId="1756433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35C7D79"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6E468084"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21BD47EF"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757D5897" w14:textId="77777777" w:rsidR="005D2A1B" w:rsidRPr="00327B6B" w:rsidRDefault="005D2A1B" w:rsidP="005D2A1B">
      <w:pPr>
        <w:pStyle w:val="PL"/>
        <w:rPr>
          <w:lang w:val="sv-SE"/>
          <w:rPrChange w:id="11627" w:author="R2-1810848 SA" w:date="2018-07-10T13:28:00Z">
            <w:rPr/>
          </w:rPrChange>
        </w:rPr>
      </w:pPr>
      <w:r>
        <w:tab/>
      </w:r>
      <w:r>
        <w:tab/>
      </w:r>
      <w:r>
        <w:tab/>
      </w:r>
      <w:r>
        <w:tab/>
      </w:r>
      <w:r>
        <w:tab/>
      </w:r>
      <w:r>
        <w:tab/>
      </w:r>
      <w:r>
        <w:tab/>
      </w:r>
      <w:r>
        <w:tab/>
      </w:r>
      <w:r>
        <w:tab/>
      </w:r>
      <w:r>
        <w:tab/>
      </w:r>
      <w:r>
        <w:tab/>
      </w:r>
      <w:r>
        <w:tab/>
      </w:r>
      <w:r w:rsidR="00F93D35" w:rsidRPr="00F93D35">
        <w:rPr>
          <w:lang w:val="sv-SE"/>
          <w:rPrChange w:id="11628"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BC7E9B" w14:textId="77777777" w:rsidR="005D2A1B" w:rsidRPr="00327B6B" w:rsidRDefault="00F93D35" w:rsidP="005D2A1B">
      <w:pPr>
        <w:pStyle w:val="PL"/>
        <w:rPr>
          <w:lang w:val="sv-SE"/>
          <w:rPrChange w:id="11629" w:author="R2-1810848 SA" w:date="2018-07-10T13:28:00Z">
            <w:rPr/>
          </w:rPrChange>
        </w:rPr>
      </w:pPr>
      <w:r w:rsidRPr="00F93D35">
        <w:rPr>
          <w:lang w:val="sv-SE"/>
          <w:rPrChange w:id="11630" w:author="R2-1810848 SA" w:date="2018-07-10T13:28:00Z">
            <w:rPr>
              <w:rFonts w:ascii="Times New Roman" w:eastAsia="Times New Roman" w:hAnsi="Times New Roman"/>
              <w:noProof w:val="0"/>
              <w:sz w:val="20"/>
              <w:lang w:eastAsia="ja-JP"/>
            </w:rPr>
          </w:rPrChange>
        </w:rPr>
        <w:tab/>
      </w:r>
      <w:r w:rsidRPr="00F93D35">
        <w:rPr>
          <w:lang w:val="sv-SE"/>
          <w:rPrChange w:id="11631" w:author="R2-1810848 SA" w:date="2018-07-10T13:28:00Z">
            <w:rPr>
              <w:rFonts w:ascii="Times New Roman" w:eastAsia="Times New Roman" w:hAnsi="Times New Roman"/>
              <w:noProof w:val="0"/>
              <w:sz w:val="20"/>
              <w:lang w:eastAsia="ja-JP"/>
            </w:rPr>
          </w:rPrChange>
        </w:rPr>
        <w:tab/>
      </w:r>
      <w:r w:rsidRPr="00F93D35">
        <w:rPr>
          <w:lang w:val="sv-SE"/>
          <w:rPrChange w:id="11632" w:author="R2-1810848 SA" w:date="2018-07-10T13:28:00Z">
            <w:rPr>
              <w:rFonts w:ascii="Times New Roman" w:eastAsia="Times New Roman" w:hAnsi="Times New Roman"/>
              <w:noProof w:val="0"/>
              <w:sz w:val="20"/>
              <w:lang w:eastAsia="ja-JP"/>
            </w:rPr>
          </w:rPrChange>
        </w:rPr>
        <w:tab/>
      </w:r>
      <w:r w:rsidRPr="00F93D35">
        <w:rPr>
          <w:lang w:val="sv-SE"/>
          <w:rPrChange w:id="11633" w:author="R2-1810848 SA" w:date="2018-07-10T13:28:00Z">
            <w:rPr>
              <w:rFonts w:ascii="Times New Roman" w:eastAsia="Times New Roman" w:hAnsi="Times New Roman"/>
              <w:noProof w:val="0"/>
              <w:sz w:val="20"/>
              <w:lang w:eastAsia="ja-JP"/>
            </w:rPr>
          </w:rPrChange>
        </w:rPr>
        <w:tab/>
      </w:r>
      <w:r w:rsidRPr="00F93D35">
        <w:rPr>
          <w:lang w:val="sv-SE"/>
          <w:rPrChange w:id="11634" w:author="R2-1810848 SA" w:date="2018-07-10T13:28:00Z">
            <w:rPr>
              <w:rFonts w:ascii="Times New Roman" w:eastAsia="Times New Roman" w:hAnsi="Times New Roman"/>
              <w:noProof w:val="0"/>
              <w:sz w:val="20"/>
              <w:lang w:eastAsia="ja-JP"/>
            </w:rPr>
          </w:rPrChange>
        </w:rPr>
        <w:tab/>
      </w:r>
      <w:r w:rsidRPr="00F93D35">
        <w:rPr>
          <w:lang w:val="sv-SE"/>
          <w:rPrChange w:id="11635" w:author="R2-1810848 SA" w:date="2018-07-10T13:28:00Z">
            <w:rPr>
              <w:rFonts w:ascii="Times New Roman" w:eastAsia="Times New Roman" w:hAnsi="Times New Roman"/>
              <w:noProof w:val="0"/>
              <w:sz w:val="20"/>
              <w:lang w:eastAsia="ja-JP"/>
            </w:rPr>
          </w:rPrChange>
        </w:rPr>
        <w:tab/>
      </w:r>
      <w:r w:rsidRPr="00F93D35">
        <w:rPr>
          <w:lang w:val="sv-SE"/>
          <w:rPrChange w:id="11636" w:author="R2-1810848 SA" w:date="2018-07-10T13:28:00Z">
            <w:rPr>
              <w:rFonts w:ascii="Times New Roman" w:eastAsia="Times New Roman" w:hAnsi="Times New Roman"/>
              <w:noProof w:val="0"/>
              <w:sz w:val="20"/>
              <w:lang w:eastAsia="ja-JP"/>
            </w:rPr>
          </w:rPrChange>
        </w:rPr>
        <w:tab/>
      </w:r>
      <w:r w:rsidRPr="00F93D35">
        <w:rPr>
          <w:lang w:val="sv-SE"/>
          <w:rPrChange w:id="11637" w:author="R2-1810848 SA" w:date="2018-07-10T13:28:00Z">
            <w:rPr>
              <w:rFonts w:ascii="Times New Roman" w:eastAsia="Times New Roman" w:hAnsi="Times New Roman"/>
              <w:noProof w:val="0"/>
              <w:sz w:val="20"/>
              <w:lang w:eastAsia="ja-JP"/>
            </w:rPr>
          </w:rPrChange>
        </w:rPr>
        <w:tab/>
      </w:r>
      <w:r w:rsidRPr="00F93D35">
        <w:rPr>
          <w:lang w:val="sv-SE"/>
          <w:rPrChange w:id="11638" w:author="R2-1810848 SA" w:date="2018-07-10T13:28:00Z">
            <w:rPr>
              <w:rFonts w:ascii="Times New Roman" w:eastAsia="Times New Roman" w:hAnsi="Times New Roman"/>
              <w:noProof w:val="0"/>
              <w:sz w:val="20"/>
              <w:lang w:eastAsia="ja-JP"/>
            </w:rPr>
          </w:rPrChange>
        </w:rPr>
        <w:tab/>
      </w:r>
      <w:r w:rsidRPr="00F93D35">
        <w:rPr>
          <w:lang w:val="sv-SE"/>
          <w:rPrChange w:id="11639" w:author="R2-1810848 SA" w:date="2018-07-10T13:28:00Z">
            <w:rPr>
              <w:rFonts w:ascii="Times New Roman" w:eastAsia="Times New Roman" w:hAnsi="Times New Roman"/>
              <w:noProof w:val="0"/>
              <w:sz w:val="20"/>
              <w:lang w:eastAsia="ja-JP"/>
            </w:rPr>
          </w:rPrChange>
        </w:rPr>
        <w:tab/>
      </w:r>
      <w:r w:rsidRPr="00F93D35">
        <w:rPr>
          <w:lang w:val="sv-SE"/>
          <w:rPrChange w:id="11640" w:author="R2-1810848 SA" w:date="2018-07-10T13:28:00Z">
            <w:rPr>
              <w:rFonts w:ascii="Times New Roman" w:eastAsia="Times New Roman" w:hAnsi="Times New Roman"/>
              <w:noProof w:val="0"/>
              <w:sz w:val="20"/>
              <w:lang w:eastAsia="ja-JP"/>
            </w:rPr>
          </w:rPrChange>
        </w:rPr>
        <w:tab/>
        <w:t>},</w:t>
      </w:r>
    </w:p>
    <w:p w14:paraId="2E51F3ED" w14:textId="77777777" w:rsidR="005D2A1B" w:rsidRPr="00327B6B" w:rsidRDefault="00F93D35" w:rsidP="005D2A1B">
      <w:pPr>
        <w:pStyle w:val="PL"/>
        <w:rPr>
          <w:lang w:val="sv-SE"/>
          <w:rPrChange w:id="11641" w:author="R2-1810848 SA" w:date="2018-07-10T13:28:00Z">
            <w:rPr/>
          </w:rPrChange>
        </w:rPr>
      </w:pPr>
      <w:r w:rsidRPr="00F93D35">
        <w:rPr>
          <w:lang w:val="sv-SE"/>
          <w:rPrChange w:id="11642" w:author="R2-1810848 SA" w:date="2018-07-10T13:28:00Z">
            <w:rPr>
              <w:rFonts w:ascii="Times New Roman" w:eastAsia="Times New Roman" w:hAnsi="Times New Roman"/>
              <w:noProof w:val="0"/>
              <w:sz w:val="20"/>
              <w:lang w:eastAsia="ja-JP"/>
            </w:rPr>
          </w:rPrChange>
        </w:rPr>
        <w:tab/>
        <w:t>drx-InactivityTimer</w:t>
      </w:r>
      <w:r w:rsidRPr="00F93D35">
        <w:rPr>
          <w:lang w:val="sv-SE"/>
          <w:rPrChange w:id="11643" w:author="R2-1810848 SA" w:date="2018-07-10T13:28:00Z">
            <w:rPr>
              <w:rFonts w:ascii="Times New Roman" w:eastAsia="Times New Roman" w:hAnsi="Times New Roman"/>
              <w:noProof w:val="0"/>
              <w:sz w:val="20"/>
              <w:lang w:eastAsia="ja-JP"/>
            </w:rPr>
          </w:rPrChange>
        </w:rPr>
        <w:tab/>
      </w:r>
      <w:r w:rsidRPr="00F93D35">
        <w:rPr>
          <w:lang w:val="sv-SE"/>
          <w:rPrChange w:id="11644" w:author="R2-1810848 SA" w:date="2018-07-10T13:28:00Z">
            <w:rPr>
              <w:rFonts w:ascii="Times New Roman" w:eastAsia="Times New Roman" w:hAnsi="Times New Roman"/>
              <w:noProof w:val="0"/>
              <w:sz w:val="20"/>
              <w:lang w:eastAsia="ja-JP"/>
            </w:rPr>
          </w:rPrChange>
        </w:rPr>
        <w:tab/>
      </w:r>
      <w:r w:rsidRPr="00F93D35">
        <w:rPr>
          <w:lang w:val="sv-SE"/>
          <w:rPrChange w:id="11645" w:author="R2-1810848 SA" w:date="2018-07-10T13:28:00Z">
            <w:rPr>
              <w:rFonts w:ascii="Times New Roman" w:eastAsia="Times New Roman" w:hAnsi="Times New Roman"/>
              <w:noProof w:val="0"/>
              <w:sz w:val="20"/>
              <w:lang w:eastAsia="ja-JP"/>
            </w:rPr>
          </w:rPrChange>
        </w:rPr>
        <w:tab/>
      </w:r>
      <w:r w:rsidRPr="00F93D35">
        <w:rPr>
          <w:lang w:val="sv-SE"/>
          <w:rPrChange w:id="11646" w:author="R2-1810848 SA" w:date="2018-07-10T13:28:00Z">
            <w:rPr>
              <w:rFonts w:ascii="Times New Roman" w:eastAsia="Times New Roman" w:hAnsi="Times New Roman"/>
              <w:noProof w:val="0"/>
              <w:sz w:val="20"/>
              <w:lang w:eastAsia="ja-JP"/>
            </w:rPr>
          </w:rPrChange>
        </w:rPr>
        <w:tab/>
      </w:r>
      <w:r w:rsidRPr="00F93D35">
        <w:rPr>
          <w:lang w:val="sv-SE"/>
          <w:rPrChange w:id="11647" w:author="R2-1810848 SA" w:date="2018-07-10T13:28:00Z">
            <w:rPr>
              <w:rFonts w:ascii="Times New Roman" w:eastAsia="Times New Roman" w:hAnsi="Times New Roman"/>
              <w:noProof w:val="0"/>
              <w:sz w:val="20"/>
              <w:lang w:eastAsia="ja-JP"/>
            </w:rPr>
          </w:rPrChange>
        </w:rPr>
        <w:tab/>
      </w:r>
      <w:r w:rsidRPr="00F93D35">
        <w:rPr>
          <w:color w:val="993366"/>
          <w:lang w:val="sv-SE"/>
          <w:rPrChange w:id="11648"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649" w:author="R2-1810848 SA" w:date="2018-07-10T13:28:00Z">
            <w:rPr>
              <w:rFonts w:ascii="Times New Roman" w:eastAsia="Times New Roman" w:hAnsi="Times New Roman"/>
              <w:noProof w:val="0"/>
              <w:sz w:val="20"/>
              <w:lang w:eastAsia="ja-JP"/>
            </w:rPr>
          </w:rPrChange>
        </w:rPr>
        <w:t xml:space="preserve"> { </w:t>
      </w:r>
    </w:p>
    <w:p w14:paraId="190788FE" w14:textId="77777777" w:rsidR="005D2A1B" w:rsidRPr="00327B6B" w:rsidRDefault="00F93D35" w:rsidP="005D2A1B">
      <w:pPr>
        <w:pStyle w:val="PL"/>
        <w:rPr>
          <w:lang w:val="sv-SE"/>
          <w:rPrChange w:id="11650" w:author="R2-1810848 SA" w:date="2018-07-10T13:28:00Z">
            <w:rPr/>
          </w:rPrChange>
        </w:rPr>
      </w:pPr>
      <w:r w:rsidRPr="00F93D35">
        <w:rPr>
          <w:lang w:val="sv-SE"/>
          <w:rPrChange w:id="11651" w:author="R2-1810848 SA" w:date="2018-07-10T13:28:00Z">
            <w:rPr>
              <w:rFonts w:ascii="Times New Roman" w:eastAsia="Times New Roman" w:hAnsi="Times New Roman"/>
              <w:noProof w:val="0"/>
              <w:sz w:val="20"/>
              <w:lang w:eastAsia="ja-JP"/>
            </w:rPr>
          </w:rPrChange>
        </w:rPr>
        <w:tab/>
      </w:r>
      <w:r w:rsidRPr="00F93D35">
        <w:rPr>
          <w:lang w:val="sv-SE"/>
          <w:rPrChange w:id="11652" w:author="R2-1810848 SA" w:date="2018-07-10T13:28:00Z">
            <w:rPr>
              <w:rFonts w:ascii="Times New Roman" w:eastAsia="Times New Roman" w:hAnsi="Times New Roman"/>
              <w:noProof w:val="0"/>
              <w:sz w:val="20"/>
              <w:lang w:eastAsia="ja-JP"/>
            </w:rPr>
          </w:rPrChange>
        </w:rPr>
        <w:tab/>
      </w:r>
      <w:r w:rsidRPr="00F93D35">
        <w:rPr>
          <w:lang w:val="sv-SE"/>
          <w:rPrChange w:id="11653" w:author="R2-1810848 SA" w:date="2018-07-10T13:28:00Z">
            <w:rPr>
              <w:rFonts w:ascii="Times New Roman" w:eastAsia="Times New Roman" w:hAnsi="Times New Roman"/>
              <w:noProof w:val="0"/>
              <w:sz w:val="20"/>
              <w:lang w:eastAsia="ja-JP"/>
            </w:rPr>
          </w:rPrChange>
        </w:rPr>
        <w:tab/>
      </w:r>
      <w:r w:rsidRPr="00F93D35">
        <w:rPr>
          <w:lang w:val="sv-SE"/>
          <w:rPrChange w:id="11654" w:author="R2-1810848 SA" w:date="2018-07-10T13:28:00Z">
            <w:rPr>
              <w:rFonts w:ascii="Times New Roman" w:eastAsia="Times New Roman" w:hAnsi="Times New Roman"/>
              <w:noProof w:val="0"/>
              <w:sz w:val="20"/>
              <w:lang w:eastAsia="ja-JP"/>
            </w:rPr>
          </w:rPrChange>
        </w:rPr>
        <w:tab/>
      </w:r>
      <w:r w:rsidRPr="00F93D35">
        <w:rPr>
          <w:lang w:val="sv-SE"/>
          <w:rPrChange w:id="11655" w:author="R2-1810848 SA" w:date="2018-07-10T13:28:00Z">
            <w:rPr>
              <w:rFonts w:ascii="Times New Roman" w:eastAsia="Times New Roman" w:hAnsi="Times New Roman"/>
              <w:noProof w:val="0"/>
              <w:sz w:val="20"/>
              <w:lang w:eastAsia="ja-JP"/>
            </w:rPr>
          </w:rPrChange>
        </w:rPr>
        <w:tab/>
      </w:r>
      <w:r w:rsidRPr="00F93D35">
        <w:rPr>
          <w:lang w:val="sv-SE"/>
          <w:rPrChange w:id="11656" w:author="R2-1810848 SA" w:date="2018-07-10T13:28:00Z">
            <w:rPr>
              <w:rFonts w:ascii="Times New Roman" w:eastAsia="Times New Roman" w:hAnsi="Times New Roman"/>
              <w:noProof w:val="0"/>
              <w:sz w:val="20"/>
              <w:lang w:eastAsia="ja-JP"/>
            </w:rPr>
          </w:rPrChange>
        </w:rPr>
        <w:tab/>
      </w:r>
      <w:r w:rsidRPr="00F93D35">
        <w:rPr>
          <w:lang w:val="sv-SE"/>
          <w:rPrChange w:id="11657" w:author="R2-1810848 SA" w:date="2018-07-10T13:28:00Z">
            <w:rPr>
              <w:rFonts w:ascii="Times New Roman" w:eastAsia="Times New Roman" w:hAnsi="Times New Roman"/>
              <w:noProof w:val="0"/>
              <w:sz w:val="20"/>
              <w:lang w:eastAsia="ja-JP"/>
            </w:rPr>
          </w:rPrChange>
        </w:rPr>
        <w:tab/>
      </w:r>
      <w:r w:rsidRPr="00F93D35">
        <w:rPr>
          <w:lang w:val="sv-SE"/>
          <w:rPrChange w:id="11658" w:author="R2-1810848 SA" w:date="2018-07-10T13:28:00Z">
            <w:rPr>
              <w:rFonts w:ascii="Times New Roman" w:eastAsia="Times New Roman" w:hAnsi="Times New Roman"/>
              <w:noProof w:val="0"/>
              <w:sz w:val="20"/>
              <w:lang w:eastAsia="ja-JP"/>
            </w:rPr>
          </w:rPrChange>
        </w:rPr>
        <w:tab/>
      </w:r>
      <w:r w:rsidRPr="00F93D35">
        <w:rPr>
          <w:lang w:val="sv-SE"/>
          <w:rPrChange w:id="11659" w:author="R2-1810848 SA" w:date="2018-07-10T13:28:00Z">
            <w:rPr>
              <w:rFonts w:ascii="Times New Roman" w:eastAsia="Times New Roman" w:hAnsi="Times New Roman"/>
              <w:noProof w:val="0"/>
              <w:sz w:val="20"/>
              <w:lang w:eastAsia="ja-JP"/>
            </w:rPr>
          </w:rPrChange>
        </w:rPr>
        <w:tab/>
      </w:r>
      <w:r w:rsidRPr="00F93D35">
        <w:rPr>
          <w:lang w:val="sv-SE"/>
          <w:rPrChange w:id="11660" w:author="R2-1810848 SA" w:date="2018-07-10T13:28:00Z">
            <w:rPr>
              <w:rFonts w:ascii="Times New Roman" w:eastAsia="Times New Roman" w:hAnsi="Times New Roman"/>
              <w:noProof w:val="0"/>
              <w:sz w:val="20"/>
              <w:lang w:eastAsia="ja-JP"/>
            </w:rPr>
          </w:rPrChange>
        </w:rPr>
        <w:tab/>
      </w:r>
      <w:r w:rsidRPr="00F93D35">
        <w:rPr>
          <w:lang w:val="sv-SE"/>
          <w:rPrChange w:id="11661"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511F2D19" w14:textId="77777777" w:rsidR="005D2A1B" w:rsidRPr="00327B6B" w:rsidRDefault="00F93D35" w:rsidP="005D2A1B">
      <w:pPr>
        <w:pStyle w:val="PL"/>
        <w:rPr>
          <w:lang w:val="sv-SE"/>
          <w:rPrChange w:id="11662" w:author="R2-1810848 SA" w:date="2018-07-10T13:28:00Z">
            <w:rPr/>
          </w:rPrChange>
        </w:rPr>
      </w:pPr>
      <w:r w:rsidRPr="00F93D35">
        <w:rPr>
          <w:lang w:val="sv-SE"/>
          <w:rPrChange w:id="11663" w:author="R2-1810848 SA" w:date="2018-07-10T13:28:00Z">
            <w:rPr>
              <w:rFonts w:ascii="Times New Roman" w:eastAsia="Times New Roman" w:hAnsi="Times New Roman"/>
              <w:noProof w:val="0"/>
              <w:sz w:val="20"/>
              <w:lang w:eastAsia="ja-JP"/>
            </w:rPr>
          </w:rPrChange>
        </w:rPr>
        <w:tab/>
      </w:r>
      <w:r w:rsidRPr="00F93D35">
        <w:rPr>
          <w:lang w:val="sv-SE"/>
          <w:rPrChange w:id="11664" w:author="R2-1810848 SA" w:date="2018-07-10T13:28:00Z">
            <w:rPr>
              <w:rFonts w:ascii="Times New Roman" w:eastAsia="Times New Roman" w:hAnsi="Times New Roman"/>
              <w:noProof w:val="0"/>
              <w:sz w:val="20"/>
              <w:lang w:eastAsia="ja-JP"/>
            </w:rPr>
          </w:rPrChange>
        </w:rPr>
        <w:tab/>
      </w:r>
      <w:r w:rsidRPr="00F93D35">
        <w:rPr>
          <w:lang w:val="sv-SE"/>
          <w:rPrChange w:id="11665" w:author="R2-1810848 SA" w:date="2018-07-10T13:28:00Z">
            <w:rPr>
              <w:rFonts w:ascii="Times New Roman" w:eastAsia="Times New Roman" w:hAnsi="Times New Roman"/>
              <w:noProof w:val="0"/>
              <w:sz w:val="20"/>
              <w:lang w:eastAsia="ja-JP"/>
            </w:rPr>
          </w:rPrChange>
        </w:rPr>
        <w:tab/>
      </w:r>
      <w:r w:rsidRPr="00F93D35">
        <w:rPr>
          <w:lang w:val="sv-SE"/>
          <w:rPrChange w:id="11666" w:author="R2-1810848 SA" w:date="2018-07-10T13:28:00Z">
            <w:rPr>
              <w:rFonts w:ascii="Times New Roman" w:eastAsia="Times New Roman" w:hAnsi="Times New Roman"/>
              <w:noProof w:val="0"/>
              <w:sz w:val="20"/>
              <w:lang w:eastAsia="ja-JP"/>
            </w:rPr>
          </w:rPrChange>
        </w:rPr>
        <w:tab/>
      </w:r>
      <w:r w:rsidRPr="00F93D35">
        <w:rPr>
          <w:lang w:val="sv-SE"/>
          <w:rPrChange w:id="11667" w:author="R2-1810848 SA" w:date="2018-07-10T13:28:00Z">
            <w:rPr>
              <w:rFonts w:ascii="Times New Roman" w:eastAsia="Times New Roman" w:hAnsi="Times New Roman"/>
              <w:noProof w:val="0"/>
              <w:sz w:val="20"/>
              <w:lang w:eastAsia="ja-JP"/>
            </w:rPr>
          </w:rPrChange>
        </w:rPr>
        <w:tab/>
      </w:r>
      <w:r w:rsidRPr="00F93D35">
        <w:rPr>
          <w:lang w:val="sv-SE"/>
          <w:rPrChange w:id="11668" w:author="R2-1810848 SA" w:date="2018-07-10T13:28:00Z">
            <w:rPr>
              <w:rFonts w:ascii="Times New Roman" w:eastAsia="Times New Roman" w:hAnsi="Times New Roman"/>
              <w:noProof w:val="0"/>
              <w:sz w:val="20"/>
              <w:lang w:eastAsia="ja-JP"/>
            </w:rPr>
          </w:rPrChange>
        </w:rPr>
        <w:tab/>
      </w:r>
      <w:r w:rsidRPr="00F93D35">
        <w:rPr>
          <w:lang w:val="sv-SE"/>
          <w:rPrChange w:id="11669" w:author="R2-1810848 SA" w:date="2018-07-10T13:28:00Z">
            <w:rPr>
              <w:rFonts w:ascii="Times New Roman" w:eastAsia="Times New Roman" w:hAnsi="Times New Roman"/>
              <w:noProof w:val="0"/>
              <w:sz w:val="20"/>
              <w:lang w:eastAsia="ja-JP"/>
            </w:rPr>
          </w:rPrChange>
        </w:rPr>
        <w:tab/>
      </w:r>
      <w:r w:rsidRPr="00F93D35">
        <w:rPr>
          <w:lang w:val="sv-SE"/>
          <w:rPrChange w:id="11670" w:author="R2-1810848 SA" w:date="2018-07-10T13:28:00Z">
            <w:rPr>
              <w:rFonts w:ascii="Times New Roman" w:eastAsia="Times New Roman" w:hAnsi="Times New Roman"/>
              <w:noProof w:val="0"/>
              <w:sz w:val="20"/>
              <w:lang w:eastAsia="ja-JP"/>
            </w:rPr>
          </w:rPrChange>
        </w:rPr>
        <w:tab/>
      </w:r>
      <w:r w:rsidRPr="00F93D35">
        <w:rPr>
          <w:lang w:val="sv-SE"/>
          <w:rPrChange w:id="11671" w:author="R2-1810848 SA" w:date="2018-07-10T13:28:00Z">
            <w:rPr>
              <w:rFonts w:ascii="Times New Roman" w:eastAsia="Times New Roman" w:hAnsi="Times New Roman"/>
              <w:noProof w:val="0"/>
              <w:sz w:val="20"/>
              <w:lang w:eastAsia="ja-JP"/>
            </w:rPr>
          </w:rPrChange>
        </w:rPr>
        <w:tab/>
      </w:r>
      <w:r w:rsidRPr="00F93D35">
        <w:rPr>
          <w:lang w:val="sv-SE"/>
          <w:rPrChange w:id="11672" w:author="R2-1810848 SA" w:date="2018-07-10T13:28:00Z">
            <w:rPr>
              <w:rFonts w:ascii="Times New Roman" w:eastAsia="Times New Roman" w:hAnsi="Times New Roman"/>
              <w:noProof w:val="0"/>
              <w:sz w:val="20"/>
              <w:lang w:eastAsia="ja-JP"/>
            </w:rPr>
          </w:rPrChange>
        </w:rPr>
        <w:tab/>
      </w:r>
      <w:r w:rsidRPr="00F93D35">
        <w:rPr>
          <w:lang w:val="sv-SE"/>
          <w:rPrChange w:id="11673"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411F418" w14:textId="77777777" w:rsidR="005D2A1B" w:rsidRPr="00327B6B" w:rsidRDefault="00F93D35" w:rsidP="005D2A1B">
      <w:pPr>
        <w:pStyle w:val="PL"/>
        <w:rPr>
          <w:lang w:val="sv-SE"/>
          <w:rPrChange w:id="11674" w:author="R2-1810848 SA" w:date="2018-07-10T13:28:00Z">
            <w:rPr/>
          </w:rPrChange>
        </w:rPr>
      </w:pPr>
      <w:r w:rsidRPr="00F93D35">
        <w:rPr>
          <w:lang w:val="sv-SE"/>
          <w:rPrChange w:id="11675" w:author="R2-1810848 SA" w:date="2018-07-10T13:28:00Z">
            <w:rPr>
              <w:rFonts w:ascii="Times New Roman" w:eastAsia="Times New Roman" w:hAnsi="Times New Roman"/>
              <w:noProof w:val="0"/>
              <w:sz w:val="20"/>
              <w:lang w:eastAsia="ja-JP"/>
            </w:rPr>
          </w:rPrChange>
        </w:rPr>
        <w:tab/>
      </w:r>
      <w:r w:rsidRPr="00F93D35">
        <w:rPr>
          <w:lang w:val="sv-SE"/>
          <w:rPrChange w:id="11676" w:author="R2-1810848 SA" w:date="2018-07-10T13:28:00Z">
            <w:rPr>
              <w:rFonts w:ascii="Times New Roman" w:eastAsia="Times New Roman" w:hAnsi="Times New Roman"/>
              <w:noProof w:val="0"/>
              <w:sz w:val="20"/>
              <w:lang w:eastAsia="ja-JP"/>
            </w:rPr>
          </w:rPrChange>
        </w:rPr>
        <w:tab/>
      </w:r>
      <w:r w:rsidRPr="00F93D35">
        <w:rPr>
          <w:lang w:val="sv-SE"/>
          <w:rPrChange w:id="11677" w:author="R2-1810848 SA" w:date="2018-07-10T13:28:00Z">
            <w:rPr>
              <w:rFonts w:ascii="Times New Roman" w:eastAsia="Times New Roman" w:hAnsi="Times New Roman"/>
              <w:noProof w:val="0"/>
              <w:sz w:val="20"/>
              <w:lang w:eastAsia="ja-JP"/>
            </w:rPr>
          </w:rPrChange>
        </w:rPr>
        <w:tab/>
      </w:r>
      <w:r w:rsidRPr="00F93D35">
        <w:rPr>
          <w:lang w:val="sv-SE"/>
          <w:rPrChange w:id="11678" w:author="R2-1810848 SA" w:date="2018-07-10T13:28:00Z">
            <w:rPr>
              <w:rFonts w:ascii="Times New Roman" w:eastAsia="Times New Roman" w:hAnsi="Times New Roman"/>
              <w:noProof w:val="0"/>
              <w:sz w:val="20"/>
              <w:lang w:eastAsia="ja-JP"/>
            </w:rPr>
          </w:rPrChange>
        </w:rPr>
        <w:tab/>
      </w:r>
      <w:r w:rsidRPr="00F93D35">
        <w:rPr>
          <w:lang w:val="sv-SE"/>
          <w:rPrChange w:id="11679" w:author="R2-1810848 SA" w:date="2018-07-10T13:28:00Z">
            <w:rPr>
              <w:rFonts w:ascii="Times New Roman" w:eastAsia="Times New Roman" w:hAnsi="Times New Roman"/>
              <w:noProof w:val="0"/>
              <w:sz w:val="20"/>
              <w:lang w:eastAsia="ja-JP"/>
            </w:rPr>
          </w:rPrChange>
        </w:rPr>
        <w:tab/>
      </w:r>
      <w:r w:rsidRPr="00F93D35">
        <w:rPr>
          <w:lang w:val="sv-SE"/>
          <w:rPrChange w:id="11680" w:author="R2-1810848 SA" w:date="2018-07-10T13:28:00Z">
            <w:rPr>
              <w:rFonts w:ascii="Times New Roman" w:eastAsia="Times New Roman" w:hAnsi="Times New Roman"/>
              <w:noProof w:val="0"/>
              <w:sz w:val="20"/>
              <w:lang w:eastAsia="ja-JP"/>
            </w:rPr>
          </w:rPrChange>
        </w:rPr>
        <w:tab/>
      </w:r>
      <w:r w:rsidRPr="00F93D35">
        <w:rPr>
          <w:lang w:val="sv-SE"/>
          <w:rPrChange w:id="11681" w:author="R2-1810848 SA" w:date="2018-07-10T13:28:00Z">
            <w:rPr>
              <w:rFonts w:ascii="Times New Roman" w:eastAsia="Times New Roman" w:hAnsi="Times New Roman"/>
              <w:noProof w:val="0"/>
              <w:sz w:val="20"/>
              <w:lang w:eastAsia="ja-JP"/>
            </w:rPr>
          </w:rPrChange>
        </w:rPr>
        <w:tab/>
      </w:r>
      <w:r w:rsidRPr="00F93D35">
        <w:rPr>
          <w:lang w:val="sv-SE"/>
          <w:rPrChange w:id="11682" w:author="R2-1810848 SA" w:date="2018-07-10T13:28:00Z">
            <w:rPr>
              <w:rFonts w:ascii="Times New Roman" w:eastAsia="Times New Roman" w:hAnsi="Times New Roman"/>
              <w:noProof w:val="0"/>
              <w:sz w:val="20"/>
              <w:lang w:eastAsia="ja-JP"/>
            </w:rPr>
          </w:rPrChange>
        </w:rPr>
        <w:tab/>
      </w:r>
      <w:r w:rsidRPr="00F93D35">
        <w:rPr>
          <w:lang w:val="sv-SE"/>
          <w:rPrChange w:id="11683" w:author="R2-1810848 SA" w:date="2018-07-10T13:28:00Z">
            <w:rPr>
              <w:rFonts w:ascii="Times New Roman" w:eastAsia="Times New Roman" w:hAnsi="Times New Roman"/>
              <w:noProof w:val="0"/>
              <w:sz w:val="20"/>
              <w:lang w:eastAsia="ja-JP"/>
            </w:rPr>
          </w:rPrChange>
        </w:rPr>
        <w:tab/>
      </w:r>
      <w:r w:rsidRPr="00F93D35">
        <w:rPr>
          <w:lang w:val="sv-SE"/>
          <w:rPrChange w:id="11684" w:author="R2-1810848 SA" w:date="2018-07-10T13:28:00Z">
            <w:rPr>
              <w:rFonts w:ascii="Times New Roman" w:eastAsia="Times New Roman" w:hAnsi="Times New Roman"/>
              <w:noProof w:val="0"/>
              <w:sz w:val="20"/>
              <w:lang w:eastAsia="ja-JP"/>
            </w:rPr>
          </w:rPrChange>
        </w:rPr>
        <w:tab/>
      </w:r>
      <w:r w:rsidRPr="00F93D35">
        <w:rPr>
          <w:lang w:val="sv-SE"/>
          <w:rPrChange w:id="11685" w:author="R2-1810848 SA" w:date="2018-07-10T13:28:00Z">
            <w:rPr>
              <w:rFonts w:ascii="Times New Roman" w:eastAsia="Times New Roman" w:hAnsi="Times New Roman"/>
              <w:noProof w:val="0"/>
              <w:sz w:val="20"/>
              <w:lang w:eastAsia="ja-JP"/>
            </w:rPr>
          </w:rPrChange>
        </w:rPr>
        <w:tab/>
        <w:t>spare7, spare6, spare5, spare4, spare3, spare2, spare1},</w:t>
      </w:r>
    </w:p>
    <w:p w14:paraId="2FCE18A8" w14:textId="77777777" w:rsidR="005D2A1B" w:rsidRPr="00327B6B" w:rsidRDefault="00F93D35" w:rsidP="005D2A1B">
      <w:pPr>
        <w:pStyle w:val="PL"/>
        <w:rPr>
          <w:lang w:val="sv-SE"/>
          <w:rPrChange w:id="11686" w:author="R2-1810848 SA" w:date="2018-07-10T13:28:00Z">
            <w:rPr/>
          </w:rPrChange>
        </w:rPr>
      </w:pPr>
      <w:r w:rsidRPr="00F93D35">
        <w:rPr>
          <w:lang w:val="sv-SE"/>
          <w:rPrChange w:id="11687" w:author="R2-1810848 SA" w:date="2018-07-10T13:28:00Z">
            <w:rPr>
              <w:rFonts w:ascii="Times New Roman" w:eastAsia="Times New Roman" w:hAnsi="Times New Roman"/>
              <w:noProof w:val="0"/>
              <w:sz w:val="20"/>
              <w:lang w:eastAsia="ja-JP"/>
            </w:rPr>
          </w:rPrChange>
        </w:rPr>
        <w:tab/>
        <w:t>drx-HARQ-RTT-TimerDL</w:t>
      </w:r>
      <w:r w:rsidRPr="00F93D35">
        <w:rPr>
          <w:lang w:val="sv-SE"/>
          <w:rPrChange w:id="11688" w:author="R2-1810848 SA" w:date="2018-07-10T13:28:00Z">
            <w:rPr>
              <w:rFonts w:ascii="Times New Roman" w:eastAsia="Times New Roman" w:hAnsi="Times New Roman"/>
              <w:noProof w:val="0"/>
              <w:sz w:val="20"/>
              <w:lang w:eastAsia="ja-JP"/>
            </w:rPr>
          </w:rPrChange>
        </w:rPr>
        <w:tab/>
      </w:r>
      <w:r w:rsidRPr="00F93D35">
        <w:rPr>
          <w:lang w:val="sv-SE"/>
          <w:rPrChange w:id="11689" w:author="R2-1810848 SA" w:date="2018-07-10T13:28:00Z">
            <w:rPr>
              <w:rFonts w:ascii="Times New Roman" w:eastAsia="Times New Roman" w:hAnsi="Times New Roman"/>
              <w:noProof w:val="0"/>
              <w:sz w:val="20"/>
              <w:lang w:eastAsia="ja-JP"/>
            </w:rPr>
          </w:rPrChange>
        </w:rPr>
        <w:tab/>
      </w:r>
      <w:r w:rsidRPr="00F93D35">
        <w:rPr>
          <w:lang w:val="sv-SE"/>
          <w:rPrChange w:id="11690" w:author="R2-1810848 SA" w:date="2018-07-10T13:28:00Z">
            <w:rPr>
              <w:rFonts w:ascii="Times New Roman" w:eastAsia="Times New Roman" w:hAnsi="Times New Roman"/>
              <w:noProof w:val="0"/>
              <w:sz w:val="20"/>
              <w:lang w:eastAsia="ja-JP"/>
            </w:rPr>
          </w:rPrChange>
        </w:rPr>
        <w:tab/>
      </w:r>
      <w:r w:rsidRPr="00F93D35">
        <w:rPr>
          <w:lang w:val="sv-SE"/>
          <w:rPrChange w:id="11691" w:author="R2-1810848 SA" w:date="2018-07-10T13:28:00Z">
            <w:rPr>
              <w:rFonts w:ascii="Times New Roman" w:eastAsia="Times New Roman" w:hAnsi="Times New Roman"/>
              <w:noProof w:val="0"/>
              <w:sz w:val="20"/>
              <w:lang w:eastAsia="ja-JP"/>
            </w:rPr>
          </w:rPrChange>
        </w:rPr>
        <w:tab/>
      </w:r>
      <w:bookmarkStart w:id="11692" w:name="_Hlk500879922"/>
      <w:r w:rsidRPr="00F93D35">
        <w:rPr>
          <w:color w:val="993366"/>
          <w:lang w:val="sv-SE"/>
          <w:rPrChange w:id="1169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94" w:author="R2-1810848 SA" w:date="2018-07-10T13:28:00Z">
            <w:rPr>
              <w:rFonts w:ascii="Times New Roman" w:eastAsia="Times New Roman" w:hAnsi="Times New Roman"/>
              <w:noProof w:val="0"/>
              <w:sz w:val="20"/>
              <w:lang w:eastAsia="ja-JP"/>
            </w:rPr>
          </w:rPrChange>
        </w:rPr>
        <w:t xml:space="preserve"> (0..56),</w:t>
      </w:r>
      <w:bookmarkEnd w:id="11692"/>
    </w:p>
    <w:p w14:paraId="1094BA01" w14:textId="77777777" w:rsidR="005D2A1B" w:rsidRPr="00327B6B" w:rsidRDefault="00F93D35" w:rsidP="005D2A1B">
      <w:pPr>
        <w:pStyle w:val="PL"/>
        <w:rPr>
          <w:lang w:val="sv-SE"/>
          <w:rPrChange w:id="11695" w:author="R2-1810848 SA" w:date="2018-07-10T13:28:00Z">
            <w:rPr/>
          </w:rPrChange>
        </w:rPr>
      </w:pPr>
      <w:r w:rsidRPr="00F93D35">
        <w:rPr>
          <w:lang w:val="sv-SE"/>
          <w:rPrChange w:id="11696" w:author="R2-1810848 SA" w:date="2018-07-10T13:28:00Z">
            <w:rPr>
              <w:rFonts w:ascii="Times New Roman" w:eastAsia="Times New Roman" w:hAnsi="Times New Roman"/>
              <w:noProof w:val="0"/>
              <w:sz w:val="20"/>
              <w:lang w:eastAsia="ja-JP"/>
            </w:rPr>
          </w:rPrChange>
        </w:rPr>
        <w:tab/>
        <w:t>drx-HARQ-RTT-TimerUL</w:t>
      </w:r>
      <w:r w:rsidRPr="00F93D35">
        <w:rPr>
          <w:lang w:val="sv-SE"/>
          <w:rPrChange w:id="11697" w:author="R2-1810848 SA" w:date="2018-07-10T13:28:00Z">
            <w:rPr>
              <w:rFonts w:ascii="Times New Roman" w:eastAsia="Times New Roman" w:hAnsi="Times New Roman"/>
              <w:noProof w:val="0"/>
              <w:sz w:val="20"/>
              <w:lang w:eastAsia="ja-JP"/>
            </w:rPr>
          </w:rPrChange>
        </w:rPr>
        <w:tab/>
      </w:r>
      <w:r w:rsidRPr="00F93D35">
        <w:rPr>
          <w:lang w:val="sv-SE"/>
          <w:rPrChange w:id="11698" w:author="R2-1810848 SA" w:date="2018-07-10T13:28:00Z">
            <w:rPr>
              <w:rFonts w:ascii="Times New Roman" w:eastAsia="Times New Roman" w:hAnsi="Times New Roman"/>
              <w:noProof w:val="0"/>
              <w:sz w:val="20"/>
              <w:lang w:eastAsia="ja-JP"/>
            </w:rPr>
          </w:rPrChange>
        </w:rPr>
        <w:tab/>
      </w:r>
      <w:r w:rsidRPr="00F93D35">
        <w:rPr>
          <w:lang w:val="sv-SE"/>
          <w:rPrChange w:id="11699" w:author="R2-1810848 SA" w:date="2018-07-10T13:28:00Z">
            <w:rPr>
              <w:rFonts w:ascii="Times New Roman" w:eastAsia="Times New Roman" w:hAnsi="Times New Roman"/>
              <w:noProof w:val="0"/>
              <w:sz w:val="20"/>
              <w:lang w:eastAsia="ja-JP"/>
            </w:rPr>
          </w:rPrChange>
        </w:rPr>
        <w:tab/>
      </w:r>
      <w:r w:rsidRPr="00F93D35">
        <w:rPr>
          <w:lang w:val="sv-SE"/>
          <w:rPrChange w:id="11700" w:author="R2-1810848 SA" w:date="2018-07-10T13:28:00Z">
            <w:rPr>
              <w:rFonts w:ascii="Times New Roman" w:eastAsia="Times New Roman" w:hAnsi="Times New Roman"/>
              <w:noProof w:val="0"/>
              <w:sz w:val="20"/>
              <w:lang w:eastAsia="ja-JP"/>
            </w:rPr>
          </w:rPrChange>
        </w:rPr>
        <w:tab/>
      </w:r>
      <w:r w:rsidRPr="00F93D35">
        <w:rPr>
          <w:color w:val="993366"/>
          <w:lang w:val="sv-SE"/>
          <w:rPrChange w:id="1170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702" w:author="R2-1810848 SA" w:date="2018-07-10T13:28:00Z">
            <w:rPr>
              <w:rFonts w:ascii="Times New Roman" w:eastAsia="Times New Roman" w:hAnsi="Times New Roman"/>
              <w:noProof w:val="0"/>
              <w:sz w:val="20"/>
              <w:lang w:eastAsia="ja-JP"/>
            </w:rPr>
          </w:rPrChange>
        </w:rPr>
        <w:t xml:space="preserve"> (0..56),</w:t>
      </w:r>
    </w:p>
    <w:p w14:paraId="34B06B17" w14:textId="77777777" w:rsidR="005D2A1B" w:rsidRPr="00327B6B" w:rsidRDefault="00F93D35" w:rsidP="005D2A1B">
      <w:pPr>
        <w:pStyle w:val="PL"/>
        <w:rPr>
          <w:lang w:val="sv-SE"/>
          <w:rPrChange w:id="11703" w:author="R2-1810848 SA" w:date="2018-07-10T13:28:00Z">
            <w:rPr/>
          </w:rPrChange>
        </w:rPr>
      </w:pPr>
      <w:r w:rsidRPr="00F93D35">
        <w:rPr>
          <w:lang w:val="sv-SE"/>
          <w:rPrChange w:id="11704" w:author="R2-1810848 SA" w:date="2018-07-10T13:28:00Z">
            <w:rPr>
              <w:rFonts w:ascii="Times New Roman" w:eastAsia="Times New Roman" w:hAnsi="Times New Roman"/>
              <w:noProof w:val="0"/>
              <w:sz w:val="20"/>
              <w:lang w:eastAsia="ja-JP"/>
            </w:rPr>
          </w:rPrChange>
        </w:rPr>
        <w:tab/>
        <w:t>drx-RetransmissionTimerDL</w:t>
      </w:r>
      <w:r w:rsidRPr="00F93D35">
        <w:rPr>
          <w:lang w:val="sv-SE"/>
          <w:rPrChange w:id="11705" w:author="R2-1810848 SA" w:date="2018-07-10T13:28:00Z">
            <w:rPr>
              <w:rFonts w:ascii="Times New Roman" w:eastAsia="Times New Roman" w:hAnsi="Times New Roman"/>
              <w:noProof w:val="0"/>
              <w:sz w:val="20"/>
              <w:lang w:eastAsia="ja-JP"/>
            </w:rPr>
          </w:rPrChange>
        </w:rPr>
        <w:tab/>
      </w:r>
      <w:r w:rsidRPr="00F93D35">
        <w:rPr>
          <w:lang w:val="sv-SE"/>
          <w:rPrChange w:id="11706" w:author="R2-1810848 SA" w:date="2018-07-10T13:28:00Z">
            <w:rPr>
              <w:rFonts w:ascii="Times New Roman" w:eastAsia="Times New Roman" w:hAnsi="Times New Roman"/>
              <w:noProof w:val="0"/>
              <w:sz w:val="20"/>
              <w:lang w:eastAsia="ja-JP"/>
            </w:rPr>
          </w:rPrChange>
        </w:rPr>
        <w:tab/>
      </w:r>
      <w:r w:rsidRPr="00F93D35">
        <w:rPr>
          <w:lang w:val="sv-SE"/>
          <w:rPrChange w:id="11707" w:author="R2-1810848 SA" w:date="2018-07-10T13:28:00Z">
            <w:rPr>
              <w:rFonts w:ascii="Times New Roman" w:eastAsia="Times New Roman" w:hAnsi="Times New Roman"/>
              <w:noProof w:val="0"/>
              <w:sz w:val="20"/>
              <w:lang w:eastAsia="ja-JP"/>
            </w:rPr>
          </w:rPrChange>
        </w:rPr>
        <w:tab/>
      </w:r>
      <w:r w:rsidRPr="00F93D35">
        <w:rPr>
          <w:color w:val="993366"/>
          <w:lang w:val="sv-SE"/>
          <w:rPrChange w:id="11708"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709" w:author="R2-1810848 SA" w:date="2018-07-10T13:28:00Z">
            <w:rPr>
              <w:rFonts w:ascii="Times New Roman" w:eastAsia="Times New Roman" w:hAnsi="Times New Roman"/>
              <w:noProof w:val="0"/>
              <w:sz w:val="20"/>
              <w:lang w:eastAsia="ja-JP"/>
            </w:rPr>
          </w:rPrChange>
        </w:rPr>
        <w:t xml:space="preserve"> { </w:t>
      </w:r>
    </w:p>
    <w:p w14:paraId="6F092A11" w14:textId="77777777" w:rsidR="005D2A1B" w:rsidRPr="00327B6B" w:rsidRDefault="00F93D35" w:rsidP="005D2A1B">
      <w:pPr>
        <w:pStyle w:val="PL"/>
        <w:rPr>
          <w:lang w:val="sv-SE"/>
          <w:rPrChange w:id="11710" w:author="R2-1810848 SA" w:date="2018-07-10T13:28:00Z">
            <w:rPr/>
          </w:rPrChange>
        </w:rPr>
      </w:pPr>
      <w:r w:rsidRPr="00F93D35">
        <w:rPr>
          <w:lang w:val="sv-SE"/>
          <w:rPrChange w:id="11711" w:author="R2-1810848 SA" w:date="2018-07-10T13:28:00Z">
            <w:rPr>
              <w:rFonts w:ascii="Times New Roman" w:eastAsia="Times New Roman" w:hAnsi="Times New Roman"/>
              <w:noProof w:val="0"/>
              <w:sz w:val="20"/>
              <w:lang w:eastAsia="ja-JP"/>
            </w:rPr>
          </w:rPrChange>
        </w:rPr>
        <w:tab/>
      </w:r>
      <w:r w:rsidRPr="00F93D35">
        <w:rPr>
          <w:lang w:val="sv-SE"/>
          <w:rPrChange w:id="11712" w:author="R2-1810848 SA" w:date="2018-07-10T13:28:00Z">
            <w:rPr>
              <w:rFonts w:ascii="Times New Roman" w:eastAsia="Times New Roman" w:hAnsi="Times New Roman"/>
              <w:noProof w:val="0"/>
              <w:sz w:val="20"/>
              <w:lang w:eastAsia="ja-JP"/>
            </w:rPr>
          </w:rPrChange>
        </w:rPr>
        <w:tab/>
      </w:r>
      <w:r w:rsidRPr="00F93D35">
        <w:rPr>
          <w:lang w:val="sv-SE"/>
          <w:rPrChange w:id="11713" w:author="R2-1810848 SA" w:date="2018-07-10T13:28:00Z">
            <w:rPr>
              <w:rFonts w:ascii="Times New Roman" w:eastAsia="Times New Roman" w:hAnsi="Times New Roman"/>
              <w:noProof w:val="0"/>
              <w:sz w:val="20"/>
              <w:lang w:eastAsia="ja-JP"/>
            </w:rPr>
          </w:rPrChange>
        </w:rPr>
        <w:tab/>
      </w:r>
      <w:r w:rsidRPr="00F93D35">
        <w:rPr>
          <w:lang w:val="sv-SE"/>
          <w:rPrChange w:id="11714" w:author="R2-1810848 SA" w:date="2018-07-10T13:28:00Z">
            <w:rPr>
              <w:rFonts w:ascii="Times New Roman" w:eastAsia="Times New Roman" w:hAnsi="Times New Roman"/>
              <w:noProof w:val="0"/>
              <w:sz w:val="20"/>
              <w:lang w:eastAsia="ja-JP"/>
            </w:rPr>
          </w:rPrChange>
        </w:rPr>
        <w:tab/>
      </w:r>
      <w:r w:rsidRPr="00F93D35">
        <w:rPr>
          <w:lang w:val="sv-SE"/>
          <w:rPrChange w:id="11715" w:author="R2-1810848 SA" w:date="2018-07-10T13:28:00Z">
            <w:rPr>
              <w:rFonts w:ascii="Times New Roman" w:eastAsia="Times New Roman" w:hAnsi="Times New Roman"/>
              <w:noProof w:val="0"/>
              <w:sz w:val="20"/>
              <w:lang w:eastAsia="ja-JP"/>
            </w:rPr>
          </w:rPrChange>
        </w:rPr>
        <w:tab/>
      </w:r>
      <w:r w:rsidRPr="00F93D35">
        <w:rPr>
          <w:lang w:val="sv-SE"/>
          <w:rPrChange w:id="11716" w:author="R2-1810848 SA" w:date="2018-07-10T13:28:00Z">
            <w:rPr>
              <w:rFonts w:ascii="Times New Roman" w:eastAsia="Times New Roman" w:hAnsi="Times New Roman"/>
              <w:noProof w:val="0"/>
              <w:sz w:val="20"/>
              <w:lang w:eastAsia="ja-JP"/>
            </w:rPr>
          </w:rPrChange>
        </w:rPr>
        <w:tab/>
      </w:r>
      <w:r w:rsidRPr="00F93D35">
        <w:rPr>
          <w:lang w:val="sv-SE"/>
          <w:rPrChange w:id="11717" w:author="R2-1810848 SA" w:date="2018-07-10T13:28:00Z">
            <w:rPr>
              <w:rFonts w:ascii="Times New Roman" w:eastAsia="Times New Roman" w:hAnsi="Times New Roman"/>
              <w:noProof w:val="0"/>
              <w:sz w:val="20"/>
              <w:lang w:eastAsia="ja-JP"/>
            </w:rPr>
          </w:rPrChange>
        </w:rPr>
        <w:tab/>
      </w:r>
      <w:r w:rsidRPr="00F93D35">
        <w:rPr>
          <w:lang w:val="sv-SE"/>
          <w:rPrChange w:id="11718" w:author="R2-1810848 SA" w:date="2018-07-10T13:28:00Z">
            <w:rPr>
              <w:rFonts w:ascii="Times New Roman" w:eastAsia="Times New Roman" w:hAnsi="Times New Roman"/>
              <w:noProof w:val="0"/>
              <w:sz w:val="20"/>
              <w:lang w:eastAsia="ja-JP"/>
            </w:rPr>
          </w:rPrChange>
        </w:rPr>
        <w:tab/>
      </w:r>
      <w:r w:rsidRPr="00F93D35">
        <w:rPr>
          <w:lang w:val="sv-SE"/>
          <w:rPrChange w:id="11719" w:author="R2-1810848 SA" w:date="2018-07-10T13:28:00Z">
            <w:rPr>
              <w:rFonts w:ascii="Times New Roman" w:eastAsia="Times New Roman" w:hAnsi="Times New Roman"/>
              <w:noProof w:val="0"/>
              <w:sz w:val="20"/>
              <w:lang w:eastAsia="ja-JP"/>
            </w:rPr>
          </w:rPrChange>
        </w:rPr>
        <w:tab/>
      </w:r>
      <w:r w:rsidRPr="00F93D35">
        <w:rPr>
          <w:lang w:val="sv-SE"/>
          <w:rPrChange w:id="11720" w:author="R2-1810848 SA" w:date="2018-07-10T13:28:00Z">
            <w:rPr>
              <w:rFonts w:ascii="Times New Roman" w:eastAsia="Times New Roman" w:hAnsi="Times New Roman"/>
              <w:noProof w:val="0"/>
              <w:sz w:val="20"/>
              <w:lang w:eastAsia="ja-JP"/>
            </w:rPr>
          </w:rPrChange>
        </w:rPr>
        <w:tab/>
      </w:r>
      <w:r w:rsidRPr="00F93D35">
        <w:rPr>
          <w:lang w:val="sv-SE"/>
          <w:rPrChange w:id="1172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4D9FD0C6" w14:textId="77777777" w:rsidR="005D2A1B" w:rsidRPr="00327B6B" w:rsidRDefault="00F93D35" w:rsidP="005D2A1B">
      <w:pPr>
        <w:pStyle w:val="PL"/>
        <w:rPr>
          <w:lang w:val="sv-SE"/>
          <w:rPrChange w:id="11722" w:author="R2-1810848 SA" w:date="2018-07-10T13:28:00Z">
            <w:rPr/>
          </w:rPrChange>
        </w:rPr>
      </w:pPr>
      <w:r w:rsidRPr="00F93D35">
        <w:rPr>
          <w:lang w:val="sv-SE"/>
          <w:rPrChange w:id="11723" w:author="R2-1810848 SA" w:date="2018-07-10T13:28:00Z">
            <w:rPr>
              <w:rFonts w:ascii="Times New Roman" w:eastAsia="Times New Roman" w:hAnsi="Times New Roman"/>
              <w:noProof w:val="0"/>
              <w:sz w:val="20"/>
              <w:lang w:eastAsia="ja-JP"/>
            </w:rPr>
          </w:rPrChange>
        </w:rPr>
        <w:tab/>
      </w:r>
      <w:r w:rsidRPr="00F93D35">
        <w:rPr>
          <w:lang w:val="sv-SE"/>
          <w:rPrChange w:id="11724" w:author="R2-1810848 SA" w:date="2018-07-10T13:28:00Z">
            <w:rPr>
              <w:rFonts w:ascii="Times New Roman" w:eastAsia="Times New Roman" w:hAnsi="Times New Roman"/>
              <w:noProof w:val="0"/>
              <w:sz w:val="20"/>
              <w:lang w:eastAsia="ja-JP"/>
            </w:rPr>
          </w:rPrChange>
        </w:rPr>
        <w:tab/>
      </w:r>
      <w:r w:rsidRPr="00F93D35">
        <w:rPr>
          <w:lang w:val="sv-SE"/>
          <w:rPrChange w:id="11725" w:author="R2-1810848 SA" w:date="2018-07-10T13:28:00Z">
            <w:rPr>
              <w:rFonts w:ascii="Times New Roman" w:eastAsia="Times New Roman" w:hAnsi="Times New Roman"/>
              <w:noProof w:val="0"/>
              <w:sz w:val="20"/>
              <w:lang w:eastAsia="ja-JP"/>
            </w:rPr>
          </w:rPrChange>
        </w:rPr>
        <w:tab/>
      </w:r>
      <w:r w:rsidRPr="00F93D35">
        <w:rPr>
          <w:lang w:val="sv-SE"/>
          <w:rPrChange w:id="11726" w:author="R2-1810848 SA" w:date="2018-07-10T13:28:00Z">
            <w:rPr>
              <w:rFonts w:ascii="Times New Roman" w:eastAsia="Times New Roman" w:hAnsi="Times New Roman"/>
              <w:noProof w:val="0"/>
              <w:sz w:val="20"/>
              <w:lang w:eastAsia="ja-JP"/>
            </w:rPr>
          </w:rPrChange>
        </w:rPr>
        <w:tab/>
      </w:r>
      <w:r w:rsidRPr="00F93D35">
        <w:rPr>
          <w:lang w:val="sv-SE"/>
          <w:rPrChange w:id="11727" w:author="R2-1810848 SA" w:date="2018-07-10T13:28:00Z">
            <w:rPr>
              <w:rFonts w:ascii="Times New Roman" w:eastAsia="Times New Roman" w:hAnsi="Times New Roman"/>
              <w:noProof w:val="0"/>
              <w:sz w:val="20"/>
              <w:lang w:eastAsia="ja-JP"/>
            </w:rPr>
          </w:rPrChange>
        </w:rPr>
        <w:tab/>
      </w:r>
      <w:r w:rsidRPr="00F93D35">
        <w:rPr>
          <w:lang w:val="sv-SE"/>
          <w:rPrChange w:id="11728" w:author="R2-1810848 SA" w:date="2018-07-10T13:28:00Z">
            <w:rPr>
              <w:rFonts w:ascii="Times New Roman" w:eastAsia="Times New Roman" w:hAnsi="Times New Roman"/>
              <w:noProof w:val="0"/>
              <w:sz w:val="20"/>
              <w:lang w:eastAsia="ja-JP"/>
            </w:rPr>
          </w:rPrChange>
        </w:rPr>
        <w:tab/>
      </w:r>
      <w:r w:rsidRPr="00F93D35">
        <w:rPr>
          <w:lang w:val="sv-SE"/>
          <w:rPrChange w:id="11729" w:author="R2-1810848 SA" w:date="2018-07-10T13:28:00Z">
            <w:rPr>
              <w:rFonts w:ascii="Times New Roman" w:eastAsia="Times New Roman" w:hAnsi="Times New Roman"/>
              <w:noProof w:val="0"/>
              <w:sz w:val="20"/>
              <w:lang w:eastAsia="ja-JP"/>
            </w:rPr>
          </w:rPrChange>
        </w:rPr>
        <w:tab/>
      </w:r>
      <w:r w:rsidRPr="00F93D35">
        <w:rPr>
          <w:lang w:val="sv-SE"/>
          <w:rPrChange w:id="11730" w:author="R2-1810848 SA" w:date="2018-07-10T13:28:00Z">
            <w:rPr>
              <w:rFonts w:ascii="Times New Roman" w:eastAsia="Times New Roman" w:hAnsi="Times New Roman"/>
              <w:noProof w:val="0"/>
              <w:sz w:val="20"/>
              <w:lang w:eastAsia="ja-JP"/>
            </w:rPr>
          </w:rPrChange>
        </w:rPr>
        <w:tab/>
      </w:r>
      <w:r w:rsidRPr="00F93D35">
        <w:rPr>
          <w:lang w:val="sv-SE"/>
          <w:rPrChange w:id="11731" w:author="R2-1810848 SA" w:date="2018-07-10T13:28:00Z">
            <w:rPr>
              <w:rFonts w:ascii="Times New Roman" w:eastAsia="Times New Roman" w:hAnsi="Times New Roman"/>
              <w:noProof w:val="0"/>
              <w:sz w:val="20"/>
              <w:lang w:eastAsia="ja-JP"/>
            </w:rPr>
          </w:rPrChange>
        </w:rPr>
        <w:tab/>
      </w:r>
      <w:r w:rsidRPr="00F93D35">
        <w:rPr>
          <w:lang w:val="sv-SE"/>
          <w:rPrChange w:id="11732" w:author="R2-1810848 SA" w:date="2018-07-10T13:28:00Z">
            <w:rPr>
              <w:rFonts w:ascii="Times New Roman" w:eastAsia="Times New Roman" w:hAnsi="Times New Roman"/>
              <w:noProof w:val="0"/>
              <w:sz w:val="20"/>
              <w:lang w:eastAsia="ja-JP"/>
            </w:rPr>
          </w:rPrChange>
        </w:rPr>
        <w:tab/>
      </w:r>
      <w:r w:rsidRPr="00F93D35">
        <w:rPr>
          <w:lang w:val="sv-SE"/>
          <w:rPrChange w:id="1173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07192CDA" w14:textId="77777777" w:rsidR="005D2A1B" w:rsidRPr="00327B6B" w:rsidRDefault="00F93D35" w:rsidP="005D2A1B">
      <w:pPr>
        <w:pStyle w:val="PL"/>
        <w:rPr>
          <w:lang w:val="sv-SE"/>
          <w:rPrChange w:id="11734" w:author="R2-1810848 SA" w:date="2018-07-10T13:28:00Z">
            <w:rPr/>
          </w:rPrChange>
        </w:rPr>
      </w:pPr>
      <w:r w:rsidRPr="00F93D35">
        <w:rPr>
          <w:lang w:val="sv-SE"/>
          <w:rPrChange w:id="11735" w:author="R2-1810848 SA" w:date="2018-07-10T13:28:00Z">
            <w:rPr>
              <w:rFonts w:ascii="Times New Roman" w:eastAsia="Times New Roman" w:hAnsi="Times New Roman"/>
              <w:noProof w:val="0"/>
              <w:sz w:val="20"/>
              <w:lang w:eastAsia="ja-JP"/>
            </w:rPr>
          </w:rPrChange>
        </w:rPr>
        <w:tab/>
      </w:r>
      <w:r w:rsidRPr="00F93D35">
        <w:rPr>
          <w:lang w:val="sv-SE"/>
          <w:rPrChange w:id="11736" w:author="R2-1810848 SA" w:date="2018-07-10T13:28:00Z">
            <w:rPr>
              <w:rFonts w:ascii="Times New Roman" w:eastAsia="Times New Roman" w:hAnsi="Times New Roman"/>
              <w:noProof w:val="0"/>
              <w:sz w:val="20"/>
              <w:lang w:eastAsia="ja-JP"/>
            </w:rPr>
          </w:rPrChange>
        </w:rPr>
        <w:tab/>
      </w:r>
      <w:r w:rsidRPr="00F93D35">
        <w:rPr>
          <w:lang w:val="sv-SE"/>
          <w:rPrChange w:id="11737" w:author="R2-1810848 SA" w:date="2018-07-10T13:28:00Z">
            <w:rPr>
              <w:rFonts w:ascii="Times New Roman" w:eastAsia="Times New Roman" w:hAnsi="Times New Roman"/>
              <w:noProof w:val="0"/>
              <w:sz w:val="20"/>
              <w:lang w:eastAsia="ja-JP"/>
            </w:rPr>
          </w:rPrChange>
        </w:rPr>
        <w:tab/>
      </w:r>
      <w:r w:rsidRPr="00F93D35">
        <w:rPr>
          <w:lang w:val="sv-SE"/>
          <w:rPrChange w:id="11738" w:author="R2-1810848 SA" w:date="2018-07-10T13:28:00Z">
            <w:rPr>
              <w:rFonts w:ascii="Times New Roman" w:eastAsia="Times New Roman" w:hAnsi="Times New Roman"/>
              <w:noProof w:val="0"/>
              <w:sz w:val="20"/>
              <w:lang w:eastAsia="ja-JP"/>
            </w:rPr>
          </w:rPrChange>
        </w:rPr>
        <w:tab/>
      </w:r>
      <w:r w:rsidRPr="00F93D35">
        <w:rPr>
          <w:lang w:val="sv-SE"/>
          <w:rPrChange w:id="11739" w:author="R2-1810848 SA" w:date="2018-07-10T13:28:00Z">
            <w:rPr>
              <w:rFonts w:ascii="Times New Roman" w:eastAsia="Times New Roman" w:hAnsi="Times New Roman"/>
              <w:noProof w:val="0"/>
              <w:sz w:val="20"/>
              <w:lang w:eastAsia="ja-JP"/>
            </w:rPr>
          </w:rPrChange>
        </w:rPr>
        <w:tab/>
      </w:r>
      <w:r w:rsidRPr="00F93D35">
        <w:rPr>
          <w:lang w:val="sv-SE"/>
          <w:rPrChange w:id="11740" w:author="R2-1810848 SA" w:date="2018-07-10T13:28:00Z">
            <w:rPr>
              <w:rFonts w:ascii="Times New Roman" w:eastAsia="Times New Roman" w:hAnsi="Times New Roman"/>
              <w:noProof w:val="0"/>
              <w:sz w:val="20"/>
              <w:lang w:eastAsia="ja-JP"/>
            </w:rPr>
          </w:rPrChange>
        </w:rPr>
        <w:tab/>
      </w:r>
      <w:r w:rsidRPr="00F93D35">
        <w:rPr>
          <w:lang w:val="sv-SE"/>
          <w:rPrChange w:id="11741" w:author="R2-1810848 SA" w:date="2018-07-10T13:28:00Z">
            <w:rPr>
              <w:rFonts w:ascii="Times New Roman" w:eastAsia="Times New Roman" w:hAnsi="Times New Roman"/>
              <w:noProof w:val="0"/>
              <w:sz w:val="20"/>
              <w:lang w:eastAsia="ja-JP"/>
            </w:rPr>
          </w:rPrChange>
        </w:rPr>
        <w:tab/>
      </w:r>
      <w:r w:rsidRPr="00F93D35">
        <w:rPr>
          <w:lang w:val="sv-SE"/>
          <w:rPrChange w:id="11742" w:author="R2-1810848 SA" w:date="2018-07-10T13:28:00Z">
            <w:rPr>
              <w:rFonts w:ascii="Times New Roman" w:eastAsia="Times New Roman" w:hAnsi="Times New Roman"/>
              <w:noProof w:val="0"/>
              <w:sz w:val="20"/>
              <w:lang w:eastAsia="ja-JP"/>
            </w:rPr>
          </w:rPrChange>
        </w:rPr>
        <w:tab/>
      </w:r>
      <w:r w:rsidRPr="00F93D35">
        <w:rPr>
          <w:lang w:val="sv-SE"/>
          <w:rPrChange w:id="11743" w:author="R2-1810848 SA" w:date="2018-07-10T13:28:00Z">
            <w:rPr>
              <w:rFonts w:ascii="Times New Roman" w:eastAsia="Times New Roman" w:hAnsi="Times New Roman"/>
              <w:noProof w:val="0"/>
              <w:sz w:val="20"/>
              <w:lang w:eastAsia="ja-JP"/>
            </w:rPr>
          </w:rPrChange>
        </w:rPr>
        <w:tab/>
      </w:r>
      <w:r w:rsidRPr="00F93D35">
        <w:rPr>
          <w:lang w:val="sv-SE"/>
          <w:rPrChange w:id="11744" w:author="R2-1810848 SA" w:date="2018-07-10T13:28:00Z">
            <w:rPr>
              <w:rFonts w:ascii="Times New Roman" w:eastAsia="Times New Roman" w:hAnsi="Times New Roman"/>
              <w:noProof w:val="0"/>
              <w:sz w:val="20"/>
              <w:lang w:eastAsia="ja-JP"/>
            </w:rPr>
          </w:rPrChange>
        </w:rPr>
        <w:tab/>
      </w:r>
      <w:r w:rsidRPr="00F93D35">
        <w:rPr>
          <w:lang w:val="sv-SE"/>
          <w:rPrChange w:id="11745" w:author="R2-1810848 SA" w:date="2018-07-10T13:28:00Z">
            <w:rPr>
              <w:rFonts w:ascii="Times New Roman" w:eastAsia="Times New Roman" w:hAnsi="Times New Roman"/>
              <w:noProof w:val="0"/>
              <w:sz w:val="20"/>
              <w:lang w:eastAsia="ja-JP"/>
            </w:rPr>
          </w:rPrChange>
        </w:rPr>
        <w:tab/>
        <w:t>spare8, spare7, spare6, spare5, spare4, spare3, spare2, spare1},</w:t>
      </w:r>
    </w:p>
    <w:p w14:paraId="6BDA5067" w14:textId="77777777" w:rsidR="005D2A1B" w:rsidRPr="00327B6B" w:rsidRDefault="00F93D35" w:rsidP="005D2A1B">
      <w:pPr>
        <w:pStyle w:val="PL"/>
        <w:rPr>
          <w:lang w:val="sv-SE"/>
          <w:rPrChange w:id="11746" w:author="R2-1810848 SA" w:date="2018-07-10T13:28:00Z">
            <w:rPr/>
          </w:rPrChange>
        </w:rPr>
      </w:pPr>
      <w:r w:rsidRPr="00F93D35">
        <w:rPr>
          <w:lang w:val="sv-SE"/>
          <w:rPrChange w:id="11747" w:author="R2-1810848 SA" w:date="2018-07-10T13:28:00Z">
            <w:rPr>
              <w:rFonts w:ascii="Times New Roman" w:eastAsia="Times New Roman" w:hAnsi="Times New Roman"/>
              <w:noProof w:val="0"/>
              <w:sz w:val="20"/>
              <w:lang w:eastAsia="ja-JP"/>
            </w:rPr>
          </w:rPrChange>
        </w:rPr>
        <w:tab/>
        <w:t>drx-RetransmissionTimerUL</w:t>
      </w:r>
      <w:r w:rsidRPr="00F93D35">
        <w:rPr>
          <w:lang w:val="sv-SE"/>
          <w:rPrChange w:id="11748" w:author="R2-1810848 SA" w:date="2018-07-10T13:28:00Z">
            <w:rPr>
              <w:rFonts w:ascii="Times New Roman" w:eastAsia="Times New Roman" w:hAnsi="Times New Roman"/>
              <w:noProof w:val="0"/>
              <w:sz w:val="20"/>
              <w:lang w:eastAsia="ja-JP"/>
            </w:rPr>
          </w:rPrChange>
        </w:rPr>
        <w:tab/>
      </w:r>
      <w:r w:rsidRPr="00F93D35">
        <w:rPr>
          <w:lang w:val="sv-SE"/>
          <w:rPrChange w:id="11749" w:author="R2-1810848 SA" w:date="2018-07-10T13:28:00Z">
            <w:rPr>
              <w:rFonts w:ascii="Times New Roman" w:eastAsia="Times New Roman" w:hAnsi="Times New Roman"/>
              <w:noProof w:val="0"/>
              <w:sz w:val="20"/>
              <w:lang w:eastAsia="ja-JP"/>
            </w:rPr>
          </w:rPrChange>
        </w:rPr>
        <w:tab/>
      </w:r>
      <w:r w:rsidRPr="00F93D35">
        <w:rPr>
          <w:lang w:val="sv-SE"/>
          <w:rPrChange w:id="11750" w:author="R2-1810848 SA" w:date="2018-07-10T13:28:00Z">
            <w:rPr>
              <w:rFonts w:ascii="Times New Roman" w:eastAsia="Times New Roman" w:hAnsi="Times New Roman"/>
              <w:noProof w:val="0"/>
              <w:sz w:val="20"/>
              <w:lang w:eastAsia="ja-JP"/>
            </w:rPr>
          </w:rPrChange>
        </w:rPr>
        <w:tab/>
      </w:r>
      <w:r w:rsidRPr="00F93D35">
        <w:rPr>
          <w:color w:val="993366"/>
          <w:lang w:val="sv-SE"/>
          <w:rPrChange w:id="11751"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752" w:author="R2-1810848 SA" w:date="2018-07-10T13:28:00Z">
            <w:rPr>
              <w:rFonts w:ascii="Times New Roman" w:eastAsia="Times New Roman" w:hAnsi="Times New Roman"/>
              <w:noProof w:val="0"/>
              <w:sz w:val="20"/>
              <w:lang w:eastAsia="ja-JP"/>
            </w:rPr>
          </w:rPrChange>
        </w:rPr>
        <w:t xml:space="preserve"> {</w:t>
      </w:r>
    </w:p>
    <w:p w14:paraId="314B7BE0" w14:textId="77777777" w:rsidR="005D2A1B" w:rsidRPr="00327B6B" w:rsidRDefault="00F93D35" w:rsidP="005D2A1B">
      <w:pPr>
        <w:pStyle w:val="PL"/>
        <w:rPr>
          <w:lang w:val="sv-SE"/>
          <w:rPrChange w:id="11753" w:author="R2-1810848 SA" w:date="2018-07-10T13:28:00Z">
            <w:rPr/>
          </w:rPrChange>
        </w:rPr>
      </w:pPr>
      <w:r w:rsidRPr="00F93D35">
        <w:rPr>
          <w:lang w:val="sv-SE"/>
          <w:rPrChange w:id="11754" w:author="R2-1810848 SA" w:date="2018-07-10T13:28:00Z">
            <w:rPr>
              <w:rFonts w:ascii="Times New Roman" w:eastAsia="Times New Roman" w:hAnsi="Times New Roman"/>
              <w:noProof w:val="0"/>
              <w:sz w:val="20"/>
              <w:lang w:eastAsia="ja-JP"/>
            </w:rPr>
          </w:rPrChange>
        </w:rPr>
        <w:tab/>
      </w:r>
      <w:r w:rsidRPr="00F93D35">
        <w:rPr>
          <w:lang w:val="sv-SE"/>
          <w:rPrChange w:id="11755" w:author="R2-1810848 SA" w:date="2018-07-10T13:28:00Z">
            <w:rPr>
              <w:rFonts w:ascii="Times New Roman" w:eastAsia="Times New Roman" w:hAnsi="Times New Roman"/>
              <w:noProof w:val="0"/>
              <w:sz w:val="20"/>
              <w:lang w:eastAsia="ja-JP"/>
            </w:rPr>
          </w:rPrChange>
        </w:rPr>
        <w:tab/>
      </w:r>
      <w:r w:rsidRPr="00F93D35">
        <w:rPr>
          <w:lang w:val="sv-SE"/>
          <w:rPrChange w:id="11756" w:author="R2-1810848 SA" w:date="2018-07-10T13:28:00Z">
            <w:rPr>
              <w:rFonts w:ascii="Times New Roman" w:eastAsia="Times New Roman" w:hAnsi="Times New Roman"/>
              <w:noProof w:val="0"/>
              <w:sz w:val="20"/>
              <w:lang w:eastAsia="ja-JP"/>
            </w:rPr>
          </w:rPrChange>
        </w:rPr>
        <w:tab/>
      </w:r>
      <w:r w:rsidRPr="00F93D35">
        <w:rPr>
          <w:lang w:val="sv-SE"/>
          <w:rPrChange w:id="11757" w:author="R2-1810848 SA" w:date="2018-07-10T13:28:00Z">
            <w:rPr>
              <w:rFonts w:ascii="Times New Roman" w:eastAsia="Times New Roman" w:hAnsi="Times New Roman"/>
              <w:noProof w:val="0"/>
              <w:sz w:val="20"/>
              <w:lang w:eastAsia="ja-JP"/>
            </w:rPr>
          </w:rPrChange>
        </w:rPr>
        <w:tab/>
      </w:r>
      <w:r w:rsidRPr="00F93D35">
        <w:rPr>
          <w:lang w:val="sv-SE"/>
          <w:rPrChange w:id="11758" w:author="R2-1810848 SA" w:date="2018-07-10T13:28:00Z">
            <w:rPr>
              <w:rFonts w:ascii="Times New Roman" w:eastAsia="Times New Roman" w:hAnsi="Times New Roman"/>
              <w:noProof w:val="0"/>
              <w:sz w:val="20"/>
              <w:lang w:eastAsia="ja-JP"/>
            </w:rPr>
          </w:rPrChange>
        </w:rPr>
        <w:tab/>
      </w:r>
      <w:r w:rsidRPr="00F93D35">
        <w:rPr>
          <w:lang w:val="sv-SE"/>
          <w:rPrChange w:id="11759" w:author="R2-1810848 SA" w:date="2018-07-10T13:28:00Z">
            <w:rPr>
              <w:rFonts w:ascii="Times New Roman" w:eastAsia="Times New Roman" w:hAnsi="Times New Roman"/>
              <w:noProof w:val="0"/>
              <w:sz w:val="20"/>
              <w:lang w:eastAsia="ja-JP"/>
            </w:rPr>
          </w:rPrChange>
        </w:rPr>
        <w:tab/>
      </w:r>
      <w:r w:rsidRPr="00F93D35">
        <w:rPr>
          <w:lang w:val="sv-SE"/>
          <w:rPrChange w:id="11760" w:author="R2-1810848 SA" w:date="2018-07-10T13:28:00Z">
            <w:rPr>
              <w:rFonts w:ascii="Times New Roman" w:eastAsia="Times New Roman" w:hAnsi="Times New Roman"/>
              <w:noProof w:val="0"/>
              <w:sz w:val="20"/>
              <w:lang w:eastAsia="ja-JP"/>
            </w:rPr>
          </w:rPrChange>
        </w:rPr>
        <w:tab/>
      </w:r>
      <w:r w:rsidRPr="00F93D35">
        <w:rPr>
          <w:lang w:val="sv-SE"/>
          <w:rPrChange w:id="11761" w:author="R2-1810848 SA" w:date="2018-07-10T13:28:00Z">
            <w:rPr>
              <w:rFonts w:ascii="Times New Roman" w:eastAsia="Times New Roman" w:hAnsi="Times New Roman"/>
              <w:noProof w:val="0"/>
              <w:sz w:val="20"/>
              <w:lang w:eastAsia="ja-JP"/>
            </w:rPr>
          </w:rPrChange>
        </w:rPr>
        <w:tab/>
      </w:r>
      <w:r w:rsidRPr="00F93D35">
        <w:rPr>
          <w:lang w:val="sv-SE"/>
          <w:rPrChange w:id="11762" w:author="R2-1810848 SA" w:date="2018-07-10T13:28:00Z">
            <w:rPr>
              <w:rFonts w:ascii="Times New Roman" w:eastAsia="Times New Roman" w:hAnsi="Times New Roman"/>
              <w:noProof w:val="0"/>
              <w:sz w:val="20"/>
              <w:lang w:eastAsia="ja-JP"/>
            </w:rPr>
          </w:rPrChange>
        </w:rPr>
        <w:tab/>
      </w:r>
      <w:r w:rsidRPr="00F93D35">
        <w:rPr>
          <w:lang w:val="sv-SE"/>
          <w:rPrChange w:id="11763" w:author="R2-1810848 SA" w:date="2018-07-10T13:28:00Z">
            <w:rPr>
              <w:rFonts w:ascii="Times New Roman" w:eastAsia="Times New Roman" w:hAnsi="Times New Roman"/>
              <w:noProof w:val="0"/>
              <w:sz w:val="20"/>
              <w:lang w:eastAsia="ja-JP"/>
            </w:rPr>
          </w:rPrChange>
        </w:rPr>
        <w:tab/>
      </w:r>
      <w:r w:rsidRPr="00F93D35">
        <w:rPr>
          <w:lang w:val="sv-SE"/>
          <w:rPrChange w:id="1176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37DC0EFA" w14:textId="77777777" w:rsidR="005D2A1B" w:rsidRPr="00327B6B" w:rsidRDefault="00F93D35" w:rsidP="005D2A1B">
      <w:pPr>
        <w:pStyle w:val="PL"/>
        <w:rPr>
          <w:lang w:val="sv-SE"/>
          <w:rPrChange w:id="11765" w:author="R2-1810848 SA" w:date="2018-07-10T13:28:00Z">
            <w:rPr/>
          </w:rPrChange>
        </w:rPr>
      </w:pPr>
      <w:r w:rsidRPr="00F93D35">
        <w:rPr>
          <w:lang w:val="sv-SE"/>
          <w:rPrChange w:id="11766" w:author="R2-1810848 SA" w:date="2018-07-10T13:28:00Z">
            <w:rPr>
              <w:rFonts w:ascii="Times New Roman" w:eastAsia="Times New Roman" w:hAnsi="Times New Roman"/>
              <w:noProof w:val="0"/>
              <w:sz w:val="20"/>
              <w:lang w:eastAsia="ja-JP"/>
            </w:rPr>
          </w:rPrChange>
        </w:rPr>
        <w:tab/>
      </w:r>
      <w:r w:rsidRPr="00F93D35">
        <w:rPr>
          <w:lang w:val="sv-SE"/>
          <w:rPrChange w:id="11767" w:author="R2-1810848 SA" w:date="2018-07-10T13:28:00Z">
            <w:rPr>
              <w:rFonts w:ascii="Times New Roman" w:eastAsia="Times New Roman" w:hAnsi="Times New Roman"/>
              <w:noProof w:val="0"/>
              <w:sz w:val="20"/>
              <w:lang w:eastAsia="ja-JP"/>
            </w:rPr>
          </w:rPrChange>
        </w:rPr>
        <w:tab/>
      </w:r>
      <w:r w:rsidRPr="00F93D35">
        <w:rPr>
          <w:lang w:val="sv-SE"/>
          <w:rPrChange w:id="11768" w:author="R2-1810848 SA" w:date="2018-07-10T13:28:00Z">
            <w:rPr>
              <w:rFonts w:ascii="Times New Roman" w:eastAsia="Times New Roman" w:hAnsi="Times New Roman"/>
              <w:noProof w:val="0"/>
              <w:sz w:val="20"/>
              <w:lang w:eastAsia="ja-JP"/>
            </w:rPr>
          </w:rPrChange>
        </w:rPr>
        <w:tab/>
      </w:r>
      <w:r w:rsidRPr="00F93D35">
        <w:rPr>
          <w:lang w:val="sv-SE"/>
          <w:rPrChange w:id="11769" w:author="R2-1810848 SA" w:date="2018-07-10T13:28:00Z">
            <w:rPr>
              <w:rFonts w:ascii="Times New Roman" w:eastAsia="Times New Roman" w:hAnsi="Times New Roman"/>
              <w:noProof w:val="0"/>
              <w:sz w:val="20"/>
              <w:lang w:eastAsia="ja-JP"/>
            </w:rPr>
          </w:rPrChange>
        </w:rPr>
        <w:tab/>
      </w:r>
      <w:r w:rsidRPr="00F93D35">
        <w:rPr>
          <w:lang w:val="sv-SE"/>
          <w:rPrChange w:id="11770" w:author="R2-1810848 SA" w:date="2018-07-10T13:28:00Z">
            <w:rPr>
              <w:rFonts w:ascii="Times New Roman" w:eastAsia="Times New Roman" w:hAnsi="Times New Roman"/>
              <w:noProof w:val="0"/>
              <w:sz w:val="20"/>
              <w:lang w:eastAsia="ja-JP"/>
            </w:rPr>
          </w:rPrChange>
        </w:rPr>
        <w:tab/>
      </w:r>
      <w:r w:rsidRPr="00F93D35">
        <w:rPr>
          <w:lang w:val="sv-SE"/>
          <w:rPrChange w:id="11771" w:author="R2-1810848 SA" w:date="2018-07-10T13:28:00Z">
            <w:rPr>
              <w:rFonts w:ascii="Times New Roman" w:eastAsia="Times New Roman" w:hAnsi="Times New Roman"/>
              <w:noProof w:val="0"/>
              <w:sz w:val="20"/>
              <w:lang w:eastAsia="ja-JP"/>
            </w:rPr>
          </w:rPrChange>
        </w:rPr>
        <w:tab/>
      </w:r>
      <w:r w:rsidRPr="00F93D35">
        <w:rPr>
          <w:lang w:val="sv-SE"/>
          <w:rPrChange w:id="11772" w:author="R2-1810848 SA" w:date="2018-07-10T13:28:00Z">
            <w:rPr>
              <w:rFonts w:ascii="Times New Roman" w:eastAsia="Times New Roman" w:hAnsi="Times New Roman"/>
              <w:noProof w:val="0"/>
              <w:sz w:val="20"/>
              <w:lang w:eastAsia="ja-JP"/>
            </w:rPr>
          </w:rPrChange>
        </w:rPr>
        <w:tab/>
      </w:r>
      <w:r w:rsidRPr="00F93D35">
        <w:rPr>
          <w:lang w:val="sv-SE"/>
          <w:rPrChange w:id="11773" w:author="R2-1810848 SA" w:date="2018-07-10T13:28:00Z">
            <w:rPr>
              <w:rFonts w:ascii="Times New Roman" w:eastAsia="Times New Roman" w:hAnsi="Times New Roman"/>
              <w:noProof w:val="0"/>
              <w:sz w:val="20"/>
              <w:lang w:eastAsia="ja-JP"/>
            </w:rPr>
          </w:rPrChange>
        </w:rPr>
        <w:tab/>
      </w:r>
      <w:r w:rsidRPr="00F93D35">
        <w:rPr>
          <w:lang w:val="sv-SE"/>
          <w:rPrChange w:id="11774" w:author="R2-1810848 SA" w:date="2018-07-10T13:28:00Z">
            <w:rPr>
              <w:rFonts w:ascii="Times New Roman" w:eastAsia="Times New Roman" w:hAnsi="Times New Roman"/>
              <w:noProof w:val="0"/>
              <w:sz w:val="20"/>
              <w:lang w:eastAsia="ja-JP"/>
            </w:rPr>
          </w:rPrChange>
        </w:rPr>
        <w:tab/>
      </w:r>
      <w:r w:rsidRPr="00F93D35">
        <w:rPr>
          <w:lang w:val="sv-SE"/>
          <w:rPrChange w:id="11775" w:author="R2-1810848 SA" w:date="2018-07-10T13:28:00Z">
            <w:rPr>
              <w:rFonts w:ascii="Times New Roman" w:eastAsia="Times New Roman" w:hAnsi="Times New Roman"/>
              <w:noProof w:val="0"/>
              <w:sz w:val="20"/>
              <w:lang w:eastAsia="ja-JP"/>
            </w:rPr>
          </w:rPrChange>
        </w:rPr>
        <w:tab/>
      </w:r>
      <w:r w:rsidRPr="00F93D35">
        <w:rPr>
          <w:lang w:val="sv-SE"/>
          <w:rPrChange w:id="1177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1037550E" w14:textId="77777777" w:rsidR="005D2A1B" w:rsidRPr="00327B6B" w:rsidRDefault="00F93D35" w:rsidP="005D2A1B">
      <w:pPr>
        <w:pStyle w:val="PL"/>
        <w:rPr>
          <w:lang w:val="sv-SE"/>
          <w:rPrChange w:id="11777" w:author="R2-1810848 SA" w:date="2018-07-10T13:28:00Z">
            <w:rPr/>
          </w:rPrChange>
        </w:rPr>
      </w:pPr>
      <w:r w:rsidRPr="00F93D35">
        <w:rPr>
          <w:lang w:val="sv-SE"/>
          <w:rPrChange w:id="11778" w:author="R2-1810848 SA" w:date="2018-07-10T13:28:00Z">
            <w:rPr>
              <w:rFonts w:ascii="Times New Roman" w:eastAsia="Times New Roman" w:hAnsi="Times New Roman"/>
              <w:noProof w:val="0"/>
              <w:sz w:val="20"/>
              <w:lang w:eastAsia="ja-JP"/>
            </w:rPr>
          </w:rPrChange>
        </w:rPr>
        <w:tab/>
      </w:r>
      <w:r w:rsidRPr="00F93D35">
        <w:rPr>
          <w:lang w:val="sv-SE"/>
          <w:rPrChange w:id="11779" w:author="R2-1810848 SA" w:date="2018-07-10T13:28:00Z">
            <w:rPr>
              <w:rFonts w:ascii="Times New Roman" w:eastAsia="Times New Roman" w:hAnsi="Times New Roman"/>
              <w:noProof w:val="0"/>
              <w:sz w:val="20"/>
              <w:lang w:eastAsia="ja-JP"/>
            </w:rPr>
          </w:rPrChange>
        </w:rPr>
        <w:tab/>
      </w:r>
      <w:r w:rsidRPr="00F93D35">
        <w:rPr>
          <w:lang w:val="sv-SE"/>
          <w:rPrChange w:id="11780" w:author="R2-1810848 SA" w:date="2018-07-10T13:28:00Z">
            <w:rPr>
              <w:rFonts w:ascii="Times New Roman" w:eastAsia="Times New Roman" w:hAnsi="Times New Roman"/>
              <w:noProof w:val="0"/>
              <w:sz w:val="20"/>
              <w:lang w:eastAsia="ja-JP"/>
            </w:rPr>
          </w:rPrChange>
        </w:rPr>
        <w:tab/>
      </w:r>
      <w:r w:rsidRPr="00F93D35">
        <w:rPr>
          <w:lang w:val="sv-SE"/>
          <w:rPrChange w:id="11781" w:author="R2-1810848 SA" w:date="2018-07-10T13:28:00Z">
            <w:rPr>
              <w:rFonts w:ascii="Times New Roman" w:eastAsia="Times New Roman" w:hAnsi="Times New Roman"/>
              <w:noProof w:val="0"/>
              <w:sz w:val="20"/>
              <w:lang w:eastAsia="ja-JP"/>
            </w:rPr>
          </w:rPrChange>
        </w:rPr>
        <w:tab/>
      </w:r>
      <w:r w:rsidRPr="00F93D35">
        <w:rPr>
          <w:lang w:val="sv-SE"/>
          <w:rPrChange w:id="11782" w:author="R2-1810848 SA" w:date="2018-07-10T13:28:00Z">
            <w:rPr>
              <w:rFonts w:ascii="Times New Roman" w:eastAsia="Times New Roman" w:hAnsi="Times New Roman"/>
              <w:noProof w:val="0"/>
              <w:sz w:val="20"/>
              <w:lang w:eastAsia="ja-JP"/>
            </w:rPr>
          </w:rPrChange>
        </w:rPr>
        <w:tab/>
      </w:r>
      <w:r w:rsidRPr="00F93D35">
        <w:rPr>
          <w:lang w:val="sv-SE"/>
          <w:rPrChange w:id="11783" w:author="R2-1810848 SA" w:date="2018-07-10T13:28:00Z">
            <w:rPr>
              <w:rFonts w:ascii="Times New Roman" w:eastAsia="Times New Roman" w:hAnsi="Times New Roman"/>
              <w:noProof w:val="0"/>
              <w:sz w:val="20"/>
              <w:lang w:eastAsia="ja-JP"/>
            </w:rPr>
          </w:rPrChange>
        </w:rPr>
        <w:tab/>
      </w:r>
      <w:r w:rsidRPr="00F93D35">
        <w:rPr>
          <w:lang w:val="sv-SE"/>
          <w:rPrChange w:id="11784" w:author="R2-1810848 SA" w:date="2018-07-10T13:28:00Z">
            <w:rPr>
              <w:rFonts w:ascii="Times New Roman" w:eastAsia="Times New Roman" w:hAnsi="Times New Roman"/>
              <w:noProof w:val="0"/>
              <w:sz w:val="20"/>
              <w:lang w:eastAsia="ja-JP"/>
            </w:rPr>
          </w:rPrChange>
        </w:rPr>
        <w:tab/>
      </w:r>
      <w:r w:rsidRPr="00F93D35">
        <w:rPr>
          <w:lang w:val="sv-SE"/>
          <w:rPrChange w:id="11785" w:author="R2-1810848 SA" w:date="2018-07-10T13:28:00Z">
            <w:rPr>
              <w:rFonts w:ascii="Times New Roman" w:eastAsia="Times New Roman" w:hAnsi="Times New Roman"/>
              <w:noProof w:val="0"/>
              <w:sz w:val="20"/>
              <w:lang w:eastAsia="ja-JP"/>
            </w:rPr>
          </w:rPrChange>
        </w:rPr>
        <w:tab/>
      </w:r>
      <w:r w:rsidRPr="00F93D35">
        <w:rPr>
          <w:lang w:val="sv-SE"/>
          <w:rPrChange w:id="11786" w:author="R2-1810848 SA" w:date="2018-07-10T13:28:00Z">
            <w:rPr>
              <w:rFonts w:ascii="Times New Roman" w:eastAsia="Times New Roman" w:hAnsi="Times New Roman"/>
              <w:noProof w:val="0"/>
              <w:sz w:val="20"/>
              <w:lang w:eastAsia="ja-JP"/>
            </w:rPr>
          </w:rPrChange>
        </w:rPr>
        <w:tab/>
      </w:r>
      <w:r w:rsidRPr="00F93D35">
        <w:rPr>
          <w:lang w:val="sv-SE"/>
          <w:rPrChange w:id="11787" w:author="R2-1810848 SA" w:date="2018-07-10T13:28:00Z">
            <w:rPr>
              <w:rFonts w:ascii="Times New Roman" w:eastAsia="Times New Roman" w:hAnsi="Times New Roman"/>
              <w:noProof w:val="0"/>
              <w:sz w:val="20"/>
              <w:lang w:eastAsia="ja-JP"/>
            </w:rPr>
          </w:rPrChange>
        </w:rPr>
        <w:tab/>
      </w:r>
      <w:r w:rsidRPr="00F93D35">
        <w:rPr>
          <w:lang w:val="sv-SE"/>
          <w:rPrChange w:id="11788" w:author="R2-1810848 SA" w:date="2018-07-10T13:28:00Z">
            <w:rPr>
              <w:rFonts w:ascii="Times New Roman" w:eastAsia="Times New Roman" w:hAnsi="Times New Roman"/>
              <w:noProof w:val="0"/>
              <w:sz w:val="20"/>
              <w:lang w:eastAsia="ja-JP"/>
            </w:rPr>
          </w:rPrChange>
        </w:rPr>
        <w:tab/>
        <w:t>spare8, spare7, spare6, spare5, spare4, spare3, spare2, spare1 },</w:t>
      </w:r>
    </w:p>
    <w:p w14:paraId="35C6B175" w14:textId="77777777" w:rsidR="005D2A1B" w:rsidRDefault="00F93D35" w:rsidP="005D2A1B">
      <w:pPr>
        <w:pStyle w:val="PL"/>
      </w:pPr>
      <w:r w:rsidRPr="00F93D35">
        <w:rPr>
          <w:lang w:val="sv-SE"/>
          <w:rPrChange w:id="11789"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2292B843"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1B3A540" w14:textId="77777777" w:rsidR="005D2A1B" w:rsidRPr="00327B6B" w:rsidRDefault="005D2A1B" w:rsidP="005D2A1B">
      <w:pPr>
        <w:pStyle w:val="PL"/>
        <w:rPr>
          <w:lang w:val="sv-SE"/>
          <w:rPrChange w:id="11790" w:author="R2-1810848 SA" w:date="2018-07-10T13:28:00Z">
            <w:rPr/>
          </w:rPrChange>
        </w:rPr>
      </w:pPr>
      <w:r>
        <w:tab/>
      </w:r>
      <w:r>
        <w:tab/>
      </w:r>
      <w:r w:rsidR="00F93D35" w:rsidRPr="00F93D35">
        <w:rPr>
          <w:lang w:val="sv-SE"/>
          <w:rPrChange w:id="11791" w:author="R2-1810848 SA" w:date="2018-07-10T13:28:00Z">
            <w:rPr>
              <w:rFonts w:ascii="Times New Roman" w:eastAsia="Times New Roman" w:hAnsi="Times New Roman"/>
              <w:noProof w:val="0"/>
              <w:sz w:val="20"/>
              <w:lang w:eastAsia="ja-JP"/>
            </w:rPr>
          </w:rPrChange>
        </w:rPr>
        <w:t>ms20</w:t>
      </w:r>
      <w:r w:rsidR="00F93D35" w:rsidRPr="00F93D35">
        <w:rPr>
          <w:lang w:val="sv-SE"/>
          <w:rPrChange w:id="11792" w:author="R2-1810848 SA" w:date="2018-07-10T13:28:00Z">
            <w:rPr>
              <w:rFonts w:ascii="Times New Roman" w:eastAsia="Times New Roman" w:hAnsi="Times New Roman"/>
              <w:noProof w:val="0"/>
              <w:sz w:val="20"/>
              <w:lang w:eastAsia="ja-JP"/>
            </w:rPr>
          </w:rPrChange>
        </w:rPr>
        <w:tab/>
      </w:r>
      <w:r w:rsidR="00F93D35" w:rsidRPr="00F93D35">
        <w:rPr>
          <w:lang w:val="sv-SE"/>
          <w:rPrChange w:id="11793" w:author="R2-1810848 SA" w:date="2018-07-10T13:28:00Z">
            <w:rPr>
              <w:rFonts w:ascii="Times New Roman" w:eastAsia="Times New Roman" w:hAnsi="Times New Roman"/>
              <w:noProof w:val="0"/>
              <w:sz w:val="20"/>
              <w:lang w:eastAsia="ja-JP"/>
            </w:rPr>
          </w:rPrChange>
        </w:rPr>
        <w:tab/>
      </w:r>
      <w:r w:rsidR="00F93D35" w:rsidRPr="00F93D35">
        <w:rPr>
          <w:lang w:val="sv-SE"/>
          <w:rPrChange w:id="11794" w:author="R2-1810848 SA" w:date="2018-07-10T13:28:00Z">
            <w:rPr>
              <w:rFonts w:ascii="Times New Roman" w:eastAsia="Times New Roman" w:hAnsi="Times New Roman"/>
              <w:noProof w:val="0"/>
              <w:sz w:val="20"/>
              <w:lang w:eastAsia="ja-JP"/>
            </w:rPr>
          </w:rPrChange>
        </w:rPr>
        <w:tab/>
      </w:r>
      <w:r w:rsidR="00F93D35" w:rsidRPr="00F93D35">
        <w:rPr>
          <w:lang w:val="sv-SE"/>
          <w:rPrChange w:id="11795" w:author="R2-1810848 SA" w:date="2018-07-10T13:28:00Z">
            <w:rPr>
              <w:rFonts w:ascii="Times New Roman" w:eastAsia="Times New Roman" w:hAnsi="Times New Roman"/>
              <w:noProof w:val="0"/>
              <w:sz w:val="20"/>
              <w:lang w:eastAsia="ja-JP"/>
            </w:rPr>
          </w:rPrChange>
        </w:rPr>
        <w:tab/>
      </w:r>
      <w:r w:rsidR="00F93D35" w:rsidRPr="00F93D35">
        <w:rPr>
          <w:lang w:val="sv-SE"/>
          <w:rPrChange w:id="11796" w:author="R2-1810848 SA" w:date="2018-07-10T13:28:00Z">
            <w:rPr>
              <w:rFonts w:ascii="Times New Roman" w:eastAsia="Times New Roman" w:hAnsi="Times New Roman"/>
              <w:noProof w:val="0"/>
              <w:sz w:val="20"/>
              <w:lang w:eastAsia="ja-JP"/>
            </w:rPr>
          </w:rPrChange>
        </w:rPr>
        <w:tab/>
      </w:r>
      <w:r w:rsidR="00F93D35" w:rsidRPr="00F93D35">
        <w:rPr>
          <w:lang w:val="sv-SE"/>
          <w:rPrChange w:id="11797" w:author="R2-1810848 SA" w:date="2018-07-10T13:28:00Z">
            <w:rPr>
              <w:rFonts w:ascii="Times New Roman" w:eastAsia="Times New Roman" w:hAnsi="Times New Roman"/>
              <w:noProof w:val="0"/>
              <w:sz w:val="20"/>
              <w:lang w:eastAsia="ja-JP"/>
            </w:rPr>
          </w:rPrChange>
        </w:rPr>
        <w:tab/>
      </w:r>
      <w:r w:rsidR="00F93D35" w:rsidRPr="00F93D35">
        <w:rPr>
          <w:lang w:val="sv-SE"/>
          <w:rPrChange w:id="11798" w:author="R2-1810848 SA" w:date="2018-07-10T13:28:00Z">
            <w:rPr>
              <w:rFonts w:ascii="Times New Roman" w:eastAsia="Times New Roman" w:hAnsi="Times New Roman"/>
              <w:noProof w:val="0"/>
              <w:sz w:val="20"/>
              <w:lang w:eastAsia="ja-JP"/>
            </w:rPr>
          </w:rPrChange>
        </w:rPr>
        <w:tab/>
      </w:r>
      <w:r w:rsidR="00F93D35" w:rsidRPr="00F93D35">
        <w:rPr>
          <w:lang w:val="sv-SE"/>
          <w:rPrChange w:id="11799"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1800"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1801" w:author="R2-1810848 SA" w:date="2018-07-10T13:28:00Z">
            <w:rPr>
              <w:rFonts w:ascii="Times New Roman" w:eastAsia="Times New Roman" w:hAnsi="Times New Roman"/>
              <w:noProof w:val="0"/>
              <w:sz w:val="20"/>
              <w:lang w:eastAsia="ja-JP"/>
            </w:rPr>
          </w:rPrChange>
        </w:rPr>
        <w:t>(0..19),</w:t>
      </w:r>
    </w:p>
    <w:p w14:paraId="13D769F6" w14:textId="77777777" w:rsidR="005D2A1B" w:rsidRPr="00327B6B" w:rsidRDefault="00F93D35" w:rsidP="005D2A1B">
      <w:pPr>
        <w:pStyle w:val="PL"/>
        <w:rPr>
          <w:lang w:val="sv-SE"/>
          <w:rPrChange w:id="11802" w:author="R2-1810848 SA" w:date="2018-07-10T13:28:00Z">
            <w:rPr/>
          </w:rPrChange>
        </w:rPr>
      </w:pPr>
      <w:r w:rsidRPr="00F93D35">
        <w:rPr>
          <w:lang w:val="sv-SE"/>
          <w:rPrChange w:id="11803" w:author="R2-1810848 SA" w:date="2018-07-10T13:28:00Z">
            <w:rPr>
              <w:rFonts w:ascii="Times New Roman" w:eastAsia="Times New Roman" w:hAnsi="Times New Roman"/>
              <w:noProof w:val="0"/>
              <w:sz w:val="20"/>
              <w:lang w:eastAsia="ja-JP"/>
            </w:rPr>
          </w:rPrChange>
        </w:rPr>
        <w:tab/>
      </w:r>
      <w:r w:rsidRPr="00F93D35">
        <w:rPr>
          <w:lang w:val="sv-SE"/>
          <w:rPrChange w:id="11804" w:author="R2-1810848 SA" w:date="2018-07-10T13:28:00Z">
            <w:rPr>
              <w:rFonts w:ascii="Times New Roman" w:eastAsia="Times New Roman" w:hAnsi="Times New Roman"/>
              <w:noProof w:val="0"/>
              <w:sz w:val="20"/>
              <w:lang w:eastAsia="ja-JP"/>
            </w:rPr>
          </w:rPrChange>
        </w:rPr>
        <w:tab/>
        <w:t>ms32</w:t>
      </w:r>
      <w:r w:rsidRPr="00F93D35">
        <w:rPr>
          <w:lang w:val="sv-SE"/>
          <w:rPrChange w:id="11805" w:author="R2-1810848 SA" w:date="2018-07-10T13:28:00Z">
            <w:rPr>
              <w:rFonts w:ascii="Times New Roman" w:eastAsia="Times New Roman" w:hAnsi="Times New Roman"/>
              <w:noProof w:val="0"/>
              <w:sz w:val="20"/>
              <w:lang w:eastAsia="ja-JP"/>
            </w:rPr>
          </w:rPrChange>
        </w:rPr>
        <w:tab/>
      </w:r>
      <w:r w:rsidRPr="00F93D35">
        <w:rPr>
          <w:lang w:val="sv-SE"/>
          <w:rPrChange w:id="11806" w:author="R2-1810848 SA" w:date="2018-07-10T13:28:00Z">
            <w:rPr>
              <w:rFonts w:ascii="Times New Roman" w:eastAsia="Times New Roman" w:hAnsi="Times New Roman"/>
              <w:noProof w:val="0"/>
              <w:sz w:val="20"/>
              <w:lang w:eastAsia="ja-JP"/>
            </w:rPr>
          </w:rPrChange>
        </w:rPr>
        <w:tab/>
      </w:r>
      <w:r w:rsidRPr="00F93D35">
        <w:rPr>
          <w:lang w:val="sv-SE"/>
          <w:rPrChange w:id="11807" w:author="R2-1810848 SA" w:date="2018-07-10T13:28:00Z">
            <w:rPr>
              <w:rFonts w:ascii="Times New Roman" w:eastAsia="Times New Roman" w:hAnsi="Times New Roman"/>
              <w:noProof w:val="0"/>
              <w:sz w:val="20"/>
              <w:lang w:eastAsia="ja-JP"/>
            </w:rPr>
          </w:rPrChange>
        </w:rPr>
        <w:tab/>
      </w:r>
      <w:r w:rsidRPr="00F93D35">
        <w:rPr>
          <w:lang w:val="sv-SE"/>
          <w:rPrChange w:id="11808" w:author="R2-1810848 SA" w:date="2018-07-10T13:28:00Z">
            <w:rPr>
              <w:rFonts w:ascii="Times New Roman" w:eastAsia="Times New Roman" w:hAnsi="Times New Roman"/>
              <w:noProof w:val="0"/>
              <w:sz w:val="20"/>
              <w:lang w:eastAsia="ja-JP"/>
            </w:rPr>
          </w:rPrChange>
        </w:rPr>
        <w:tab/>
      </w:r>
      <w:r w:rsidRPr="00F93D35">
        <w:rPr>
          <w:lang w:val="sv-SE"/>
          <w:rPrChange w:id="11809" w:author="R2-1810848 SA" w:date="2018-07-10T13:28:00Z">
            <w:rPr>
              <w:rFonts w:ascii="Times New Roman" w:eastAsia="Times New Roman" w:hAnsi="Times New Roman"/>
              <w:noProof w:val="0"/>
              <w:sz w:val="20"/>
              <w:lang w:eastAsia="ja-JP"/>
            </w:rPr>
          </w:rPrChange>
        </w:rPr>
        <w:tab/>
      </w:r>
      <w:r w:rsidRPr="00F93D35">
        <w:rPr>
          <w:lang w:val="sv-SE"/>
          <w:rPrChange w:id="11810" w:author="R2-1810848 SA" w:date="2018-07-10T13:28:00Z">
            <w:rPr>
              <w:rFonts w:ascii="Times New Roman" w:eastAsia="Times New Roman" w:hAnsi="Times New Roman"/>
              <w:noProof w:val="0"/>
              <w:sz w:val="20"/>
              <w:lang w:eastAsia="ja-JP"/>
            </w:rPr>
          </w:rPrChange>
        </w:rPr>
        <w:tab/>
      </w:r>
      <w:r w:rsidRPr="00F93D35">
        <w:rPr>
          <w:lang w:val="sv-SE"/>
          <w:rPrChange w:id="11811" w:author="R2-1810848 SA" w:date="2018-07-10T13:28:00Z">
            <w:rPr>
              <w:rFonts w:ascii="Times New Roman" w:eastAsia="Times New Roman" w:hAnsi="Times New Roman"/>
              <w:noProof w:val="0"/>
              <w:sz w:val="20"/>
              <w:lang w:eastAsia="ja-JP"/>
            </w:rPr>
          </w:rPrChange>
        </w:rPr>
        <w:tab/>
      </w:r>
      <w:r w:rsidRPr="00F93D35">
        <w:rPr>
          <w:lang w:val="sv-SE"/>
          <w:rPrChange w:id="11812" w:author="R2-1810848 SA" w:date="2018-07-10T13:28:00Z">
            <w:rPr>
              <w:rFonts w:ascii="Times New Roman" w:eastAsia="Times New Roman" w:hAnsi="Times New Roman"/>
              <w:noProof w:val="0"/>
              <w:sz w:val="20"/>
              <w:lang w:eastAsia="ja-JP"/>
            </w:rPr>
          </w:rPrChange>
        </w:rPr>
        <w:tab/>
      </w:r>
      <w:r w:rsidRPr="00F93D35">
        <w:rPr>
          <w:color w:val="993366"/>
          <w:lang w:val="sv-SE"/>
          <w:rPrChange w:id="1181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14" w:author="R2-1810848 SA" w:date="2018-07-10T13:28:00Z">
            <w:rPr>
              <w:rFonts w:ascii="Times New Roman" w:eastAsia="Times New Roman" w:hAnsi="Times New Roman"/>
              <w:noProof w:val="0"/>
              <w:sz w:val="20"/>
              <w:lang w:eastAsia="ja-JP"/>
            </w:rPr>
          </w:rPrChange>
        </w:rPr>
        <w:t>(0..31),</w:t>
      </w:r>
    </w:p>
    <w:p w14:paraId="4A08B073" w14:textId="77777777" w:rsidR="005D2A1B" w:rsidRPr="00327B6B" w:rsidRDefault="00F93D35" w:rsidP="005D2A1B">
      <w:pPr>
        <w:pStyle w:val="PL"/>
        <w:rPr>
          <w:lang w:val="sv-SE"/>
          <w:rPrChange w:id="11815" w:author="R2-1810848 SA" w:date="2018-07-10T13:28:00Z">
            <w:rPr/>
          </w:rPrChange>
        </w:rPr>
      </w:pPr>
      <w:r w:rsidRPr="00F93D35">
        <w:rPr>
          <w:lang w:val="sv-SE"/>
          <w:rPrChange w:id="11816" w:author="R2-1810848 SA" w:date="2018-07-10T13:28:00Z">
            <w:rPr>
              <w:rFonts w:ascii="Times New Roman" w:eastAsia="Times New Roman" w:hAnsi="Times New Roman"/>
              <w:noProof w:val="0"/>
              <w:sz w:val="20"/>
              <w:lang w:eastAsia="ja-JP"/>
            </w:rPr>
          </w:rPrChange>
        </w:rPr>
        <w:tab/>
      </w:r>
      <w:r w:rsidRPr="00F93D35">
        <w:rPr>
          <w:lang w:val="sv-SE"/>
          <w:rPrChange w:id="11817" w:author="R2-1810848 SA" w:date="2018-07-10T13:28:00Z">
            <w:rPr>
              <w:rFonts w:ascii="Times New Roman" w:eastAsia="Times New Roman" w:hAnsi="Times New Roman"/>
              <w:noProof w:val="0"/>
              <w:sz w:val="20"/>
              <w:lang w:eastAsia="ja-JP"/>
            </w:rPr>
          </w:rPrChange>
        </w:rPr>
        <w:tab/>
        <w:t>ms40</w:t>
      </w:r>
      <w:r w:rsidRPr="00F93D35">
        <w:rPr>
          <w:lang w:val="sv-SE"/>
          <w:rPrChange w:id="11818" w:author="R2-1810848 SA" w:date="2018-07-10T13:28:00Z">
            <w:rPr>
              <w:rFonts w:ascii="Times New Roman" w:eastAsia="Times New Roman" w:hAnsi="Times New Roman"/>
              <w:noProof w:val="0"/>
              <w:sz w:val="20"/>
              <w:lang w:eastAsia="ja-JP"/>
            </w:rPr>
          </w:rPrChange>
        </w:rPr>
        <w:tab/>
      </w:r>
      <w:r w:rsidRPr="00F93D35">
        <w:rPr>
          <w:lang w:val="sv-SE"/>
          <w:rPrChange w:id="11819" w:author="R2-1810848 SA" w:date="2018-07-10T13:28:00Z">
            <w:rPr>
              <w:rFonts w:ascii="Times New Roman" w:eastAsia="Times New Roman" w:hAnsi="Times New Roman"/>
              <w:noProof w:val="0"/>
              <w:sz w:val="20"/>
              <w:lang w:eastAsia="ja-JP"/>
            </w:rPr>
          </w:rPrChange>
        </w:rPr>
        <w:tab/>
      </w:r>
      <w:r w:rsidRPr="00F93D35">
        <w:rPr>
          <w:lang w:val="sv-SE"/>
          <w:rPrChange w:id="11820" w:author="R2-1810848 SA" w:date="2018-07-10T13:28:00Z">
            <w:rPr>
              <w:rFonts w:ascii="Times New Roman" w:eastAsia="Times New Roman" w:hAnsi="Times New Roman"/>
              <w:noProof w:val="0"/>
              <w:sz w:val="20"/>
              <w:lang w:eastAsia="ja-JP"/>
            </w:rPr>
          </w:rPrChange>
        </w:rPr>
        <w:tab/>
      </w:r>
      <w:r w:rsidRPr="00F93D35">
        <w:rPr>
          <w:lang w:val="sv-SE"/>
          <w:rPrChange w:id="11821" w:author="R2-1810848 SA" w:date="2018-07-10T13:28:00Z">
            <w:rPr>
              <w:rFonts w:ascii="Times New Roman" w:eastAsia="Times New Roman" w:hAnsi="Times New Roman"/>
              <w:noProof w:val="0"/>
              <w:sz w:val="20"/>
              <w:lang w:eastAsia="ja-JP"/>
            </w:rPr>
          </w:rPrChange>
        </w:rPr>
        <w:tab/>
      </w:r>
      <w:r w:rsidRPr="00F93D35">
        <w:rPr>
          <w:lang w:val="sv-SE"/>
          <w:rPrChange w:id="11822" w:author="R2-1810848 SA" w:date="2018-07-10T13:28:00Z">
            <w:rPr>
              <w:rFonts w:ascii="Times New Roman" w:eastAsia="Times New Roman" w:hAnsi="Times New Roman"/>
              <w:noProof w:val="0"/>
              <w:sz w:val="20"/>
              <w:lang w:eastAsia="ja-JP"/>
            </w:rPr>
          </w:rPrChange>
        </w:rPr>
        <w:tab/>
      </w:r>
      <w:r w:rsidRPr="00F93D35">
        <w:rPr>
          <w:lang w:val="sv-SE"/>
          <w:rPrChange w:id="11823" w:author="R2-1810848 SA" w:date="2018-07-10T13:28:00Z">
            <w:rPr>
              <w:rFonts w:ascii="Times New Roman" w:eastAsia="Times New Roman" w:hAnsi="Times New Roman"/>
              <w:noProof w:val="0"/>
              <w:sz w:val="20"/>
              <w:lang w:eastAsia="ja-JP"/>
            </w:rPr>
          </w:rPrChange>
        </w:rPr>
        <w:tab/>
      </w:r>
      <w:r w:rsidRPr="00F93D35">
        <w:rPr>
          <w:lang w:val="sv-SE"/>
          <w:rPrChange w:id="11824" w:author="R2-1810848 SA" w:date="2018-07-10T13:28:00Z">
            <w:rPr>
              <w:rFonts w:ascii="Times New Roman" w:eastAsia="Times New Roman" w:hAnsi="Times New Roman"/>
              <w:noProof w:val="0"/>
              <w:sz w:val="20"/>
              <w:lang w:eastAsia="ja-JP"/>
            </w:rPr>
          </w:rPrChange>
        </w:rPr>
        <w:tab/>
      </w:r>
      <w:r w:rsidRPr="00F93D35">
        <w:rPr>
          <w:lang w:val="sv-SE"/>
          <w:rPrChange w:id="11825" w:author="R2-1810848 SA" w:date="2018-07-10T13:28:00Z">
            <w:rPr>
              <w:rFonts w:ascii="Times New Roman" w:eastAsia="Times New Roman" w:hAnsi="Times New Roman"/>
              <w:noProof w:val="0"/>
              <w:sz w:val="20"/>
              <w:lang w:eastAsia="ja-JP"/>
            </w:rPr>
          </w:rPrChange>
        </w:rPr>
        <w:tab/>
      </w:r>
      <w:r w:rsidRPr="00F93D35">
        <w:rPr>
          <w:color w:val="993366"/>
          <w:lang w:val="sv-SE"/>
          <w:rPrChange w:id="1182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27" w:author="R2-1810848 SA" w:date="2018-07-10T13:28:00Z">
            <w:rPr>
              <w:rFonts w:ascii="Times New Roman" w:eastAsia="Times New Roman" w:hAnsi="Times New Roman"/>
              <w:noProof w:val="0"/>
              <w:sz w:val="20"/>
              <w:lang w:eastAsia="ja-JP"/>
            </w:rPr>
          </w:rPrChange>
        </w:rPr>
        <w:t>(0..39),</w:t>
      </w:r>
    </w:p>
    <w:p w14:paraId="4A65FA74" w14:textId="77777777" w:rsidR="005D2A1B" w:rsidRPr="00327B6B" w:rsidRDefault="00F93D35" w:rsidP="005D2A1B">
      <w:pPr>
        <w:pStyle w:val="PL"/>
        <w:rPr>
          <w:lang w:val="sv-SE"/>
          <w:rPrChange w:id="11828" w:author="R2-1810848 SA" w:date="2018-07-10T13:28:00Z">
            <w:rPr/>
          </w:rPrChange>
        </w:rPr>
      </w:pPr>
      <w:r w:rsidRPr="00F93D35">
        <w:rPr>
          <w:lang w:val="sv-SE"/>
          <w:rPrChange w:id="11829" w:author="R2-1810848 SA" w:date="2018-07-10T13:28:00Z">
            <w:rPr>
              <w:rFonts w:ascii="Times New Roman" w:eastAsia="Times New Roman" w:hAnsi="Times New Roman"/>
              <w:noProof w:val="0"/>
              <w:sz w:val="20"/>
              <w:lang w:eastAsia="ja-JP"/>
            </w:rPr>
          </w:rPrChange>
        </w:rPr>
        <w:lastRenderedPageBreak/>
        <w:tab/>
      </w:r>
      <w:r w:rsidRPr="00F93D35">
        <w:rPr>
          <w:lang w:val="sv-SE"/>
          <w:rPrChange w:id="11830" w:author="R2-1810848 SA" w:date="2018-07-10T13:28:00Z">
            <w:rPr>
              <w:rFonts w:ascii="Times New Roman" w:eastAsia="Times New Roman" w:hAnsi="Times New Roman"/>
              <w:noProof w:val="0"/>
              <w:sz w:val="20"/>
              <w:lang w:eastAsia="ja-JP"/>
            </w:rPr>
          </w:rPrChange>
        </w:rPr>
        <w:tab/>
        <w:t>ms60</w:t>
      </w:r>
      <w:r w:rsidRPr="00F93D35">
        <w:rPr>
          <w:lang w:val="sv-SE"/>
          <w:rPrChange w:id="11831" w:author="R2-1810848 SA" w:date="2018-07-10T13:28:00Z">
            <w:rPr>
              <w:rFonts w:ascii="Times New Roman" w:eastAsia="Times New Roman" w:hAnsi="Times New Roman"/>
              <w:noProof w:val="0"/>
              <w:sz w:val="20"/>
              <w:lang w:eastAsia="ja-JP"/>
            </w:rPr>
          </w:rPrChange>
        </w:rPr>
        <w:tab/>
      </w:r>
      <w:r w:rsidRPr="00F93D35">
        <w:rPr>
          <w:lang w:val="sv-SE"/>
          <w:rPrChange w:id="11832" w:author="R2-1810848 SA" w:date="2018-07-10T13:28:00Z">
            <w:rPr>
              <w:rFonts w:ascii="Times New Roman" w:eastAsia="Times New Roman" w:hAnsi="Times New Roman"/>
              <w:noProof w:val="0"/>
              <w:sz w:val="20"/>
              <w:lang w:eastAsia="ja-JP"/>
            </w:rPr>
          </w:rPrChange>
        </w:rPr>
        <w:tab/>
      </w:r>
      <w:r w:rsidRPr="00F93D35">
        <w:rPr>
          <w:lang w:val="sv-SE"/>
          <w:rPrChange w:id="11833" w:author="R2-1810848 SA" w:date="2018-07-10T13:28:00Z">
            <w:rPr>
              <w:rFonts w:ascii="Times New Roman" w:eastAsia="Times New Roman" w:hAnsi="Times New Roman"/>
              <w:noProof w:val="0"/>
              <w:sz w:val="20"/>
              <w:lang w:eastAsia="ja-JP"/>
            </w:rPr>
          </w:rPrChange>
        </w:rPr>
        <w:tab/>
      </w:r>
      <w:r w:rsidRPr="00F93D35">
        <w:rPr>
          <w:lang w:val="sv-SE"/>
          <w:rPrChange w:id="11834" w:author="R2-1810848 SA" w:date="2018-07-10T13:28:00Z">
            <w:rPr>
              <w:rFonts w:ascii="Times New Roman" w:eastAsia="Times New Roman" w:hAnsi="Times New Roman"/>
              <w:noProof w:val="0"/>
              <w:sz w:val="20"/>
              <w:lang w:eastAsia="ja-JP"/>
            </w:rPr>
          </w:rPrChange>
        </w:rPr>
        <w:tab/>
      </w:r>
      <w:r w:rsidRPr="00F93D35">
        <w:rPr>
          <w:lang w:val="sv-SE"/>
          <w:rPrChange w:id="11835" w:author="R2-1810848 SA" w:date="2018-07-10T13:28:00Z">
            <w:rPr>
              <w:rFonts w:ascii="Times New Roman" w:eastAsia="Times New Roman" w:hAnsi="Times New Roman"/>
              <w:noProof w:val="0"/>
              <w:sz w:val="20"/>
              <w:lang w:eastAsia="ja-JP"/>
            </w:rPr>
          </w:rPrChange>
        </w:rPr>
        <w:tab/>
      </w:r>
      <w:r w:rsidRPr="00F93D35">
        <w:rPr>
          <w:lang w:val="sv-SE"/>
          <w:rPrChange w:id="11836" w:author="R2-1810848 SA" w:date="2018-07-10T13:28:00Z">
            <w:rPr>
              <w:rFonts w:ascii="Times New Roman" w:eastAsia="Times New Roman" w:hAnsi="Times New Roman"/>
              <w:noProof w:val="0"/>
              <w:sz w:val="20"/>
              <w:lang w:eastAsia="ja-JP"/>
            </w:rPr>
          </w:rPrChange>
        </w:rPr>
        <w:tab/>
      </w:r>
      <w:r w:rsidRPr="00F93D35">
        <w:rPr>
          <w:lang w:val="sv-SE"/>
          <w:rPrChange w:id="11837" w:author="R2-1810848 SA" w:date="2018-07-10T13:28:00Z">
            <w:rPr>
              <w:rFonts w:ascii="Times New Roman" w:eastAsia="Times New Roman" w:hAnsi="Times New Roman"/>
              <w:noProof w:val="0"/>
              <w:sz w:val="20"/>
              <w:lang w:eastAsia="ja-JP"/>
            </w:rPr>
          </w:rPrChange>
        </w:rPr>
        <w:tab/>
      </w:r>
      <w:r w:rsidRPr="00F93D35">
        <w:rPr>
          <w:lang w:val="sv-SE"/>
          <w:rPrChange w:id="11838" w:author="R2-1810848 SA" w:date="2018-07-10T13:28:00Z">
            <w:rPr>
              <w:rFonts w:ascii="Times New Roman" w:eastAsia="Times New Roman" w:hAnsi="Times New Roman"/>
              <w:noProof w:val="0"/>
              <w:sz w:val="20"/>
              <w:lang w:eastAsia="ja-JP"/>
            </w:rPr>
          </w:rPrChange>
        </w:rPr>
        <w:tab/>
      </w:r>
      <w:r w:rsidRPr="00F93D35">
        <w:rPr>
          <w:color w:val="993366"/>
          <w:lang w:val="sv-SE"/>
          <w:rPrChange w:id="1183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40" w:author="R2-1810848 SA" w:date="2018-07-10T13:28:00Z">
            <w:rPr>
              <w:rFonts w:ascii="Times New Roman" w:eastAsia="Times New Roman" w:hAnsi="Times New Roman"/>
              <w:noProof w:val="0"/>
              <w:sz w:val="20"/>
              <w:lang w:eastAsia="ja-JP"/>
            </w:rPr>
          </w:rPrChange>
        </w:rPr>
        <w:t>(0..59),</w:t>
      </w:r>
    </w:p>
    <w:p w14:paraId="45460357" w14:textId="77777777" w:rsidR="005D2A1B" w:rsidRPr="00327B6B" w:rsidRDefault="00F93D35" w:rsidP="005D2A1B">
      <w:pPr>
        <w:pStyle w:val="PL"/>
        <w:rPr>
          <w:lang w:val="sv-SE"/>
          <w:rPrChange w:id="11841" w:author="R2-1810848 SA" w:date="2018-07-10T13:28:00Z">
            <w:rPr/>
          </w:rPrChange>
        </w:rPr>
      </w:pPr>
      <w:r w:rsidRPr="00F93D35">
        <w:rPr>
          <w:lang w:val="sv-SE"/>
          <w:rPrChange w:id="11842" w:author="R2-1810848 SA" w:date="2018-07-10T13:28:00Z">
            <w:rPr>
              <w:rFonts w:ascii="Times New Roman" w:eastAsia="Times New Roman" w:hAnsi="Times New Roman"/>
              <w:noProof w:val="0"/>
              <w:sz w:val="20"/>
              <w:lang w:eastAsia="ja-JP"/>
            </w:rPr>
          </w:rPrChange>
        </w:rPr>
        <w:tab/>
      </w:r>
      <w:r w:rsidRPr="00F93D35">
        <w:rPr>
          <w:lang w:val="sv-SE"/>
          <w:rPrChange w:id="11843" w:author="R2-1810848 SA" w:date="2018-07-10T13:28:00Z">
            <w:rPr>
              <w:rFonts w:ascii="Times New Roman" w:eastAsia="Times New Roman" w:hAnsi="Times New Roman"/>
              <w:noProof w:val="0"/>
              <w:sz w:val="20"/>
              <w:lang w:eastAsia="ja-JP"/>
            </w:rPr>
          </w:rPrChange>
        </w:rPr>
        <w:tab/>
        <w:t>ms64</w:t>
      </w:r>
      <w:r w:rsidRPr="00F93D35">
        <w:rPr>
          <w:lang w:val="sv-SE"/>
          <w:rPrChange w:id="11844" w:author="R2-1810848 SA" w:date="2018-07-10T13:28:00Z">
            <w:rPr>
              <w:rFonts w:ascii="Times New Roman" w:eastAsia="Times New Roman" w:hAnsi="Times New Roman"/>
              <w:noProof w:val="0"/>
              <w:sz w:val="20"/>
              <w:lang w:eastAsia="ja-JP"/>
            </w:rPr>
          </w:rPrChange>
        </w:rPr>
        <w:tab/>
      </w:r>
      <w:r w:rsidRPr="00F93D35">
        <w:rPr>
          <w:lang w:val="sv-SE"/>
          <w:rPrChange w:id="11845" w:author="R2-1810848 SA" w:date="2018-07-10T13:28:00Z">
            <w:rPr>
              <w:rFonts w:ascii="Times New Roman" w:eastAsia="Times New Roman" w:hAnsi="Times New Roman"/>
              <w:noProof w:val="0"/>
              <w:sz w:val="20"/>
              <w:lang w:eastAsia="ja-JP"/>
            </w:rPr>
          </w:rPrChange>
        </w:rPr>
        <w:tab/>
      </w:r>
      <w:r w:rsidRPr="00F93D35">
        <w:rPr>
          <w:lang w:val="sv-SE"/>
          <w:rPrChange w:id="11846" w:author="R2-1810848 SA" w:date="2018-07-10T13:28:00Z">
            <w:rPr>
              <w:rFonts w:ascii="Times New Roman" w:eastAsia="Times New Roman" w:hAnsi="Times New Roman"/>
              <w:noProof w:val="0"/>
              <w:sz w:val="20"/>
              <w:lang w:eastAsia="ja-JP"/>
            </w:rPr>
          </w:rPrChange>
        </w:rPr>
        <w:tab/>
      </w:r>
      <w:r w:rsidRPr="00F93D35">
        <w:rPr>
          <w:lang w:val="sv-SE"/>
          <w:rPrChange w:id="11847" w:author="R2-1810848 SA" w:date="2018-07-10T13:28:00Z">
            <w:rPr>
              <w:rFonts w:ascii="Times New Roman" w:eastAsia="Times New Roman" w:hAnsi="Times New Roman"/>
              <w:noProof w:val="0"/>
              <w:sz w:val="20"/>
              <w:lang w:eastAsia="ja-JP"/>
            </w:rPr>
          </w:rPrChange>
        </w:rPr>
        <w:tab/>
      </w:r>
      <w:r w:rsidRPr="00F93D35">
        <w:rPr>
          <w:lang w:val="sv-SE"/>
          <w:rPrChange w:id="11848" w:author="R2-1810848 SA" w:date="2018-07-10T13:28:00Z">
            <w:rPr>
              <w:rFonts w:ascii="Times New Roman" w:eastAsia="Times New Roman" w:hAnsi="Times New Roman"/>
              <w:noProof w:val="0"/>
              <w:sz w:val="20"/>
              <w:lang w:eastAsia="ja-JP"/>
            </w:rPr>
          </w:rPrChange>
        </w:rPr>
        <w:tab/>
      </w:r>
      <w:r w:rsidRPr="00F93D35">
        <w:rPr>
          <w:lang w:val="sv-SE"/>
          <w:rPrChange w:id="11849" w:author="R2-1810848 SA" w:date="2018-07-10T13:28:00Z">
            <w:rPr>
              <w:rFonts w:ascii="Times New Roman" w:eastAsia="Times New Roman" w:hAnsi="Times New Roman"/>
              <w:noProof w:val="0"/>
              <w:sz w:val="20"/>
              <w:lang w:eastAsia="ja-JP"/>
            </w:rPr>
          </w:rPrChange>
        </w:rPr>
        <w:tab/>
      </w:r>
      <w:r w:rsidRPr="00F93D35">
        <w:rPr>
          <w:lang w:val="sv-SE"/>
          <w:rPrChange w:id="11850" w:author="R2-1810848 SA" w:date="2018-07-10T13:28:00Z">
            <w:rPr>
              <w:rFonts w:ascii="Times New Roman" w:eastAsia="Times New Roman" w:hAnsi="Times New Roman"/>
              <w:noProof w:val="0"/>
              <w:sz w:val="20"/>
              <w:lang w:eastAsia="ja-JP"/>
            </w:rPr>
          </w:rPrChange>
        </w:rPr>
        <w:tab/>
      </w:r>
      <w:r w:rsidRPr="00F93D35">
        <w:rPr>
          <w:lang w:val="sv-SE"/>
          <w:rPrChange w:id="11851" w:author="R2-1810848 SA" w:date="2018-07-10T13:28:00Z">
            <w:rPr>
              <w:rFonts w:ascii="Times New Roman" w:eastAsia="Times New Roman" w:hAnsi="Times New Roman"/>
              <w:noProof w:val="0"/>
              <w:sz w:val="20"/>
              <w:lang w:eastAsia="ja-JP"/>
            </w:rPr>
          </w:rPrChange>
        </w:rPr>
        <w:tab/>
      </w:r>
      <w:r w:rsidRPr="00F93D35">
        <w:rPr>
          <w:color w:val="993366"/>
          <w:lang w:val="sv-SE"/>
          <w:rPrChange w:id="1185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53" w:author="R2-1810848 SA" w:date="2018-07-10T13:28:00Z">
            <w:rPr>
              <w:rFonts w:ascii="Times New Roman" w:eastAsia="Times New Roman" w:hAnsi="Times New Roman"/>
              <w:noProof w:val="0"/>
              <w:sz w:val="20"/>
              <w:lang w:eastAsia="ja-JP"/>
            </w:rPr>
          </w:rPrChange>
        </w:rPr>
        <w:t>(0..63),</w:t>
      </w:r>
    </w:p>
    <w:p w14:paraId="29FAFA39" w14:textId="77777777" w:rsidR="005D2A1B" w:rsidRPr="00327B6B" w:rsidRDefault="00F93D35" w:rsidP="005D2A1B">
      <w:pPr>
        <w:pStyle w:val="PL"/>
        <w:rPr>
          <w:lang w:val="sv-SE"/>
          <w:rPrChange w:id="11854" w:author="R2-1810848 SA" w:date="2018-07-10T13:28:00Z">
            <w:rPr/>
          </w:rPrChange>
        </w:rPr>
      </w:pPr>
      <w:r w:rsidRPr="00F93D35">
        <w:rPr>
          <w:lang w:val="sv-SE"/>
          <w:rPrChange w:id="11855" w:author="R2-1810848 SA" w:date="2018-07-10T13:28:00Z">
            <w:rPr>
              <w:rFonts w:ascii="Times New Roman" w:eastAsia="Times New Roman" w:hAnsi="Times New Roman"/>
              <w:noProof w:val="0"/>
              <w:sz w:val="20"/>
              <w:lang w:eastAsia="ja-JP"/>
            </w:rPr>
          </w:rPrChange>
        </w:rPr>
        <w:tab/>
      </w:r>
      <w:r w:rsidRPr="00F93D35">
        <w:rPr>
          <w:lang w:val="sv-SE"/>
          <w:rPrChange w:id="11856" w:author="R2-1810848 SA" w:date="2018-07-10T13:28:00Z">
            <w:rPr>
              <w:rFonts w:ascii="Times New Roman" w:eastAsia="Times New Roman" w:hAnsi="Times New Roman"/>
              <w:noProof w:val="0"/>
              <w:sz w:val="20"/>
              <w:lang w:eastAsia="ja-JP"/>
            </w:rPr>
          </w:rPrChange>
        </w:rPr>
        <w:tab/>
        <w:t>ms70</w:t>
      </w:r>
      <w:r w:rsidRPr="00F93D35">
        <w:rPr>
          <w:lang w:val="sv-SE"/>
          <w:rPrChange w:id="11857" w:author="R2-1810848 SA" w:date="2018-07-10T13:28:00Z">
            <w:rPr>
              <w:rFonts w:ascii="Times New Roman" w:eastAsia="Times New Roman" w:hAnsi="Times New Roman"/>
              <w:noProof w:val="0"/>
              <w:sz w:val="20"/>
              <w:lang w:eastAsia="ja-JP"/>
            </w:rPr>
          </w:rPrChange>
        </w:rPr>
        <w:tab/>
      </w:r>
      <w:r w:rsidRPr="00F93D35">
        <w:rPr>
          <w:lang w:val="sv-SE"/>
          <w:rPrChange w:id="11858" w:author="R2-1810848 SA" w:date="2018-07-10T13:28:00Z">
            <w:rPr>
              <w:rFonts w:ascii="Times New Roman" w:eastAsia="Times New Roman" w:hAnsi="Times New Roman"/>
              <w:noProof w:val="0"/>
              <w:sz w:val="20"/>
              <w:lang w:eastAsia="ja-JP"/>
            </w:rPr>
          </w:rPrChange>
        </w:rPr>
        <w:tab/>
      </w:r>
      <w:r w:rsidRPr="00F93D35">
        <w:rPr>
          <w:lang w:val="sv-SE"/>
          <w:rPrChange w:id="11859" w:author="R2-1810848 SA" w:date="2018-07-10T13:28:00Z">
            <w:rPr>
              <w:rFonts w:ascii="Times New Roman" w:eastAsia="Times New Roman" w:hAnsi="Times New Roman"/>
              <w:noProof w:val="0"/>
              <w:sz w:val="20"/>
              <w:lang w:eastAsia="ja-JP"/>
            </w:rPr>
          </w:rPrChange>
        </w:rPr>
        <w:tab/>
      </w:r>
      <w:r w:rsidRPr="00F93D35">
        <w:rPr>
          <w:lang w:val="sv-SE"/>
          <w:rPrChange w:id="11860" w:author="R2-1810848 SA" w:date="2018-07-10T13:28:00Z">
            <w:rPr>
              <w:rFonts w:ascii="Times New Roman" w:eastAsia="Times New Roman" w:hAnsi="Times New Roman"/>
              <w:noProof w:val="0"/>
              <w:sz w:val="20"/>
              <w:lang w:eastAsia="ja-JP"/>
            </w:rPr>
          </w:rPrChange>
        </w:rPr>
        <w:tab/>
      </w:r>
      <w:r w:rsidRPr="00F93D35">
        <w:rPr>
          <w:lang w:val="sv-SE"/>
          <w:rPrChange w:id="11861" w:author="R2-1810848 SA" w:date="2018-07-10T13:28:00Z">
            <w:rPr>
              <w:rFonts w:ascii="Times New Roman" w:eastAsia="Times New Roman" w:hAnsi="Times New Roman"/>
              <w:noProof w:val="0"/>
              <w:sz w:val="20"/>
              <w:lang w:eastAsia="ja-JP"/>
            </w:rPr>
          </w:rPrChange>
        </w:rPr>
        <w:tab/>
      </w:r>
      <w:r w:rsidRPr="00F93D35">
        <w:rPr>
          <w:lang w:val="sv-SE"/>
          <w:rPrChange w:id="11862" w:author="R2-1810848 SA" w:date="2018-07-10T13:28:00Z">
            <w:rPr>
              <w:rFonts w:ascii="Times New Roman" w:eastAsia="Times New Roman" w:hAnsi="Times New Roman"/>
              <w:noProof w:val="0"/>
              <w:sz w:val="20"/>
              <w:lang w:eastAsia="ja-JP"/>
            </w:rPr>
          </w:rPrChange>
        </w:rPr>
        <w:tab/>
      </w:r>
      <w:r w:rsidRPr="00F93D35">
        <w:rPr>
          <w:lang w:val="sv-SE"/>
          <w:rPrChange w:id="11863" w:author="R2-1810848 SA" w:date="2018-07-10T13:28:00Z">
            <w:rPr>
              <w:rFonts w:ascii="Times New Roman" w:eastAsia="Times New Roman" w:hAnsi="Times New Roman"/>
              <w:noProof w:val="0"/>
              <w:sz w:val="20"/>
              <w:lang w:eastAsia="ja-JP"/>
            </w:rPr>
          </w:rPrChange>
        </w:rPr>
        <w:tab/>
      </w:r>
      <w:r w:rsidRPr="00F93D35">
        <w:rPr>
          <w:lang w:val="sv-SE"/>
          <w:rPrChange w:id="11864" w:author="R2-1810848 SA" w:date="2018-07-10T13:28:00Z">
            <w:rPr>
              <w:rFonts w:ascii="Times New Roman" w:eastAsia="Times New Roman" w:hAnsi="Times New Roman"/>
              <w:noProof w:val="0"/>
              <w:sz w:val="20"/>
              <w:lang w:eastAsia="ja-JP"/>
            </w:rPr>
          </w:rPrChange>
        </w:rPr>
        <w:tab/>
      </w:r>
      <w:r w:rsidRPr="00F93D35">
        <w:rPr>
          <w:color w:val="993366"/>
          <w:lang w:val="sv-SE"/>
          <w:rPrChange w:id="1186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66" w:author="R2-1810848 SA" w:date="2018-07-10T13:28:00Z">
            <w:rPr>
              <w:rFonts w:ascii="Times New Roman" w:eastAsia="Times New Roman" w:hAnsi="Times New Roman"/>
              <w:noProof w:val="0"/>
              <w:sz w:val="20"/>
              <w:lang w:eastAsia="ja-JP"/>
            </w:rPr>
          </w:rPrChange>
        </w:rPr>
        <w:t>(0..69),</w:t>
      </w:r>
    </w:p>
    <w:p w14:paraId="1C5E197A" w14:textId="77777777" w:rsidR="005D2A1B" w:rsidRPr="00327B6B" w:rsidRDefault="00F93D35" w:rsidP="005D2A1B">
      <w:pPr>
        <w:pStyle w:val="PL"/>
        <w:rPr>
          <w:lang w:val="sv-SE"/>
          <w:rPrChange w:id="11867" w:author="R2-1810848 SA" w:date="2018-07-10T13:28:00Z">
            <w:rPr/>
          </w:rPrChange>
        </w:rPr>
      </w:pPr>
      <w:r w:rsidRPr="00F93D35">
        <w:rPr>
          <w:lang w:val="sv-SE"/>
          <w:rPrChange w:id="11868" w:author="R2-1810848 SA" w:date="2018-07-10T13:28:00Z">
            <w:rPr>
              <w:rFonts w:ascii="Times New Roman" w:eastAsia="Times New Roman" w:hAnsi="Times New Roman"/>
              <w:noProof w:val="0"/>
              <w:sz w:val="20"/>
              <w:lang w:eastAsia="ja-JP"/>
            </w:rPr>
          </w:rPrChange>
        </w:rPr>
        <w:tab/>
      </w:r>
      <w:r w:rsidRPr="00F93D35">
        <w:rPr>
          <w:lang w:val="sv-SE"/>
          <w:rPrChange w:id="11869" w:author="R2-1810848 SA" w:date="2018-07-10T13:28:00Z">
            <w:rPr>
              <w:rFonts w:ascii="Times New Roman" w:eastAsia="Times New Roman" w:hAnsi="Times New Roman"/>
              <w:noProof w:val="0"/>
              <w:sz w:val="20"/>
              <w:lang w:eastAsia="ja-JP"/>
            </w:rPr>
          </w:rPrChange>
        </w:rPr>
        <w:tab/>
        <w:t>ms80</w:t>
      </w:r>
      <w:r w:rsidRPr="00F93D35">
        <w:rPr>
          <w:lang w:val="sv-SE"/>
          <w:rPrChange w:id="11870" w:author="R2-1810848 SA" w:date="2018-07-10T13:28:00Z">
            <w:rPr>
              <w:rFonts w:ascii="Times New Roman" w:eastAsia="Times New Roman" w:hAnsi="Times New Roman"/>
              <w:noProof w:val="0"/>
              <w:sz w:val="20"/>
              <w:lang w:eastAsia="ja-JP"/>
            </w:rPr>
          </w:rPrChange>
        </w:rPr>
        <w:tab/>
      </w:r>
      <w:r w:rsidRPr="00F93D35">
        <w:rPr>
          <w:lang w:val="sv-SE"/>
          <w:rPrChange w:id="11871" w:author="R2-1810848 SA" w:date="2018-07-10T13:28:00Z">
            <w:rPr>
              <w:rFonts w:ascii="Times New Roman" w:eastAsia="Times New Roman" w:hAnsi="Times New Roman"/>
              <w:noProof w:val="0"/>
              <w:sz w:val="20"/>
              <w:lang w:eastAsia="ja-JP"/>
            </w:rPr>
          </w:rPrChange>
        </w:rPr>
        <w:tab/>
      </w:r>
      <w:r w:rsidRPr="00F93D35">
        <w:rPr>
          <w:lang w:val="sv-SE"/>
          <w:rPrChange w:id="11872" w:author="R2-1810848 SA" w:date="2018-07-10T13:28:00Z">
            <w:rPr>
              <w:rFonts w:ascii="Times New Roman" w:eastAsia="Times New Roman" w:hAnsi="Times New Roman"/>
              <w:noProof w:val="0"/>
              <w:sz w:val="20"/>
              <w:lang w:eastAsia="ja-JP"/>
            </w:rPr>
          </w:rPrChange>
        </w:rPr>
        <w:tab/>
      </w:r>
      <w:r w:rsidRPr="00F93D35">
        <w:rPr>
          <w:lang w:val="sv-SE"/>
          <w:rPrChange w:id="11873" w:author="R2-1810848 SA" w:date="2018-07-10T13:28:00Z">
            <w:rPr>
              <w:rFonts w:ascii="Times New Roman" w:eastAsia="Times New Roman" w:hAnsi="Times New Roman"/>
              <w:noProof w:val="0"/>
              <w:sz w:val="20"/>
              <w:lang w:eastAsia="ja-JP"/>
            </w:rPr>
          </w:rPrChange>
        </w:rPr>
        <w:tab/>
      </w:r>
      <w:r w:rsidRPr="00F93D35">
        <w:rPr>
          <w:lang w:val="sv-SE"/>
          <w:rPrChange w:id="11874" w:author="R2-1810848 SA" w:date="2018-07-10T13:28:00Z">
            <w:rPr>
              <w:rFonts w:ascii="Times New Roman" w:eastAsia="Times New Roman" w:hAnsi="Times New Roman"/>
              <w:noProof w:val="0"/>
              <w:sz w:val="20"/>
              <w:lang w:eastAsia="ja-JP"/>
            </w:rPr>
          </w:rPrChange>
        </w:rPr>
        <w:tab/>
      </w:r>
      <w:r w:rsidRPr="00F93D35">
        <w:rPr>
          <w:lang w:val="sv-SE"/>
          <w:rPrChange w:id="11875" w:author="R2-1810848 SA" w:date="2018-07-10T13:28:00Z">
            <w:rPr>
              <w:rFonts w:ascii="Times New Roman" w:eastAsia="Times New Roman" w:hAnsi="Times New Roman"/>
              <w:noProof w:val="0"/>
              <w:sz w:val="20"/>
              <w:lang w:eastAsia="ja-JP"/>
            </w:rPr>
          </w:rPrChange>
        </w:rPr>
        <w:tab/>
      </w:r>
      <w:r w:rsidRPr="00F93D35">
        <w:rPr>
          <w:lang w:val="sv-SE"/>
          <w:rPrChange w:id="11876" w:author="R2-1810848 SA" w:date="2018-07-10T13:28:00Z">
            <w:rPr>
              <w:rFonts w:ascii="Times New Roman" w:eastAsia="Times New Roman" w:hAnsi="Times New Roman"/>
              <w:noProof w:val="0"/>
              <w:sz w:val="20"/>
              <w:lang w:eastAsia="ja-JP"/>
            </w:rPr>
          </w:rPrChange>
        </w:rPr>
        <w:tab/>
      </w:r>
      <w:r w:rsidRPr="00F93D35">
        <w:rPr>
          <w:lang w:val="sv-SE"/>
          <w:rPrChange w:id="11877" w:author="R2-1810848 SA" w:date="2018-07-10T13:28:00Z">
            <w:rPr>
              <w:rFonts w:ascii="Times New Roman" w:eastAsia="Times New Roman" w:hAnsi="Times New Roman"/>
              <w:noProof w:val="0"/>
              <w:sz w:val="20"/>
              <w:lang w:eastAsia="ja-JP"/>
            </w:rPr>
          </w:rPrChange>
        </w:rPr>
        <w:tab/>
      </w:r>
      <w:r w:rsidRPr="00F93D35">
        <w:rPr>
          <w:color w:val="993366"/>
          <w:lang w:val="sv-SE"/>
          <w:rPrChange w:id="1187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79" w:author="R2-1810848 SA" w:date="2018-07-10T13:28:00Z">
            <w:rPr>
              <w:rFonts w:ascii="Times New Roman" w:eastAsia="Times New Roman" w:hAnsi="Times New Roman"/>
              <w:noProof w:val="0"/>
              <w:sz w:val="20"/>
              <w:lang w:eastAsia="ja-JP"/>
            </w:rPr>
          </w:rPrChange>
        </w:rPr>
        <w:t>(0..79),</w:t>
      </w:r>
    </w:p>
    <w:p w14:paraId="61041CB5" w14:textId="77777777" w:rsidR="005D2A1B" w:rsidRPr="00327B6B" w:rsidRDefault="00F93D35" w:rsidP="005D2A1B">
      <w:pPr>
        <w:pStyle w:val="PL"/>
        <w:rPr>
          <w:lang w:val="sv-SE"/>
          <w:rPrChange w:id="11880" w:author="R2-1810848 SA" w:date="2018-07-10T13:28:00Z">
            <w:rPr/>
          </w:rPrChange>
        </w:rPr>
      </w:pPr>
      <w:r w:rsidRPr="00F93D35">
        <w:rPr>
          <w:lang w:val="sv-SE"/>
          <w:rPrChange w:id="11881" w:author="R2-1810848 SA" w:date="2018-07-10T13:28:00Z">
            <w:rPr>
              <w:rFonts w:ascii="Times New Roman" w:eastAsia="Times New Roman" w:hAnsi="Times New Roman"/>
              <w:noProof w:val="0"/>
              <w:sz w:val="20"/>
              <w:lang w:eastAsia="ja-JP"/>
            </w:rPr>
          </w:rPrChange>
        </w:rPr>
        <w:tab/>
      </w:r>
      <w:r w:rsidRPr="00F93D35">
        <w:rPr>
          <w:lang w:val="sv-SE"/>
          <w:rPrChange w:id="11882" w:author="R2-1810848 SA" w:date="2018-07-10T13:28:00Z">
            <w:rPr>
              <w:rFonts w:ascii="Times New Roman" w:eastAsia="Times New Roman" w:hAnsi="Times New Roman"/>
              <w:noProof w:val="0"/>
              <w:sz w:val="20"/>
              <w:lang w:eastAsia="ja-JP"/>
            </w:rPr>
          </w:rPrChange>
        </w:rPr>
        <w:tab/>
        <w:t>ms128</w:t>
      </w:r>
      <w:r w:rsidRPr="00F93D35">
        <w:rPr>
          <w:lang w:val="sv-SE"/>
          <w:rPrChange w:id="11883" w:author="R2-1810848 SA" w:date="2018-07-10T13:28:00Z">
            <w:rPr>
              <w:rFonts w:ascii="Times New Roman" w:eastAsia="Times New Roman" w:hAnsi="Times New Roman"/>
              <w:noProof w:val="0"/>
              <w:sz w:val="20"/>
              <w:lang w:eastAsia="ja-JP"/>
            </w:rPr>
          </w:rPrChange>
        </w:rPr>
        <w:tab/>
      </w:r>
      <w:r w:rsidRPr="00F93D35">
        <w:rPr>
          <w:lang w:val="sv-SE"/>
          <w:rPrChange w:id="11884" w:author="R2-1810848 SA" w:date="2018-07-10T13:28:00Z">
            <w:rPr>
              <w:rFonts w:ascii="Times New Roman" w:eastAsia="Times New Roman" w:hAnsi="Times New Roman"/>
              <w:noProof w:val="0"/>
              <w:sz w:val="20"/>
              <w:lang w:eastAsia="ja-JP"/>
            </w:rPr>
          </w:rPrChange>
        </w:rPr>
        <w:tab/>
      </w:r>
      <w:r w:rsidRPr="00F93D35">
        <w:rPr>
          <w:lang w:val="sv-SE"/>
          <w:rPrChange w:id="11885" w:author="R2-1810848 SA" w:date="2018-07-10T13:28:00Z">
            <w:rPr>
              <w:rFonts w:ascii="Times New Roman" w:eastAsia="Times New Roman" w:hAnsi="Times New Roman"/>
              <w:noProof w:val="0"/>
              <w:sz w:val="20"/>
              <w:lang w:eastAsia="ja-JP"/>
            </w:rPr>
          </w:rPrChange>
        </w:rPr>
        <w:tab/>
      </w:r>
      <w:r w:rsidRPr="00F93D35">
        <w:rPr>
          <w:lang w:val="sv-SE"/>
          <w:rPrChange w:id="11886" w:author="R2-1810848 SA" w:date="2018-07-10T13:28:00Z">
            <w:rPr>
              <w:rFonts w:ascii="Times New Roman" w:eastAsia="Times New Roman" w:hAnsi="Times New Roman"/>
              <w:noProof w:val="0"/>
              <w:sz w:val="20"/>
              <w:lang w:eastAsia="ja-JP"/>
            </w:rPr>
          </w:rPrChange>
        </w:rPr>
        <w:tab/>
      </w:r>
      <w:r w:rsidRPr="00F93D35">
        <w:rPr>
          <w:lang w:val="sv-SE"/>
          <w:rPrChange w:id="11887" w:author="R2-1810848 SA" w:date="2018-07-10T13:28:00Z">
            <w:rPr>
              <w:rFonts w:ascii="Times New Roman" w:eastAsia="Times New Roman" w:hAnsi="Times New Roman"/>
              <w:noProof w:val="0"/>
              <w:sz w:val="20"/>
              <w:lang w:eastAsia="ja-JP"/>
            </w:rPr>
          </w:rPrChange>
        </w:rPr>
        <w:tab/>
      </w:r>
      <w:r w:rsidRPr="00F93D35">
        <w:rPr>
          <w:lang w:val="sv-SE"/>
          <w:rPrChange w:id="11888" w:author="R2-1810848 SA" w:date="2018-07-10T13:28:00Z">
            <w:rPr>
              <w:rFonts w:ascii="Times New Roman" w:eastAsia="Times New Roman" w:hAnsi="Times New Roman"/>
              <w:noProof w:val="0"/>
              <w:sz w:val="20"/>
              <w:lang w:eastAsia="ja-JP"/>
            </w:rPr>
          </w:rPrChange>
        </w:rPr>
        <w:tab/>
      </w:r>
      <w:r w:rsidRPr="00F93D35">
        <w:rPr>
          <w:lang w:val="sv-SE"/>
          <w:rPrChange w:id="11889" w:author="R2-1810848 SA" w:date="2018-07-10T13:28:00Z">
            <w:rPr>
              <w:rFonts w:ascii="Times New Roman" w:eastAsia="Times New Roman" w:hAnsi="Times New Roman"/>
              <w:noProof w:val="0"/>
              <w:sz w:val="20"/>
              <w:lang w:eastAsia="ja-JP"/>
            </w:rPr>
          </w:rPrChange>
        </w:rPr>
        <w:tab/>
      </w:r>
      <w:r w:rsidRPr="00F93D35">
        <w:rPr>
          <w:lang w:val="sv-SE"/>
          <w:rPrChange w:id="11890" w:author="R2-1810848 SA" w:date="2018-07-10T13:28:00Z">
            <w:rPr>
              <w:rFonts w:ascii="Times New Roman" w:eastAsia="Times New Roman" w:hAnsi="Times New Roman"/>
              <w:noProof w:val="0"/>
              <w:sz w:val="20"/>
              <w:lang w:eastAsia="ja-JP"/>
            </w:rPr>
          </w:rPrChange>
        </w:rPr>
        <w:tab/>
      </w:r>
      <w:r w:rsidRPr="00F93D35">
        <w:rPr>
          <w:color w:val="993366"/>
          <w:lang w:val="sv-SE"/>
          <w:rPrChange w:id="1189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92" w:author="R2-1810848 SA" w:date="2018-07-10T13:28:00Z">
            <w:rPr>
              <w:rFonts w:ascii="Times New Roman" w:eastAsia="Times New Roman" w:hAnsi="Times New Roman"/>
              <w:noProof w:val="0"/>
              <w:sz w:val="20"/>
              <w:lang w:eastAsia="ja-JP"/>
            </w:rPr>
          </w:rPrChange>
        </w:rPr>
        <w:t>(0..127),</w:t>
      </w:r>
    </w:p>
    <w:p w14:paraId="75CE3F37" w14:textId="77777777" w:rsidR="005D2A1B" w:rsidRPr="00327B6B" w:rsidRDefault="00F93D35" w:rsidP="005D2A1B">
      <w:pPr>
        <w:pStyle w:val="PL"/>
        <w:rPr>
          <w:lang w:val="sv-SE"/>
          <w:rPrChange w:id="11893" w:author="R2-1810848 SA" w:date="2018-07-10T13:28:00Z">
            <w:rPr/>
          </w:rPrChange>
        </w:rPr>
      </w:pPr>
      <w:r w:rsidRPr="00F93D35">
        <w:rPr>
          <w:lang w:val="sv-SE"/>
          <w:rPrChange w:id="11894" w:author="R2-1810848 SA" w:date="2018-07-10T13:28:00Z">
            <w:rPr>
              <w:rFonts w:ascii="Times New Roman" w:eastAsia="Times New Roman" w:hAnsi="Times New Roman"/>
              <w:noProof w:val="0"/>
              <w:sz w:val="20"/>
              <w:lang w:eastAsia="ja-JP"/>
            </w:rPr>
          </w:rPrChange>
        </w:rPr>
        <w:tab/>
      </w:r>
      <w:r w:rsidRPr="00F93D35">
        <w:rPr>
          <w:lang w:val="sv-SE"/>
          <w:rPrChange w:id="11895" w:author="R2-1810848 SA" w:date="2018-07-10T13:28:00Z">
            <w:rPr>
              <w:rFonts w:ascii="Times New Roman" w:eastAsia="Times New Roman" w:hAnsi="Times New Roman"/>
              <w:noProof w:val="0"/>
              <w:sz w:val="20"/>
              <w:lang w:eastAsia="ja-JP"/>
            </w:rPr>
          </w:rPrChange>
        </w:rPr>
        <w:tab/>
        <w:t>ms160</w:t>
      </w:r>
      <w:r w:rsidRPr="00F93D35">
        <w:rPr>
          <w:lang w:val="sv-SE"/>
          <w:rPrChange w:id="11896" w:author="R2-1810848 SA" w:date="2018-07-10T13:28:00Z">
            <w:rPr>
              <w:rFonts w:ascii="Times New Roman" w:eastAsia="Times New Roman" w:hAnsi="Times New Roman"/>
              <w:noProof w:val="0"/>
              <w:sz w:val="20"/>
              <w:lang w:eastAsia="ja-JP"/>
            </w:rPr>
          </w:rPrChange>
        </w:rPr>
        <w:tab/>
      </w:r>
      <w:r w:rsidRPr="00F93D35">
        <w:rPr>
          <w:lang w:val="sv-SE"/>
          <w:rPrChange w:id="11897" w:author="R2-1810848 SA" w:date="2018-07-10T13:28:00Z">
            <w:rPr>
              <w:rFonts w:ascii="Times New Roman" w:eastAsia="Times New Roman" w:hAnsi="Times New Roman"/>
              <w:noProof w:val="0"/>
              <w:sz w:val="20"/>
              <w:lang w:eastAsia="ja-JP"/>
            </w:rPr>
          </w:rPrChange>
        </w:rPr>
        <w:tab/>
      </w:r>
      <w:r w:rsidRPr="00F93D35">
        <w:rPr>
          <w:lang w:val="sv-SE"/>
          <w:rPrChange w:id="11898" w:author="R2-1810848 SA" w:date="2018-07-10T13:28:00Z">
            <w:rPr>
              <w:rFonts w:ascii="Times New Roman" w:eastAsia="Times New Roman" w:hAnsi="Times New Roman"/>
              <w:noProof w:val="0"/>
              <w:sz w:val="20"/>
              <w:lang w:eastAsia="ja-JP"/>
            </w:rPr>
          </w:rPrChange>
        </w:rPr>
        <w:tab/>
      </w:r>
      <w:r w:rsidRPr="00F93D35">
        <w:rPr>
          <w:lang w:val="sv-SE"/>
          <w:rPrChange w:id="11899" w:author="R2-1810848 SA" w:date="2018-07-10T13:28:00Z">
            <w:rPr>
              <w:rFonts w:ascii="Times New Roman" w:eastAsia="Times New Roman" w:hAnsi="Times New Roman"/>
              <w:noProof w:val="0"/>
              <w:sz w:val="20"/>
              <w:lang w:eastAsia="ja-JP"/>
            </w:rPr>
          </w:rPrChange>
        </w:rPr>
        <w:tab/>
      </w:r>
      <w:r w:rsidRPr="00F93D35">
        <w:rPr>
          <w:lang w:val="sv-SE"/>
          <w:rPrChange w:id="11900" w:author="R2-1810848 SA" w:date="2018-07-10T13:28:00Z">
            <w:rPr>
              <w:rFonts w:ascii="Times New Roman" w:eastAsia="Times New Roman" w:hAnsi="Times New Roman"/>
              <w:noProof w:val="0"/>
              <w:sz w:val="20"/>
              <w:lang w:eastAsia="ja-JP"/>
            </w:rPr>
          </w:rPrChange>
        </w:rPr>
        <w:tab/>
      </w:r>
      <w:r w:rsidRPr="00F93D35">
        <w:rPr>
          <w:lang w:val="sv-SE"/>
          <w:rPrChange w:id="11901" w:author="R2-1810848 SA" w:date="2018-07-10T13:28:00Z">
            <w:rPr>
              <w:rFonts w:ascii="Times New Roman" w:eastAsia="Times New Roman" w:hAnsi="Times New Roman"/>
              <w:noProof w:val="0"/>
              <w:sz w:val="20"/>
              <w:lang w:eastAsia="ja-JP"/>
            </w:rPr>
          </w:rPrChange>
        </w:rPr>
        <w:tab/>
      </w:r>
      <w:r w:rsidRPr="00F93D35">
        <w:rPr>
          <w:lang w:val="sv-SE"/>
          <w:rPrChange w:id="11902" w:author="R2-1810848 SA" w:date="2018-07-10T13:28:00Z">
            <w:rPr>
              <w:rFonts w:ascii="Times New Roman" w:eastAsia="Times New Roman" w:hAnsi="Times New Roman"/>
              <w:noProof w:val="0"/>
              <w:sz w:val="20"/>
              <w:lang w:eastAsia="ja-JP"/>
            </w:rPr>
          </w:rPrChange>
        </w:rPr>
        <w:tab/>
      </w:r>
      <w:r w:rsidRPr="00F93D35">
        <w:rPr>
          <w:lang w:val="sv-SE"/>
          <w:rPrChange w:id="11903" w:author="R2-1810848 SA" w:date="2018-07-10T13:28:00Z">
            <w:rPr>
              <w:rFonts w:ascii="Times New Roman" w:eastAsia="Times New Roman" w:hAnsi="Times New Roman"/>
              <w:noProof w:val="0"/>
              <w:sz w:val="20"/>
              <w:lang w:eastAsia="ja-JP"/>
            </w:rPr>
          </w:rPrChange>
        </w:rPr>
        <w:tab/>
      </w:r>
      <w:r w:rsidRPr="00F93D35">
        <w:rPr>
          <w:color w:val="993366"/>
          <w:lang w:val="sv-SE"/>
          <w:rPrChange w:id="1190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05" w:author="R2-1810848 SA" w:date="2018-07-10T13:28:00Z">
            <w:rPr>
              <w:rFonts w:ascii="Times New Roman" w:eastAsia="Times New Roman" w:hAnsi="Times New Roman"/>
              <w:noProof w:val="0"/>
              <w:sz w:val="20"/>
              <w:lang w:eastAsia="ja-JP"/>
            </w:rPr>
          </w:rPrChange>
        </w:rPr>
        <w:t>(0..159),</w:t>
      </w:r>
    </w:p>
    <w:p w14:paraId="045C1DAA" w14:textId="77777777" w:rsidR="005D2A1B" w:rsidRPr="00327B6B" w:rsidRDefault="00F93D35" w:rsidP="005D2A1B">
      <w:pPr>
        <w:pStyle w:val="PL"/>
        <w:rPr>
          <w:lang w:val="sv-SE"/>
          <w:rPrChange w:id="11906" w:author="R2-1810848 SA" w:date="2018-07-10T13:28:00Z">
            <w:rPr/>
          </w:rPrChange>
        </w:rPr>
      </w:pPr>
      <w:r w:rsidRPr="00F93D35">
        <w:rPr>
          <w:lang w:val="sv-SE"/>
          <w:rPrChange w:id="11907" w:author="R2-1810848 SA" w:date="2018-07-10T13:28:00Z">
            <w:rPr>
              <w:rFonts w:ascii="Times New Roman" w:eastAsia="Times New Roman" w:hAnsi="Times New Roman"/>
              <w:noProof w:val="0"/>
              <w:sz w:val="20"/>
              <w:lang w:eastAsia="ja-JP"/>
            </w:rPr>
          </w:rPrChange>
        </w:rPr>
        <w:tab/>
      </w:r>
      <w:r w:rsidRPr="00F93D35">
        <w:rPr>
          <w:lang w:val="sv-SE"/>
          <w:rPrChange w:id="11908" w:author="R2-1810848 SA" w:date="2018-07-10T13:28:00Z">
            <w:rPr>
              <w:rFonts w:ascii="Times New Roman" w:eastAsia="Times New Roman" w:hAnsi="Times New Roman"/>
              <w:noProof w:val="0"/>
              <w:sz w:val="20"/>
              <w:lang w:eastAsia="ja-JP"/>
            </w:rPr>
          </w:rPrChange>
        </w:rPr>
        <w:tab/>
        <w:t>ms256</w:t>
      </w:r>
      <w:r w:rsidRPr="00F93D35">
        <w:rPr>
          <w:lang w:val="sv-SE"/>
          <w:rPrChange w:id="11909" w:author="R2-1810848 SA" w:date="2018-07-10T13:28:00Z">
            <w:rPr>
              <w:rFonts w:ascii="Times New Roman" w:eastAsia="Times New Roman" w:hAnsi="Times New Roman"/>
              <w:noProof w:val="0"/>
              <w:sz w:val="20"/>
              <w:lang w:eastAsia="ja-JP"/>
            </w:rPr>
          </w:rPrChange>
        </w:rPr>
        <w:tab/>
      </w:r>
      <w:r w:rsidRPr="00F93D35">
        <w:rPr>
          <w:lang w:val="sv-SE"/>
          <w:rPrChange w:id="11910" w:author="R2-1810848 SA" w:date="2018-07-10T13:28:00Z">
            <w:rPr>
              <w:rFonts w:ascii="Times New Roman" w:eastAsia="Times New Roman" w:hAnsi="Times New Roman"/>
              <w:noProof w:val="0"/>
              <w:sz w:val="20"/>
              <w:lang w:eastAsia="ja-JP"/>
            </w:rPr>
          </w:rPrChange>
        </w:rPr>
        <w:tab/>
      </w:r>
      <w:r w:rsidRPr="00F93D35">
        <w:rPr>
          <w:lang w:val="sv-SE"/>
          <w:rPrChange w:id="11911" w:author="R2-1810848 SA" w:date="2018-07-10T13:28:00Z">
            <w:rPr>
              <w:rFonts w:ascii="Times New Roman" w:eastAsia="Times New Roman" w:hAnsi="Times New Roman"/>
              <w:noProof w:val="0"/>
              <w:sz w:val="20"/>
              <w:lang w:eastAsia="ja-JP"/>
            </w:rPr>
          </w:rPrChange>
        </w:rPr>
        <w:tab/>
      </w:r>
      <w:r w:rsidRPr="00F93D35">
        <w:rPr>
          <w:lang w:val="sv-SE"/>
          <w:rPrChange w:id="11912" w:author="R2-1810848 SA" w:date="2018-07-10T13:28:00Z">
            <w:rPr>
              <w:rFonts w:ascii="Times New Roman" w:eastAsia="Times New Roman" w:hAnsi="Times New Roman"/>
              <w:noProof w:val="0"/>
              <w:sz w:val="20"/>
              <w:lang w:eastAsia="ja-JP"/>
            </w:rPr>
          </w:rPrChange>
        </w:rPr>
        <w:tab/>
      </w:r>
      <w:r w:rsidRPr="00F93D35">
        <w:rPr>
          <w:lang w:val="sv-SE"/>
          <w:rPrChange w:id="11913" w:author="R2-1810848 SA" w:date="2018-07-10T13:28:00Z">
            <w:rPr>
              <w:rFonts w:ascii="Times New Roman" w:eastAsia="Times New Roman" w:hAnsi="Times New Roman"/>
              <w:noProof w:val="0"/>
              <w:sz w:val="20"/>
              <w:lang w:eastAsia="ja-JP"/>
            </w:rPr>
          </w:rPrChange>
        </w:rPr>
        <w:tab/>
      </w:r>
      <w:r w:rsidRPr="00F93D35">
        <w:rPr>
          <w:lang w:val="sv-SE"/>
          <w:rPrChange w:id="11914" w:author="R2-1810848 SA" w:date="2018-07-10T13:28:00Z">
            <w:rPr>
              <w:rFonts w:ascii="Times New Roman" w:eastAsia="Times New Roman" w:hAnsi="Times New Roman"/>
              <w:noProof w:val="0"/>
              <w:sz w:val="20"/>
              <w:lang w:eastAsia="ja-JP"/>
            </w:rPr>
          </w:rPrChange>
        </w:rPr>
        <w:tab/>
      </w:r>
      <w:r w:rsidRPr="00F93D35">
        <w:rPr>
          <w:lang w:val="sv-SE"/>
          <w:rPrChange w:id="11915" w:author="R2-1810848 SA" w:date="2018-07-10T13:28:00Z">
            <w:rPr>
              <w:rFonts w:ascii="Times New Roman" w:eastAsia="Times New Roman" w:hAnsi="Times New Roman"/>
              <w:noProof w:val="0"/>
              <w:sz w:val="20"/>
              <w:lang w:eastAsia="ja-JP"/>
            </w:rPr>
          </w:rPrChange>
        </w:rPr>
        <w:tab/>
      </w:r>
      <w:r w:rsidRPr="00F93D35">
        <w:rPr>
          <w:lang w:val="sv-SE"/>
          <w:rPrChange w:id="11916" w:author="R2-1810848 SA" w:date="2018-07-10T13:28:00Z">
            <w:rPr>
              <w:rFonts w:ascii="Times New Roman" w:eastAsia="Times New Roman" w:hAnsi="Times New Roman"/>
              <w:noProof w:val="0"/>
              <w:sz w:val="20"/>
              <w:lang w:eastAsia="ja-JP"/>
            </w:rPr>
          </w:rPrChange>
        </w:rPr>
        <w:tab/>
      </w:r>
      <w:r w:rsidRPr="00F93D35">
        <w:rPr>
          <w:color w:val="993366"/>
          <w:lang w:val="sv-SE"/>
          <w:rPrChange w:id="1191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18" w:author="R2-1810848 SA" w:date="2018-07-10T13:28:00Z">
            <w:rPr>
              <w:rFonts w:ascii="Times New Roman" w:eastAsia="Times New Roman" w:hAnsi="Times New Roman"/>
              <w:noProof w:val="0"/>
              <w:sz w:val="20"/>
              <w:lang w:eastAsia="ja-JP"/>
            </w:rPr>
          </w:rPrChange>
        </w:rPr>
        <w:t>(0..255),</w:t>
      </w:r>
    </w:p>
    <w:p w14:paraId="5CEABFD3" w14:textId="77777777" w:rsidR="005D2A1B" w:rsidRPr="00327B6B" w:rsidRDefault="00F93D35" w:rsidP="005D2A1B">
      <w:pPr>
        <w:pStyle w:val="PL"/>
        <w:rPr>
          <w:lang w:val="sv-SE"/>
          <w:rPrChange w:id="11919" w:author="R2-1810848 SA" w:date="2018-07-10T13:28:00Z">
            <w:rPr/>
          </w:rPrChange>
        </w:rPr>
      </w:pPr>
      <w:r w:rsidRPr="00F93D35">
        <w:rPr>
          <w:lang w:val="sv-SE"/>
          <w:rPrChange w:id="11920" w:author="R2-1810848 SA" w:date="2018-07-10T13:28:00Z">
            <w:rPr>
              <w:rFonts w:ascii="Times New Roman" w:eastAsia="Times New Roman" w:hAnsi="Times New Roman"/>
              <w:noProof w:val="0"/>
              <w:sz w:val="20"/>
              <w:lang w:eastAsia="ja-JP"/>
            </w:rPr>
          </w:rPrChange>
        </w:rPr>
        <w:tab/>
      </w:r>
      <w:r w:rsidRPr="00F93D35">
        <w:rPr>
          <w:lang w:val="sv-SE"/>
          <w:rPrChange w:id="11921" w:author="R2-1810848 SA" w:date="2018-07-10T13:28:00Z">
            <w:rPr>
              <w:rFonts w:ascii="Times New Roman" w:eastAsia="Times New Roman" w:hAnsi="Times New Roman"/>
              <w:noProof w:val="0"/>
              <w:sz w:val="20"/>
              <w:lang w:eastAsia="ja-JP"/>
            </w:rPr>
          </w:rPrChange>
        </w:rPr>
        <w:tab/>
        <w:t>ms320</w:t>
      </w:r>
      <w:r w:rsidRPr="00F93D35">
        <w:rPr>
          <w:lang w:val="sv-SE"/>
          <w:rPrChange w:id="11922" w:author="R2-1810848 SA" w:date="2018-07-10T13:28:00Z">
            <w:rPr>
              <w:rFonts w:ascii="Times New Roman" w:eastAsia="Times New Roman" w:hAnsi="Times New Roman"/>
              <w:noProof w:val="0"/>
              <w:sz w:val="20"/>
              <w:lang w:eastAsia="ja-JP"/>
            </w:rPr>
          </w:rPrChange>
        </w:rPr>
        <w:tab/>
      </w:r>
      <w:r w:rsidRPr="00F93D35">
        <w:rPr>
          <w:lang w:val="sv-SE"/>
          <w:rPrChange w:id="11923" w:author="R2-1810848 SA" w:date="2018-07-10T13:28:00Z">
            <w:rPr>
              <w:rFonts w:ascii="Times New Roman" w:eastAsia="Times New Roman" w:hAnsi="Times New Roman"/>
              <w:noProof w:val="0"/>
              <w:sz w:val="20"/>
              <w:lang w:eastAsia="ja-JP"/>
            </w:rPr>
          </w:rPrChange>
        </w:rPr>
        <w:tab/>
      </w:r>
      <w:r w:rsidRPr="00F93D35">
        <w:rPr>
          <w:lang w:val="sv-SE"/>
          <w:rPrChange w:id="11924" w:author="R2-1810848 SA" w:date="2018-07-10T13:28:00Z">
            <w:rPr>
              <w:rFonts w:ascii="Times New Roman" w:eastAsia="Times New Roman" w:hAnsi="Times New Roman"/>
              <w:noProof w:val="0"/>
              <w:sz w:val="20"/>
              <w:lang w:eastAsia="ja-JP"/>
            </w:rPr>
          </w:rPrChange>
        </w:rPr>
        <w:tab/>
      </w:r>
      <w:r w:rsidRPr="00F93D35">
        <w:rPr>
          <w:lang w:val="sv-SE"/>
          <w:rPrChange w:id="11925" w:author="R2-1810848 SA" w:date="2018-07-10T13:28:00Z">
            <w:rPr>
              <w:rFonts w:ascii="Times New Roman" w:eastAsia="Times New Roman" w:hAnsi="Times New Roman"/>
              <w:noProof w:val="0"/>
              <w:sz w:val="20"/>
              <w:lang w:eastAsia="ja-JP"/>
            </w:rPr>
          </w:rPrChange>
        </w:rPr>
        <w:tab/>
      </w:r>
      <w:r w:rsidRPr="00F93D35">
        <w:rPr>
          <w:lang w:val="sv-SE"/>
          <w:rPrChange w:id="11926" w:author="R2-1810848 SA" w:date="2018-07-10T13:28:00Z">
            <w:rPr>
              <w:rFonts w:ascii="Times New Roman" w:eastAsia="Times New Roman" w:hAnsi="Times New Roman"/>
              <w:noProof w:val="0"/>
              <w:sz w:val="20"/>
              <w:lang w:eastAsia="ja-JP"/>
            </w:rPr>
          </w:rPrChange>
        </w:rPr>
        <w:tab/>
      </w:r>
      <w:r w:rsidRPr="00F93D35">
        <w:rPr>
          <w:lang w:val="sv-SE"/>
          <w:rPrChange w:id="11927" w:author="R2-1810848 SA" w:date="2018-07-10T13:28:00Z">
            <w:rPr>
              <w:rFonts w:ascii="Times New Roman" w:eastAsia="Times New Roman" w:hAnsi="Times New Roman"/>
              <w:noProof w:val="0"/>
              <w:sz w:val="20"/>
              <w:lang w:eastAsia="ja-JP"/>
            </w:rPr>
          </w:rPrChange>
        </w:rPr>
        <w:tab/>
      </w:r>
      <w:r w:rsidRPr="00F93D35">
        <w:rPr>
          <w:lang w:val="sv-SE"/>
          <w:rPrChange w:id="11928" w:author="R2-1810848 SA" w:date="2018-07-10T13:28:00Z">
            <w:rPr>
              <w:rFonts w:ascii="Times New Roman" w:eastAsia="Times New Roman" w:hAnsi="Times New Roman"/>
              <w:noProof w:val="0"/>
              <w:sz w:val="20"/>
              <w:lang w:eastAsia="ja-JP"/>
            </w:rPr>
          </w:rPrChange>
        </w:rPr>
        <w:tab/>
      </w:r>
      <w:r w:rsidRPr="00F93D35">
        <w:rPr>
          <w:lang w:val="sv-SE"/>
          <w:rPrChange w:id="11929" w:author="R2-1810848 SA" w:date="2018-07-10T13:28:00Z">
            <w:rPr>
              <w:rFonts w:ascii="Times New Roman" w:eastAsia="Times New Roman" w:hAnsi="Times New Roman"/>
              <w:noProof w:val="0"/>
              <w:sz w:val="20"/>
              <w:lang w:eastAsia="ja-JP"/>
            </w:rPr>
          </w:rPrChange>
        </w:rPr>
        <w:tab/>
      </w:r>
      <w:r w:rsidRPr="00F93D35">
        <w:rPr>
          <w:color w:val="993366"/>
          <w:lang w:val="sv-SE"/>
          <w:rPrChange w:id="1193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31" w:author="R2-1810848 SA" w:date="2018-07-10T13:28:00Z">
            <w:rPr>
              <w:rFonts w:ascii="Times New Roman" w:eastAsia="Times New Roman" w:hAnsi="Times New Roman"/>
              <w:noProof w:val="0"/>
              <w:sz w:val="20"/>
              <w:lang w:eastAsia="ja-JP"/>
            </w:rPr>
          </w:rPrChange>
        </w:rPr>
        <w:t>(0..319),</w:t>
      </w:r>
    </w:p>
    <w:p w14:paraId="34CDDCEA" w14:textId="77777777" w:rsidR="005D2A1B" w:rsidRPr="00327B6B" w:rsidRDefault="00F93D35" w:rsidP="005D2A1B">
      <w:pPr>
        <w:pStyle w:val="PL"/>
        <w:rPr>
          <w:lang w:val="sv-SE"/>
          <w:rPrChange w:id="11932" w:author="R2-1810848 SA" w:date="2018-07-10T13:28:00Z">
            <w:rPr/>
          </w:rPrChange>
        </w:rPr>
      </w:pPr>
      <w:r w:rsidRPr="00F93D35">
        <w:rPr>
          <w:lang w:val="sv-SE"/>
          <w:rPrChange w:id="11933" w:author="R2-1810848 SA" w:date="2018-07-10T13:28:00Z">
            <w:rPr>
              <w:rFonts w:ascii="Times New Roman" w:eastAsia="Times New Roman" w:hAnsi="Times New Roman"/>
              <w:noProof w:val="0"/>
              <w:sz w:val="20"/>
              <w:lang w:eastAsia="ja-JP"/>
            </w:rPr>
          </w:rPrChange>
        </w:rPr>
        <w:tab/>
      </w:r>
      <w:r w:rsidRPr="00F93D35">
        <w:rPr>
          <w:lang w:val="sv-SE"/>
          <w:rPrChange w:id="11934" w:author="R2-1810848 SA" w:date="2018-07-10T13:28:00Z">
            <w:rPr>
              <w:rFonts w:ascii="Times New Roman" w:eastAsia="Times New Roman" w:hAnsi="Times New Roman"/>
              <w:noProof w:val="0"/>
              <w:sz w:val="20"/>
              <w:lang w:eastAsia="ja-JP"/>
            </w:rPr>
          </w:rPrChange>
        </w:rPr>
        <w:tab/>
        <w:t>ms512</w:t>
      </w:r>
      <w:r w:rsidRPr="00F93D35">
        <w:rPr>
          <w:lang w:val="sv-SE"/>
          <w:rPrChange w:id="11935" w:author="R2-1810848 SA" w:date="2018-07-10T13:28:00Z">
            <w:rPr>
              <w:rFonts w:ascii="Times New Roman" w:eastAsia="Times New Roman" w:hAnsi="Times New Roman"/>
              <w:noProof w:val="0"/>
              <w:sz w:val="20"/>
              <w:lang w:eastAsia="ja-JP"/>
            </w:rPr>
          </w:rPrChange>
        </w:rPr>
        <w:tab/>
      </w:r>
      <w:r w:rsidRPr="00F93D35">
        <w:rPr>
          <w:lang w:val="sv-SE"/>
          <w:rPrChange w:id="11936" w:author="R2-1810848 SA" w:date="2018-07-10T13:28:00Z">
            <w:rPr>
              <w:rFonts w:ascii="Times New Roman" w:eastAsia="Times New Roman" w:hAnsi="Times New Roman"/>
              <w:noProof w:val="0"/>
              <w:sz w:val="20"/>
              <w:lang w:eastAsia="ja-JP"/>
            </w:rPr>
          </w:rPrChange>
        </w:rPr>
        <w:tab/>
      </w:r>
      <w:r w:rsidRPr="00F93D35">
        <w:rPr>
          <w:lang w:val="sv-SE"/>
          <w:rPrChange w:id="11937" w:author="R2-1810848 SA" w:date="2018-07-10T13:28:00Z">
            <w:rPr>
              <w:rFonts w:ascii="Times New Roman" w:eastAsia="Times New Roman" w:hAnsi="Times New Roman"/>
              <w:noProof w:val="0"/>
              <w:sz w:val="20"/>
              <w:lang w:eastAsia="ja-JP"/>
            </w:rPr>
          </w:rPrChange>
        </w:rPr>
        <w:tab/>
      </w:r>
      <w:r w:rsidRPr="00F93D35">
        <w:rPr>
          <w:lang w:val="sv-SE"/>
          <w:rPrChange w:id="11938" w:author="R2-1810848 SA" w:date="2018-07-10T13:28:00Z">
            <w:rPr>
              <w:rFonts w:ascii="Times New Roman" w:eastAsia="Times New Roman" w:hAnsi="Times New Roman"/>
              <w:noProof w:val="0"/>
              <w:sz w:val="20"/>
              <w:lang w:eastAsia="ja-JP"/>
            </w:rPr>
          </w:rPrChange>
        </w:rPr>
        <w:tab/>
      </w:r>
      <w:r w:rsidRPr="00F93D35">
        <w:rPr>
          <w:lang w:val="sv-SE"/>
          <w:rPrChange w:id="11939" w:author="R2-1810848 SA" w:date="2018-07-10T13:28:00Z">
            <w:rPr>
              <w:rFonts w:ascii="Times New Roman" w:eastAsia="Times New Roman" w:hAnsi="Times New Roman"/>
              <w:noProof w:val="0"/>
              <w:sz w:val="20"/>
              <w:lang w:eastAsia="ja-JP"/>
            </w:rPr>
          </w:rPrChange>
        </w:rPr>
        <w:tab/>
      </w:r>
      <w:r w:rsidRPr="00F93D35">
        <w:rPr>
          <w:lang w:val="sv-SE"/>
          <w:rPrChange w:id="11940" w:author="R2-1810848 SA" w:date="2018-07-10T13:28:00Z">
            <w:rPr>
              <w:rFonts w:ascii="Times New Roman" w:eastAsia="Times New Roman" w:hAnsi="Times New Roman"/>
              <w:noProof w:val="0"/>
              <w:sz w:val="20"/>
              <w:lang w:eastAsia="ja-JP"/>
            </w:rPr>
          </w:rPrChange>
        </w:rPr>
        <w:tab/>
      </w:r>
      <w:r w:rsidRPr="00F93D35">
        <w:rPr>
          <w:lang w:val="sv-SE"/>
          <w:rPrChange w:id="11941" w:author="R2-1810848 SA" w:date="2018-07-10T13:28:00Z">
            <w:rPr>
              <w:rFonts w:ascii="Times New Roman" w:eastAsia="Times New Roman" w:hAnsi="Times New Roman"/>
              <w:noProof w:val="0"/>
              <w:sz w:val="20"/>
              <w:lang w:eastAsia="ja-JP"/>
            </w:rPr>
          </w:rPrChange>
        </w:rPr>
        <w:tab/>
      </w:r>
      <w:r w:rsidRPr="00F93D35">
        <w:rPr>
          <w:lang w:val="sv-SE"/>
          <w:rPrChange w:id="11942" w:author="R2-1810848 SA" w:date="2018-07-10T13:28:00Z">
            <w:rPr>
              <w:rFonts w:ascii="Times New Roman" w:eastAsia="Times New Roman" w:hAnsi="Times New Roman"/>
              <w:noProof w:val="0"/>
              <w:sz w:val="20"/>
              <w:lang w:eastAsia="ja-JP"/>
            </w:rPr>
          </w:rPrChange>
        </w:rPr>
        <w:tab/>
      </w:r>
      <w:r w:rsidRPr="00F93D35">
        <w:rPr>
          <w:color w:val="993366"/>
          <w:lang w:val="sv-SE"/>
          <w:rPrChange w:id="1194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44" w:author="R2-1810848 SA" w:date="2018-07-10T13:28:00Z">
            <w:rPr>
              <w:rFonts w:ascii="Times New Roman" w:eastAsia="Times New Roman" w:hAnsi="Times New Roman"/>
              <w:noProof w:val="0"/>
              <w:sz w:val="20"/>
              <w:lang w:eastAsia="ja-JP"/>
            </w:rPr>
          </w:rPrChange>
        </w:rPr>
        <w:t>(0..511),</w:t>
      </w:r>
    </w:p>
    <w:p w14:paraId="58A0DFFD" w14:textId="77777777" w:rsidR="005D2A1B" w:rsidRPr="00327B6B" w:rsidRDefault="00F93D35" w:rsidP="005D2A1B">
      <w:pPr>
        <w:pStyle w:val="PL"/>
        <w:rPr>
          <w:lang w:val="sv-SE"/>
          <w:rPrChange w:id="11945" w:author="R2-1810848 SA" w:date="2018-07-10T13:28:00Z">
            <w:rPr/>
          </w:rPrChange>
        </w:rPr>
      </w:pPr>
      <w:r w:rsidRPr="00F93D35">
        <w:rPr>
          <w:lang w:val="sv-SE"/>
          <w:rPrChange w:id="11946" w:author="R2-1810848 SA" w:date="2018-07-10T13:28:00Z">
            <w:rPr>
              <w:rFonts w:ascii="Times New Roman" w:eastAsia="Times New Roman" w:hAnsi="Times New Roman"/>
              <w:noProof w:val="0"/>
              <w:sz w:val="20"/>
              <w:lang w:eastAsia="ja-JP"/>
            </w:rPr>
          </w:rPrChange>
        </w:rPr>
        <w:tab/>
      </w:r>
      <w:r w:rsidRPr="00F93D35">
        <w:rPr>
          <w:lang w:val="sv-SE"/>
          <w:rPrChange w:id="11947" w:author="R2-1810848 SA" w:date="2018-07-10T13:28:00Z">
            <w:rPr>
              <w:rFonts w:ascii="Times New Roman" w:eastAsia="Times New Roman" w:hAnsi="Times New Roman"/>
              <w:noProof w:val="0"/>
              <w:sz w:val="20"/>
              <w:lang w:eastAsia="ja-JP"/>
            </w:rPr>
          </w:rPrChange>
        </w:rPr>
        <w:tab/>
        <w:t>ms640</w:t>
      </w:r>
      <w:r w:rsidRPr="00F93D35">
        <w:rPr>
          <w:lang w:val="sv-SE"/>
          <w:rPrChange w:id="11948" w:author="R2-1810848 SA" w:date="2018-07-10T13:28:00Z">
            <w:rPr>
              <w:rFonts w:ascii="Times New Roman" w:eastAsia="Times New Roman" w:hAnsi="Times New Roman"/>
              <w:noProof w:val="0"/>
              <w:sz w:val="20"/>
              <w:lang w:eastAsia="ja-JP"/>
            </w:rPr>
          </w:rPrChange>
        </w:rPr>
        <w:tab/>
      </w:r>
      <w:r w:rsidRPr="00F93D35">
        <w:rPr>
          <w:lang w:val="sv-SE"/>
          <w:rPrChange w:id="11949" w:author="R2-1810848 SA" w:date="2018-07-10T13:28:00Z">
            <w:rPr>
              <w:rFonts w:ascii="Times New Roman" w:eastAsia="Times New Roman" w:hAnsi="Times New Roman"/>
              <w:noProof w:val="0"/>
              <w:sz w:val="20"/>
              <w:lang w:eastAsia="ja-JP"/>
            </w:rPr>
          </w:rPrChange>
        </w:rPr>
        <w:tab/>
      </w:r>
      <w:r w:rsidRPr="00F93D35">
        <w:rPr>
          <w:lang w:val="sv-SE"/>
          <w:rPrChange w:id="11950" w:author="R2-1810848 SA" w:date="2018-07-10T13:28:00Z">
            <w:rPr>
              <w:rFonts w:ascii="Times New Roman" w:eastAsia="Times New Roman" w:hAnsi="Times New Roman"/>
              <w:noProof w:val="0"/>
              <w:sz w:val="20"/>
              <w:lang w:eastAsia="ja-JP"/>
            </w:rPr>
          </w:rPrChange>
        </w:rPr>
        <w:tab/>
      </w:r>
      <w:r w:rsidRPr="00F93D35">
        <w:rPr>
          <w:lang w:val="sv-SE"/>
          <w:rPrChange w:id="11951" w:author="R2-1810848 SA" w:date="2018-07-10T13:28:00Z">
            <w:rPr>
              <w:rFonts w:ascii="Times New Roman" w:eastAsia="Times New Roman" w:hAnsi="Times New Roman"/>
              <w:noProof w:val="0"/>
              <w:sz w:val="20"/>
              <w:lang w:eastAsia="ja-JP"/>
            </w:rPr>
          </w:rPrChange>
        </w:rPr>
        <w:tab/>
      </w:r>
      <w:r w:rsidRPr="00F93D35">
        <w:rPr>
          <w:lang w:val="sv-SE"/>
          <w:rPrChange w:id="11952" w:author="R2-1810848 SA" w:date="2018-07-10T13:28:00Z">
            <w:rPr>
              <w:rFonts w:ascii="Times New Roman" w:eastAsia="Times New Roman" w:hAnsi="Times New Roman"/>
              <w:noProof w:val="0"/>
              <w:sz w:val="20"/>
              <w:lang w:eastAsia="ja-JP"/>
            </w:rPr>
          </w:rPrChange>
        </w:rPr>
        <w:tab/>
      </w:r>
      <w:r w:rsidRPr="00F93D35">
        <w:rPr>
          <w:lang w:val="sv-SE"/>
          <w:rPrChange w:id="11953" w:author="R2-1810848 SA" w:date="2018-07-10T13:28:00Z">
            <w:rPr>
              <w:rFonts w:ascii="Times New Roman" w:eastAsia="Times New Roman" w:hAnsi="Times New Roman"/>
              <w:noProof w:val="0"/>
              <w:sz w:val="20"/>
              <w:lang w:eastAsia="ja-JP"/>
            </w:rPr>
          </w:rPrChange>
        </w:rPr>
        <w:tab/>
      </w:r>
      <w:r w:rsidRPr="00F93D35">
        <w:rPr>
          <w:lang w:val="sv-SE"/>
          <w:rPrChange w:id="11954" w:author="R2-1810848 SA" w:date="2018-07-10T13:28:00Z">
            <w:rPr>
              <w:rFonts w:ascii="Times New Roman" w:eastAsia="Times New Roman" w:hAnsi="Times New Roman"/>
              <w:noProof w:val="0"/>
              <w:sz w:val="20"/>
              <w:lang w:eastAsia="ja-JP"/>
            </w:rPr>
          </w:rPrChange>
        </w:rPr>
        <w:tab/>
      </w:r>
      <w:r w:rsidRPr="00F93D35">
        <w:rPr>
          <w:lang w:val="sv-SE"/>
          <w:rPrChange w:id="11955" w:author="R2-1810848 SA" w:date="2018-07-10T13:28:00Z">
            <w:rPr>
              <w:rFonts w:ascii="Times New Roman" w:eastAsia="Times New Roman" w:hAnsi="Times New Roman"/>
              <w:noProof w:val="0"/>
              <w:sz w:val="20"/>
              <w:lang w:eastAsia="ja-JP"/>
            </w:rPr>
          </w:rPrChange>
        </w:rPr>
        <w:tab/>
      </w:r>
      <w:r w:rsidRPr="00F93D35">
        <w:rPr>
          <w:color w:val="993366"/>
          <w:lang w:val="sv-SE"/>
          <w:rPrChange w:id="1195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57" w:author="R2-1810848 SA" w:date="2018-07-10T13:28:00Z">
            <w:rPr>
              <w:rFonts w:ascii="Times New Roman" w:eastAsia="Times New Roman" w:hAnsi="Times New Roman"/>
              <w:noProof w:val="0"/>
              <w:sz w:val="20"/>
              <w:lang w:eastAsia="ja-JP"/>
            </w:rPr>
          </w:rPrChange>
        </w:rPr>
        <w:t>(0..639),</w:t>
      </w:r>
    </w:p>
    <w:p w14:paraId="2EBDC4BA" w14:textId="77777777" w:rsidR="005D2A1B" w:rsidRPr="00327B6B" w:rsidRDefault="00F93D35" w:rsidP="005D2A1B">
      <w:pPr>
        <w:pStyle w:val="PL"/>
        <w:rPr>
          <w:lang w:val="sv-SE"/>
          <w:rPrChange w:id="11958" w:author="R2-1810848 SA" w:date="2018-07-10T13:28:00Z">
            <w:rPr/>
          </w:rPrChange>
        </w:rPr>
      </w:pPr>
      <w:r w:rsidRPr="00F93D35">
        <w:rPr>
          <w:lang w:val="sv-SE"/>
          <w:rPrChange w:id="11959" w:author="R2-1810848 SA" w:date="2018-07-10T13:28:00Z">
            <w:rPr>
              <w:rFonts w:ascii="Times New Roman" w:eastAsia="Times New Roman" w:hAnsi="Times New Roman"/>
              <w:noProof w:val="0"/>
              <w:sz w:val="20"/>
              <w:lang w:eastAsia="ja-JP"/>
            </w:rPr>
          </w:rPrChange>
        </w:rPr>
        <w:tab/>
      </w:r>
      <w:r w:rsidRPr="00F93D35">
        <w:rPr>
          <w:lang w:val="sv-SE"/>
          <w:rPrChange w:id="11960" w:author="R2-1810848 SA" w:date="2018-07-10T13:28:00Z">
            <w:rPr>
              <w:rFonts w:ascii="Times New Roman" w:eastAsia="Times New Roman" w:hAnsi="Times New Roman"/>
              <w:noProof w:val="0"/>
              <w:sz w:val="20"/>
              <w:lang w:eastAsia="ja-JP"/>
            </w:rPr>
          </w:rPrChange>
        </w:rPr>
        <w:tab/>
        <w:t>ms1024</w:t>
      </w:r>
      <w:r w:rsidRPr="00F93D35">
        <w:rPr>
          <w:lang w:val="sv-SE"/>
          <w:rPrChange w:id="11961" w:author="R2-1810848 SA" w:date="2018-07-10T13:28:00Z">
            <w:rPr>
              <w:rFonts w:ascii="Times New Roman" w:eastAsia="Times New Roman" w:hAnsi="Times New Roman"/>
              <w:noProof w:val="0"/>
              <w:sz w:val="20"/>
              <w:lang w:eastAsia="ja-JP"/>
            </w:rPr>
          </w:rPrChange>
        </w:rPr>
        <w:tab/>
      </w:r>
      <w:r w:rsidRPr="00F93D35">
        <w:rPr>
          <w:lang w:val="sv-SE"/>
          <w:rPrChange w:id="11962" w:author="R2-1810848 SA" w:date="2018-07-10T13:28:00Z">
            <w:rPr>
              <w:rFonts w:ascii="Times New Roman" w:eastAsia="Times New Roman" w:hAnsi="Times New Roman"/>
              <w:noProof w:val="0"/>
              <w:sz w:val="20"/>
              <w:lang w:eastAsia="ja-JP"/>
            </w:rPr>
          </w:rPrChange>
        </w:rPr>
        <w:tab/>
      </w:r>
      <w:r w:rsidRPr="00F93D35">
        <w:rPr>
          <w:lang w:val="sv-SE"/>
          <w:rPrChange w:id="11963" w:author="R2-1810848 SA" w:date="2018-07-10T13:28:00Z">
            <w:rPr>
              <w:rFonts w:ascii="Times New Roman" w:eastAsia="Times New Roman" w:hAnsi="Times New Roman"/>
              <w:noProof w:val="0"/>
              <w:sz w:val="20"/>
              <w:lang w:eastAsia="ja-JP"/>
            </w:rPr>
          </w:rPrChange>
        </w:rPr>
        <w:tab/>
      </w:r>
      <w:r w:rsidRPr="00F93D35">
        <w:rPr>
          <w:lang w:val="sv-SE"/>
          <w:rPrChange w:id="11964" w:author="R2-1810848 SA" w:date="2018-07-10T13:28:00Z">
            <w:rPr>
              <w:rFonts w:ascii="Times New Roman" w:eastAsia="Times New Roman" w:hAnsi="Times New Roman"/>
              <w:noProof w:val="0"/>
              <w:sz w:val="20"/>
              <w:lang w:eastAsia="ja-JP"/>
            </w:rPr>
          </w:rPrChange>
        </w:rPr>
        <w:tab/>
      </w:r>
      <w:r w:rsidRPr="00F93D35">
        <w:rPr>
          <w:lang w:val="sv-SE"/>
          <w:rPrChange w:id="11965" w:author="R2-1810848 SA" w:date="2018-07-10T13:28:00Z">
            <w:rPr>
              <w:rFonts w:ascii="Times New Roman" w:eastAsia="Times New Roman" w:hAnsi="Times New Roman"/>
              <w:noProof w:val="0"/>
              <w:sz w:val="20"/>
              <w:lang w:eastAsia="ja-JP"/>
            </w:rPr>
          </w:rPrChange>
        </w:rPr>
        <w:tab/>
      </w:r>
      <w:r w:rsidRPr="00F93D35">
        <w:rPr>
          <w:lang w:val="sv-SE"/>
          <w:rPrChange w:id="11966" w:author="R2-1810848 SA" w:date="2018-07-10T13:28:00Z">
            <w:rPr>
              <w:rFonts w:ascii="Times New Roman" w:eastAsia="Times New Roman" w:hAnsi="Times New Roman"/>
              <w:noProof w:val="0"/>
              <w:sz w:val="20"/>
              <w:lang w:eastAsia="ja-JP"/>
            </w:rPr>
          </w:rPrChange>
        </w:rPr>
        <w:tab/>
      </w:r>
      <w:r w:rsidRPr="00F93D35">
        <w:rPr>
          <w:lang w:val="sv-SE"/>
          <w:rPrChange w:id="11967" w:author="R2-1810848 SA" w:date="2018-07-10T13:28:00Z">
            <w:rPr>
              <w:rFonts w:ascii="Times New Roman" w:eastAsia="Times New Roman" w:hAnsi="Times New Roman"/>
              <w:noProof w:val="0"/>
              <w:sz w:val="20"/>
              <w:lang w:eastAsia="ja-JP"/>
            </w:rPr>
          </w:rPrChange>
        </w:rPr>
        <w:tab/>
      </w:r>
      <w:r w:rsidRPr="00F93D35">
        <w:rPr>
          <w:lang w:val="sv-SE"/>
          <w:rPrChange w:id="11968" w:author="R2-1810848 SA" w:date="2018-07-10T13:28:00Z">
            <w:rPr>
              <w:rFonts w:ascii="Times New Roman" w:eastAsia="Times New Roman" w:hAnsi="Times New Roman"/>
              <w:noProof w:val="0"/>
              <w:sz w:val="20"/>
              <w:lang w:eastAsia="ja-JP"/>
            </w:rPr>
          </w:rPrChange>
        </w:rPr>
        <w:tab/>
      </w:r>
      <w:r w:rsidRPr="00F93D35">
        <w:rPr>
          <w:color w:val="993366"/>
          <w:lang w:val="sv-SE"/>
          <w:rPrChange w:id="1196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70" w:author="R2-1810848 SA" w:date="2018-07-10T13:28:00Z">
            <w:rPr>
              <w:rFonts w:ascii="Times New Roman" w:eastAsia="Times New Roman" w:hAnsi="Times New Roman"/>
              <w:noProof w:val="0"/>
              <w:sz w:val="20"/>
              <w:lang w:eastAsia="ja-JP"/>
            </w:rPr>
          </w:rPrChange>
        </w:rPr>
        <w:t>(0..1023),</w:t>
      </w:r>
    </w:p>
    <w:p w14:paraId="4130E8EA" w14:textId="77777777" w:rsidR="005D2A1B" w:rsidRPr="00327B6B" w:rsidRDefault="00F93D35" w:rsidP="005D2A1B">
      <w:pPr>
        <w:pStyle w:val="PL"/>
        <w:rPr>
          <w:lang w:val="sv-SE"/>
          <w:rPrChange w:id="11971" w:author="R2-1810848 SA" w:date="2018-07-10T13:28:00Z">
            <w:rPr/>
          </w:rPrChange>
        </w:rPr>
      </w:pPr>
      <w:r w:rsidRPr="00F93D35">
        <w:rPr>
          <w:lang w:val="sv-SE"/>
          <w:rPrChange w:id="11972" w:author="R2-1810848 SA" w:date="2018-07-10T13:28:00Z">
            <w:rPr>
              <w:rFonts w:ascii="Times New Roman" w:eastAsia="Times New Roman" w:hAnsi="Times New Roman"/>
              <w:noProof w:val="0"/>
              <w:sz w:val="20"/>
              <w:lang w:eastAsia="ja-JP"/>
            </w:rPr>
          </w:rPrChange>
        </w:rPr>
        <w:tab/>
      </w:r>
      <w:r w:rsidRPr="00F93D35">
        <w:rPr>
          <w:lang w:val="sv-SE"/>
          <w:rPrChange w:id="11973" w:author="R2-1810848 SA" w:date="2018-07-10T13:28:00Z">
            <w:rPr>
              <w:rFonts w:ascii="Times New Roman" w:eastAsia="Times New Roman" w:hAnsi="Times New Roman"/>
              <w:noProof w:val="0"/>
              <w:sz w:val="20"/>
              <w:lang w:eastAsia="ja-JP"/>
            </w:rPr>
          </w:rPrChange>
        </w:rPr>
        <w:tab/>
        <w:t>ms1280</w:t>
      </w:r>
      <w:r w:rsidRPr="00F93D35">
        <w:rPr>
          <w:lang w:val="sv-SE"/>
          <w:rPrChange w:id="11974" w:author="R2-1810848 SA" w:date="2018-07-10T13:28:00Z">
            <w:rPr>
              <w:rFonts w:ascii="Times New Roman" w:eastAsia="Times New Roman" w:hAnsi="Times New Roman"/>
              <w:noProof w:val="0"/>
              <w:sz w:val="20"/>
              <w:lang w:eastAsia="ja-JP"/>
            </w:rPr>
          </w:rPrChange>
        </w:rPr>
        <w:tab/>
      </w:r>
      <w:r w:rsidRPr="00F93D35">
        <w:rPr>
          <w:lang w:val="sv-SE"/>
          <w:rPrChange w:id="11975" w:author="R2-1810848 SA" w:date="2018-07-10T13:28:00Z">
            <w:rPr>
              <w:rFonts w:ascii="Times New Roman" w:eastAsia="Times New Roman" w:hAnsi="Times New Roman"/>
              <w:noProof w:val="0"/>
              <w:sz w:val="20"/>
              <w:lang w:eastAsia="ja-JP"/>
            </w:rPr>
          </w:rPrChange>
        </w:rPr>
        <w:tab/>
      </w:r>
      <w:r w:rsidRPr="00F93D35">
        <w:rPr>
          <w:lang w:val="sv-SE"/>
          <w:rPrChange w:id="11976" w:author="R2-1810848 SA" w:date="2018-07-10T13:28:00Z">
            <w:rPr>
              <w:rFonts w:ascii="Times New Roman" w:eastAsia="Times New Roman" w:hAnsi="Times New Roman"/>
              <w:noProof w:val="0"/>
              <w:sz w:val="20"/>
              <w:lang w:eastAsia="ja-JP"/>
            </w:rPr>
          </w:rPrChange>
        </w:rPr>
        <w:tab/>
      </w:r>
      <w:r w:rsidRPr="00F93D35">
        <w:rPr>
          <w:lang w:val="sv-SE"/>
          <w:rPrChange w:id="11977" w:author="R2-1810848 SA" w:date="2018-07-10T13:28:00Z">
            <w:rPr>
              <w:rFonts w:ascii="Times New Roman" w:eastAsia="Times New Roman" w:hAnsi="Times New Roman"/>
              <w:noProof w:val="0"/>
              <w:sz w:val="20"/>
              <w:lang w:eastAsia="ja-JP"/>
            </w:rPr>
          </w:rPrChange>
        </w:rPr>
        <w:tab/>
      </w:r>
      <w:r w:rsidRPr="00F93D35">
        <w:rPr>
          <w:lang w:val="sv-SE"/>
          <w:rPrChange w:id="11978" w:author="R2-1810848 SA" w:date="2018-07-10T13:28:00Z">
            <w:rPr>
              <w:rFonts w:ascii="Times New Roman" w:eastAsia="Times New Roman" w:hAnsi="Times New Roman"/>
              <w:noProof w:val="0"/>
              <w:sz w:val="20"/>
              <w:lang w:eastAsia="ja-JP"/>
            </w:rPr>
          </w:rPrChange>
        </w:rPr>
        <w:tab/>
      </w:r>
      <w:r w:rsidRPr="00F93D35">
        <w:rPr>
          <w:lang w:val="sv-SE"/>
          <w:rPrChange w:id="11979" w:author="R2-1810848 SA" w:date="2018-07-10T13:28:00Z">
            <w:rPr>
              <w:rFonts w:ascii="Times New Roman" w:eastAsia="Times New Roman" w:hAnsi="Times New Roman"/>
              <w:noProof w:val="0"/>
              <w:sz w:val="20"/>
              <w:lang w:eastAsia="ja-JP"/>
            </w:rPr>
          </w:rPrChange>
        </w:rPr>
        <w:tab/>
      </w:r>
      <w:r w:rsidRPr="00F93D35">
        <w:rPr>
          <w:lang w:val="sv-SE"/>
          <w:rPrChange w:id="11980" w:author="R2-1810848 SA" w:date="2018-07-10T13:28:00Z">
            <w:rPr>
              <w:rFonts w:ascii="Times New Roman" w:eastAsia="Times New Roman" w:hAnsi="Times New Roman"/>
              <w:noProof w:val="0"/>
              <w:sz w:val="20"/>
              <w:lang w:eastAsia="ja-JP"/>
            </w:rPr>
          </w:rPrChange>
        </w:rPr>
        <w:tab/>
      </w:r>
      <w:r w:rsidRPr="00F93D35">
        <w:rPr>
          <w:lang w:val="sv-SE"/>
          <w:rPrChange w:id="11981" w:author="R2-1810848 SA" w:date="2018-07-10T13:28:00Z">
            <w:rPr>
              <w:rFonts w:ascii="Times New Roman" w:eastAsia="Times New Roman" w:hAnsi="Times New Roman"/>
              <w:noProof w:val="0"/>
              <w:sz w:val="20"/>
              <w:lang w:eastAsia="ja-JP"/>
            </w:rPr>
          </w:rPrChange>
        </w:rPr>
        <w:tab/>
      </w:r>
      <w:r w:rsidRPr="00F93D35">
        <w:rPr>
          <w:color w:val="993366"/>
          <w:lang w:val="sv-SE"/>
          <w:rPrChange w:id="1198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83" w:author="R2-1810848 SA" w:date="2018-07-10T13:28:00Z">
            <w:rPr>
              <w:rFonts w:ascii="Times New Roman" w:eastAsia="Times New Roman" w:hAnsi="Times New Roman"/>
              <w:noProof w:val="0"/>
              <w:sz w:val="20"/>
              <w:lang w:eastAsia="ja-JP"/>
            </w:rPr>
          </w:rPrChange>
        </w:rPr>
        <w:t>(0..1279),</w:t>
      </w:r>
    </w:p>
    <w:p w14:paraId="0C642E94" w14:textId="77777777" w:rsidR="005D2A1B" w:rsidRPr="00327B6B" w:rsidRDefault="00F93D35" w:rsidP="005D2A1B">
      <w:pPr>
        <w:pStyle w:val="PL"/>
        <w:rPr>
          <w:lang w:val="sv-SE"/>
          <w:rPrChange w:id="11984" w:author="R2-1810848 SA" w:date="2018-07-10T13:28:00Z">
            <w:rPr/>
          </w:rPrChange>
        </w:rPr>
      </w:pPr>
      <w:r w:rsidRPr="00F93D35">
        <w:rPr>
          <w:lang w:val="sv-SE"/>
          <w:rPrChange w:id="11985" w:author="R2-1810848 SA" w:date="2018-07-10T13:28:00Z">
            <w:rPr>
              <w:rFonts w:ascii="Times New Roman" w:eastAsia="Times New Roman" w:hAnsi="Times New Roman"/>
              <w:noProof w:val="0"/>
              <w:sz w:val="20"/>
              <w:lang w:eastAsia="ja-JP"/>
            </w:rPr>
          </w:rPrChange>
        </w:rPr>
        <w:tab/>
      </w:r>
      <w:r w:rsidRPr="00F93D35">
        <w:rPr>
          <w:lang w:val="sv-SE"/>
          <w:rPrChange w:id="11986" w:author="R2-1810848 SA" w:date="2018-07-10T13:28:00Z">
            <w:rPr>
              <w:rFonts w:ascii="Times New Roman" w:eastAsia="Times New Roman" w:hAnsi="Times New Roman"/>
              <w:noProof w:val="0"/>
              <w:sz w:val="20"/>
              <w:lang w:eastAsia="ja-JP"/>
            </w:rPr>
          </w:rPrChange>
        </w:rPr>
        <w:tab/>
        <w:t>ms2048</w:t>
      </w:r>
      <w:r w:rsidRPr="00F93D35">
        <w:rPr>
          <w:lang w:val="sv-SE"/>
          <w:rPrChange w:id="11987" w:author="R2-1810848 SA" w:date="2018-07-10T13:28:00Z">
            <w:rPr>
              <w:rFonts w:ascii="Times New Roman" w:eastAsia="Times New Roman" w:hAnsi="Times New Roman"/>
              <w:noProof w:val="0"/>
              <w:sz w:val="20"/>
              <w:lang w:eastAsia="ja-JP"/>
            </w:rPr>
          </w:rPrChange>
        </w:rPr>
        <w:tab/>
      </w:r>
      <w:r w:rsidRPr="00F93D35">
        <w:rPr>
          <w:lang w:val="sv-SE"/>
          <w:rPrChange w:id="11988" w:author="R2-1810848 SA" w:date="2018-07-10T13:28:00Z">
            <w:rPr>
              <w:rFonts w:ascii="Times New Roman" w:eastAsia="Times New Roman" w:hAnsi="Times New Roman"/>
              <w:noProof w:val="0"/>
              <w:sz w:val="20"/>
              <w:lang w:eastAsia="ja-JP"/>
            </w:rPr>
          </w:rPrChange>
        </w:rPr>
        <w:tab/>
      </w:r>
      <w:r w:rsidRPr="00F93D35">
        <w:rPr>
          <w:lang w:val="sv-SE"/>
          <w:rPrChange w:id="11989" w:author="R2-1810848 SA" w:date="2018-07-10T13:28:00Z">
            <w:rPr>
              <w:rFonts w:ascii="Times New Roman" w:eastAsia="Times New Roman" w:hAnsi="Times New Roman"/>
              <w:noProof w:val="0"/>
              <w:sz w:val="20"/>
              <w:lang w:eastAsia="ja-JP"/>
            </w:rPr>
          </w:rPrChange>
        </w:rPr>
        <w:tab/>
      </w:r>
      <w:r w:rsidRPr="00F93D35">
        <w:rPr>
          <w:lang w:val="sv-SE"/>
          <w:rPrChange w:id="11990" w:author="R2-1810848 SA" w:date="2018-07-10T13:28:00Z">
            <w:rPr>
              <w:rFonts w:ascii="Times New Roman" w:eastAsia="Times New Roman" w:hAnsi="Times New Roman"/>
              <w:noProof w:val="0"/>
              <w:sz w:val="20"/>
              <w:lang w:eastAsia="ja-JP"/>
            </w:rPr>
          </w:rPrChange>
        </w:rPr>
        <w:tab/>
      </w:r>
      <w:r w:rsidRPr="00F93D35">
        <w:rPr>
          <w:lang w:val="sv-SE"/>
          <w:rPrChange w:id="11991" w:author="R2-1810848 SA" w:date="2018-07-10T13:28:00Z">
            <w:rPr>
              <w:rFonts w:ascii="Times New Roman" w:eastAsia="Times New Roman" w:hAnsi="Times New Roman"/>
              <w:noProof w:val="0"/>
              <w:sz w:val="20"/>
              <w:lang w:eastAsia="ja-JP"/>
            </w:rPr>
          </w:rPrChange>
        </w:rPr>
        <w:tab/>
      </w:r>
      <w:r w:rsidRPr="00F93D35">
        <w:rPr>
          <w:lang w:val="sv-SE"/>
          <w:rPrChange w:id="11992" w:author="R2-1810848 SA" w:date="2018-07-10T13:28:00Z">
            <w:rPr>
              <w:rFonts w:ascii="Times New Roman" w:eastAsia="Times New Roman" w:hAnsi="Times New Roman"/>
              <w:noProof w:val="0"/>
              <w:sz w:val="20"/>
              <w:lang w:eastAsia="ja-JP"/>
            </w:rPr>
          </w:rPrChange>
        </w:rPr>
        <w:tab/>
      </w:r>
      <w:r w:rsidRPr="00F93D35">
        <w:rPr>
          <w:lang w:val="sv-SE"/>
          <w:rPrChange w:id="11993" w:author="R2-1810848 SA" w:date="2018-07-10T13:28:00Z">
            <w:rPr>
              <w:rFonts w:ascii="Times New Roman" w:eastAsia="Times New Roman" w:hAnsi="Times New Roman"/>
              <w:noProof w:val="0"/>
              <w:sz w:val="20"/>
              <w:lang w:eastAsia="ja-JP"/>
            </w:rPr>
          </w:rPrChange>
        </w:rPr>
        <w:tab/>
      </w:r>
      <w:r w:rsidRPr="00F93D35">
        <w:rPr>
          <w:lang w:val="sv-SE"/>
          <w:rPrChange w:id="11994" w:author="R2-1810848 SA" w:date="2018-07-10T13:28:00Z">
            <w:rPr>
              <w:rFonts w:ascii="Times New Roman" w:eastAsia="Times New Roman" w:hAnsi="Times New Roman"/>
              <w:noProof w:val="0"/>
              <w:sz w:val="20"/>
              <w:lang w:eastAsia="ja-JP"/>
            </w:rPr>
          </w:rPrChange>
        </w:rPr>
        <w:tab/>
      </w:r>
      <w:r w:rsidRPr="00F93D35">
        <w:rPr>
          <w:color w:val="993366"/>
          <w:lang w:val="sv-SE"/>
          <w:rPrChange w:id="1199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96" w:author="R2-1810848 SA" w:date="2018-07-10T13:28:00Z">
            <w:rPr>
              <w:rFonts w:ascii="Times New Roman" w:eastAsia="Times New Roman" w:hAnsi="Times New Roman"/>
              <w:noProof w:val="0"/>
              <w:sz w:val="20"/>
              <w:lang w:eastAsia="ja-JP"/>
            </w:rPr>
          </w:rPrChange>
        </w:rPr>
        <w:t>(0..2047),</w:t>
      </w:r>
    </w:p>
    <w:p w14:paraId="7A5BA7DF" w14:textId="77777777" w:rsidR="005D2A1B" w:rsidRPr="00327B6B" w:rsidRDefault="00F93D35" w:rsidP="005D2A1B">
      <w:pPr>
        <w:pStyle w:val="PL"/>
        <w:rPr>
          <w:lang w:val="sv-SE"/>
          <w:rPrChange w:id="11997" w:author="R2-1810848 SA" w:date="2018-07-10T13:28:00Z">
            <w:rPr/>
          </w:rPrChange>
        </w:rPr>
      </w:pPr>
      <w:r w:rsidRPr="00F93D35">
        <w:rPr>
          <w:lang w:val="sv-SE"/>
          <w:rPrChange w:id="11998" w:author="R2-1810848 SA" w:date="2018-07-10T13:28:00Z">
            <w:rPr>
              <w:rFonts w:ascii="Times New Roman" w:eastAsia="Times New Roman" w:hAnsi="Times New Roman"/>
              <w:noProof w:val="0"/>
              <w:sz w:val="20"/>
              <w:lang w:eastAsia="ja-JP"/>
            </w:rPr>
          </w:rPrChange>
        </w:rPr>
        <w:tab/>
      </w:r>
      <w:r w:rsidRPr="00F93D35">
        <w:rPr>
          <w:lang w:val="sv-SE"/>
          <w:rPrChange w:id="11999" w:author="R2-1810848 SA" w:date="2018-07-10T13:28:00Z">
            <w:rPr>
              <w:rFonts w:ascii="Times New Roman" w:eastAsia="Times New Roman" w:hAnsi="Times New Roman"/>
              <w:noProof w:val="0"/>
              <w:sz w:val="20"/>
              <w:lang w:eastAsia="ja-JP"/>
            </w:rPr>
          </w:rPrChange>
        </w:rPr>
        <w:tab/>
        <w:t>ms2560</w:t>
      </w:r>
      <w:r w:rsidRPr="00F93D35">
        <w:rPr>
          <w:lang w:val="sv-SE"/>
          <w:rPrChange w:id="12000" w:author="R2-1810848 SA" w:date="2018-07-10T13:28:00Z">
            <w:rPr>
              <w:rFonts w:ascii="Times New Roman" w:eastAsia="Times New Roman" w:hAnsi="Times New Roman"/>
              <w:noProof w:val="0"/>
              <w:sz w:val="20"/>
              <w:lang w:eastAsia="ja-JP"/>
            </w:rPr>
          </w:rPrChange>
        </w:rPr>
        <w:tab/>
      </w:r>
      <w:r w:rsidRPr="00F93D35">
        <w:rPr>
          <w:lang w:val="sv-SE"/>
          <w:rPrChange w:id="12001" w:author="R2-1810848 SA" w:date="2018-07-10T13:28:00Z">
            <w:rPr>
              <w:rFonts w:ascii="Times New Roman" w:eastAsia="Times New Roman" w:hAnsi="Times New Roman"/>
              <w:noProof w:val="0"/>
              <w:sz w:val="20"/>
              <w:lang w:eastAsia="ja-JP"/>
            </w:rPr>
          </w:rPrChange>
        </w:rPr>
        <w:tab/>
      </w:r>
      <w:r w:rsidRPr="00F93D35">
        <w:rPr>
          <w:lang w:val="sv-SE"/>
          <w:rPrChange w:id="12002" w:author="R2-1810848 SA" w:date="2018-07-10T13:28:00Z">
            <w:rPr>
              <w:rFonts w:ascii="Times New Roman" w:eastAsia="Times New Roman" w:hAnsi="Times New Roman"/>
              <w:noProof w:val="0"/>
              <w:sz w:val="20"/>
              <w:lang w:eastAsia="ja-JP"/>
            </w:rPr>
          </w:rPrChange>
        </w:rPr>
        <w:tab/>
      </w:r>
      <w:r w:rsidRPr="00F93D35">
        <w:rPr>
          <w:lang w:val="sv-SE"/>
          <w:rPrChange w:id="12003" w:author="R2-1810848 SA" w:date="2018-07-10T13:28:00Z">
            <w:rPr>
              <w:rFonts w:ascii="Times New Roman" w:eastAsia="Times New Roman" w:hAnsi="Times New Roman"/>
              <w:noProof w:val="0"/>
              <w:sz w:val="20"/>
              <w:lang w:eastAsia="ja-JP"/>
            </w:rPr>
          </w:rPrChange>
        </w:rPr>
        <w:tab/>
      </w:r>
      <w:r w:rsidRPr="00F93D35">
        <w:rPr>
          <w:lang w:val="sv-SE"/>
          <w:rPrChange w:id="12004" w:author="R2-1810848 SA" w:date="2018-07-10T13:28:00Z">
            <w:rPr>
              <w:rFonts w:ascii="Times New Roman" w:eastAsia="Times New Roman" w:hAnsi="Times New Roman"/>
              <w:noProof w:val="0"/>
              <w:sz w:val="20"/>
              <w:lang w:eastAsia="ja-JP"/>
            </w:rPr>
          </w:rPrChange>
        </w:rPr>
        <w:tab/>
      </w:r>
      <w:r w:rsidRPr="00F93D35">
        <w:rPr>
          <w:lang w:val="sv-SE"/>
          <w:rPrChange w:id="12005" w:author="R2-1810848 SA" w:date="2018-07-10T13:28:00Z">
            <w:rPr>
              <w:rFonts w:ascii="Times New Roman" w:eastAsia="Times New Roman" w:hAnsi="Times New Roman"/>
              <w:noProof w:val="0"/>
              <w:sz w:val="20"/>
              <w:lang w:eastAsia="ja-JP"/>
            </w:rPr>
          </w:rPrChange>
        </w:rPr>
        <w:tab/>
      </w:r>
      <w:r w:rsidRPr="00F93D35">
        <w:rPr>
          <w:lang w:val="sv-SE"/>
          <w:rPrChange w:id="12006" w:author="R2-1810848 SA" w:date="2018-07-10T13:28:00Z">
            <w:rPr>
              <w:rFonts w:ascii="Times New Roman" w:eastAsia="Times New Roman" w:hAnsi="Times New Roman"/>
              <w:noProof w:val="0"/>
              <w:sz w:val="20"/>
              <w:lang w:eastAsia="ja-JP"/>
            </w:rPr>
          </w:rPrChange>
        </w:rPr>
        <w:tab/>
      </w:r>
      <w:r w:rsidRPr="00F93D35">
        <w:rPr>
          <w:lang w:val="sv-SE"/>
          <w:rPrChange w:id="12007" w:author="R2-1810848 SA" w:date="2018-07-10T13:28:00Z">
            <w:rPr>
              <w:rFonts w:ascii="Times New Roman" w:eastAsia="Times New Roman" w:hAnsi="Times New Roman"/>
              <w:noProof w:val="0"/>
              <w:sz w:val="20"/>
              <w:lang w:eastAsia="ja-JP"/>
            </w:rPr>
          </w:rPrChange>
        </w:rPr>
        <w:tab/>
      </w:r>
      <w:r w:rsidRPr="00F93D35">
        <w:rPr>
          <w:color w:val="993366"/>
          <w:lang w:val="sv-SE"/>
          <w:rPrChange w:id="1200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09" w:author="R2-1810848 SA" w:date="2018-07-10T13:28:00Z">
            <w:rPr>
              <w:rFonts w:ascii="Times New Roman" w:eastAsia="Times New Roman" w:hAnsi="Times New Roman"/>
              <w:noProof w:val="0"/>
              <w:sz w:val="20"/>
              <w:lang w:eastAsia="ja-JP"/>
            </w:rPr>
          </w:rPrChange>
        </w:rPr>
        <w:t>(0..2559),</w:t>
      </w:r>
    </w:p>
    <w:p w14:paraId="29441A7D" w14:textId="77777777" w:rsidR="005D2A1B" w:rsidRPr="00327B6B" w:rsidRDefault="00F93D35" w:rsidP="005D2A1B">
      <w:pPr>
        <w:pStyle w:val="PL"/>
        <w:rPr>
          <w:lang w:val="sv-SE"/>
          <w:rPrChange w:id="12010" w:author="R2-1810848 SA" w:date="2018-07-10T13:28:00Z">
            <w:rPr/>
          </w:rPrChange>
        </w:rPr>
      </w:pPr>
      <w:r w:rsidRPr="00F93D35">
        <w:rPr>
          <w:lang w:val="sv-SE"/>
          <w:rPrChange w:id="12011" w:author="R2-1810848 SA" w:date="2018-07-10T13:28:00Z">
            <w:rPr>
              <w:rFonts w:ascii="Times New Roman" w:eastAsia="Times New Roman" w:hAnsi="Times New Roman"/>
              <w:noProof w:val="0"/>
              <w:sz w:val="20"/>
              <w:lang w:eastAsia="ja-JP"/>
            </w:rPr>
          </w:rPrChange>
        </w:rPr>
        <w:tab/>
      </w:r>
      <w:r w:rsidRPr="00F93D35">
        <w:rPr>
          <w:lang w:val="sv-SE"/>
          <w:rPrChange w:id="12012" w:author="R2-1810848 SA" w:date="2018-07-10T13:28:00Z">
            <w:rPr>
              <w:rFonts w:ascii="Times New Roman" w:eastAsia="Times New Roman" w:hAnsi="Times New Roman"/>
              <w:noProof w:val="0"/>
              <w:sz w:val="20"/>
              <w:lang w:eastAsia="ja-JP"/>
            </w:rPr>
          </w:rPrChange>
        </w:rPr>
        <w:tab/>
        <w:t>ms5120</w:t>
      </w:r>
      <w:r w:rsidRPr="00F93D35">
        <w:rPr>
          <w:lang w:val="sv-SE"/>
          <w:rPrChange w:id="12013" w:author="R2-1810848 SA" w:date="2018-07-10T13:28:00Z">
            <w:rPr>
              <w:rFonts w:ascii="Times New Roman" w:eastAsia="Times New Roman" w:hAnsi="Times New Roman"/>
              <w:noProof w:val="0"/>
              <w:sz w:val="20"/>
              <w:lang w:eastAsia="ja-JP"/>
            </w:rPr>
          </w:rPrChange>
        </w:rPr>
        <w:tab/>
      </w:r>
      <w:r w:rsidRPr="00F93D35">
        <w:rPr>
          <w:lang w:val="sv-SE"/>
          <w:rPrChange w:id="12014" w:author="R2-1810848 SA" w:date="2018-07-10T13:28:00Z">
            <w:rPr>
              <w:rFonts w:ascii="Times New Roman" w:eastAsia="Times New Roman" w:hAnsi="Times New Roman"/>
              <w:noProof w:val="0"/>
              <w:sz w:val="20"/>
              <w:lang w:eastAsia="ja-JP"/>
            </w:rPr>
          </w:rPrChange>
        </w:rPr>
        <w:tab/>
      </w:r>
      <w:r w:rsidRPr="00F93D35">
        <w:rPr>
          <w:lang w:val="sv-SE"/>
          <w:rPrChange w:id="12015" w:author="R2-1810848 SA" w:date="2018-07-10T13:28:00Z">
            <w:rPr>
              <w:rFonts w:ascii="Times New Roman" w:eastAsia="Times New Roman" w:hAnsi="Times New Roman"/>
              <w:noProof w:val="0"/>
              <w:sz w:val="20"/>
              <w:lang w:eastAsia="ja-JP"/>
            </w:rPr>
          </w:rPrChange>
        </w:rPr>
        <w:tab/>
      </w:r>
      <w:r w:rsidRPr="00F93D35">
        <w:rPr>
          <w:lang w:val="sv-SE"/>
          <w:rPrChange w:id="12016" w:author="R2-1810848 SA" w:date="2018-07-10T13:28:00Z">
            <w:rPr>
              <w:rFonts w:ascii="Times New Roman" w:eastAsia="Times New Roman" w:hAnsi="Times New Roman"/>
              <w:noProof w:val="0"/>
              <w:sz w:val="20"/>
              <w:lang w:eastAsia="ja-JP"/>
            </w:rPr>
          </w:rPrChange>
        </w:rPr>
        <w:tab/>
      </w:r>
      <w:r w:rsidRPr="00F93D35">
        <w:rPr>
          <w:lang w:val="sv-SE"/>
          <w:rPrChange w:id="12017" w:author="R2-1810848 SA" w:date="2018-07-10T13:28:00Z">
            <w:rPr>
              <w:rFonts w:ascii="Times New Roman" w:eastAsia="Times New Roman" w:hAnsi="Times New Roman"/>
              <w:noProof w:val="0"/>
              <w:sz w:val="20"/>
              <w:lang w:eastAsia="ja-JP"/>
            </w:rPr>
          </w:rPrChange>
        </w:rPr>
        <w:tab/>
      </w:r>
      <w:r w:rsidRPr="00F93D35">
        <w:rPr>
          <w:lang w:val="sv-SE"/>
          <w:rPrChange w:id="12018" w:author="R2-1810848 SA" w:date="2018-07-10T13:28:00Z">
            <w:rPr>
              <w:rFonts w:ascii="Times New Roman" w:eastAsia="Times New Roman" w:hAnsi="Times New Roman"/>
              <w:noProof w:val="0"/>
              <w:sz w:val="20"/>
              <w:lang w:eastAsia="ja-JP"/>
            </w:rPr>
          </w:rPrChange>
        </w:rPr>
        <w:tab/>
      </w:r>
      <w:r w:rsidRPr="00F93D35">
        <w:rPr>
          <w:lang w:val="sv-SE"/>
          <w:rPrChange w:id="12019" w:author="R2-1810848 SA" w:date="2018-07-10T13:28:00Z">
            <w:rPr>
              <w:rFonts w:ascii="Times New Roman" w:eastAsia="Times New Roman" w:hAnsi="Times New Roman"/>
              <w:noProof w:val="0"/>
              <w:sz w:val="20"/>
              <w:lang w:eastAsia="ja-JP"/>
            </w:rPr>
          </w:rPrChange>
        </w:rPr>
        <w:tab/>
      </w:r>
      <w:r w:rsidRPr="00F93D35">
        <w:rPr>
          <w:lang w:val="sv-SE"/>
          <w:rPrChange w:id="12020" w:author="R2-1810848 SA" w:date="2018-07-10T13:28:00Z">
            <w:rPr>
              <w:rFonts w:ascii="Times New Roman" w:eastAsia="Times New Roman" w:hAnsi="Times New Roman"/>
              <w:noProof w:val="0"/>
              <w:sz w:val="20"/>
              <w:lang w:eastAsia="ja-JP"/>
            </w:rPr>
          </w:rPrChange>
        </w:rPr>
        <w:tab/>
      </w:r>
      <w:r w:rsidRPr="00F93D35">
        <w:rPr>
          <w:color w:val="993366"/>
          <w:lang w:val="sv-SE"/>
          <w:rPrChange w:id="1202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22" w:author="R2-1810848 SA" w:date="2018-07-10T13:28:00Z">
            <w:rPr>
              <w:rFonts w:ascii="Times New Roman" w:eastAsia="Times New Roman" w:hAnsi="Times New Roman"/>
              <w:noProof w:val="0"/>
              <w:sz w:val="20"/>
              <w:lang w:eastAsia="ja-JP"/>
            </w:rPr>
          </w:rPrChange>
        </w:rPr>
        <w:t>(0..5119),</w:t>
      </w:r>
    </w:p>
    <w:p w14:paraId="34B8E648" w14:textId="77777777" w:rsidR="005D2A1B" w:rsidRDefault="00F93D35" w:rsidP="005D2A1B">
      <w:pPr>
        <w:pStyle w:val="PL"/>
      </w:pPr>
      <w:r w:rsidRPr="00F93D35">
        <w:rPr>
          <w:lang w:val="sv-SE"/>
          <w:rPrChange w:id="12023" w:author="R2-1810848 SA" w:date="2018-07-10T13:28:00Z">
            <w:rPr>
              <w:rFonts w:ascii="Times New Roman" w:eastAsia="Times New Roman" w:hAnsi="Times New Roman"/>
              <w:noProof w:val="0"/>
              <w:sz w:val="20"/>
              <w:lang w:eastAsia="ja-JP"/>
            </w:rPr>
          </w:rPrChange>
        </w:rPr>
        <w:tab/>
      </w:r>
      <w:r w:rsidRPr="00F93D35">
        <w:rPr>
          <w:lang w:val="sv-SE"/>
          <w:rPrChange w:id="12024"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4672CD4" w14:textId="77777777" w:rsidR="005D2A1B" w:rsidRDefault="005D2A1B" w:rsidP="005D2A1B">
      <w:pPr>
        <w:pStyle w:val="PL"/>
      </w:pPr>
      <w:r>
        <w:tab/>
        <w:t>},</w:t>
      </w:r>
    </w:p>
    <w:p w14:paraId="752F7E3B" w14:textId="77777777" w:rsidR="005D2A1B" w:rsidRDefault="005D2A1B" w:rsidP="005D2A1B">
      <w:pPr>
        <w:pStyle w:val="PL"/>
        <w:rPr>
          <w:color w:val="808080"/>
        </w:rPr>
      </w:pPr>
      <w:commentRangeStart w:id="12025"/>
      <w:r>
        <w:tab/>
      </w:r>
      <w:r>
        <w:rPr>
          <w:color w:val="808080"/>
        </w:rPr>
        <w:t>-- FFS need for finer offset granulary</w:t>
      </w:r>
    </w:p>
    <w:p w14:paraId="3A0A86A2" w14:textId="77777777" w:rsidR="005D2A1B" w:rsidRDefault="005D2A1B" w:rsidP="005D2A1B">
      <w:pPr>
        <w:pStyle w:val="PL"/>
        <w:rPr>
          <w:color w:val="808080"/>
        </w:rPr>
      </w:pPr>
      <w:r>
        <w:tab/>
      </w:r>
      <w:r>
        <w:rPr>
          <w:color w:val="808080"/>
        </w:rPr>
        <w:t>-- FFS need for shorter values for long and short cycles</w:t>
      </w:r>
      <w:commentRangeEnd w:id="12025"/>
      <w:r w:rsidR="00ED7F82">
        <w:rPr>
          <w:rStyle w:val="CommentReference"/>
          <w:rFonts w:ascii="Arial" w:eastAsia="Times New Roman" w:hAnsi="Arial"/>
          <w:noProof w:val="0"/>
          <w:lang w:eastAsia="ja-JP"/>
        </w:rPr>
        <w:commentReference w:id="12025"/>
      </w:r>
    </w:p>
    <w:p w14:paraId="40DBCF97"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BB7AC6C"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605E798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23694F7E"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1A1B5CA2" w14:textId="77777777" w:rsidR="005D2A1B" w:rsidRPr="00901705" w:rsidRDefault="005D2A1B" w:rsidP="005D2A1B">
      <w:pPr>
        <w:pStyle w:val="PL"/>
        <w:rPr>
          <w:lang w:val="it-IT"/>
          <w:rPrChange w:id="12026" w:author="ZTE" w:date="2018-08-09T22:08:00Z">
            <w:rPr/>
          </w:rPrChange>
        </w:rPr>
      </w:pPr>
      <w:r>
        <w:tab/>
      </w:r>
      <w:r>
        <w:tab/>
      </w:r>
      <w:r>
        <w:tab/>
      </w:r>
      <w:r>
        <w:tab/>
      </w:r>
      <w:r>
        <w:tab/>
      </w:r>
      <w:r>
        <w:tab/>
      </w:r>
      <w:r>
        <w:tab/>
      </w:r>
      <w:r>
        <w:tab/>
      </w:r>
      <w:r>
        <w:tab/>
      </w:r>
      <w:r>
        <w:tab/>
      </w:r>
      <w:r>
        <w:tab/>
      </w:r>
      <w:r>
        <w:tab/>
      </w:r>
      <w:r w:rsidR="00F93D35" w:rsidRPr="00F93D35">
        <w:rPr>
          <w:lang w:val="it-IT"/>
          <w:rPrChange w:id="12027" w:author="ZTE" w:date="2018-08-09T22:08:00Z">
            <w:rPr/>
          </w:rPrChange>
        </w:rPr>
        <w:t>spare8, spare7, spare6, spare5, spare4, spare3, spare2, spare1 },</w:t>
      </w:r>
    </w:p>
    <w:p w14:paraId="26BD6DBF" w14:textId="77777777" w:rsidR="005D2A1B" w:rsidRDefault="00F93D35" w:rsidP="005D2A1B">
      <w:pPr>
        <w:pStyle w:val="PL"/>
      </w:pPr>
      <w:r w:rsidRPr="00F93D35">
        <w:rPr>
          <w:lang w:val="it-IT"/>
          <w:rPrChange w:id="12028" w:author="ZTE" w:date="2018-08-09T22:08:00Z">
            <w:rPr/>
          </w:rPrChange>
        </w:rPr>
        <w:tab/>
      </w:r>
      <w:r w:rsidRPr="00F93D35">
        <w:rPr>
          <w:lang w:val="it-IT"/>
          <w:rPrChange w:id="12029" w:author="ZTE" w:date="2018-08-09T22:08:00Z">
            <w:rPr/>
          </w:rPrChange>
        </w:rPr>
        <w:tab/>
      </w:r>
      <w:r w:rsidR="005D2A1B">
        <w:t>drx-ShortCycleTimer</w:t>
      </w:r>
      <w:r w:rsidR="005D2A1B">
        <w:tab/>
      </w:r>
      <w:r w:rsidR="005D2A1B">
        <w:tab/>
      </w:r>
      <w:r w:rsidR="005D2A1B">
        <w:tab/>
      </w:r>
      <w:r w:rsidR="005D2A1B">
        <w:tab/>
      </w:r>
      <w:r w:rsidR="005D2A1B">
        <w:tab/>
      </w:r>
      <w:r w:rsidR="005D2A1B">
        <w:rPr>
          <w:color w:val="993366"/>
        </w:rPr>
        <w:t>INTEGER</w:t>
      </w:r>
      <w:r w:rsidR="005D2A1B">
        <w:t xml:space="preserve"> (1..16)</w:t>
      </w:r>
    </w:p>
    <w:p w14:paraId="4C28096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6FCDC01"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1D90DF51" w14:textId="77777777" w:rsidR="005D2A1B" w:rsidRDefault="005D2A1B" w:rsidP="005D2A1B">
      <w:pPr>
        <w:pStyle w:val="PL"/>
      </w:pPr>
    </w:p>
    <w:p w14:paraId="59D3EECE" w14:textId="77777777" w:rsidR="005D2A1B" w:rsidRDefault="005D2A1B" w:rsidP="005D2A1B">
      <w:pPr>
        <w:pStyle w:val="PL"/>
      </w:pPr>
      <w:r>
        <w:t>}</w:t>
      </w:r>
    </w:p>
    <w:p w14:paraId="327D4082" w14:textId="77777777" w:rsidR="005D2A1B" w:rsidRDefault="005D2A1B" w:rsidP="005D2A1B">
      <w:pPr>
        <w:pStyle w:val="PL"/>
      </w:pPr>
    </w:p>
    <w:p w14:paraId="0A2095BE" w14:textId="77777777" w:rsidR="005D2A1B" w:rsidRDefault="005D2A1B" w:rsidP="005D2A1B">
      <w:pPr>
        <w:pStyle w:val="PL"/>
      </w:pPr>
      <w:commentRangeStart w:id="12030"/>
      <w:commentRangeStart w:id="12031"/>
      <w:r>
        <w:t xml:space="preserve">PHR-Config </w:t>
      </w:r>
      <w:commentRangeEnd w:id="12030"/>
      <w:commentRangeEnd w:id="12031"/>
      <w:r w:rsidR="00625134">
        <w:rPr>
          <w:rStyle w:val="CommentReference"/>
          <w:rFonts w:ascii="Arial" w:eastAsia="Times New Roman" w:hAnsi="Arial"/>
          <w:noProof w:val="0"/>
          <w:lang w:eastAsia="ja-JP"/>
        </w:rPr>
        <w:commentReference w:id="12030"/>
      </w:r>
      <w:r w:rsidR="00AE43B9">
        <w:rPr>
          <w:rStyle w:val="CommentReference"/>
          <w:rFonts w:ascii="Arial" w:eastAsia="Times New Roman" w:hAnsi="Arial"/>
          <w:noProof w:val="0"/>
          <w:lang w:eastAsia="ja-JP"/>
        </w:rPr>
        <w:commentReference w:id="12031"/>
      </w:r>
      <w:r>
        <w:t>::=</w:t>
      </w:r>
      <w:r>
        <w:tab/>
      </w:r>
      <w:r>
        <w:tab/>
      </w:r>
      <w:r>
        <w:tab/>
      </w:r>
      <w:r>
        <w:tab/>
      </w:r>
      <w:r>
        <w:tab/>
      </w:r>
      <w:r>
        <w:tab/>
      </w:r>
      <w:r>
        <w:rPr>
          <w:color w:val="993366"/>
        </w:rPr>
        <w:t>SEQUENCE</w:t>
      </w:r>
      <w:r>
        <w:t xml:space="preserve"> {</w:t>
      </w:r>
    </w:p>
    <w:p w14:paraId="1F1D5DB0"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9FDD3D"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43F73EC2"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7F2F6AE5"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5924CBE6" w14:textId="77777777" w:rsidR="005D2A1B" w:rsidRDefault="005D2A1B" w:rsidP="005D2A1B">
      <w:pPr>
        <w:pStyle w:val="PL"/>
      </w:pPr>
      <w:r>
        <w:tab/>
        <w:t>phr-Type2SpCell</w:t>
      </w:r>
      <w:r>
        <w:tab/>
      </w:r>
      <w:r>
        <w:tab/>
      </w:r>
      <w:r>
        <w:tab/>
      </w:r>
      <w:r>
        <w:tab/>
      </w:r>
      <w:r>
        <w:tab/>
      </w:r>
      <w:r>
        <w:tab/>
      </w:r>
      <w:r>
        <w:rPr>
          <w:color w:val="993366"/>
        </w:rPr>
        <w:t>BOOLEAN</w:t>
      </w:r>
      <w:r>
        <w:t>,</w:t>
      </w:r>
    </w:p>
    <w:p w14:paraId="73AF285E" w14:textId="77777777" w:rsidR="005D2A1B" w:rsidRDefault="005D2A1B" w:rsidP="005D2A1B">
      <w:pPr>
        <w:pStyle w:val="PL"/>
      </w:pPr>
      <w:r>
        <w:tab/>
        <w:t>phr-Type2OtherCell</w:t>
      </w:r>
      <w:r>
        <w:tab/>
      </w:r>
      <w:r>
        <w:tab/>
      </w:r>
      <w:r>
        <w:tab/>
      </w:r>
      <w:r>
        <w:tab/>
      </w:r>
      <w:r>
        <w:tab/>
      </w:r>
      <w:r>
        <w:rPr>
          <w:color w:val="993366"/>
        </w:rPr>
        <w:t>BOOLEAN</w:t>
      </w:r>
      <w:r>
        <w:t>,</w:t>
      </w:r>
    </w:p>
    <w:p w14:paraId="21AC9AFB"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5C25A55" w14:textId="77777777" w:rsidR="005D2A1B" w:rsidRDefault="005D2A1B" w:rsidP="005D2A1B">
      <w:pPr>
        <w:pStyle w:val="PL"/>
      </w:pPr>
      <w:r>
        <w:tab/>
        <w:t>...</w:t>
      </w:r>
    </w:p>
    <w:p w14:paraId="3C107633" w14:textId="77777777" w:rsidR="005D2A1B" w:rsidRDefault="005D2A1B" w:rsidP="005D2A1B">
      <w:pPr>
        <w:pStyle w:val="PL"/>
      </w:pPr>
      <w:r>
        <w:t>}</w:t>
      </w:r>
    </w:p>
    <w:p w14:paraId="5E935E2A" w14:textId="77777777" w:rsidR="005D2A1B" w:rsidRDefault="005D2A1B" w:rsidP="005D2A1B">
      <w:pPr>
        <w:pStyle w:val="PL"/>
      </w:pPr>
    </w:p>
    <w:p w14:paraId="569050B7" w14:textId="77777777" w:rsidR="005D2A1B" w:rsidRDefault="005D2A1B" w:rsidP="005D2A1B">
      <w:pPr>
        <w:pStyle w:val="PL"/>
      </w:pPr>
    </w:p>
    <w:p w14:paraId="7975660D" w14:textId="77777777" w:rsidR="005D2A1B" w:rsidRDefault="005D2A1B" w:rsidP="005D2A1B">
      <w:pPr>
        <w:pStyle w:val="PL"/>
      </w:pPr>
      <w:r>
        <w:t>TAG-Config ::=</w:t>
      </w:r>
      <w:r>
        <w:tab/>
      </w:r>
      <w:r>
        <w:tab/>
      </w:r>
      <w:r>
        <w:tab/>
      </w:r>
      <w:r>
        <w:tab/>
      </w:r>
      <w:r>
        <w:tab/>
      </w:r>
      <w:r>
        <w:tab/>
      </w:r>
      <w:r>
        <w:rPr>
          <w:color w:val="993366"/>
        </w:rPr>
        <w:t>SEQUENCE</w:t>
      </w:r>
      <w:r>
        <w:t xml:space="preserve"> {</w:t>
      </w:r>
    </w:p>
    <w:p w14:paraId="27D8FE4E"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4AA0BA4C"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317C5C9" w14:textId="77777777" w:rsidR="005D2A1B" w:rsidRPr="00327B6B" w:rsidRDefault="00F93D35" w:rsidP="005D2A1B">
      <w:pPr>
        <w:pStyle w:val="PL"/>
        <w:rPr>
          <w:lang w:val="sv-SE"/>
          <w:rPrChange w:id="12032" w:author="R2-1810848 SA" w:date="2018-07-10T13:28:00Z">
            <w:rPr/>
          </w:rPrChange>
        </w:rPr>
      </w:pPr>
      <w:r w:rsidRPr="00F93D35">
        <w:rPr>
          <w:lang w:val="sv-SE"/>
          <w:rPrChange w:id="12033" w:author="R2-1810848 SA" w:date="2018-07-10T13:28:00Z">
            <w:rPr>
              <w:rFonts w:ascii="Times New Roman" w:eastAsia="Times New Roman" w:hAnsi="Times New Roman"/>
              <w:noProof w:val="0"/>
              <w:sz w:val="20"/>
              <w:lang w:eastAsia="ja-JP"/>
            </w:rPr>
          </w:rPrChange>
        </w:rPr>
        <w:t>}</w:t>
      </w:r>
    </w:p>
    <w:p w14:paraId="120B7123" w14:textId="77777777" w:rsidR="005D2A1B" w:rsidRPr="00327B6B" w:rsidRDefault="005D2A1B" w:rsidP="005D2A1B">
      <w:pPr>
        <w:pStyle w:val="PL"/>
        <w:rPr>
          <w:lang w:val="sv-SE"/>
          <w:rPrChange w:id="12034" w:author="R2-1810848 SA" w:date="2018-07-10T13:28:00Z">
            <w:rPr/>
          </w:rPrChange>
        </w:rPr>
      </w:pPr>
    </w:p>
    <w:p w14:paraId="5BFFF945" w14:textId="77777777" w:rsidR="005D2A1B" w:rsidRPr="00327B6B" w:rsidRDefault="00F93D35" w:rsidP="005D2A1B">
      <w:pPr>
        <w:pStyle w:val="PL"/>
        <w:rPr>
          <w:lang w:val="sv-SE"/>
          <w:rPrChange w:id="12035" w:author="R2-1810848 SA" w:date="2018-07-10T13:28:00Z">
            <w:rPr/>
          </w:rPrChange>
        </w:rPr>
      </w:pPr>
      <w:r w:rsidRPr="00F93D35">
        <w:rPr>
          <w:lang w:val="sv-SE"/>
          <w:rPrChange w:id="12036" w:author="R2-1810848 SA" w:date="2018-07-10T13:28:00Z">
            <w:rPr>
              <w:rFonts w:ascii="Times New Roman" w:eastAsia="Times New Roman" w:hAnsi="Times New Roman"/>
              <w:noProof w:val="0"/>
              <w:sz w:val="20"/>
              <w:lang w:eastAsia="ja-JP"/>
            </w:rPr>
          </w:rPrChange>
        </w:rPr>
        <w:t xml:space="preserve">TAG ::= </w:t>
      </w:r>
      <w:r w:rsidRPr="00F93D35">
        <w:rPr>
          <w:lang w:val="sv-SE"/>
          <w:rPrChange w:id="12037" w:author="R2-1810848 SA" w:date="2018-07-10T13:28:00Z">
            <w:rPr>
              <w:rFonts w:ascii="Times New Roman" w:eastAsia="Times New Roman" w:hAnsi="Times New Roman"/>
              <w:noProof w:val="0"/>
              <w:sz w:val="20"/>
              <w:lang w:eastAsia="ja-JP"/>
            </w:rPr>
          </w:rPrChange>
        </w:rPr>
        <w:tab/>
      </w:r>
      <w:r w:rsidRPr="00F93D35">
        <w:rPr>
          <w:lang w:val="sv-SE"/>
          <w:rPrChange w:id="12038" w:author="R2-1810848 SA" w:date="2018-07-10T13:28:00Z">
            <w:rPr>
              <w:rFonts w:ascii="Times New Roman" w:eastAsia="Times New Roman" w:hAnsi="Times New Roman"/>
              <w:noProof w:val="0"/>
              <w:sz w:val="20"/>
              <w:lang w:eastAsia="ja-JP"/>
            </w:rPr>
          </w:rPrChange>
        </w:rPr>
        <w:tab/>
      </w:r>
      <w:r w:rsidRPr="00F93D35">
        <w:rPr>
          <w:lang w:val="sv-SE"/>
          <w:rPrChange w:id="12039" w:author="R2-1810848 SA" w:date="2018-07-10T13:28:00Z">
            <w:rPr>
              <w:rFonts w:ascii="Times New Roman" w:eastAsia="Times New Roman" w:hAnsi="Times New Roman"/>
              <w:noProof w:val="0"/>
              <w:sz w:val="20"/>
              <w:lang w:eastAsia="ja-JP"/>
            </w:rPr>
          </w:rPrChange>
        </w:rPr>
        <w:tab/>
      </w:r>
      <w:r w:rsidRPr="00F93D35">
        <w:rPr>
          <w:lang w:val="sv-SE"/>
          <w:rPrChange w:id="12040" w:author="R2-1810848 SA" w:date="2018-07-10T13:28:00Z">
            <w:rPr>
              <w:rFonts w:ascii="Times New Roman" w:eastAsia="Times New Roman" w:hAnsi="Times New Roman"/>
              <w:noProof w:val="0"/>
              <w:sz w:val="20"/>
              <w:lang w:eastAsia="ja-JP"/>
            </w:rPr>
          </w:rPrChange>
        </w:rPr>
        <w:tab/>
      </w:r>
      <w:r w:rsidRPr="00F93D35">
        <w:rPr>
          <w:lang w:val="sv-SE"/>
          <w:rPrChange w:id="12041" w:author="R2-1810848 SA" w:date="2018-07-10T13:28:00Z">
            <w:rPr>
              <w:rFonts w:ascii="Times New Roman" w:eastAsia="Times New Roman" w:hAnsi="Times New Roman"/>
              <w:noProof w:val="0"/>
              <w:sz w:val="20"/>
              <w:lang w:eastAsia="ja-JP"/>
            </w:rPr>
          </w:rPrChange>
        </w:rPr>
        <w:tab/>
      </w:r>
      <w:r w:rsidRPr="00F93D35">
        <w:rPr>
          <w:color w:val="993366"/>
          <w:lang w:val="sv-SE"/>
          <w:rPrChange w:id="12042" w:author="R2-1810848 SA" w:date="2018-07-10T13:28:00Z">
            <w:rPr>
              <w:rFonts w:ascii="Times New Roman" w:eastAsia="Times New Roman" w:hAnsi="Times New Roman"/>
              <w:noProof w:val="0"/>
              <w:color w:val="993366"/>
              <w:sz w:val="20"/>
              <w:lang w:eastAsia="ja-JP"/>
            </w:rPr>
          </w:rPrChange>
        </w:rPr>
        <w:t>SEQUENCE</w:t>
      </w:r>
      <w:r w:rsidRPr="00F93D35">
        <w:rPr>
          <w:lang w:val="sv-SE"/>
          <w:rPrChange w:id="12043" w:author="R2-1810848 SA" w:date="2018-07-10T13:28:00Z">
            <w:rPr>
              <w:rFonts w:ascii="Times New Roman" w:eastAsia="Times New Roman" w:hAnsi="Times New Roman"/>
              <w:noProof w:val="0"/>
              <w:sz w:val="20"/>
              <w:lang w:eastAsia="ja-JP"/>
            </w:rPr>
          </w:rPrChange>
        </w:rPr>
        <w:t xml:space="preserve"> {</w:t>
      </w:r>
    </w:p>
    <w:p w14:paraId="060AB6B1" w14:textId="77777777" w:rsidR="005D2A1B" w:rsidRPr="00327B6B" w:rsidRDefault="00F93D35" w:rsidP="005D2A1B">
      <w:pPr>
        <w:pStyle w:val="PL"/>
        <w:rPr>
          <w:lang w:val="sv-SE"/>
          <w:rPrChange w:id="12044" w:author="R2-1810848 SA" w:date="2018-07-10T13:28:00Z">
            <w:rPr/>
          </w:rPrChange>
        </w:rPr>
      </w:pPr>
      <w:r w:rsidRPr="00F93D35">
        <w:rPr>
          <w:lang w:val="sv-SE"/>
          <w:rPrChange w:id="12045" w:author="R2-1810848 SA" w:date="2018-07-10T13:28:00Z">
            <w:rPr>
              <w:rFonts w:ascii="Times New Roman" w:eastAsia="Times New Roman" w:hAnsi="Times New Roman"/>
              <w:noProof w:val="0"/>
              <w:sz w:val="20"/>
              <w:lang w:eastAsia="ja-JP"/>
            </w:rPr>
          </w:rPrChange>
        </w:rPr>
        <w:tab/>
        <w:t>tag-Id</w:t>
      </w:r>
      <w:r w:rsidRPr="00F93D35">
        <w:rPr>
          <w:lang w:val="sv-SE"/>
          <w:rPrChange w:id="12046" w:author="R2-1810848 SA" w:date="2018-07-10T13:28:00Z">
            <w:rPr>
              <w:rFonts w:ascii="Times New Roman" w:eastAsia="Times New Roman" w:hAnsi="Times New Roman"/>
              <w:noProof w:val="0"/>
              <w:sz w:val="20"/>
              <w:lang w:eastAsia="ja-JP"/>
            </w:rPr>
          </w:rPrChange>
        </w:rPr>
        <w:tab/>
      </w:r>
      <w:r w:rsidRPr="00F93D35">
        <w:rPr>
          <w:lang w:val="sv-SE"/>
          <w:rPrChange w:id="12047" w:author="R2-1810848 SA" w:date="2018-07-10T13:28:00Z">
            <w:rPr>
              <w:rFonts w:ascii="Times New Roman" w:eastAsia="Times New Roman" w:hAnsi="Times New Roman"/>
              <w:noProof w:val="0"/>
              <w:sz w:val="20"/>
              <w:lang w:eastAsia="ja-JP"/>
            </w:rPr>
          </w:rPrChange>
        </w:rPr>
        <w:tab/>
      </w:r>
      <w:r w:rsidRPr="00F93D35">
        <w:rPr>
          <w:lang w:val="sv-SE"/>
          <w:rPrChange w:id="12048" w:author="R2-1810848 SA" w:date="2018-07-10T13:28:00Z">
            <w:rPr>
              <w:rFonts w:ascii="Times New Roman" w:eastAsia="Times New Roman" w:hAnsi="Times New Roman"/>
              <w:noProof w:val="0"/>
              <w:sz w:val="20"/>
              <w:lang w:eastAsia="ja-JP"/>
            </w:rPr>
          </w:rPrChange>
        </w:rPr>
        <w:tab/>
      </w:r>
      <w:r w:rsidRPr="00F93D35">
        <w:rPr>
          <w:lang w:val="sv-SE"/>
          <w:rPrChange w:id="12049" w:author="R2-1810848 SA" w:date="2018-07-10T13:28:00Z">
            <w:rPr>
              <w:rFonts w:ascii="Times New Roman" w:eastAsia="Times New Roman" w:hAnsi="Times New Roman"/>
              <w:noProof w:val="0"/>
              <w:sz w:val="20"/>
              <w:lang w:eastAsia="ja-JP"/>
            </w:rPr>
          </w:rPrChange>
        </w:rPr>
        <w:tab/>
      </w:r>
      <w:r w:rsidRPr="00F93D35">
        <w:rPr>
          <w:lang w:val="sv-SE"/>
          <w:rPrChange w:id="12050" w:author="R2-1810848 SA" w:date="2018-07-10T13:28:00Z">
            <w:rPr>
              <w:rFonts w:ascii="Times New Roman" w:eastAsia="Times New Roman" w:hAnsi="Times New Roman"/>
              <w:noProof w:val="0"/>
              <w:sz w:val="20"/>
              <w:lang w:eastAsia="ja-JP"/>
            </w:rPr>
          </w:rPrChange>
        </w:rPr>
        <w:tab/>
      </w:r>
      <w:r w:rsidRPr="00F93D35">
        <w:rPr>
          <w:lang w:val="sv-SE"/>
          <w:rPrChange w:id="12051" w:author="R2-1810848 SA" w:date="2018-07-10T13:28:00Z">
            <w:rPr>
              <w:rFonts w:ascii="Times New Roman" w:eastAsia="Times New Roman" w:hAnsi="Times New Roman"/>
              <w:noProof w:val="0"/>
              <w:sz w:val="20"/>
              <w:lang w:eastAsia="ja-JP"/>
            </w:rPr>
          </w:rPrChange>
        </w:rPr>
        <w:tab/>
      </w:r>
      <w:r w:rsidRPr="00F93D35">
        <w:rPr>
          <w:lang w:val="sv-SE"/>
          <w:rPrChange w:id="12052" w:author="R2-1810848 SA" w:date="2018-07-10T13:28:00Z">
            <w:rPr>
              <w:rFonts w:ascii="Times New Roman" w:eastAsia="Times New Roman" w:hAnsi="Times New Roman"/>
              <w:noProof w:val="0"/>
              <w:sz w:val="20"/>
              <w:lang w:eastAsia="ja-JP"/>
            </w:rPr>
          </w:rPrChange>
        </w:rPr>
        <w:tab/>
      </w:r>
      <w:r w:rsidRPr="00F93D35">
        <w:rPr>
          <w:lang w:val="sv-SE"/>
          <w:rPrChange w:id="12053" w:author="R2-1810848 SA" w:date="2018-07-10T13:28:00Z">
            <w:rPr>
              <w:rFonts w:ascii="Times New Roman" w:eastAsia="Times New Roman" w:hAnsi="Times New Roman"/>
              <w:noProof w:val="0"/>
              <w:sz w:val="20"/>
              <w:lang w:eastAsia="ja-JP"/>
            </w:rPr>
          </w:rPrChange>
        </w:rPr>
        <w:tab/>
        <w:t>TAG-Id,</w:t>
      </w:r>
    </w:p>
    <w:p w14:paraId="640F69FB" w14:textId="77777777" w:rsidR="005D2A1B" w:rsidRPr="00327B6B" w:rsidRDefault="00F93D35" w:rsidP="005D2A1B">
      <w:pPr>
        <w:pStyle w:val="PL"/>
        <w:rPr>
          <w:lang w:val="sv-SE"/>
          <w:rPrChange w:id="12054" w:author="R2-1810848 SA" w:date="2018-07-10T13:28:00Z">
            <w:rPr/>
          </w:rPrChange>
        </w:rPr>
      </w:pPr>
      <w:r w:rsidRPr="00F93D35">
        <w:rPr>
          <w:lang w:val="sv-SE"/>
          <w:rPrChange w:id="12055" w:author="R2-1810848 SA" w:date="2018-07-10T13:28:00Z">
            <w:rPr>
              <w:rFonts w:ascii="Times New Roman" w:eastAsia="Times New Roman" w:hAnsi="Times New Roman"/>
              <w:noProof w:val="0"/>
              <w:sz w:val="20"/>
              <w:lang w:eastAsia="ja-JP"/>
            </w:rPr>
          </w:rPrChange>
        </w:rPr>
        <w:tab/>
        <w:t>timeAlignmentTimer</w:t>
      </w:r>
      <w:r w:rsidRPr="00F93D35">
        <w:rPr>
          <w:lang w:val="sv-SE"/>
          <w:rPrChange w:id="12056" w:author="R2-1810848 SA" w:date="2018-07-10T13:28:00Z">
            <w:rPr>
              <w:rFonts w:ascii="Times New Roman" w:eastAsia="Times New Roman" w:hAnsi="Times New Roman"/>
              <w:noProof w:val="0"/>
              <w:sz w:val="20"/>
              <w:lang w:eastAsia="ja-JP"/>
            </w:rPr>
          </w:rPrChange>
        </w:rPr>
        <w:tab/>
      </w:r>
      <w:r w:rsidRPr="00F93D35">
        <w:rPr>
          <w:lang w:val="sv-SE"/>
          <w:rPrChange w:id="12057" w:author="R2-1810848 SA" w:date="2018-07-10T13:28:00Z">
            <w:rPr>
              <w:rFonts w:ascii="Times New Roman" w:eastAsia="Times New Roman" w:hAnsi="Times New Roman"/>
              <w:noProof w:val="0"/>
              <w:sz w:val="20"/>
              <w:lang w:eastAsia="ja-JP"/>
            </w:rPr>
          </w:rPrChange>
        </w:rPr>
        <w:tab/>
      </w:r>
      <w:r w:rsidRPr="00F93D35">
        <w:rPr>
          <w:lang w:val="sv-SE"/>
          <w:rPrChange w:id="12058" w:author="R2-1810848 SA" w:date="2018-07-10T13:28:00Z">
            <w:rPr>
              <w:rFonts w:ascii="Times New Roman" w:eastAsia="Times New Roman" w:hAnsi="Times New Roman"/>
              <w:noProof w:val="0"/>
              <w:sz w:val="20"/>
              <w:lang w:eastAsia="ja-JP"/>
            </w:rPr>
          </w:rPrChange>
        </w:rPr>
        <w:tab/>
      </w:r>
      <w:r w:rsidRPr="00F93D35">
        <w:rPr>
          <w:lang w:val="sv-SE"/>
          <w:rPrChange w:id="12059" w:author="R2-1810848 SA" w:date="2018-07-10T13:28:00Z">
            <w:rPr>
              <w:rFonts w:ascii="Times New Roman" w:eastAsia="Times New Roman" w:hAnsi="Times New Roman"/>
              <w:noProof w:val="0"/>
              <w:sz w:val="20"/>
              <w:lang w:eastAsia="ja-JP"/>
            </w:rPr>
          </w:rPrChange>
        </w:rPr>
        <w:tab/>
      </w:r>
      <w:r w:rsidRPr="00F93D35">
        <w:rPr>
          <w:lang w:val="sv-SE"/>
          <w:rPrChange w:id="12060" w:author="R2-1810848 SA" w:date="2018-07-10T13:28:00Z">
            <w:rPr>
              <w:rFonts w:ascii="Times New Roman" w:eastAsia="Times New Roman" w:hAnsi="Times New Roman"/>
              <w:noProof w:val="0"/>
              <w:sz w:val="20"/>
              <w:lang w:eastAsia="ja-JP"/>
            </w:rPr>
          </w:rPrChange>
        </w:rPr>
        <w:tab/>
        <w:t>TimeAlignmentTimer,</w:t>
      </w:r>
    </w:p>
    <w:p w14:paraId="3E61BF8A" w14:textId="77777777" w:rsidR="005D2A1B" w:rsidRPr="00327B6B" w:rsidRDefault="00F93D35" w:rsidP="005D2A1B">
      <w:pPr>
        <w:pStyle w:val="PL"/>
        <w:rPr>
          <w:lang w:val="sv-SE"/>
          <w:rPrChange w:id="12061" w:author="R2-1810848 SA" w:date="2018-07-10T13:28:00Z">
            <w:rPr/>
          </w:rPrChange>
        </w:rPr>
      </w:pPr>
      <w:r w:rsidRPr="00F93D35">
        <w:rPr>
          <w:lang w:val="sv-SE"/>
          <w:rPrChange w:id="12062" w:author="R2-1810848 SA" w:date="2018-07-10T13:28:00Z">
            <w:rPr>
              <w:rFonts w:ascii="Times New Roman" w:eastAsia="Times New Roman" w:hAnsi="Times New Roman"/>
              <w:noProof w:val="0"/>
              <w:sz w:val="20"/>
              <w:lang w:eastAsia="ja-JP"/>
            </w:rPr>
          </w:rPrChange>
        </w:rPr>
        <w:tab/>
        <w:t>...</w:t>
      </w:r>
    </w:p>
    <w:p w14:paraId="46FDE68D" w14:textId="77777777" w:rsidR="005D2A1B" w:rsidRPr="00327B6B" w:rsidRDefault="00F93D35" w:rsidP="005D2A1B">
      <w:pPr>
        <w:pStyle w:val="PL"/>
        <w:rPr>
          <w:lang w:val="sv-SE"/>
          <w:rPrChange w:id="12063" w:author="R2-1810848 SA" w:date="2018-07-10T13:28:00Z">
            <w:rPr/>
          </w:rPrChange>
        </w:rPr>
      </w:pPr>
      <w:r w:rsidRPr="00F93D35">
        <w:rPr>
          <w:lang w:val="sv-SE"/>
          <w:rPrChange w:id="12064" w:author="R2-1810848 SA" w:date="2018-07-10T13:28:00Z">
            <w:rPr>
              <w:rFonts w:ascii="Times New Roman" w:eastAsia="Times New Roman" w:hAnsi="Times New Roman"/>
              <w:noProof w:val="0"/>
              <w:sz w:val="20"/>
              <w:lang w:eastAsia="ja-JP"/>
            </w:rPr>
          </w:rPrChange>
        </w:rPr>
        <w:t>}</w:t>
      </w:r>
    </w:p>
    <w:p w14:paraId="15828BC3" w14:textId="77777777" w:rsidR="005D2A1B" w:rsidRPr="00327B6B" w:rsidRDefault="005D2A1B" w:rsidP="005D2A1B">
      <w:pPr>
        <w:pStyle w:val="PL"/>
        <w:rPr>
          <w:lang w:val="sv-SE"/>
          <w:rPrChange w:id="12065" w:author="R2-1810848 SA" w:date="2018-07-10T13:28:00Z">
            <w:rPr/>
          </w:rPrChange>
        </w:rPr>
      </w:pPr>
    </w:p>
    <w:p w14:paraId="4C3877D4" w14:textId="77777777" w:rsidR="005D2A1B" w:rsidRPr="00327B6B" w:rsidRDefault="00F93D35" w:rsidP="005D2A1B">
      <w:pPr>
        <w:pStyle w:val="PL"/>
        <w:rPr>
          <w:lang w:val="sv-SE"/>
          <w:rPrChange w:id="12066" w:author="R2-1810848 SA" w:date="2018-07-10T13:28:00Z">
            <w:rPr/>
          </w:rPrChange>
        </w:rPr>
      </w:pPr>
      <w:r w:rsidRPr="00F93D35">
        <w:rPr>
          <w:lang w:val="sv-SE"/>
          <w:rPrChange w:id="12067" w:author="R2-1810848 SA" w:date="2018-07-10T13:28:00Z">
            <w:rPr>
              <w:rFonts w:ascii="Times New Roman" w:eastAsia="Times New Roman" w:hAnsi="Times New Roman"/>
              <w:noProof w:val="0"/>
              <w:sz w:val="20"/>
              <w:lang w:eastAsia="ja-JP"/>
            </w:rPr>
          </w:rPrChange>
        </w:rPr>
        <w:lastRenderedPageBreak/>
        <w:t>TAG-Id ::=</w:t>
      </w:r>
      <w:r w:rsidRPr="00F93D35">
        <w:rPr>
          <w:lang w:val="sv-SE"/>
          <w:rPrChange w:id="12068" w:author="R2-1810848 SA" w:date="2018-07-10T13:28:00Z">
            <w:rPr>
              <w:rFonts w:ascii="Times New Roman" w:eastAsia="Times New Roman" w:hAnsi="Times New Roman"/>
              <w:noProof w:val="0"/>
              <w:sz w:val="20"/>
              <w:lang w:eastAsia="ja-JP"/>
            </w:rPr>
          </w:rPrChange>
        </w:rPr>
        <w:tab/>
      </w:r>
      <w:r w:rsidRPr="00F93D35">
        <w:rPr>
          <w:lang w:val="sv-SE"/>
          <w:rPrChange w:id="12069" w:author="R2-1810848 SA" w:date="2018-07-10T13:28:00Z">
            <w:rPr>
              <w:rFonts w:ascii="Times New Roman" w:eastAsia="Times New Roman" w:hAnsi="Times New Roman"/>
              <w:noProof w:val="0"/>
              <w:sz w:val="20"/>
              <w:lang w:eastAsia="ja-JP"/>
            </w:rPr>
          </w:rPrChange>
        </w:rPr>
        <w:tab/>
      </w:r>
      <w:r w:rsidRPr="00F93D35">
        <w:rPr>
          <w:lang w:val="sv-SE"/>
          <w:rPrChange w:id="12070" w:author="R2-1810848 SA" w:date="2018-07-10T13:28:00Z">
            <w:rPr>
              <w:rFonts w:ascii="Times New Roman" w:eastAsia="Times New Roman" w:hAnsi="Times New Roman"/>
              <w:noProof w:val="0"/>
              <w:sz w:val="20"/>
              <w:lang w:eastAsia="ja-JP"/>
            </w:rPr>
          </w:rPrChange>
        </w:rPr>
        <w:tab/>
      </w:r>
      <w:r w:rsidRPr="00F93D35">
        <w:rPr>
          <w:lang w:val="sv-SE"/>
          <w:rPrChange w:id="12071" w:author="R2-1810848 SA" w:date="2018-07-10T13:28:00Z">
            <w:rPr>
              <w:rFonts w:ascii="Times New Roman" w:eastAsia="Times New Roman" w:hAnsi="Times New Roman"/>
              <w:noProof w:val="0"/>
              <w:sz w:val="20"/>
              <w:lang w:eastAsia="ja-JP"/>
            </w:rPr>
          </w:rPrChange>
        </w:rPr>
        <w:tab/>
      </w:r>
      <w:r w:rsidRPr="00F93D35">
        <w:rPr>
          <w:lang w:val="sv-SE"/>
          <w:rPrChange w:id="12072" w:author="R2-1810848 SA" w:date="2018-07-10T13:28:00Z">
            <w:rPr>
              <w:rFonts w:ascii="Times New Roman" w:eastAsia="Times New Roman" w:hAnsi="Times New Roman"/>
              <w:noProof w:val="0"/>
              <w:sz w:val="20"/>
              <w:lang w:eastAsia="ja-JP"/>
            </w:rPr>
          </w:rPrChange>
        </w:rPr>
        <w:tab/>
      </w:r>
      <w:r w:rsidRPr="00F93D35">
        <w:rPr>
          <w:lang w:val="sv-SE"/>
          <w:rPrChange w:id="12073" w:author="R2-1810848 SA" w:date="2018-07-10T13:28:00Z">
            <w:rPr>
              <w:rFonts w:ascii="Times New Roman" w:eastAsia="Times New Roman" w:hAnsi="Times New Roman"/>
              <w:noProof w:val="0"/>
              <w:sz w:val="20"/>
              <w:lang w:eastAsia="ja-JP"/>
            </w:rPr>
          </w:rPrChange>
        </w:rPr>
        <w:tab/>
      </w:r>
      <w:r w:rsidRPr="00F93D35">
        <w:rPr>
          <w:lang w:val="sv-SE"/>
          <w:rPrChange w:id="12074" w:author="R2-1810848 SA" w:date="2018-07-10T13:28:00Z">
            <w:rPr>
              <w:rFonts w:ascii="Times New Roman" w:eastAsia="Times New Roman" w:hAnsi="Times New Roman"/>
              <w:noProof w:val="0"/>
              <w:sz w:val="20"/>
              <w:lang w:eastAsia="ja-JP"/>
            </w:rPr>
          </w:rPrChange>
        </w:rPr>
        <w:tab/>
      </w:r>
      <w:r w:rsidRPr="00F93D35">
        <w:rPr>
          <w:color w:val="993366"/>
          <w:lang w:val="sv-SE"/>
          <w:rPrChange w:id="1207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76" w:author="R2-1810848 SA" w:date="2018-07-10T13:28:00Z">
            <w:rPr>
              <w:rFonts w:ascii="Times New Roman" w:eastAsia="Times New Roman" w:hAnsi="Times New Roman"/>
              <w:noProof w:val="0"/>
              <w:sz w:val="20"/>
              <w:lang w:eastAsia="ja-JP"/>
            </w:rPr>
          </w:rPrChange>
        </w:rPr>
        <w:t xml:space="preserve"> (0..maxNrofTAGs-1)</w:t>
      </w:r>
    </w:p>
    <w:p w14:paraId="2D59DE80" w14:textId="77777777" w:rsidR="005D2A1B" w:rsidRPr="00327B6B" w:rsidRDefault="005D2A1B" w:rsidP="005D2A1B">
      <w:pPr>
        <w:pStyle w:val="PL"/>
        <w:rPr>
          <w:lang w:val="sv-SE"/>
          <w:rPrChange w:id="12077" w:author="R2-1810848 SA" w:date="2018-07-10T13:28:00Z">
            <w:rPr/>
          </w:rPrChange>
        </w:rPr>
      </w:pPr>
    </w:p>
    <w:p w14:paraId="6BB9B036"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4DA9EE0B" w14:textId="77777777" w:rsidR="005D2A1B" w:rsidRDefault="005D2A1B" w:rsidP="005D2A1B">
      <w:pPr>
        <w:pStyle w:val="PL"/>
      </w:pPr>
    </w:p>
    <w:p w14:paraId="0B1E0187" w14:textId="77777777" w:rsidR="005D2A1B" w:rsidRDefault="005D2A1B" w:rsidP="005D2A1B">
      <w:pPr>
        <w:pStyle w:val="PL"/>
      </w:pPr>
      <w:r>
        <w:t>BSR-Config ::=</w:t>
      </w:r>
      <w:r>
        <w:tab/>
      </w:r>
      <w:r>
        <w:tab/>
      </w:r>
      <w:r>
        <w:tab/>
      </w:r>
      <w:r>
        <w:tab/>
      </w:r>
      <w:r>
        <w:tab/>
      </w:r>
      <w:r>
        <w:tab/>
      </w:r>
      <w:r>
        <w:rPr>
          <w:color w:val="993366"/>
        </w:rPr>
        <w:t>SEQUENCE</w:t>
      </w:r>
      <w:r>
        <w:t xml:space="preserve"> {</w:t>
      </w:r>
    </w:p>
    <w:p w14:paraId="192D503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A6C16D6"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FB5186A"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17659FA" w14:textId="77777777" w:rsidR="005D2A1B" w:rsidRPr="00327B6B" w:rsidRDefault="005D2A1B" w:rsidP="005D2A1B">
      <w:pPr>
        <w:pStyle w:val="PL"/>
        <w:rPr>
          <w:lang w:val="sv-SE"/>
          <w:rPrChange w:id="12078" w:author="R2-1810848 SA" w:date="2018-07-10T13:28:00Z">
            <w:rPr/>
          </w:rPrChange>
        </w:rPr>
      </w:pPr>
      <w:r>
        <w:tab/>
      </w:r>
      <w:r>
        <w:tab/>
      </w:r>
      <w:r>
        <w:tab/>
      </w:r>
      <w:r>
        <w:tab/>
      </w:r>
      <w:r>
        <w:tab/>
      </w:r>
      <w:r>
        <w:tab/>
      </w:r>
      <w:r>
        <w:tab/>
      </w:r>
      <w:r>
        <w:tab/>
      </w:r>
      <w:r>
        <w:tab/>
      </w:r>
      <w:r>
        <w:tab/>
      </w:r>
      <w:r>
        <w:tab/>
      </w:r>
      <w:r>
        <w:tab/>
      </w:r>
      <w:r>
        <w:tab/>
      </w:r>
      <w:r>
        <w:tab/>
      </w:r>
      <w:r w:rsidR="00F93D35" w:rsidRPr="00F93D35">
        <w:rPr>
          <w:lang w:val="sv-SE"/>
          <w:rPrChange w:id="12079" w:author="R2-1810848 SA" w:date="2018-07-10T13:28:00Z">
            <w:rPr>
              <w:rFonts w:ascii="Times New Roman" w:eastAsia="Times New Roman" w:hAnsi="Times New Roman"/>
              <w:noProof w:val="0"/>
              <w:sz w:val="20"/>
              <w:lang w:eastAsia="ja-JP"/>
            </w:rPr>
          </w:rPrChange>
        </w:rPr>
        <w:t>sf5120, sf10240, spare5, spare4, spare3, spare2, spare1},</w:t>
      </w:r>
    </w:p>
    <w:p w14:paraId="34667987" w14:textId="77777777" w:rsidR="005D2A1B" w:rsidRDefault="00F93D35" w:rsidP="005D2A1B">
      <w:pPr>
        <w:pStyle w:val="PL"/>
        <w:rPr>
          <w:color w:val="808080"/>
        </w:rPr>
      </w:pPr>
      <w:r w:rsidRPr="00F93D35">
        <w:rPr>
          <w:lang w:val="sv-SE"/>
          <w:rPrChange w:id="12080"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A51023D" w14:textId="77777777" w:rsidR="005D2A1B" w:rsidRDefault="005D2A1B" w:rsidP="005D2A1B">
      <w:pPr>
        <w:pStyle w:val="PL"/>
        <w:rPr>
          <w:color w:val="808080"/>
        </w:rPr>
      </w:pPr>
      <w:r>
        <w:rPr>
          <w:color w:val="808080"/>
        </w:rPr>
        <w:tab/>
        <w:t>...</w:t>
      </w:r>
    </w:p>
    <w:p w14:paraId="70CFCD77" w14:textId="77777777" w:rsidR="005D2A1B" w:rsidRDefault="005D2A1B" w:rsidP="005D2A1B">
      <w:pPr>
        <w:pStyle w:val="PL"/>
      </w:pPr>
      <w:r>
        <w:t>}</w:t>
      </w:r>
    </w:p>
    <w:p w14:paraId="6F0A3494" w14:textId="77777777" w:rsidR="005D2A1B" w:rsidRDefault="005D2A1B" w:rsidP="005D2A1B">
      <w:pPr>
        <w:pStyle w:val="PL"/>
      </w:pPr>
    </w:p>
    <w:p w14:paraId="759016C3" w14:textId="77777777" w:rsidR="005D2A1B" w:rsidRDefault="005D2A1B" w:rsidP="005D2A1B">
      <w:pPr>
        <w:pStyle w:val="PL"/>
      </w:pPr>
    </w:p>
    <w:p w14:paraId="33C62091" w14:textId="77777777" w:rsidR="005D2A1B" w:rsidRDefault="005D2A1B" w:rsidP="005D2A1B">
      <w:pPr>
        <w:pStyle w:val="PL"/>
      </w:pPr>
    </w:p>
    <w:p w14:paraId="52DC198A" w14:textId="77777777" w:rsidR="005D2A1B" w:rsidRDefault="005D2A1B" w:rsidP="005D2A1B">
      <w:pPr>
        <w:pStyle w:val="PL"/>
        <w:rPr>
          <w:color w:val="808080"/>
        </w:rPr>
      </w:pPr>
      <w:r>
        <w:rPr>
          <w:color w:val="808080"/>
        </w:rPr>
        <w:t>-- TAG-MAC-CELL-GROUP-CONFIG-STOP</w:t>
      </w:r>
    </w:p>
    <w:p w14:paraId="60CCAC2E" w14:textId="77777777" w:rsidR="005D2A1B" w:rsidRDefault="005D2A1B" w:rsidP="005D2A1B">
      <w:pPr>
        <w:pStyle w:val="PL"/>
        <w:rPr>
          <w:color w:val="808080"/>
        </w:rPr>
      </w:pPr>
      <w:r>
        <w:rPr>
          <w:color w:val="808080"/>
        </w:rPr>
        <w:t>-- ASN1STOP</w:t>
      </w:r>
    </w:p>
    <w:p w14:paraId="26F653E1"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F8D6DA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FC992E"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722A0BEA" w14:textId="77777777" w:rsidTr="00D76B52">
        <w:trPr>
          <w:cantSplit/>
          <w:trHeight w:val="52"/>
          <w:ins w:id="1208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2FB36CE4" w14:textId="77777777" w:rsidR="005D2A1B" w:rsidRDefault="005D2A1B" w:rsidP="00D76B52">
            <w:pPr>
              <w:pStyle w:val="TAL"/>
              <w:rPr>
                <w:ins w:id="12082" w:author="Rapporteur" w:date="2018-06-29T12:42:00Z"/>
                <w:lang w:eastAsia="en-GB"/>
              </w:rPr>
            </w:pPr>
            <w:ins w:id="12083" w:author="Rapporteur" w:date="2018-06-29T12:42:00Z">
              <w:r>
                <w:rPr>
                  <w:b/>
                  <w:i/>
                  <w:lang w:eastAsia="en-GB"/>
                </w:rPr>
                <w:t>csi-Mask</w:t>
              </w:r>
            </w:ins>
          </w:p>
          <w:p w14:paraId="11653189" w14:textId="77777777" w:rsidR="005D2A1B" w:rsidRPr="00D7643C" w:rsidRDefault="005D2A1B" w:rsidP="00D76B52">
            <w:pPr>
              <w:pStyle w:val="TAL"/>
              <w:rPr>
                <w:ins w:id="12084" w:author="Rapporteur" w:date="2018-06-29T12:42:00Z"/>
                <w:lang w:eastAsia="en-GB"/>
              </w:rPr>
            </w:pPr>
            <w:ins w:id="12085" w:author="Rapporteur" w:date="2018-06-29T12:42:00Z">
              <w:r>
                <w:rPr>
                  <w:lang w:eastAsia="en-GB"/>
                </w:rPr>
                <w:t>Limits CSI reports to the on-duration period of the DRX cycle, see TS 38.321 [3].</w:t>
              </w:r>
            </w:ins>
          </w:p>
        </w:tc>
      </w:tr>
      <w:tr w:rsidR="005D2A1B" w14:paraId="48FBD6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180439" w14:textId="77777777" w:rsidR="005D2A1B" w:rsidRDefault="005D2A1B" w:rsidP="00D76B52">
            <w:pPr>
              <w:pStyle w:val="TAL"/>
              <w:rPr>
                <w:b/>
                <w:i/>
                <w:lang w:eastAsia="en-GB"/>
              </w:rPr>
            </w:pPr>
            <w:r>
              <w:rPr>
                <w:b/>
                <w:i/>
                <w:lang w:eastAsia="en-GB"/>
              </w:rPr>
              <w:t>drx-Config</w:t>
            </w:r>
          </w:p>
          <w:p w14:paraId="7E66CE0D" w14:textId="77777777" w:rsidR="005D2A1B" w:rsidRDefault="005D2A1B" w:rsidP="00D76B52">
            <w:pPr>
              <w:pStyle w:val="TAL"/>
              <w:rPr>
                <w:iCs/>
                <w:lang w:eastAsia="en-GB"/>
              </w:rPr>
            </w:pPr>
            <w:r>
              <w:rPr>
                <w:lang w:eastAsia="en-GB"/>
              </w:rPr>
              <w:t>Used to configure DRX as specified in TS 38.321 [3].</w:t>
            </w:r>
          </w:p>
        </w:tc>
      </w:tr>
      <w:tr w:rsidR="005D2A1B" w14:paraId="6782791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660642" w14:textId="77777777" w:rsidR="005D2A1B" w:rsidRDefault="005D2A1B" w:rsidP="00D76B52">
            <w:pPr>
              <w:pStyle w:val="TAL"/>
              <w:rPr>
                <w:b/>
                <w:i/>
              </w:rPr>
            </w:pPr>
            <w:r>
              <w:rPr>
                <w:b/>
                <w:i/>
              </w:rPr>
              <w:t>drx-HARQ-RTT-TimerDL</w:t>
            </w:r>
          </w:p>
          <w:p w14:paraId="650AB9B0" w14:textId="77777777" w:rsidR="005D2A1B" w:rsidRDefault="005D2A1B" w:rsidP="00D76B52">
            <w:pPr>
              <w:pStyle w:val="TAL"/>
            </w:pPr>
            <w:r>
              <w:rPr>
                <w:iCs/>
                <w:lang w:eastAsia="en-GB"/>
              </w:rPr>
              <w:t>Value in number of symbols.</w:t>
            </w:r>
          </w:p>
        </w:tc>
      </w:tr>
      <w:tr w:rsidR="005D2A1B" w14:paraId="603C84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6D5682" w14:textId="77777777" w:rsidR="005D2A1B" w:rsidRDefault="005D2A1B" w:rsidP="00D76B52">
            <w:pPr>
              <w:pStyle w:val="TAL"/>
              <w:rPr>
                <w:b/>
                <w:i/>
              </w:rPr>
            </w:pPr>
            <w:commentRangeStart w:id="12086"/>
            <w:r>
              <w:rPr>
                <w:b/>
                <w:i/>
              </w:rPr>
              <w:t>drx-HARQ-RTT-TimerUL</w:t>
            </w:r>
          </w:p>
          <w:p w14:paraId="649C6E33" w14:textId="77777777" w:rsidR="005D2A1B" w:rsidRDefault="005D2A1B" w:rsidP="00D76B52">
            <w:pPr>
              <w:pStyle w:val="TAL"/>
              <w:rPr>
                <w:iCs/>
                <w:lang w:eastAsia="en-GB"/>
              </w:rPr>
            </w:pPr>
            <w:r>
              <w:rPr>
                <w:iCs/>
                <w:lang w:eastAsia="en-GB"/>
              </w:rPr>
              <w:t>Value in number of symbols.</w:t>
            </w:r>
            <w:commentRangeEnd w:id="12086"/>
            <w:r w:rsidR="00440E70">
              <w:rPr>
                <w:rStyle w:val="CommentReference"/>
              </w:rPr>
              <w:commentReference w:id="12086"/>
            </w:r>
          </w:p>
        </w:tc>
      </w:tr>
      <w:tr w:rsidR="005D2A1B" w14:paraId="08D64D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B31005" w14:textId="77777777" w:rsidR="005D2A1B" w:rsidRDefault="005D2A1B" w:rsidP="00D76B52">
            <w:pPr>
              <w:pStyle w:val="TAL"/>
              <w:rPr>
                <w:b/>
                <w:i/>
                <w:lang w:eastAsia="en-GB"/>
              </w:rPr>
            </w:pPr>
            <w:r>
              <w:rPr>
                <w:b/>
                <w:i/>
                <w:lang w:eastAsia="en-GB"/>
              </w:rPr>
              <w:t>drx-InactivityTimer</w:t>
            </w:r>
          </w:p>
          <w:p w14:paraId="4C7A3F2C"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B8A26A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5601C7" w14:textId="77777777" w:rsidR="005D2A1B" w:rsidRDefault="005D2A1B" w:rsidP="00D76B52">
            <w:pPr>
              <w:pStyle w:val="TAL"/>
              <w:rPr>
                <w:b/>
                <w:i/>
                <w:lang w:eastAsia="en-GB"/>
              </w:rPr>
            </w:pPr>
            <w:r>
              <w:rPr>
                <w:b/>
                <w:i/>
                <w:lang w:eastAsia="en-GB"/>
              </w:rPr>
              <w:t>drx-onDurationTimer</w:t>
            </w:r>
          </w:p>
          <w:p w14:paraId="1E8EE8EA"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62E090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F8F596" w14:textId="77777777" w:rsidR="005D2A1B" w:rsidRDefault="005D2A1B" w:rsidP="00D76B52">
            <w:pPr>
              <w:pStyle w:val="TAL"/>
              <w:rPr>
                <w:b/>
                <w:i/>
                <w:lang w:eastAsia="en-GB"/>
              </w:rPr>
            </w:pPr>
            <w:r>
              <w:rPr>
                <w:b/>
                <w:i/>
                <w:lang w:eastAsia="en-GB"/>
              </w:rPr>
              <w:t xml:space="preserve">drx-LongCycleStartOffset </w:t>
            </w:r>
          </w:p>
          <w:p w14:paraId="42F24226"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87"/>
            <w:r>
              <w:rPr>
                <w:lang w:eastAsia="en-GB"/>
              </w:rPr>
              <w:t>.</w:t>
            </w:r>
            <w:commentRangeEnd w:id="12087"/>
            <w:r w:rsidR="001949B3">
              <w:rPr>
                <w:rStyle w:val="CommentReference"/>
              </w:rPr>
              <w:commentReference w:id="12087"/>
            </w:r>
          </w:p>
        </w:tc>
      </w:tr>
      <w:tr w:rsidR="005D2A1B" w14:paraId="74C9CDA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1A699A" w14:textId="77777777" w:rsidR="005D2A1B" w:rsidRDefault="005D2A1B" w:rsidP="00D76B52">
            <w:pPr>
              <w:pStyle w:val="TAL"/>
              <w:rPr>
                <w:b/>
                <w:i/>
                <w:lang w:eastAsia="en-GB"/>
              </w:rPr>
            </w:pPr>
            <w:r>
              <w:rPr>
                <w:b/>
                <w:i/>
                <w:lang w:eastAsia="en-GB"/>
              </w:rPr>
              <w:t xml:space="preserve">drx-RetransmissionTimerDL </w:t>
            </w:r>
          </w:p>
          <w:p w14:paraId="7C521A59"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4642C5E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E278B8" w14:textId="77777777" w:rsidR="005D2A1B" w:rsidRDefault="005D2A1B" w:rsidP="00D76B52">
            <w:pPr>
              <w:pStyle w:val="TAL"/>
              <w:rPr>
                <w:b/>
                <w:i/>
                <w:lang w:eastAsia="en-GB"/>
              </w:rPr>
            </w:pPr>
            <w:commentRangeStart w:id="12088"/>
            <w:r>
              <w:rPr>
                <w:b/>
                <w:i/>
                <w:lang w:eastAsia="en-GB"/>
              </w:rPr>
              <w:t>drx-RetransmissionTimerUL</w:t>
            </w:r>
          </w:p>
          <w:p w14:paraId="173E25F4"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2088"/>
            <w:r w:rsidR="00440E70">
              <w:rPr>
                <w:rStyle w:val="CommentReference"/>
              </w:rPr>
              <w:commentReference w:id="12088"/>
            </w:r>
          </w:p>
        </w:tc>
      </w:tr>
      <w:tr w:rsidR="005D2A1B" w14:paraId="657A62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EF49B" w14:textId="77777777" w:rsidR="005D2A1B" w:rsidRDefault="005D2A1B" w:rsidP="00D76B52">
            <w:pPr>
              <w:pStyle w:val="TAL"/>
              <w:rPr>
                <w:b/>
                <w:i/>
                <w:lang w:eastAsia="en-GB"/>
              </w:rPr>
            </w:pPr>
            <w:r>
              <w:rPr>
                <w:b/>
                <w:i/>
                <w:lang w:eastAsia="en-GB"/>
              </w:rPr>
              <w:t xml:space="preserve">drx-ShortCycle </w:t>
            </w:r>
          </w:p>
          <w:p w14:paraId="74EA8EEF"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E3D3AC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25B0D9" w14:textId="77777777" w:rsidR="005D2A1B" w:rsidRDefault="005D2A1B" w:rsidP="00D76B52">
            <w:pPr>
              <w:pStyle w:val="TAL"/>
              <w:rPr>
                <w:b/>
                <w:i/>
                <w:lang w:eastAsia="en-GB"/>
              </w:rPr>
            </w:pPr>
            <w:r>
              <w:rPr>
                <w:b/>
                <w:i/>
                <w:lang w:eastAsia="en-GB"/>
              </w:rPr>
              <w:t xml:space="preserve">drx-ShortCycleTimer </w:t>
            </w:r>
          </w:p>
          <w:p w14:paraId="77FE34D1"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A0C89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0499B8" w14:textId="77777777" w:rsidR="005D2A1B" w:rsidRDefault="005D2A1B" w:rsidP="00D76B52">
            <w:pPr>
              <w:pStyle w:val="TAL"/>
              <w:rPr>
                <w:b/>
                <w:i/>
                <w:lang w:eastAsia="en-GB"/>
              </w:rPr>
            </w:pPr>
            <w:r>
              <w:rPr>
                <w:b/>
                <w:i/>
                <w:lang w:eastAsia="en-GB"/>
              </w:rPr>
              <w:t>drx-SlotOffset</w:t>
            </w:r>
          </w:p>
          <w:p w14:paraId="5189EEF3"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4FAC55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3BA99C" w14:textId="77777777" w:rsidR="005D2A1B" w:rsidRDefault="005D2A1B" w:rsidP="00D76B52">
            <w:pPr>
              <w:pStyle w:val="TAL"/>
              <w:rPr>
                <w:b/>
                <w:i/>
              </w:rPr>
            </w:pPr>
            <w:r>
              <w:rPr>
                <w:b/>
                <w:i/>
              </w:rPr>
              <w:t>logicalChannelSR-DelayTimer</w:t>
            </w:r>
          </w:p>
          <w:p w14:paraId="1DE6A954" w14:textId="77777777" w:rsidR="005D2A1B" w:rsidRDefault="005D2A1B" w:rsidP="00D76B52">
            <w:pPr>
              <w:pStyle w:val="TAL"/>
              <w:rPr>
                <w:b/>
                <w:i/>
              </w:rPr>
            </w:pPr>
            <w:r>
              <w:t>Value in number of subframes. sf1 corresponds to one subframe, sf2 corresponds to 2 subframes, and so on.</w:t>
            </w:r>
          </w:p>
        </w:tc>
      </w:tr>
      <w:tr w:rsidR="005D2A1B" w14:paraId="31F87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70B169" w14:textId="77777777" w:rsidR="005D2A1B" w:rsidRDefault="005D2A1B" w:rsidP="00D76B52">
            <w:pPr>
              <w:pStyle w:val="TAL"/>
              <w:rPr>
                <w:rFonts w:eastAsia="MS Mincho"/>
                <w:b/>
                <w:i/>
              </w:rPr>
            </w:pPr>
            <w:r>
              <w:rPr>
                <w:b/>
                <w:i/>
                <w:lang w:eastAsia="en-GB"/>
              </w:rPr>
              <w:t>multiplePHR</w:t>
            </w:r>
          </w:p>
          <w:p w14:paraId="6552BBB8"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E9A2D1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601207" w14:textId="77777777" w:rsidR="005D2A1B" w:rsidRDefault="005D2A1B" w:rsidP="00D76B52">
            <w:pPr>
              <w:pStyle w:val="TAL"/>
              <w:rPr>
                <w:rFonts w:eastAsia="MS Mincho"/>
                <w:b/>
                <w:i/>
              </w:rPr>
            </w:pPr>
            <w:r>
              <w:rPr>
                <w:rFonts w:eastAsia="Yu Mincho"/>
                <w:b/>
                <w:i/>
              </w:rPr>
              <w:t>periodicBSR-Timer</w:t>
            </w:r>
          </w:p>
          <w:p w14:paraId="37A06046"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3B29C5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C03554" w14:textId="77777777" w:rsidR="005D2A1B" w:rsidRDefault="005D2A1B" w:rsidP="00D76B52">
            <w:pPr>
              <w:pStyle w:val="TAL"/>
              <w:rPr>
                <w:b/>
                <w:i/>
              </w:rPr>
            </w:pPr>
            <w:r>
              <w:rPr>
                <w:b/>
                <w:i/>
              </w:rPr>
              <w:t>phr-Tx-PowerFactorChange</w:t>
            </w:r>
          </w:p>
          <w:p w14:paraId="37CAA1EC"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45A048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25C6D9" w14:textId="77777777" w:rsidR="005D2A1B" w:rsidRDefault="005D2A1B" w:rsidP="00D76B52">
            <w:pPr>
              <w:pStyle w:val="TAL"/>
              <w:rPr>
                <w:b/>
                <w:i/>
              </w:rPr>
            </w:pPr>
            <w:commentRangeStart w:id="12089"/>
            <w:r>
              <w:rPr>
                <w:b/>
                <w:i/>
              </w:rPr>
              <w:t>phr-ModeOtherCG</w:t>
            </w:r>
            <w:commentRangeEnd w:id="12089"/>
            <w:r>
              <w:rPr>
                <w:rStyle w:val="CommentReference"/>
              </w:rPr>
              <w:commentReference w:id="12089"/>
            </w:r>
          </w:p>
          <w:p w14:paraId="124A40B0"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90" w:author="Rapporteur" w:date="2018-06-29T12:49:00Z">
              <w:r>
                <w:rPr>
                  <w:rFonts w:eastAsia="Yu Mincho"/>
                </w:rPr>
                <w:t xml:space="preserve"> If </w:t>
              </w:r>
            </w:ins>
            <w:ins w:id="12091" w:author="Rapporteur" w:date="2018-06-29T12:51:00Z">
              <w:r>
                <w:rPr>
                  <w:rFonts w:eastAsia="Yu Mincho"/>
                </w:rPr>
                <w:t xml:space="preserve">the UE is configured with only one cell group (no DC), it </w:t>
              </w:r>
            </w:ins>
            <w:ins w:id="12092" w:author="Rapporteur" w:date="2018-06-29T12:50:00Z">
              <w:r>
                <w:rPr>
                  <w:rFonts w:eastAsia="Yu Mincho"/>
                </w:rPr>
                <w:t xml:space="preserve">ignores the field. </w:t>
              </w:r>
            </w:ins>
          </w:p>
        </w:tc>
      </w:tr>
      <w:tr w:rsidR="005D2A1B" w14:paraId="5ACF801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178D6A" w14:textId="77777777" w:rsidR="005D2A1B" w:rsidRDefault="005D2A1B" w:rsidP="00D76B52">
            <w:pPr>
              <w:pStyle w:val="TAL"/>
              <w:rPr>
                <w:b/>
                <w:i/>
              </w:rPr>
            </w:pPr>
            <w:r>
              <w:rPr>
                <w:b/>
                <w:i/>
              </w:rPr>
              <w:t>phr-PeriodicTimer</w:t>
            </w:r>
          </w:p>
          <w:p w14:paraId="6F98FA84"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2E2BE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716F48" w14:textId="77777777" w:rsidR="005D2A1B" w:rsidRDefault="005D2A1B" w:rsidP="00D76B52">
            <w:pPr>
              <w:pStyle w:val="TAL"/>
              <w:rPr>
                <w:b/>
                <w:i/>
              </w:rPr>
            </w:pPr>
            <w:r>
              <w:rPr>
                <w:b/>
                <w:i/>
              </w:rPr>
              <w:t>phr-ProhibitTimer</w:t>
            </w:r>
          </w:p>
          <w:p w14:paraId="4BC70C33"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2652A34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7ECD25" w14:textId="77777777" w:rsidR="005D2A1B" w:rsidRDefault="005D2A1B" w:rsidP="00D76B52">
            <w:pPr>
              <w:pStyle w:val="TAL"/>
              <w:rPr>
                <w:b/>
                <w:i/>
              </w:rPr>
            </w:pPr>
            <w:r>
              <w:rPr>
                <w:b/>
                <w:i/>
              </w:rPr>
              <w:t>phr-Type2SpCell</w:t>
            </w:r>
          </w:p>
          <w:p w14:paraId="6F90EFF6"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24DC1E5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4FD9C0" w14:textId="77777777" w:rsidR="005D2A1B" w:rsidRDefault="005D2A1B" w:rsidP="00D76B52">
            <w:pPr>
              <w:pStyle w:val="TAL"/>
              <w:rPr>
                <w:b/>
                <w:i/>
              </w:rPr>
            </w:pPr>
            <w:r>
              <w:rPr>
                <w:b/>
                <w:i/>
              </w:rPr>
              <w:lastRenderedPageBreak/>
              <w:t>phr-Type2OtherCell</w:t>
            </w:r>
          </w:p>
          <w:p w14:paraId="5161829A"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93"/>
            <w:r>
              <w:rPr>
                <w:lang w:eastAsia="ko-KR"/>
              </w:rPr>
              <w:t>MAC entity</w:t>
            </w:r>
            <w:r>
              <w:t>.</w:t>
            </w:r>
            <w:commentRangeEnd w:id="12093"/>
            <w:r w:rsidR="00EE7A1C">
              <w:rPr>
                <w:rStyle w:val="CommentReference"/>
              </w:rPr>
              <w:commentReference w:id="12093"/>
            </w:r>
          </w:p>
        </w:tc>
      </w:tr>
      <w:tr w:rsidR="005D2A1B" w14:paraId="24AA90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84EBFD" w14:textId="77777777" w:rsidR="005D2A1B" w:rsidRDefault="005D2A1B" w:rsidP="00D76B52">
            <w:pPr>
              <w:pStyle w:val="TAL"/>
              <w:rPr>
                <w:b/>
                <w:i/>
                <w:lang w:eastAsia="en-GB"/>
              </w:rPr>
            </w:pPr>
            <w:r>
              <w:rPr>
                <w:b/>
                <w:i/>
                <w:lang w:eastAsia="en-GB"/>
              </w:rPr>
              <w:t>retxBSR-Timer</w:t>
            </w:r>
          </w:p>
          <w:p w14:paraId="255E1078"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740F5B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88A84D" w14:textId="77777777" w:rsidR="005D2A1B" w:rsidRDefault="005D2A1B" w:rsidP="00D76B52">
            <w:pPr>
              <w:pStyle w:val="TAL"/>
              <w:rPr>
                <w:b/>
                <w:i/>
              </w:rPr>
            </w:pPr>
            <w:r>
              <w:rPr>
                <w:b/>
                <w:i/>
              </w:rPr>
              <w:t>skipUplinkTxDynamic</w:t>
            </w:r>
          </w:p>
          <w:p w14:paraId="1BAD77E1" w14:textId="77777777" w:rsidR="005D2A1B" w:rsidRDefault="005D2A1B" w:rsidP="00D76B52">
            <w:pPr>
              <w:pStyle w:val="TAL"/>
              <w:rPr>
                <w:lang w:eastAsia="en-GB"/>
              </w:rPr>
            </w:pPr>
            <w:commentRangeStart w:id="12094"/>
            <w:r>
              <w:rPr>
                <w:lang w:eastAsia="en-GB"/>
              </w:rPr>
              <w:t xml:space="preserve">If </w:t>
            </w:r>
            <w:ins w:id="12095" w:author="Rapporteur" w:date="2018-06-26T11:41:00Z">
              <w:r>
                <w:rPr>
                  <w:lang w:eastAsia="en-GB"/>
                </w:rPr>
                <w:t>set to true,</w:t>
              </w:r>
            </w:ins>
            <w:del w:id="12096" w:author="Rapporteur" w:date="2018-06-26T11:41:00Z">
              <w:r>
                <w:rPr>
                  <w:lang w:eastAsia="en-GB"/>
                </w:rPr>
                <w:delText>configured, indicates whether</w:delText>
              </w:r>
            </w:del>
            <w:commentRangeEnd w:id="12094"/>
            <w:r>
              <w:rPr>
                <w:rStyle w:val="CommentReference"/>
              </w:rPr>
              <w:commentReference w:id="12094"/>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68DCA769" w14:textId="77777777" w:rsidR="005D2A1B" w:rsidRDefault="005D2A1B" w:rsidP="00D76B52">
            <w:pPr>
              <w:pStyle w:val="TAL"/>
            </w:pPr>
            <w:r>
              <w:rPr>
                <w:lang w:eastAsia="en-GB"/>
              </w:rPr>
              <w:t>FFS : configurable per SCell?</w:t>
            </w:r>
          </w:p>
        </w:tc>
      </w:tr>
      <w:tr w:rsidR="005D2A1B" w14:paraId="77C878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394750" w14:textId="77777777" w:rsidR="005D2A1B" w:rsidRDefault="005D2A1B" w:rsidP="00D76B52">
            <w:pPr>
              <w:pStyle w:val="TAL"/>
              <w:rPr>
                <w:b/>
                <w:i/>
                <w:lang w:eastAsia="en-GB"/>
              </w:rPr>
            </w:pPr>
            <w:r>
              <w:rPr>
                <w:rFonts w:eastAsia="Yu Mincho"/>
                <w:b/>
                <w:i/>
              </w:rPr>
              <w:t>tag-ID</w:t>
            </w:r>
          </w:p>
          <w:p w14:paraId="0C7175FF"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2D734E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BED251" w14:textId="77777777" w:rsidR="005D2A1B" w:rsidRDefault="005D2A1B" w:rsidP="00D76B52">
            <w:pPr>
              <w:pStyle w:val="TAL"/>
              <w:rPr>
                <w:b/>
                <w:i/>
                <w:lang w:eastAsia="en-GB"/>
              </w:rPr>
            </w:pPr>
            <w:r>
              <w:rPr>
                <w:b/>
                <w:i/>
                <w:lang w:eastAsia="en-GB"/>
              </w:rPr>
              <w:t>timeAlignmentTimer</w:t>
            </w:r>
          </w:p>
          <w:p w14:paraId="1397465E"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BA7BE94" w14:textId="77777777" w:rsidR="005D2A1B" w:rsidRPr="002F4587" w:rsidRDefault="005D2A1B" w:rsidP="005D2A1B">
      <w:pPr>
        <w:pStyle w:val="Heading4"/>
        <w:rPr>
          <w:i/>
        </w:rPr>
      </w:pPr>
      <w:bookmarkStart w:id="12097" w:name="_Toc510018619"/>
      <w:r w:rsidRPr="002F4587">
        <w:t>–</w:t>
      </w:r>
      <w:r w:rsidRPr="002F4587">
        <w:tab/>
      </w:r>
      <w:r w:rsidRPr="002F4587">
        <w:rPr>
          <w:i/>
        </w:rPr>
        <w:t>MeasConfig</w:t>
      </w:r>
      <w:bookmarkEnd w:id="12097"/>
    </w:p>
    <w:p w14:paraId="2D46FD7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1777C0CA" w14:textId="77777777" w:rsidR="005D2A1B" w:rsidRPr="002F4587" w:rsidRDefault="005D2A1B" w:rsidP="005D2A1B">
      <w:pPr>
        <w:pStyle w:val="TH"/>
      </w:pPr>
      <w:commentRangeStart w:id="12098"/>
      <w:r w:rsidRPr="002F4587">
        <w:rPr>
          <w:i/>
        </w:rPr>
        <w:t>MeasConfig</w:t>
      </w:r>
      <w:r w:rsidRPr="002F4587">
        <w:t xml:space="preserve"> information element</w:t>
      </w:r>
      <w:commentRangeEnd w:id="12098"/>
      <w:r>
        <w:rPr>
          <w:rStyle w:val="CommentReference"/>
          <w:b w:val="0"/>
        </w:rPr>
        <w:commentReference w:id="12098"/>
      </w:r>
    </w:p>
    <w:p w14:paraId="682BBC14" w14:textId="77777777" w:rsidR="005D2A1B" w:rsidRPr="002F4587" w:rsidRDefault="005D2A1B" w:rsidP="005D2A1B">
      <w:pPr>
        <w:pStyle w:val="PL"/>
        <w:rPr>
          <w:color w:val="808080"/>
        </w:rPr>
      </w:pPr>
      <w:r w:rsidRPr="002F4587">
        <w:rPr>
          <w:color w:val="808080"/>
        </w:rPr>
        <w:t>-- ASN1START</w:t>
      </w:r>
    </w:p>
    <w:p w14:paraId="70DB3C08" w14:textId="77777777" w:rsidR="005D2A1B" w:rsidRPr="002F4587" w:rsidRDefault="005D2A1B" w:rsidP="005D2A1B">
      <w:pPr>
        <w:pStyle w:val="PL"/>
        <w:rPr>
          <w:color w:val="808080"/>
        </w:rPr>
      </w:pPr>
      <w:r w:rsidRPr="002F4587">
        <w:rPr>
          <w:color w:val="808080"/>
        </w:rPr>
        <w:t>-- TAG-MEAS-CONFIG-START</w:t>
      </w:r>
    </w:p>
    <w:p w14:paraId="259AE6E9" w14:textId="77777777" w:rsidR="005D2A1B" w:rsidRPr="002F4587" w:rsidRDefault="005D2A1B" w:rsidP="005D2A1B">
      <w:pPr>
        <w:pStyle w:val="PL"/>
      </w:pPr>
    </w:p>
    <w:p w14:paraId="4299309E" w14:textId="77777777" w:rsidR="005D2A1B" w:rsidRPr="002F4587" w:rsidRDefault="005D2A1B" w:rsidP="005D2A1B">
      <w:pPr>
        <w:pStyle w:val="PL"/>
      </w:pPr>
      <w:commentRangeStart w:id="12099"/>
      <w:r w:rsidRPr="002F4587">
        <w:t>MeasConfig</w:t>
      </w:r>
      <w:commentRangeEnd w:id="12099"/>
      <w:r w:rsidR="00C62A46">
        <w:rPr>
          <w:rStyle w:val="CommentReference"/>
          <w:rFonts w:ascii="Arial" w:eastAsia="Times New Roman" w:hAnsi="Arial"/>
          <w:noProof w:val="0"/>
          <w:lang w:eastAsia="ja-JP"/>
        </w:rPr>
        <w:commentReference w:id="12099"/>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9EAEB2D"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44CE5A8"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5131C5F" w14:textId="77777777" w:rsidR="005D2A1B" w:rsidRPr="002F4587" w:rsidRDefault="005D2A1B" w:rsidP="005D2A1B">
      <w:pPr>
        <w:pStyle w:val="PL"/>
      </w:pPr>
    </w:p>
    <w:p w14:paraId="29344726"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59A4017"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999908B" w14:textId="77777777" w:rsidR="005D2A1B" w:rsidRPr="002F4587" w:rsidRDefault="005D2A1B" w:rsidP="005D2A1B">
      <w:pPr>
        <w:pStyle w:val="PL"/>
      </w:pPr>
    </w:p>
    <w:p w14:paraId="334AE456"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B2687CA"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0343456" w14:textId="77777777" w:rsidR="005D2A1B" w:rsidRPr="002F4587" w:rsidRDefault="005D2A1B" w:rsidP="005D2A1B">
      <w:pPr>
        <w:pStyle w:val="PL"/>
      </w:pPr>
    </w:p>
    <w:p w14:paraId="1DC8ACEC"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69E9FF1"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6AC1F4"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09FB2F0"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9A0806B" w14:textId="77777777" w:rsidR="005D2A1B" w:rsidRPr="002F4587" w:rsidRDefault="005D2A1B" w:rsidP="005D2A1B">
      <w:pPr>
        <w:pStyle w:val="PL"/>
      </w:pPr>
    </w:p>
    <w:p w14:paraId="4D6B83E7"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0B01880" w14:textId="77777777" w:rsidR="005D2A1B" w:rsidRPr="002F4587" w:rsidRDefault="005D2A1B" w:rsidP="005D2A1B">
      <w:pPr>
        <w:pStyle w:val="PL"/>
      </w:pPr>
    </w:p>
    <w:p w14:paraId="6EA8A955"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77522F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3CBCFD3" w14:textId="77777777" w:rsidR="005D2A1B" w:rsidRPr="002F4587" w:rsidRDefault="005D2A1B" w:rsidP="005D2A1B">
      <w:pPr>
        <w:pStyle w:val="PL"/>
      </w:pPr>
      <w:r w:rsidRPr="002F4587">
        <w:tab/>
        <w:t>...</w:t>
      </w:r>
    </w:p>
    <w:p w14:paraId="7CF0A6EB" w14:textId="77777777" w:rsidR="005D2A1B" w:rsidRPr="002F4587" w:rsidRDefault="005D2A1B" w:rsidP="005D2A1B">
      <w:pPr>
        <w:pStyle w:val="PL"/>
      </w:pPr>
      <w:r w:rsidRPr="002F4587">
        <w:t>}</w:t>
      </w:r>
    </w:p>
    <w:p w14:paraId="37407A56" w14:textId="77777777" w:rsidR="005D2A1B" w:rsidRPr="002F4587" w:rsidRDefault="005D2A1B" w:rsidP="005D2A1B">
      <w:pPr>
        <w:pStyle w:val="PL"/>
      </w:pPr>
    </w:p>
    <w:p w14:paraId="3FA1FD8C"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4488C890" w14:textId="77777777" w:rsidR="005D2A1B" w:rsidRPr="002F4587" w:rsidRDefault="005D2A1B" w:rsidP="005D2A1B">
      <w:pPr>
        <w:pStyle w:val="PL"/>
      </w:pPr>
    </w:p>
    <w:p w14:paraId="4E831AF2"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6AD9F91" w14:textId="77777777" w:rsidR="005D2A1B" w:rsidRPr="002F4587" w:rsidRDefault="005D2A1B" w:rsidP="005D2A1B">
      <w:pPr>
        <w:pStyle w:val="PL"/>
      </w:pPr>
    </w:p>
    <w:p w14:paraId="1DCF3580"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1442F57" w14:textId="77777777" w:rsidR="005D2A1B" w:rsidRPr="002F4587" w:rsidRDefault="005D2A1B" w:rsidP="005D2A1B">
      <w:pPr>
        <w:pStyle w:val="PL"/>
      </w:pPr>
    </w:p>
    <w:p w14:paraId="1FD8ED28" w14:textId="77777777" w:rsidR="005D2A1B" w:rsidRPr="002F4587" w:rsidRDefault="005D2A1B" w:rsidP="005D2A1B">
      <w:pPr>
        <w:pStyle w:val="PL"/>
        <w:rPr>
          <w:color w:val="808080"/>
        </w:rPr>
      </w:pPr>
      <w:r w:rsidRPr="002F4587">
        <w:rPr>
          <w:color w:val="808080"/>
        </w:rPr>
        <w:t>-- TAG-MEAS-CONFIG-STOP</w:t>
      </w:r>
    </w:p>
    <w:p w14:paraId="600ED51F" w14:textId="77777777" w:rsidR="005D2A1B" w:rsidRPr="002F4587" w:rsidRDefault="005D2A1B" w:rsidP="005D2A1B">
      <w:pPr>
        <w:pStyle w:val="PL"/>
        <w:rPr>
          <w:color w:val="808080"/>
        </w:rPr>
      </w:pPr>
      <w:r w:rsidRPr="002F4587">
        <w:rPr>
          <w:color w:val="808080"/>
        </w:rPr>
        <w:t>-- ASN1STOP</w:t>
      </w:r>
    </w:p>
    <w:p w14:paraId="3412EBF1" w14:textId="77777777" w:rsidR="005D2A1B" w:rsidRPr="002F4587" w:rsidRDefault="005D2A1B" w:rsidP="005D2A1B"/>
    <w:p w14:paraId="54F242AF"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2100"/>
      <w:r w:rsidRPr="002F4587">
        <w:t>DC</w:t>
      </w:r>
      <w:commentRangeEnd w:id="12100"/>
      <w:r w:rsidR="00A27B6E">
        <w:rPr>
          <w:rStyle w:val="CommentReference"/>
          <w:rFonts w:ascii="Arial" w:hAnsi="Arial"/>
          <w:color w:val="auto"/>
        </w:rPr>
        <w:commentReference w:id="12100"/>
      </w:r>
      <w:r w:rsidRPr="002F4587">
        <w:t>)</w:t>
      </w:r>
      <w:commentRangeStart w:id="12101"/>
      <w:r w:rsidRPr="002F4587">
        <w:t>.</w:t>
      </w:r>
      <w:commentRangeEnd w:id="12101"/>
      <w:r>
        <w:rPr>
          <w:rStyle w:val="CommentReference"/>
          <w:rFonts w:ascii="Arial" w:hAnsi="Arial"/>
          <w:color w:val="auto"/>
        </w:rPr>
        <w:commentReference w:id="12101"/>
      </w:r>
    </w:p>
    <w:p w14:paraId="6CF50E03" w14:textId="77777777" w:rsidR="005D2A1B" w:rsidRPr="002F4587" w:rsidRDefault="005D2A1B" w:rsidP="005D2A1B">
      <w:pPr>
        <w:pStyle w:val="EditorsNote"/>
      </w:pPr>
      <w:r w:rsidRPr="002F4587">
        <w:t>Editor’s Note: FFS Whether measScaleFactor (or equivalent) is supported in Rel-15 (not applicable for EN-DC).</w:t>
      </w:r>
    </w:p>
    <w:p w14:paraId="10276C26" w14:textId="77777777" w:rsidR="005D2A1B" w:rsidRPr="002F4587" w:rsidRDefault="005D2A1B" w:rsidP="005D2A1B">
      <w:pPr>
        <w:pStyle w:val="EditorsNote"/>
      </w:pPr>
      <w:r w:rsidRPr="002F4587">
        <w:t xml:space="preserve">Editor’s Note: FFS How to support allowInterruptions in NR (RAN4 input needed) in </w:t>
      </w:r>
      <w:commentRangeStart w:id="12102"/>
      <w:r w:rsidRPr="002F4587">
        <w:t>Rel-15.</w:t>
      </w:r>
      <w:commentRangeEnd w:id="12102"/>
      <w:r w:rsidR="00A27B6E">
        <w:rPr>
          <w:rStyle w:val="CommentReference"/>
          <w:rFonts w:ascii="Arial" w:hAnsi="Arial"/>
          <w:color w:val="auto"/>
        </w:rPr>
        <w:commentReference w:id="12102"/>
      </w:r>
    </w:p>
    <w:p w14:paraId="536CA66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109D76F9"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A37900A"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0177EA4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E9EFCC"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40A12792"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026087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6452C7"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53C88F15"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4EE4D3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20D13E"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2C0820F3"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6B5E36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94E127"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598E6497"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0431CD0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E0B0A4"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28E56A75"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85E02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93DDDD" w14:textId="77777777" w:rsidR="005D2A1B" w:rsidRPr="002F4587" w:rsidRDefault="005D2A1B" w:rsidP="00D76B52">
            <w:pPr>
              <w:pStyle w:val="TAL"/>
              <w:rPr>
                <w:rFonts w:eastAsia="MS Mincho"/>
                <w:b/>
                <w:i/>
              </w:rPr>
            </w:pPr>
            <w:r w:rsidRPr="002F4587">
              <w:rPr>
                <w:b/>
                <w:i/>
              </w:rPr>
              <w:t>reportConfigToAddModList</w:t>
            </w:r>
          </w:p>
          <w:p w14:paraId="14B329F9" w14:textId="77777777" w:rsidR="005D2A1B" w:rsidRPr="002F4587" w:rsidRDefault="005D2A1B" w:rsidP="00D76B52">
            <w:pPr>
              <w:pStyle w:val="TAL"/>
            </w:pPr>
            <w:r w:rsidRPr="002F4587">
              <w:t>List of measurement reporting configurations to add and/or modify</w:t>
            </w:r>
          </w:p>
        </w:tc>
      </w:tr>
      <w:tr w:rsidR="005D2A1B" w:rsidRPr="002F4587" w14:paraId="59BC64C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897ECA"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AD1B29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505E7F9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2B73FDB1" w14:textId="77777777" w:rsidR="005D2A1B" w:rsidRPr="002F4587" w:rsidRDefault="005D2A1B" w:rsidP="00D76B52">
            <w:pPr>
              <w:pStyle w:val="TAL"/>
              <w:rPr>
                <w:rFonts w:eastAsia="MS Mincho"/>
                <w:b/>
                <w:i/>
                <w:lang w:eastAsia="zh-CN"/>
              </w:rPr>
            </w:pPr>
            <w:r w:rsidRPr="002F4587">
              <w:rPr>
                <w:b/>
                <w:i/>
                <w:lang w:eastAsia="zh-CN"/>
              </w:rPr>
              <w:t>s-MeasureConfig</w:t>
            </w:r>
          </w:p>
          <w:p w14:paraId="1BD8346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103"/>
            <w:del w:id="12104" w:author="Rapporteur" w:date="2018-06-29T23:08:00Z">
              <w:r w:rsidRPr="002F4587" w:rsidDel="00C26B95">
                <w:rPr>
                  <w:lang w:eastAsia="zh-CN"/>
                </w:rPr>
                <w:delText>T</w:delText>
              </w:r>
            </w:del>
            <w:del w:id="12105" w:author="Rapporteur" w:date="2018-07-10T21:51:00Z">
              <w:r w:rsidRPr="002F4587" w:rsidDel="00DA6F86">
                <w:rPr>
                  <w:lang w:eastAsia="zh-CN"/>
                </w:rPr>
                <w:delText xml:space="preserve">he UE is only required to </w:delText>
              </w:r>
              <w:commentRangeStart w:id="12106"/>
              <w:r w:rsidRPr="002F4587" w:rsidDel="00DA6F86">
                <w:rPr>
                  <w:lang w:eastAsia="zh-CN"/>
                </w:rPr>
                <w:delText xml:space="preserve">perform measurements </w:delText>
              </w:r>
            </w:del>
            <w:commentRangeEnd w:id="12103"/>
            <w:r>
              <w:rPr>
                <w:rStyle w:val="CommentReference"/>
              </w:rPr>
              <w:commentReference w:id="12103"/>
            </w:r>
            <w:commentRangeEnd w:id="12106"/>
            <w:r>
              <w:rPr>
                <w:rStyle w:val="CommentReference"/>
              </w:rPr>
              <w:commentReference w:id="12106"/>
            </w:r>
            <w:del w:id="12107" w:author="Rapporteur" w:date="2018-07-10T21:51:00Z">
              <w:r w:rsidRPr="002F4587" w:rsidDel="00DA6F86">
                <w:rPr>
                  <w:lang w:eastAsia="zh-CN"/>
                </w:rPr>
                <w:delText>on non-serving cells when the SpCell RSRP is below that threshold.</w:delText>
              </w:r>
            </w:del>
          </w:p>
        </w:tc>
      </w:tr>
      <w:tr w:rsidR="005D2A1B" w:rsidRPr="00F9686C" w14:paraId="4BCC77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5450FA6D" w14:textId="77777777" w:rsidR="005D2A1B" w:rsidRPr="002F4587" w:rsidRDefault="005D2A1B" w:rsidP="00D76B52">
            <w:pPr>
              <w:pStyle w:val="TAL"/>
              <w:rPr>
                <w:rFonts w:eastAsia="MS Mincho"/>
                <w:b/>
                <w:i/>
                <w:lang w:eastAsia="zh-CN"/>
              </w:rPr>
            </w:pPr>
            <w:r w:rsidRPr="002F4587">
              <w:rPr>
                <w:b/>
                <w:i/>
                <w:lang w:eastAsia="zh-CN"/>
              </w:rPr>
              <w:t>MeasGapSharingConfig</w:t>
            </w:r>
          </w:p>
          <w:p w14:paraId="41A40123"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7E1FB63F" w14:textId="77777777" w:rsidR="005D2A1B" w:rsidRPr="00F9686C" w:rsidRDefault="005D2A1B" w:rsidP="005D2A1B">
      <w:pPr>
        <w:rPr>
          <w:highlight w:val="cyan"/>
        </w:rPr>
      </w:pPr>
    </w:p>
    <w:p w14:paraId="219F81FB" w14:textId="77777777" w:rsidR="005D2A1B" w:rsidRPr="00F35584" w:rsidRDefault="005D2A1B" w:rsidP="005D2A1B">
      <w:pPr>
        <w:pStyle w:val="Heading4"/>
        <w:rPr>
          <w:rFonts w:eastAsia="MS Mincho"/>
        </w:rPr>
      </w:pPr>
      <w:bookmarkStart w:id="12108" w:name="_Toc510018620"/>
      <w:r w:rsidRPr="00F35584">
        <w:t>–</w:t>
      </w:r>
      <w:r w:rsidRPr="00F35584">
        <w:tab/>
      </w:r>
      <w:r w:rsidRPr="00F35584">
        <w:rPr>
          <w:i/>
        </w:rPr>
        <w:t>MeasGapConfig</w:t>
      </w:r>
      <w:bookmarkEnd w:id="12108"/>
    </w:p>
    <w:p w14:paraId="7F4A2DA8"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BC67E11" w14:textId="77777777" w:rsidR="005D2A1B" w:rsidRPr="00F35584" w:rsidRDefault="005D2A1B" w:rsidP="005D2A1B">
      <w:pPr>
        <w:pStyle w:val="TH"/>
      </w:pPr>
      <w:commentRangeStart w:id="12109"/>
      <w:r w:rsidRPr="00F35584">
        <w:rPr>
          <w:bCs/>
          <w:i/>
          <w:iCs/>
        </w:rPr>
        <w:t>MeasGa</w:t>
      </w:r>
      <w:commentRangeStart w:id="12110"/>
      <w:r w:rsidRPr="00F35584">
        <w:rPr>
          <w:bCs/>
          <w:i/>
          <w:iCs/>
        </w:rPr>
        <w:t>pConfig</w:t>
      </w:r>
      <w:commentRangeEnd w:id="12110"/>
      <w:r>
        <w:rPr>
          <w:rStyle w:val="CommentReference"/>
          <w:b w:val="0"/>
        </w:rPr>
        <w:commentReference w:id="12110"/>
      </w:r>
      <w:r w:rsidRPr="00F35584">
        <w:t>information element</w:t>
      </w:r>
      <w:commentRangeEnd w:id="12109"/>
      <w:r>
        <w:rPr>
          <w:rStyle w:val="CommentReference"/>
          <w:b w:val="0"/>
        </w:rPr>
        <w:commentReference w:id="12109"/>
      </w:r>
    </w:p>
    <w:p w14:paraId="68DF2BB7" w14:textId="77777777" w:rsidR="005D2A1B" w:rsidRPr="00F35584" w:rsidRDefault="005D2A1B" w:rsidP="005D2A1B">
      <w:pPr>
        <w:pStyle w:val="PL"/>
        <w:rPr>
          <w:color w:val="808080"/>
        </w:rPr>
      </w:pPr>
      <w:r w:rsidRPr="00F35584">
        <w:rPr>
          <w:color w:val="808080"/>
        </w:rPr>
        <w:t>-- ASN1START</w:t>
      </w:r>
    </w:p>
    <w:p w14:paraId="549CE7A4"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6F6874" w14:textId="77777777" w:rsidR="005D2A1B" w:rsidRPr="00F35584" w:rsidRDefault="005D2A1B" w:rsidP="005D2A1B">
      <w:pPr>
        <w:pStyle w:val="PL"/>
        <w:rPr>
          <w:lang w:eastAsia="ja-JP"/>
        </w:rPr>
      </w:pPr>
    </w:p>
    <w:p w14:paraId="2706F6DE"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1397C7D"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25699915" w14:textId="77777777" w:rsidR="005D2A1B" w:rsidRDefault="005D2A1B" w:rsidP="005D2A1B">
      <w:pPr>
        <w:pStyle w:val="PL"/>
        <w:rPr>
          <w:ins w:id="12111" w:author="R2-1810848 SA" w:date="2018-07-10T13:17:00Z"/>
        </w:rPr>
      </w:pPr>
      <w:r w:rsidRPr="00F35584">
        <w:tab/>
        <w:t>...</w:t>
      </w:r>
      <w:ins w:id="12112" w:author="R2-1810848 SA" w:date="2018-07-10T13:17:00Z">
        <w:r>
          <w:t>,</w:t>
        </w:r>
      </w:ins>
    </w:p>
    <w:p w14:paraId="5F229404" w14:textId="77777777" w:rsidR="005D2A1B" w:rsidRDefault="005D2A1B" w:rsidP="005D2A1B">
      <w:pPr>
        <w:pStyle w:val="PL"/>
        <w:rPr>
          <w:ins w:id="12113" w:author="R2-1810848 SA" w:date="2018-07-10T13:18:00Z"/>
        </w:rPr>
      </w:pPr>
      <w:ins w:id="12114" w:author="R2-1810848 SA" w:date="2018-07-10T13:18:00Z">
        <w:r>
          <w:tab/>
          <w:t>[[</w:t>
        </w:r>
      </w:ins>
    </w:p>
    <w:p w14:paraId="4C95520B" w14:textId="77777777" w:rsidR="005D2A1B" w:rsidRPr="00F35584" w:rsidRDefault="005D2A1B" w:rsidP="005D2A1B">
      <w:pPr>
        <w:pStyle w:val="PL"/>
        <w:rPr>
          <w:ins w:id="12115" w:author="R2-1810848 SA" w:date="2018-07-10T13:18:00Z"/>
        </w:rPr>
      </w:pPr>
      <w:ins w:id="1211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7793BC0" w14:textId="77777777" w:rsidR="005D2A1B" w:rsidRDefault="005D2A1B" w:rsidP="005D2A1B">
      <w:pPr>
        <w:pStyle w:val="PL"/>
        <w:rPr>
          <w:ins w:id="12117" w:author="R2-1810848 SA" w:date="2018-07-10T13:18:00Z"/>
        </w:rPr>
      </w:pPr>
      <w:ins w:id="1211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20F600BB" w14:textId="77777777" w:rsidR="005D2A1B" w:rsidRDefault="005D2A1B" w:rsidP="005D2A1B">
      <w:pPr>
        <w:pStyle w:val="PL"/>
        <w:rPr>
          <w:ins w:id="12119" w:author="R2-1810848 SA" w:date="2018-07-10T13:18:00Z"/>
        </w:rPr>
      </w:pPr>
      <w:ins w:id="12120" w:author="R2-1810848 SA" w:date="2018-07-10T13:18:00Z">
        <w:r>
          <w:tab/>
          <w:t>]]</w:t>
        </w:r>
      </w:ins>
    </w:p>
    <w:p w14:paraId="1886C075" w14:textId="77777777" w:rsidR="005D2A1B" w:rsidRPr="00F35584" w:rsidRDefault="005D2A1B" w:rsidP="005D2A1B">
      <w:pPr>
        <w:pStyle w:val="PL"/>
      </w:pPr>
    </w:p>
    <w:p w14:paraId="0491F6AA" w14:textId="77777777" w:rsidR="005D2A1B" w:rsidRPr="00F35584" w:rsidRDefault="005D2A1B" w:rsidP="005D2A1B">
      <w:pPr>
        <w:pStyle w:val="PL"/>
      </w:pPr>
      <w:r w:rsidRPr="00F35584">
        <w:t>}</w:t>
      </w:r>
    </w:p>
    <w:p w14:paraId="6EB08709" w14:textId="77777777" w:rsidR="005D2A1B" w:rsidRPr="00F35584" w:rsidRDefault="005D2A1B" w:rsidP="005D2A1B">
      <w:pPr>
        <w:pStyle w:val="PL"/>
      </w:pPr>
    </w:p>
    <w:p w14:paraId="053955B7" w14:textId="77777777" w:rsidR="005D2A1B" w:rsidRPr="00F35584" w:rsidRDefault="005D2A1B" w:rsidP="005D2A1B">
      <w:pPr>
        <w:pStyle w:val="PL"/>
      </w:pPr>
      <w:bookmarkStart w:id="1212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039A0143"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62F0829"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558D5CD"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0C0EE933" w14:textId="77777777" w:rsidR="005D2A1B" w:rsidRPr="00152080" w:rsidRDefault="005D2A1B" w:rsidP="005D2A1B">
      <w:pPr>
        <w:pStyle w:val="PL"/>
        <w:rPr>
          <w:lang w:val="sv-SE"/>
          <w:rPrChange w:id="12122" w:author="Rapporteur ASN1 SA" w:date="2018-07-13T12:59:00Z">
            <w:rPr/>
          </w:rPrChange>
        </w:rPr>
      </w:pPr>
      <w:r w:rsidRPr="00F35584">
        <w:tab/>
      </w:r>
      <w:bookmarkStart w:id="12123" w:name="_Hlk508484848"/>
      <w:bookmarkStart w:id="12124" w:name="_Hlk507610347"/>
      <w:r w:rsidR="00F93D35" w:rsidRPr="00F93D35">
        <w:rPr>
          <w:lang w:val="sv-SE"/>
          <w:rPrChange w:id="12125" w:author="Rapporteur ASN1 SA" w:date="2018-07-13T12:59:00Z">
            <w:rPr>
              <w:rFonts w:ascii="Times New Roman" w:eastAsia="Times New Roman" w:hAnsi="Times New Roman"/>
              <w:noProof w:val="0"/>
              <w:sz w:val="20"/>
              <w:lang w:eastAsia="ja-JP"/>
            </w:rPr>
          </w:rPrChange>
        </w:rPr>
        <w:t>mgta</w:t>
      </w:r>
      <w:r w:rsidR="00F93D35" w:rsidRPr="00F93D35">
        <w:rPr>
          <w:lang w:val="sv-SE"/>
          <w:rPrChange w:id="12126" w:author="Rapporteur ASN1 SA" w:date="2018-07-13T12:59:00Z">
            <w:rPr>
              <w:rFonts w:ascii="Times New Roman" w:eastAsia="Times New Roman" w:hAnsi="Times New Roman"/>
              <w:noProof w:val="0"/>
              <w:sz w:val="20"/>
              <w:lang w:eastAsia="ja-JP"/>
            </w:rPr>
          </w:rPrChange>
        </w:rPr>
        <w:tab/>
      </w:r>
      <w:r w:rsidR="00F93D35" w:rsidRPr="00F93D35">
        <w:rPr>
          <w:lang w:val="sv-SE"/>
          <w:rPrChange w:id="12127" w:author="Rapporteur ASN1 SA" w:date="2018-07-13T12:59:00Z">
            <w:rPr>
              <w:rFonts w:ascii="Times New Roman" w:eastAsia="Times New Roman" w:hAnsi="Times New Roman"/>
              <w:noProof w:val="0"/>
              <w:sz w:val="20"/>
              <w:lang w:eastAsia="ja-JP"/>
            </w:rPr>
          </w:rPrChange>
        </w:rPr>
        <w:tab/>
      </w:r>
      <w:r w:rsidR="00F93D35" w:rsidRPr="00F93D35">
        <w:rPr>
          <w:lang w:val="sv-SE"/>
          <w:rPrChange w:id="12128" w:author="Rapporteur ASN1 SA" w:date="2018-07-13T12:59:00Z">
            <w:rPr>
              <w:rFonts w:ascii="Times New Roman" w:eastAsia="Times New Roman" w:hAnsi="Times New Roman"/>
              <w:noProof w:val="0"/>
              <w:sz w:val="20"/>
              <w:lang w:eastAsia="ja-JP"/>
            </w:rPr>
          </w:rPrChange>
        </w:rPr>
        <w:tab/>
      </w:r>
      <w:r w:rsidR="00F93D35" w:rsidRPr="00F93D35">
        <w:rPr>
          <w:lang w:val="sv-SE"/>
          <w:rPrChange w:id="12129" w:author="Rapporteur ASN1 SA" w:date="2018-07-13T12:59:00Z">
            <w:rPr>
              <w:rFonts w:ascii="Times New Roman" w:eastAsia="Times New Roman" w:hAnsi="Times New Roman"/>
              <w:noProof w:val="0"/>
              <w:sz w:val="20"/>
              <w:lang w:eastAsia="ja-JP"/>
            </w:rPr>
          </w:rPrChange>
        </w:rPr>
        <w:tab/>
      </w:r>
      <w:r w:rsidR="00F93D35" w:rsidRPr="00F93D35">
        <w:rPr>
          <w:lang w:val="sv-SE"/>
          <w:rPrChange w:id="12130" w:author="Rapporteur ASN1 SA" w:date="2018-07-13T12:59:00Z">
            <w:rPr>
              <w:rFonts w:ascii="Times New Roman" w:eastAsia="Times New Roman" w:hAnsi="Times New Roman"/>
              <w:noProof w:val="0"/>
              <w:sz w:val="20"/>
              <w:lang w:eastAsia="ja-JP"/>
            </w:rPr>
          </w:rPrChange>
        </w:rPr>
        <w:tab/>
      </w:r>
      <w:r w:rsidR="00F93D35" w:rsidRPr="00F93D35">
        <w:rPr>
          <w:lang w:val="sv-SE"/>
          <w:rPrChange w:id="12131" w:author="Rapporteur ASN1 SA" w:date="2018-07-13T12:59:00Z">
            <w:rPr>
              <w:rFonts w:ascii="Times New Roman" w:eastAsia="Times New Roman" w:hAnsi="Times New Roman"/>
              <w:noProof w:val="0"/>
              <w:sz w:val="20"/>
              <w:lang w:eastAsia="ja-JP"/>
            </w:rPr>
          </w:rPrChange>
        </w:rPr>
        <w:tab/>
      </w:r>
      <w:r w:rsidR="00F93D35" w:rsidRPr="00F93D35">
        <w:rPr>
          <w:lang w:val="sv-SE"/>
          <w:rPrChange w:id="12132" w:author="Rapporteur ASN1 SA" w:date="2018-07-13T12:59:00Z">
            <w:rPr>
              <w:rFonts w:ascii="Times New Roman" w:eastAsia="Times New Roman" w:hAnsi="Times New Roman"/>
              <w:noProof w:val="0"/>
              <w:sz w:val="20"/>
              <w:lang w:eastAsia="ja-JP"/>
            </w:rPr>
          </w:rPrChange>
        </w:rPr>
        <w:tab/>
      </w:r>
      <w:r w:rsidR="00F93D35" w:rsidRPr="00F93D35">
        <w:rPr>
          <w:lang w:val="sv-SE"/>
          <w:rPrChange w:id="12133" w:author="Rapporteur ASN1 SA" w:date="2018-07-13T12:59:00Z">
            <w:rPr>
              <w:rFonts w:ascii="Times New Roman" w:eastAsia="Times New Roman" w:hAnsi="Times New Roman"/>
              <w:noProof w:val="0"/>
              <w:sz w:val="20"/>
              <w:lang w:eastAsia="ja-JP"/>
            </w:rPr>
          </w:rPrChange>
        </w:rPr>
        <w:tab/>
      </w:r>
      <w:r w:rsidR="00F93D35" w:rsidRPr="00F93D35">
        <w:rPr>
          <w:color w:val="993366"/>
          <w:lang w:val="sv-SE"/>
          <w:rPrChange w:id="12134" w:author="Rapporteur ASN1 SA" w:date="2018-07-13T12:59:00Z">
            <w:rPr>
              <w:rFonts w:ascii="Times New Roman" w:eastAsia="Times New Roman" w:hAnsi="Times New Roman"/>
              <w:noProof w:val="0"/>
              <w:color w:val="993366"/>
              <w:sz w:val="20"/>
              <w:lang w:eastAsia="ja-JP"/>
            </w:rPr>
          </w:rPrChange>
        </w:rPr>
        <w:t>ENUMERATED</w:t>
      </w:r>
      <w:r w:rsidR="00F93D35" w:rsidRPr="00F93D35">
        <w:rPr>
          <w:lang w:val="sv-SE"/>
          <w:rPrChange w:id="12135" w:author="Rapporteur ASN1 SA" w:date="2018-07-13T12:59:00Z">
            <w:rPr>
              <w:rFonts w:ascii="Times New Roman" w:eastAsia="Times New Roman" w:hAnsi="Times New Roman"/>
              <w:noProof w:val="0"/>
              <w:sz w:val="20"/>
              <w:lang w:eastAsia="ja-JP"/>
            </w:rPr>
          </w:rPrChange>
        </w:rPr>
        <w:t xml:space="preserve"> {ms0, ms0dot25, ms0dot5},</w:t>
      </w:r>
      <w:bookmarkEnd w:id="12123"/>
    </w:p>
    <w:bookmarkEnd w:id="12124"/>
    <w:p w14:paraId="33150732" w14:textId="77777777" w:rsidR="005D2A1B" w:rsidRPr="00F35584" w:rsidRDefault="00F93D35" w:rsidP="005D2A1B">
      <w:pPr>
        <w:pStyle w:val="PL"/>
      </w:pPr>
      <w:r w:rsidRPr="00F93D35">
        <w:rPr>
          <w:lang w:val="sv-SE"/>
          <w:rPrChange w:id="12136" w:author="Rapporteur ASN1 SA" w:date="2018-07-13T12:59:00Z">
            <w:rPr>
              <w:rFonts w:ascii="Times New Roman" w:eastAsia="Times New Roman" w:hAnsi="Times New Roman"/>
              <w:noProof w:val="0"/>
              <w:sz w:val="20"/>
              <w:lang w:eastAsia="ja-JP"/>
            </w:rPr>
          </w:rPrChange>
        </w:rPr>
        <w:tab/>
      </w:r>
      <w:r w:rsidR="005D2A1B" w:rsidRPr="00F35584">
        <w:t>...</w:t>
      </w:r>
    </w:p>
    <w:p w14:paraId="48C1CF72" w14:textId="77777777" w:rsidR="005D2A1B" w:rsidRPr="00F35584" w:rsidRDefault="005D2A1B" w:rsidP="005D2A1B">
      <w:pPr>
        <w:pStyle w:val="PL"/>
      </w:pPr>
      <w:r w:rsidRPr="00F35584">
        <w:t>}</w:t>
      </w:r>
    </w:p>
    <w:bookmarkEnd w:id="12121"/>
    <w:p w14:paraId="4E4030CA" w14:textId="77777777" w:rsidR="005D2A1B" w:rsidRPr="00F35584" w:rsidRDefault="005D2A1B" w:rsidP="005D2A1B">
      <w:pPr>
        <w:pStyle w:val="PL"/>
        <w:rPr>
          <w:lang w:eastAsia="ja-JP"/>
        </w:rPr>
      </w:pPr>
    </w:p>
    <w:p w14:paraId="0F9C903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0454ADB4" w14:textId="77777777" w:rsidR="005D2A1B" w:rsidRPr="00F35584" w:rsidRDefault="005D2A1B" w:rsidP="005D2A1B">
      <w:pPr>
        <w:pStyle w:val="PL"/>
        <w:rPr>
          <w:color w:val="808080"/>
        </w:rPr>
      </w:pPr>
      <w:r w:rsidRPr="00F35584">
        <w:rPr>
          <w:color w:val="808080"/>
        </w:rPr>
        <w:t>-- ASN1STOP</w:t>
      </w:r>
    </w:p>
    <w:p w14:paraId="3F98763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0E901B09"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6FBA259"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7F464C14" w14:textId="77777777" w:rsidTr="00D76B52">
        <w:trPr>
          <w:cantSplit/>
          <w:ins w:id="1213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969CE8F" w14:textId="77777777" w:rsidR="005D2A1B" w:rsidRPr="00F35584" w:rsidRDefault="005D2A1B" w:rsidP="00D76B52">
            <w:pPr>
              <w:pStyle w:val="TAL"/>
              <w:rPr>
                <w:ins w:id="12138" w:author="R2-1810848 SA" w:date="2018-07-10T13:18:00Z"/>
                <w:b/>
                <w:bCs/>
                <w:i/>
                <w:lang w:eastAsia="en-GB"/>
              </w:rPr>
            </w:pPr>
            <w:ins w:id="12139" w:author="R2-1810848 SA" w:date="2018-07-10T13:18:00Z">
              <w:r w:rsidRPr="00F35584">
                <w:rPr>
                  <w:b/>
                  <w:bCs/>
                  <w:i/>
                  <w:lang w:eastAsia="en-GB"/>
                </w:rPr>
                <w:t>gapFR</w:t>
              </w:r>
              <w:r>
                <w:rPr>
                  <w:b/>
                  <w:bCs/>
                  <w:i/>
                  <w:lang w:eastAsia="en-GB"/>
                </w:rPr>
                <w:t>1</w:t>
              </w:r>
            </w:ins>
          </w:p>
          <w:p w14:paraId="7B2616D1" w14:textId="77777777" w:rsidR="005D2A1B" w:rsidRPr="00F35584" w:rsidRDefault="005D2A1B" w:rsidP="00D76B52">
            <w:pPr>
              <w:pStyle w:val="TAL"/>
              <w:rPr>
                <w:ins w:id="12140" w:author="R2-1810848 SA" w:date="2018-07-10T13:18:00Z"/>
                <w:b/>
                <w:bCs/>
                <w:i/>
                <w:lang w:eastAsia="en-GB"/>
              </w:rPr>
            </w:pPr>
            <w:ins w:id="1214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489F30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E19AB8" w14:textId="77777777" w:rsidR="005D2A1B" w:rsidRPr="00F35584" w:rsidRDefault="005D2A1B" w:rsidP="00D76B52">
            <w:pPr>
              <w:pStyle w:val="TAL"/>
              <w:rPr>
                <w:b/>
                <w:bCs/>
                <w:i/>
                <w:lang w:eastAsia="en-GB"/>
              </w:rPr>
            </w:pPr>
            <w:r w:rsidRPr="00F35584">
              <w:rPr>
                <w:b/>
                <w:bCs/>
                <w:i/>
                <w:lang w:eastAsia="en-GB"/>
              </w:rPr>
              <w:t>gapFR2</w:t>
            </w:r>
          </w:p>
          <w:p w14:paraId="57F95DA2"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4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43"/>
            <w:r w:rsidRPr="00F35584">
              <w:rPr>
                <w:snapToGrid w:val="0"/>
              </w:rPr>
              <w:t>Table</w:t>
            </w:r>
            <w:commentRangeEnd w:id="12143"/>
            <w:r w:rsidR="001949B3">
              <w:rPr>
                <w:rStyle w:val="CommentReference"/>
              </w:rPr>
              <w:commentReference w:id="12143"/>
            </w:r>
            <w:r w:rsidRPr="00F35584">
              <w:rPr>
                <w:snapToGrid w:val="0"/>
              </w:rPr>
              <w:t xml:space="preserve"> 9.1.2-2 in TS 38.133 [14]</w:t>
            </w:r>
            <w:r w:rsidRPr="00F35584">
              <w:t>.</w:t>
            </w:r>
          </w:p>
        </w:tc>
      </w:tr>
      <w:tr w:rsidR="005D2A1B" w:rsidRPr="00F35584" w14:paraId="00973D68" w14:textId="77777777" w:rsidTr="00D76B52">
        <w:trPr>
          <w:cantSplit/>
          <w:ins w:id="1214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B3E4CCF" w14:textId="77777777" w:rsidR="005D2A1B" w:rsidRPr="00F35584" w:rsidRDefault="005D2A1B" w:rsidP="00D76B52">
            <w:pPr>
              <w:pStyle w:val="TAL"/>
              <w:rPr>
                <w:ins w:id="12145" w:author="R2-1810848 SA" w:date="2018-07-10T13:19:00Z"/>
                <w:b/>
                <w:bCs/>
                <w:i/>
                <w:lang w:eastAsia="en-GB"/>
              </w:rPr>
            </w:pPr>
            <w:ins w:id="12146" w:author="R2-1810848 SA" w:date="2018-07-10T13:19:00Z">
              <w:r>
                <w:rPr>
                  <w:b/>
                  <w:bCs/>
                  <w:i/>
                  <w:lang w:eastAsia="en-GB"/>
                </w:rPr>
                <w:t>gapUE</w:t>
              </w:r>
            </w:ins>
          </w:p>
          <w:p w14:paraId="70156A2D" w14:textId="77777777" w:rsidR="005D2A1B" w:rsidRPr="00F35584" w:rsidRDefault="005D2A1B" w:rsidP="00D76B52">
            <w:pPr>
              <w:pStyle w:val="TAL"/>
              <w:rPr>
                <w:ins w:id="12147" w:author="R2-1810848 SA" w:date="2018-07-10T13:19:00Z"/>
                <w:b/>
                <w:bCs/>
                <w:i/>
                <w:lang w:eastAsia="en-GB"/>
              </w:rPr>
            </w:pPr>
            <w:ins w:id="1214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3787F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B7867" w14:textId="77777777" w:rsidR="005D2A1B" w:rsidRPr="00F35584" w:rsidRDefault="005D2A1B" w:rsidP="00D76B52">
            <w:pPr>
              <w:pStyle w:val="TAL"/>
              <w:rPr>
                <w:b/>
                <w:bCs/>
                <w:i/>
                <w:lang w:eastAsia="en-GB"/>
              </w:rPr>
            </w:pPr>
            <w:r w:rsidRPr="00F35584">
              <w:rPr>
                <w:b/>
                <w:bCs/>
                <w:i/>
                <w:lang w:eastAsia="en-GB"/>
              </w:rPr>
              <w:t>gapOffset</w:t>
            </w:r>
          </w:p>
          <w:p w14:paraId="49E6D50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3E6919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8983BA" w14:textId="77777777" w:rsidR="005D2A1B" w:rsidRPr="00F35584" w:rsidRDefault="005D2A1B" w:rsidP="00D76B52">
            <w:pPr>
              <w:pStyle w:val="TAL"/>
              <w:rPr>
                <w:b/>
                <w:bCs/>
                <w:i/>
                <w:lang w:eastAsia="en-GB"/>
              </w:rPr>
            </w:pPr>
            <w:r w:rsidRPr="00F35584">
              <w:rPr>
                <w:b/>
                <w:bCs/>
                <w:i/>
                <w:lang w:eastAsia="en-GB"/>
              </w:rPr>
              <w:t>mgl</w:t>
            </w:r>
          </w:p>
          <w:p w14:paraId="378F6A1C"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768636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6CD48F" w14:textId="77777777" w:rsidR="005D2A1B" w:rsidRPr="00F35584" w:rsidRDefault="005D2A1B" w:rsidP="00D76B52">
            <w:pPr>
              <w:pStyle w:val="TAL"/>
              <w:rPr>
                <w:b/>
                <w:bCs/>
                <w:i/>
                <w:lang w:eastAsia="en-GB"/>
              </w:rPr>
            </w:pPr>
            <w:r w:rsidRPr="00F35584">
              <w:rPr>
                <w:b/>
                <w:bCs/>
                <w:i/>
                <w:lang w:eastAsia="en-GB"/>
              </w:rPr>
              <w:t>mgrp</w:t>
            </w:r>
          </w:p>
          <w:p w14:paraId="5D231EFB"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302C5D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B9D5DB" w14:textId="77777777" w:rsidR="005D2A1B" w:rsidRPr="00F35584" w:rsidRDefault="005D2A1B" w:rsidP="00D76B52">
            <w:pPr>
              <w:pStyle w:val="TAL"/>
              <w:rPr>
                <w:b/>
                <w:bCs/>
                <w:i/>
                <w:lang w:eastAsia="en-GB"/>
              </w:rPr>
            </w:pPr>
            <w:r w:rsidRPr="00F35584">
              <w:rPr>
                <w:b/>
                <w:bCs/>
                <w:i/>
                <w:lang w:eastAsia="en-GB"/>
              </w:rPr>
              <w:t>mgta</w:t>
            </w:r>
          </w:p>
          <w:p w14:paraId="764E2D4A"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311D2D09" w14:textId="77777777" w:rsidR="005D2A1B" w:rsidRDefault="005D2A1B" w:rsidP="005D2A1B"/>
    <w:p w14:paraId="4755927A" w14:textId="77777777" w:rsidR="005D2A1B" w:rsidRPr="00E97270" w:rsidRDefault="005D2A1B" w:rsidP="005D2A1B">
      <w:pPr>
        <w:pStyle w:val="Heading4"/>
        <w:rPr>
          <w:lang w:eastAsia="en-US"/>
        </w:rPr>
      </w:pPr>
      <w:bookmarkStart w:id="12149" w:name="_Toc510531689"/>
      <w:r w:rsidRPr="00E97270">
        <w:rPr>
          <w:lang w:eastAsia="en-US"/>
        </w:rPr>
        <w:lastRenderedPageBreak/>
        <w:t>–</w:t>
      </w:r>
      <w:r w:rsidRPr="00E97270">
        <w:rPr>
          <w:lang w:eastAsia="en-US"/>
        </w:rPr>
        <w:tab/>
      </w:r>
      <w:r w:rsidRPr="00866AE1">
        <w:rPr>
          <w:i/>
          <w:noProof/>
          <w:lang w:eastAsia="en-US"/>
        </w:rPr>
        <w:t>MeasGapSharingConfig</w:t>
      </w:r>
      <w:bookmarkEnd w:id="12149"/>
    </w:p>
    <w:p w14:paraId="38E134DA"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2B56391" w14:textId="77777777" w:rsidR="005D2A1B" w:rsidRPr="00E97270" w:rsidRDefault="005D2A1B" w:rsidP="005D2A1B">
      <w:pPr>
        <w:pStyle w:val="TH"/>
      </w:pPr>
      <w:commentRangeStart w:id="12150"/>
      <w:commentRangeStart w:id="12151"/>
      <w:r w:rsidRPr="00866AE1">
        <w:rPr>
          <w:i/>
        </w:rPr>
        <w:t>MeasGapSharingConfig</w:t>
      </w:r>
      <w:r w:rsidRPr="00E97270">
        <w:t xml:space="preserve"> information element</w:t>
      </w:r>
      <w:commentRangeEnd w:id="12150"/>
      <w:r>
        <w:rPr>
          <w:rStyle w:val="CommentReference"/>
          <w:b w:val="0"/>
        </w:rPr>
        <w:commentReference w:id="12150"/>
      </w:r>
      <w:commentRangeEnd w:id="12151"/>
      <w:r>
        <w:rPr>
          <w:rStyle w:val="CommentReference"/>
          <w:b w:val="0"/>
        </w:rPr>
        <w:commentReference w:id="12151"/>
      </w:r>
    </w:p>
    <w:p w14:paraId="73B97961" w14:textId="77777777" w:rsidR="005D2A1B" w:rsidRPr="00E97270" w:rsidRDefault="005D2A1B" w:rsidP="005D2A1B">
      <w:pPr>
        <w:pStyle w:val="PL"/>
      </w:pPr>
      <w:r w:rsidRPr="00E97270">
        <w:t>-- ASN1START</w:t>
      </w:r>
    </w:p>
    <w:p w14:paraId="2D7277EC" w14:textId="77777777" w:rsidR="005D2A1B" w:rsidRPr="00E97270" w:rsidRDefault="005D2A1B" w:rsidP="005D2A1B">
      <w:pPr>
        <w:pStyle w:val="PL"/>
        <w:rPr>
          <w:color w:val="808080"/>
        </w:rPr>
      </w:pPr>
      <w:r w:rsidRPr="00E97270">
        <w:rPr>
          <w:color w:val="808080"/>
        </w:rPr>
        <w:t>--TAG-MEAS-GAP-SHARING-CONFIG-START</w:t>
      </w:r>
    </w:p>
    <w:p w14:paraId="1B6F71FA" w14:textId="77777777" w:rsidR="005D2A1B" w:rsidRPr="00E97270" w:rsidRDefault="005D2A1B" w:rsidP="005D2A1B">
      <w:pPr>
        <w:pStyle w:val="PL"/>
      </w:pPr>
    </w:p>
    <w:p w14:paraId="1D74441C"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1065BA2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9A3CEDA" w14:textId="77777777" w:rsidR="005D2A1B" w:rsidRDefault="005D2A1B" w:rsidP="005D2A1B">
      <w:pPr>
        <w:pStyle w:val="PL"/>
        <w:rPr>
          <w:ins w:id="12152" w:author="R2-1810848 SA" w:date="2018-07-10T13:19:00Z"/>
        </w:rPr>
      </w:pPr>
      <w:r w:rsidRPr="00E97270">
        <w:tab/>
        <w:t>...</w:t>
      </w:r>
      <w:ins w:id="12153" w:author="R2-1810848 SA" w:date="2018-07-10T13:19:00Z">
        <w:r>
          <w:t>,</w:t>
        </w:r>
      </w:ins>
    </w:p>
    <w:p w14:paraId="0C4342C3" w14:textId="77777777" w:rsidR="005D2A1B" w:rsidRDefault="005D2A1B" w:rsidP="005D2A1B">
      <w:pPr>
        <w:pStyle w:val="PL"/>
        <w:rPr>
          <w:ins w:id="12154" w:author="R2-1810848 SA" w:date="2018-07-10T13:19:00Z"/>
        </w:rPr>
      </w:pPr>
      <w:ins w:id="12155" w:author="R2-1810848 SA" w:date="2018-07-10T13:19:00Z">
        <w:r>
          <w:tab/>
          <w:t>[[</w:t>
        </w:r>
      </w:ins>
    </w:p>
    <w:p w14:paraId="0B64E3D9" w14:textId="77777777" w:rsidR="005D2A1B" w:rsidRPr="00F4115B" w:rsidRDefault="005D2A1B" w:rsidP="005D2A1B">
      <w:pPr>
        <w:pStyle w:val="PL"/>
        <w:rPr>
          <w:ins w:id="12156" w:author="R2-1810848 SA" w:date="2018-07-10T13:19:00Z"/>
          <w:lang w:val="en-US"/>
        </w:rPr>
      </w:pPr>
      <w:ins w:id="12157"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3885A75E" w14:textId="77777777" w:rsidR="005D2A1B" w:rsidRPr="00E97270" w:rsidRDefault="005D2A1B" w:rsidP="005D2A1B">
      <w:pPr>
        <w:pStyle w:val="PL"/>
        <w:rPr>
          <w:ins w:id="12158" w:author="R2-1810848 SA" w:date="2018-07-10T13:19:00Z"/>
        </w:rPr>
      </w:pPr>
      <w:ins w:id="12159"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A728914" w14:textId="77777777" w:rsidR="005D2A1B" w:rsidRDefault="005D2A1B" w:rsidP="005D2A1B">
      <w:pPr>
        <w:pStyle w:val="PL"/>
        <w:rPr>
          <w:ins w:id="12160" w:author="R2-1810848 SA" w:date="2018-07-10T13:19:00Z"/>
        </w:rPr>
      </w:pPr>
      <w:ins w:id="12161" w:author="R2-1810848 SA" w:date="2018-07-10T13:19:00Z">
        <w:r>
          <w:tab/>
          <w:t>]]</w:t>
        </w:r>
      </w:ins>
    </w:p>
    <w:p w14:paraId="1701AC7E" w14:textId="77777777" w:rsidR="005D2A1B" w:rsidRPr="00E97270" w:rsidRDefault="005D2A1B" w:rsidP="005D2A1B">
      <w:pPr>
        <w:pStyle w:val="PL"/>
      </w:pPr>
    </w:p>
    <w:p w14:paraId="36432ABA" w14:textId="77777777" w:rsidR="005D2A1B" w:rsidRPr="00E97270" w:rsidRDefault="005D2A1B" w:rsidP="005D2A1B">
      <w:pPr>
        <w:pStyle w:val="PL"/>
      </w:pPr>
      <w:r w:rsidRPr="00E97270">
        <w:t>}</w:t>
      </w:r>
    </w:p>
    <w:p w14:paraId="49CAE9F3" w14:textId="77777777" w:rsidR="005D2A1B" w:rsidRPr="00E97270" w:rsidRDefault="005D2A1B" w:rsidP="005D2A1B">
      <w:pPr>
        <w:pStyle w:val="PL"/>
      </w:pPr>
    </w:p>
    <w:p w14:paraId="087DFAF4"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641116CA" w14:textId="77777777" w:rsidR="005D2A1B" w:rsidRPr="00E97270" w:rsidRDefault="005D2A1B" w:rsidP="005D2A1B">
      <w:pPr>
        <w:pStyle w:val="PL"/>
      </w:pPr>
    </w:p>
    <w:p w14:paraId="7EA42D67" w14:textId="77777777" w:rsidR="005D2A1B" w:rsidRPr="00E97270" w:rsidRDefault="005D2A1B" w:rsidP="005D2A1B">
      <w:pPr>
        <w:pStyle w:val="PL"/>
        <w:rPr>
          <w:color w:val="808080"/>
        </w:rPr>
      </w:pPr>
      <w:r w:rsidRPr="00E97270">
        <w:rPr>
          <w:color w:val="808080"/>
        </w:rPr>
        <w:t>--TAG-MEAS-GAP-SHARING-CONFIG-STOP</w:t>
      </w:r>
    </w:p>
    <w:p w14:paraId="7B6EC971" w14:textId="77777777" w:rsidR="005D2A1B" w:rsidRPr="00E97270" w:rsidRDefault="005D2A1B" w:rsidP="005D2A1B">
      <w:pPr>
        <w:pStyle w:val="PL"/>
      </w:pPr>
      <w:r w:rsidRPr="00E97270">
        <w:t>-- ASN1STOP</w:t>
      </w:r>
    </w:p>
    <w:p w14:paraId="6432EC29" w14:textId="77777777" w:rsidR="005D2A1B" w:rsidRDefault="005D2A1B" w:rsidP="005D2A1B">
      <w:bookmarkStart w:id="12162" w:name="_Toc510018621"/>
    </w:p>
    <w:tbl>
      <w:tblPr>
        <w:tblStyle w:val="TableGrid"/>
        <w:tblW w:w="14173" w:type="dxa"/>
        <w:tblLook w:val="04A0" w:firstRow="1" w:lastRow="0" w:firstColumn="1" w:lastColumn="0" w:noHBand="0" w:noVBand="1"/>
      </w:tblPr>
      <w:tblGrid>
        <w:gridCol w:w="14173"/>
      </w:tblGrid>
      <w:tr w:rsidR="005D2A1B" w14:paraId="1BF78497" w14:textId="77777777" w:rsidTr="00D76B52">
        <w:tc>
          <w:tcPr>
            <w:tcW w:w="14281" w:type="dxa"/>
          </w:tcPr>
          <w:p w14:paraId="109AC155" w14:textId="77777777" w:rsidR="005D2A1B" w:rsidRPr="000B3CDA" w:rsidRDefault="005D2A1B" w:rsidP="00D76B52">
            <w:pPr>
              <w:pStyle w:val="TAH"/>
            </w:pPr>
            <w:r>
              <w:rPr>
                <w:i/>
              </w:rPr>
              <w:t>MeasGapSharingConfig field descriptions</w:t>
            </w:r>
          </w:p>
        </w:tc>
      </w:tr>
      <w:tr w:rsidR="005D2A1B" w14:paraId="0C926EA9" w14:textId="77777777" w:rsidTr="00D76B52">
        <w:trPr>
          <w:ins w:id="12163" w:author="R2-1810848 SA" w:date="2018-07-10T13:20:00Z"/>
        </w:trPr>
        <w:tc>
          <w:tcPr>
            <w:tcW w:w="14281" w:type="dxa"/>
          </w:tcPr>
          <w:p w14:paraId="01A65CDE" w14:textId="77777777" w:rsidR="005D2A1B" w:rsidRDefault="005D2A1B" w:rsidP="00D76B52">
            <w:pPr>
              <w:pStyle w:val="TAL"/>
              <w:rPr>
                <w:ins w:id="12164" w:author="R2-1810848 SA" w:date="2018-07-10T13:20:00Z"/>
              </w:rPr>
            </w:pPr>
            <w:ins w:id="12165" w:author="R2-1810848 SA" w:date="2018-07-10T13:20:00Z">
              <w:r>
                <w:rPr>
                  <w:b/>
                  <w:i/>
                </w:rPr>
                <w:t>gapSharingFR1</w:t>
              </w:r>
            </w:ins>
          </w:p>
          <w:p w14:paraId="6645531D" w14:textId="77777777" w:rsidR="005D2A1B" w:rsidRDefault="005D2A1B" w:rsidP="00D76B52">
            <w:pPr>
              <w:pStyle w:val="TAL"/>
              <w:rPr>
                <w:ins w:id="12166" w:author="R2-1810848 SA" w:date="2018-07-10T13:20:00Z"/>
                <w:b/>
                <w:i/>
              </w:rPr>
            </w:pPr>
            <w:ins w:id="1216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25BA3D56" w14:textId="77777777" w:rsidTr="00D76B52">
        <w:tc>
          <w:tcPr>
            <w:tcW w:w="14281" w:type="dxa"/>
          </w:tcPr>
          <w:p w14:paraId="68ABF048" w14:textId="77777777" w:rsidR="005D2A1B" w:rsidRDefault="005D2A1B" w:rsidP="00D76B52">
            <w:pPr>
              <w:pStyle w:val="TAL"/>
            </w:pPr>
            <w:r>
              <w:rPr>
                <w:b/>
                <w:i/>
              </w:rPr>
              <w:t>gapSharingFR2</w:t>
            </w:r>
          </w:p>
          <w:p w14:paraId="272DDE6A" w14:textId="77777777" w:rsidR="005D2A1B" w:rsidRPr="000F3441" w:rsidRDefault="005D2A1B" w:rsidP="00D76B52">
            <w:pPr>
              <w:pStyle w:val="TAL"/>
            </w:pPr>
            <w:r>
              <w:t>Indicates the measurement gaps sharing scheme</w:t>
            </w:r>
            <w:ins w:id="12168"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0DBEEB40" w14:textId="77777777" w:rsidTr="00D76B52">
        <w:trPr>
          <w:ins w:id="12169" w:author="R2-1810848 SA" w:date="2018-07-10T13:20:00Z"/>
        </w:trPr>
        <w:tc>
          <w:tcPr>
            <w:tcW w:w="14281" w:type="dxa"/>
          </w:tcPr>
          <w:p w14:paraId="74CFC1E3" w14:textId="77777777" w:rsidR="005D2A1B" w:rsidRPr="00F4115B" w:rsidRDefault="005D2A1B" w:rsidP="00D76B52">
            <w:pPr>
              <w:pStyle w:val="TAL"/>
              <w:rPr>
                <w:ins w:id="12170" w:author="R2-1810848 SA" w:date="2018-07-10T13:22:00Z"/>
                <w:lang w:val="en-US"/>
              </w:rPr>
            </w:pPr>
            <w:ins w:id="12171" w:author="R2-1810848 SA" w:date="2018-07-10T13:22:00Z">
              <w:r>
                <w:rPr>
                  <w:b/>
                  <w:i/>
                </w:rPr>
                <w:t>gapSharing</w:t>
              </w:r>
              <w:r w:rsidRPr="00F4115B">
                <w:rPr>
                  <w:b/>
                  <w:i/>
                  <w:lang w:val="en-US"/>
                </w:rPr>
                <w:t>UE</w:t>
              </w:r>
            </w:ins>
          </w:p>
          <w:p w14:paraId="614E23C3" w14:textId="77777777" w:rsidR="005D2A1B" w:rsidRDefault="005D2A1B" w:rsidP="00D76B52">
            <w:pPr>
              <w:pStyle w:val="TAL"/>
              <w:rPr>
                <w:ins w:id="12172" w:author="R2-1810848 SA" w:date="2018-07-10T13:20:00Z"/>
                <w:b/>
                <w:i/>
              </w:rPr>
            </w:pPr>
            <w:ins w:id="1217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7053AFF1" w14:textId="77777777" w:rsidR="005D2A1B" w:rsidRPr="00F35584" w:rsidRDefault="005D2A1B" w:rsidP="005D2A1B">
      <w:pPr>
        <w:pStyle w:val="Heading4"/>
        <w:rPr>
          <w:i/>
        </w:rPr>
      </w:pPr>
      <w:r w:rsidRPr="00F35584">
        <w:t>–</w:t>
      </w:r>
      <w:r w:rsidRPr="00F35584">
        <w:tab/>
      </w:r>
      <w:r w:rsidRPr="00F35584">
        <w:rPr>
          <w:i/>
        </w:rPr>
        <w:t>MeasId</w:t>
      </w:r>
      <w:bookmarkEnd w:id="12162"/>
    </w:p>
    <w:p w14:paraId="5591AB82"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06D76EA" w14:textId="77777777" w:rsidR="005D2A1B" w:rsidRPr="00F35584" w:rsidRDefault="005D2A1B" w:rsidP="005D2A1B">
      <w:pPr>
        <w:pStyle w:val="TH"/>
      </w:pPr>
      <w:r w:rsidRPr="00F35584">
        <w:rPr>
          <w:i/>
        </w:rPr>
        <w:t>MeasId</w:t>
      </w:r>
      <w:r w:rsidRPr="00F35584">
        <w:t xml:space="preserve"> information element</w:t>
      </w:r>
    </w:p>
    <w:p w14:paraId="1277BCF0" w14:textId="77777777" w:rsidR="005D2A1B" w:rsidRPr="00F35584" w:rsidRDefault="005D2A1B" w:rsidP="005D2A1B">
      <w:pPr>
        <w:pStyle w:val="PL"/>
        <w:rPr>
          <w:color w:val="808080"/>
        </w:rPr>
      </w:pPr>
      <w:r w:rsidRPr="00F35584">
        <w:rPr>
          <w:color w:val="808080"/>
        </w:rPr>
        <w:t>-- ASN1START</w:t>
      </w:r>
    </w:p>
    <w:p w14:paraId="1697F312" w14:textId="77777777" w:rsidR="005D2A1B" w:rsidRPr="00F35584" w:rsidRDefault="005D2A1B" w:rsidP="005D2A1B">
      <w:pPr>
        <w:pStyle w:val="PL"/>
        <w:rPr>
          <w:color w:val="808080"/>
        </w:rPr>
      </w:pPr>
      <w:r w:rsidRPr="00F35584">
        <w:rPr>
          <w:color w:val="808080"/>
        </w:rPr>
        <w:t>-- TAG-MEAS-ID-START</w:t>
      </w:r>
    </w:p>
    <w:p w14:paraId="5E54AFA3" w14:textId="77777777" w:rsidR="005D2A1B" w:rsidRPr="00F35584" w:rsidRDefault="005D2A1B" w:rsidP="005D2A1B">
      <w:pPr>
        <w:pStyle w:val="PL"/>
      </w:pPr>
    </w:p>
    <w:p w14:paraId="71E2DF99"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7A8D331" w14:textId="77777777" w:rsidR="005D2A1B" w:rsidRPr="00F35584" w:rsidRDefault="005D2A1B" w:rsidP="005D2A1B">
      <w:pPr>
        <w:pStyle w:val="PL"/>
      </w:pPr>
    </w:p>
    <w:p w14:paraId="12BAB3C7" w14:textId="77777777" w:rsidR="005D2A1B" w:rsidRPr="00F35584" w:rsidRDefault="005D2A1B" w:rsidP="005D2A1B">
      <w:pPr>
        <w:pStyle w:val="PL"/>
        <w:rPr>
          <w:color w:val="808080"/>
        </w:rPr>
      </w:pPr>
      <w:r w:rsidRPr="00F35584">
        <w:rPr>
          <w:color w:val="808080"/>
        </w:rPr>
        <w:lastRenderedPageBreak/>
        <w:t>-- TAG-MEAS-ID-STOP</w:t>
      </w:r>
    </w:p>
    <w:p w14:paraId="1F8F9CE1" w14:textId="77777777" w:rsidR="005D2A1B" w:rsidRPr="00F35584" w:rsidRDefault="005D2A1B" w:rsidP="005D2A1B">
      <w:pPr>
        <w:pStyle w:val="PL"/>
        <w:rPr>
          <w:color w:val="808080"/>
        </w:rPr>
      </w:pPr>
      <w:r w:rsidRPr="00F35584">
        <w:rPr>
          <w:color w:val="808080"/>
        </w:rPr>
        <w:t>-- ASN1STOP</w:t>
      </w:r>
    </w:p>
    <w:p w14:paraId="6382376E" w14:textId="77777777" w:rsidR="005D2A1B" w:rsidRPr="00F35584" w:rsidRDefault="005D2A1B" w:rsidP="005D2A1B"/>
    <w:p w14:paraId="1595730C" w14:textId="77777777" w:rsidR="005D2A1B" w:rsidRPr="00F35584" w:rsidRDefault="005D2A1B" w:rsidP="005D2A1B">
      <w:pPr>
        <w:pStyle w:val="Heading4"/>
        <w:rPr>
          <w:i/>
        </w:rPr>
      </w:pPr>
      <w:bookmarkStart w:id="12174" w:name="_Toc510018622"/>
      <w:r w:rsidRPr="00F35584">
        <w:t>–</w:t>
      </w:r>
      <w:r w:rsidRPr="00F35584">
        <w:tab/>
      </w:r>
      <w:r w:rsidRPr="00F35584">
        <w:rPr>
          <w:i/>
        </w:rPr>
        <w:t>MeasIdToAddModList</w:t>
      </w:r>
      <w:bookmarkEnd w:id="12174"/>
    </w:p>
    <w:p w14:paraId="216B3F0B"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A5E5EDE" w14:textId="77777777" w:rsidR="005D2A1B" w:rsidRPr="00F35584" w:rsidRDefault="005D2A1B" w:rsidP="005D2A1B">
      <w:pPr>
        <w:pStyle w:val="TH"/>
      </w:pPr>
      <w:r w:rsidRPr="00F35584">
        <w:rPr>
          <w:i/>
        </w:rPr>
        <w:t xml:space="preserve">MeasIdToAddModList </w:t>
      </w:r>
      <w:r w:rsidRPr="00F35584">
        <w:t>information element</w:t>
      </w:r>
    </w:p>
    <w:p w14:paraId="016A2446" w14:textId="77777777" w:rsidR="005D2A1B" w:rsidRPr="00F35584" w:rsidRDefault="005D2A1B" w:rsidP="005D2A1B">
      <w:pPr>
        <w:pStyle w:val="PL"/>
        <w:rPr>
          <w:color w:val="808080"/>
        </w:rPr>
      </w:pPr>
      <w:r w:rsidRPr="00F35584">
        <w:rPr>
          <w:color w:val="808080"/>
        </w:rPr>
        <w:t>-- ASN1START</w:t>
      </w:r>
    </w:p>
    <w:p w14:paraId="5FFE38B1" w14:textId="77777777" w:rsidR="005D2A1B" w:rsidRPr="00F35584" w:rsidRDefault="005D2A1B" w:rsidP="005D2A1B">
      <w:pPr>
        <w:pStyle w:val="PL"/>
        <w:rPr>
          <w:color w:val="808080"/>
        </w:rPr>
      </w:pPr>
      <w:r w:rsidRPr="00F35584">
        <w:rPr>
          <w:color w:val="808080"/>
        </w:rPr>
        <w:t>-- TAG-MEAS-ID-TO-ADD-MOD-LIST-START</w:t>
      </w:r>
    </w:p>
    <w:p w14:paraId="36D1BF09" w14:textId="77777777" w:rsidR="005D2A1B" w:rsidRPr="00F35584" w:rsidRDefault="005D2A1B" w:rsidP="005D2A1B">
      <w:pPr>
        <w:pStyle w:val="PL"/>
      </w:pPr>
    </w:p>
    <w:p w14:paraId="279A8E51"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6F528F4B" w14:textId="77777777" w:rsidR="005D2A1B" w:rsidRPr="00F35584" w:rsidRDefault="005D2A1B" w:rsidP="005D2A1B">
      <w:pPr>
        <w:pStyle w:val="PL"/>
      </w:pPr>
    </w:p>
    <w:p w14:paraId="4D50103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38B752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6819810D"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3578B88C"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734CB11E" w14:textId="77777777" w:rsidR="005D2A1B" w:rsidRPr="00F35584" w:rsidRDefault="005D2A1B" w:rsidP="005D2A1B">
      <w:pPr>
        <w:pStyle w:val="PL"/>
      </w:pPr>
      <w:r w:rsidRPr="00F35584">
        <w:t>}</w:t>
      </w:r>
    </w:p>
    <w:p w14:paraId="6033B911" w14:textId="77777777" w:rsidR="005D2A1B" w:rsidRPr="00F35584" w:rsidRDefault="005D2A1B" w:rsidP="005D2A1B">
      <w:pPr>
        <w:pStyle w:val="PL"/>
      </w:pPr>
    </w:p>
    <w:p w14:paraId="3B4FB40B" w14:textId="77777777" w:rsidR="005D2A1B" w:rsidRPr="00F35584" w:rsidRDefault="005D2A1B" w:rsidP="005D2A1B">
      <w:pPr>
        <w:pStyle w:val="PL"/>
        <w:rPr>
          <w:color w:val="808080"/>
        </w:rPr>
      </w:pPr>
      <w:r w:rsidRPr="00F35584">
        <w:rPr>
          <w:color w:val="808080"/>
        </w:rPr>
        <w:t>-- TAG-MEAS-ID-TO-ADD-MOD-LIST-STOP</w:t>
      </w:r>
    </w:p>
    <w:p w14:paraId="7BBACEED" w14:textId="77777777" w:rsidR="005D2A1B" w:rsidRPr="00F35584" w:rsidRDefault="005D2A1B" w:rsidP="005D2A1B">
      <w:pPr>
        <w:pStyle w:val="PL"/>
        <w:rPr>
          <w:color w:val="808080"/>
        </w:rPr>
      </w:pPr>
      <w:r w:rsidRPr="00F35584">
        <w:rPr>
          <w:color w:val="808080"/>
        </w:rPr>
        <w:t>-- ASN1STOP</w:t>
      </w:r>
    </w:p>
    <w:p w14:paraId="48A15E7F" w14:textId="77777777" w:rsidR="005D2A1B" w:rsidRPr="00F35584" w:rsidRDefault="005D2A1B" w:rsidP="005D2A1B"/>
    <w:p w14:paraId="71B30679" w14:textId="77777777" w:rsidR="005D2A1B" w:rsidRPr="00F35584" w:rsidRDefault="005D2A1B" w:rsidP="005D2A1B">
      <w:pPr>
        <w:pStyle w:val="Heading4"/>
        <w:rPr>
          <w:i/>
          <w:iCs/>
        </w:rPr>
      </w:pPr>
      <w:bookmarkStart w:id="12175" w:name="_Toc510018623"/>
      <w:r w:rsidRPr="00F35584">
        <w:rPr>
          <w:i/>
          <w:iCs/>
        </w:rPr>
        <w:t>–</w:t>
      </w:r>
      <w:r w:rsidRPr="00F35584">
        <w:rPr>
          <w:i/>
          <w:iCs/>
        </w:rPr>
        <w:tab/>
        <w:t>MeasObjectEUTRA</w:t>
      </w:r>
      <w:bookmarkEnd w:id="12175"/>
    </w:p>
    <w:p w14:paraId="7C0C5613" w14:textId="77777777" w:rsidR="005D2A1B" w:rsidRPr="00F35584" w:rsidRDefault="005D2A1B" w:rsidP="005D2A1B">
      <w:r w:rsidRPr="00F35584">
        <w:t xml:space="preserve">The IE </w:t>
      </w:r>
      <w:commentRangeStart w:id="12176"/>
      <w:r w:rsidRPr="00F35584">
        <w:rPr>
          <w:i/>
        </w:rPr>
        <w:t>MeasObjectEUTRA</w:t>
      </w:r>
      <w:commentRangeEnd w:id="12176"/>
      <w:r w:rsidR="003E4300">
        <w:rPr>
          <w:rStyle w:val="CommentReference"/>
          <w:rFonts w:ascii="Arial" w:hAnsi="Arial"/>
        </w:rPr>
        <w:commentReference w:id="12176"/>
      </w:r>
      <w:r w:rsidRPr="00F35584">
        <w:t xml:space="preserve"> specifies information applicable for E</w:t>
      </w:r>
      <w:r w:rsidRPr="00F35584">
        <w:noBreakHyphen/>
        <w:t>UTRA cells.</w:t>
      </w:r>
    </w:p>
    <w:p w14:paraId="004F1C81" w14:textId="77777777" w:rsidR="005D2A1B" w:rsidRPr="00A21C0F" w:rsidRDefault="005D2A1B" w:rsidP="005D2A1B">
      <w:pPr>
        <w:pStyle w:val="TH"/>
        <w:rPr>
          <w:ins w:id="12177" w:author="SA R2-1809060" w:date="2018-05-31T16:58:00Z"/>
        </w:rPr>
      </w:pPr>
      <w:bookmarkStart w:id="12178" w:name="_Hlk497717758"/>
      <w:commentRangeStart w:id="12179"/>
      <w:ins w:id="12180" w:author="SA R2-1809060" w:date="2018-05-31T16:58:00Z">
        <w:r w:rsidRPr="00A21C0F">
          <w:rPr>
            <w:i/>
          </w:rPr>
          <w:t>Meas</w:t>
        </w:r>
      </w:ins>
      <w:commentRangeEnd w:id="12179"/>
      <w:r w:rsidR="00A27B6E">
        <w:rPr>
          <w:rStyle w:val="CommentReference"/>
          <w:b w:val="0"/>
        </w:rPr>
        <w:commentReference w:id="12179"/>
      </w:r>
      <w:ins w:id="12181" w:author="SA R2-1809060" w:date="2018-05-31T16:58:00Z">
        <w:r w:rsidRPr="00A21C0F">
          <w:rPr>
            <w:i/>
          </w:rPr>
          <w:t>ObjectEUTRA</w:t>
        </w:r>
        <w:r w:rsidRPr="00A21C0F">
          <w:t xml:space="preserve"> information </w:t>
        </w:r>
        <w:commentRangeStart w:id="12182"/>
        <w:r w:rsidRPr="00A21C0F">
          <w:t>element</w:t>
        </w:r>
      </w:ins>
      <w:commentRangeEnd w:id="12182"/>
      <w:r w:rsidR="00CF25B2">
        <w:rPr>
          <w:rStyle w:val="CommentReference"/>
          <w:b w:val="0"/>
        </w:rPr>
        <w:commentReference w:id="12182"/>
      </w:r>
    </w:p>
    <w:p w14:paraId="76052F3E" w14:textId="77777777" w:rsidR="005D2A1B" w:rsidRPr="00A21C0F" w:rsidRDefault="005D2A1B" w:rsidP="005D2A1B">
      <w:pPr>
        <w:pStyle w:val="PL"/>
        <w:rPr>
          <w:ins w:id="12183" w:author="SA R2-1809060" w:date="2018-05-31T16:58:00Z"/>
        </w:rPr>
      </w:pPr>
    </w:p>
    <w:p w14:paraId="3FF24813" w14:textId="77777777" w:rsidR="005D2A1B" w:rsidRDefault="005D2A1B" w:rsidP="005D2A1B">
      <w:pPr>
        <w:pStyle w:val="PL"/>
        <w:rPr>
          <w:ins w:id="12184" w:author="SA R2-1809060" w:date="2018-05-31T16:58:00Z"/>
        </w:rPr>
      </w:pPr>
    </w:p>
    <w:p w14:paraId="4CC3CE01" w14:textId="77777777" w:rsidR="005D2A1B" w:rsidRPr="00F902E4" w:rsidRDefault="005D2A1B" w:rsidP="005D2A1B">
      <w:pPr>
        <w:pStyle w:val="PL"/>
        <w:rPr>
          <w:ins w:id="12185" w:author="SA R2-1809060" w:date="2018-05-31T16:58:00Z"/>
          <w:color w:val="808080"/>
        </w:rPr>
      </w:pPr>
      <w:ins w:id="12186" w:author="SA R2-1809060" w:date="2018-05-31T16:58:00Z">
        <w:r w:rsidRPr="00F902E4">
          <w:rPr>
            <w:color w:val="808080"/>
          </w:rPr>
          <w:t>-- ASN1START</w:t>
        </w:r>
      </w:ins>
    </w:p>
    <w:p w14:paraId="0EC2D2AF" w14:textId="77777777" w:rsidR="005D2A1B" w:rsidRPr="00F902E4" w:rsidRDefault="005D2A1B" w:rsidP="005D2A1B">
      <w:pPr>
        <w:pStyle w:val="PL"/>
        <w:rPr>
          <w:ins w:id="12187" w:author="SA R2-1809060" w:date="2018-05-31T16:58:00Z"/>
          <w:color w:val="808080"/>
        </w:rPr>
      </w:pPr>
      <w:ins w:id="12188" w:author="SA R2-1809060" w:date="2018-05-31T16:58:00Z">
        <w:r w:rsidRPr="00F902E4">
          <w:rPr>
            <w:color w:val="808080"/>
          </w:rPr>
          <w:t>-- TAG-MEAS-</w:t>
        </w:r>
      </w:ins>
      <w:commentRangeStart w:id="12189"/>
      <w:ins w:id="12190" w:author="Nokia (Tero)" w:date="2018-06-25T17:15:00Z">
        <w:r>
          <w:rPr>
            <w:color w:val="808080"/>
          </w:rPr>
          <w:t>OBJ</w:t>
        </w:r>
      </w:ins>
      <w:commentRangeEnd w:id="12189"/>
      <w:r w:rsidR="00F0413D">
        <w:rPr>
          <w:rStyle w:val="CommentReference"/>
          <w:rFonts w:ascii="Arial" w:eastAsia="Times New Roman" w:hAnsi="Arial"/>
          <w:noProof w:val="0"/>
          <w:lang w:eastAsia="ja-JP"/>
        </w:rPr>
        <w:commentReference w:id="12189"/>
      </w:r>
      <w:ins w:id="12191" w:author="Nokia (Tero)" w:date="2018-06-25T17:15:00Z">
        <w:r>
          <w:rPr>
            <w:color w:val="808080"/>
          </w:rPr>
          <w:t>ECT</w:t>
        </w:r>
      </w:ins>
      <w:ins w:id="12192" w:author="SA R2-1809060" w:date="2018-05-31T16:58:00Z">
        <w:del w:id="12193" w:author="Nokia (Tero)" w:date="2018-06-25T17:15:00Z">
          <w:r w:rsidRPr="00F902E4" w:rsidDel="005C6208">
            <w:rPr>
              <w:color w:val="808080"/>
            </w:rPr>
            <w:delText>MeasObject</w:delText>
          </w:r>
        </w:del>
      </w:ins>
      <w:ins w:id="12194" w:author="Nokia (Tero)" w:date="2018-06-25T17:15:00Z">
        <w:r>
          <w:rPr>
            <w:color w:val="808080"/>
          </w:rPr>
          <w:t>-</w:t>
        </w:r>
      </w:ins>
      <w:ins w:id="12195" w:author="SA R2-1809060" w:date="2018-05-31T16:58:00Z">
        <w:r w:rsidRPr="00F902E4">
          <w:rPr>
            <w:color w:val="808080"/>
          </w:rPr>
          <w:t>EUTRA-NR-START</w:t>
        </w:r>
      </w:ins>
    </w:p>
    <w:p w14:paraId="631940A4" w14:textId="77777777" w:rsidR="005D2A1B" w:rsidRDefault="005D2A1B" w:rsidP="005D2A1B">
      <w:pPr>
        <w:pStyle w:val="PL"/>
        <w:rPr>
          <w:ins w:id="12196" w:author="SA R2-1809060" w:date="2018-05-31T16:58:00Z"/>
        </w:rPr>
      </w:pPr>
    </w:p>
    <w:p w14:paraId="5AD1AED7" w14:textId="77777777" w:rsidR="005D2A1B" w:rsidRPr="00A21C0F" w:rsidRDefault="005D2A1B" w:rsidP="005D2A1B">
      <w:pPr>
        <w:pStyle w:val="PL"/>
        <w:rPr>
          <w:ins w:id="12197" w:author="SA R2-1809060" w:date="2018-05-31T16:58:00Z"/>
        </w:rPr>
      </w:pPr>
      <w:commentRangeStart w:id="12198"/>
      <w:ins w:id="12199" w:author="SA R2-1809060" w:date="2018-05-31T16:58:00Z">
        <w:r w:rsidRPr="00BC62FB">
          <w:t>MeasObjectEUTRA</w:t>
        </w:r>
      </w:ins>
      <w:commentRangeEnd w:id="12198"/>
      <w:r>
        <w:rPr>
          <w:rStyle w:val="CommentReference"/>
          <w:rFonts w:ascii="Arial" w:eastAsia="Times New Roman" w:hAnsi="Arial"/>
          <w:noProof w:val="0"/>
          <w:lang w:eastAsia="ja-JP"/>
        </w:rPr>
        <w:commentReference w:id="12198"/>
      </w:r>
      <w:ins w:id="12200"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392D5116" w14:textId="77777777" w:rsidR="005D2A1B" w:rsidRPr="00A21C0F" w:rsidRDefault="005D2A1B" w:rsidP="005D2A1B">
      <w:pPr>
        <w:pStyle w:val="PL"/>
        <w:rPr>
          <w:ins w:id="12201" w:author="SA R2-1809060" w:date="2018-05-31T16:58:00Z"/>
        </w:rPr>
      </w:pPr>
      <w:ins w:id="12202"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203" w:author="SA R2-1809060" w:date="2018-06-01T07:44:00Z">
        <w:r>
          <w:t>,</w:t>
        </w:r>
      </w:ins>
      <w:ins w:id="12204"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1A8C90D0" w14:textId="77777777" w:rsidR="005D2A1B" w:rsidRPr="00A21C0F" w:rsidRDefault="005D2A1B" w:rsidP="005D2A1B">
      <w:pPr>
        <w:pStyle w:val="PL"/>
        <w:rPr>
          <w:ins w:id="12205" w:author="SA R2-1809060" w:date="2018-05-31T16:58:00Z"/>
        </w:rPr>
      </w:pPr>
      <w:ins w:id="12206" w:author="SA R2-1809060" w:date="2018-05-31T16:58:00Z">
        <w:r w:rsidRPr="00A21C0F">
          <w:tab/>
        </w:r>
        <w:commentRangeStart w:id="12207"/>
        <w:r w:rsidRPr="00A9351C">
          <w:t>allowedMeasBandwidth</w:t>
        </w:r>
      </w:ins>
      <w:commentRangeEnd w:id="12207"/>
      <w:r>
        <w:rPr>
          <w:rStyle w:val="CommentReference"/>
          <w:rFonts w:ascii="Arial" w:eastAsia="Times New Roman" w:hAnsi="Arial"/>
          <w:noProof w:val="0"/>
          <w:lang w:eastAsia="ja-JP"/>
        </w:rPr>
        <w:commentReference w:id="12207"/>
      </w:r>
      <w:ins w:id="12208" w:author="SA R2-1809060" w:date="2018-05-31T16:58:00Z">
        <w:r w:rsidRPr="00A21C0F">
          <w:tab/>
        </w:r>
        <w:r w:rsidRPr="00A21C0F">
          <w:tab/>
        </w:r>
        <w:r w:rsidRPr="00A21C0F">
          <w:tab/>
        </w:r>
        <w:r w:rsidRPr="00A21C0F">
          <w:tab/>
        </w:r>
        <w:r w:rsidRPr="00A21C0F">
          <w:tab/>
        </w:r>
        <w:r w:rsidRPr="00A21C0F">
          <w:tab/>
        </w:r>
        <w:r w:rsidRPr="00F902E4">
          <w:t>EUTRA-AllowedMeasBandwidth</w:t>
        </w:r>
        <w:del w:id="12209" w:author="Rapporteur ASN1 SA" w:date="2018-06-29T22:44:00Z">
          <w:r w:rsidDel="00CF225D">
            <w:tab/>
          </w:r>
          <w:commentRangeStart w:id="12210"/>
          <w:commentRangeStart w:id="12211"/>
          <w:r w:rsidRPr="00F902E4" w:rsidDel="00CF225D">
            <w:delText>OPTIONAL</w:delText>
          </w:r>
        </w:del>
      </w:ins>
      <w:commentRangeEnd w:id="12210"/>
      <w:commentRangeEnd w:id="12211"/>
      <w:r>
        <w:rPr>
          <w:rStyle w:val="CommentReference"/>
          <w:rFonts w:ascii="Arial" w:eastAsia="Times New Roman" w:hAnsi="Arial"/>
          <w:noProof w:val="0"/>
          <w:lang w:eastAsia="ja-JP"/>
        </w:rPr>
        <w:commentReference w:id="12210"/>
      </w:r>
      <w:r>
        <w:rPr>
          <w:rStyle w:val="CommentReference"/>
          <w:rFonts w:ascii="Arial" w:eastAsia="Times New Roman" w:hAnsi="Arial"/>
          <w:noProof w:val="0"/>
          <w:lang w:eastAsia="ja-JP"/>
        </w:rPr>
        <w:commentReference w:id="12211"/>
      </w:r>
      <w:ins w:id="12213" w:author="SA R2-1809060" w:date="2018-05-31T16:58:00Z">
        <w:r w:rsidRPr="00A21C0F">
          <w:t>,</w:t>
        </w:r>
      </w:ins>
    </w:p>
    <w:p w14:paraId="1D9C2A8C" w14:textId="77777777" w:rsidR="005D2A1B" w:rsidRPr="00F902E4" w:rsidRDefault="005D2A1B" w:rsidP="005D2A1B">
      <w:pPr>
        <w:pStyle w:val="PL"/>
        <w:rPr>
          <w:ins w:id="12214" w:author="SA R2-1809060" w:date="2018-05-31T16:58:00Z"/>
        </w:rPr>
      </w:pPr>
      <w:ins w:id="1221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216" w:author="Rapporteur ASN1 SA" w:date="2018-06-29T22:45:00Z">
        <w:r>
          <w:t>-- Need N</w:t>
        </w:r>
      </w:ins>
    </w:p>
    <w:p w14:paraId="0B18EC11" w14:textId="77777777" w:rsidR="005D2A1B" w:rsidRPr="00F902E4" w:rsidRDefault="005D2A1B" w:rsidP="005D2A1B">
      <w:pPr>
        <w:pStyle w:val="PL"/>
        <w:rPr>
          <w:ins w:id="12217" w:author="SA R2-1809060" w:date="2018-05-31T16:58:00Z"/>
        </w:rPr>
      </w:pPr>
      <w:ins w:id="12218" w:author="SA R2-1809060" w:date="2018-05-31T16:58:00Z">
        <w:r w:rsidRPr="00A21C0F">
          <w:tab/>
        </w:r>
        <w:r w:rsidRPr="007830B9">
          <w:t>cellsToAddModList</w:t>
        </w:r>
        <w:r>
          <w:t>EUTRAN</w:t>
        </w:r>
        <w:r w:rsidRPr="00A21C0F">
          <w:tab/>
        </w:r>
        <w:r w:rsidRPr="00A21C0F">
          <w:tab/>
        </w:r>
        <w:r w:rsidRPr="00A21C0F">
          <w:tab/>
        </w:r>
        <w:r>
          <w:tab/>
        </w:r>
        <w:r>
          <w:tab/>
        </w:r>
        <w:r>
          <w:tab/>
        </w:r>
      </w:ins>
      <w:ins w:id="12219" w:author="Rapporteur ASN1 SA" w:date="2018-06-29T22:33:00Z">
        <w:r w:rsidRPr="006560B1">
          <w:t>SEQUENCE (SIZE (1.. maxCellMeasEUTRA)) OF EUTRA-Cell</w:t>
        </w:r>
      </w:ins>
      <w:ins w:id="12220" w:author="SA R2-1809060" w:date="2018-05-31T16:58:00Z">
        <w:del w:id="12221"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22" w:author="Rapporteur ASN1 SA" w:date="2018-06-29T22:45:00Z">
        <w:r>
          <w:t>-- Need N</w:t>
        </w:r>
      </w:ins>
    </w:p>
    <w:p w14:paraId="56250C49" w14:textId="77777777" w:rsidR="005D2A1B" w:rsidRPr="00F902E4" w:rsidRDefault="005D2A1B" w:rsidP="005D2A1B">
      <w:pPr>
        <w:pStyle w:val="PL"/>
        <w:rPr>
          <w:ins w:id="12223" w:author="SA R2-1809060" w:date="2018-05-31T16:58:00Z"/>
        </w:rPr>
      </w:pPr>
      <w:ins w:id="1222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25" w:author="Rapporteur ASN1 SA" w:date="2018-06-29T22:45:00Z">
        <w:r>
          <w:t>-- Need N</w:t>
        </w:r>
      </w:ins>
    </w:p>
    <w:p w14:paraId="66552AA1" w14:textId="77777777" w:rsidR="005D2A1B" w:rsidRPr="007830B9" w:rsidRDefault="005D2A1B" w:rsidP="005D2A1B">
      <w:pPr>
        <w:pStyle w:val="PL"/>
        <w:rPr>
          <w:ins w:id="12226" w:author="SA R2-1809060" w:date="2018-05-31T16:58:00Z"/>
        </w:rPr>
      </w:pPr>
      <w:ins w:id="12227" w:author="SA R2-1809060" w:date="2018-05-31T16:58:00Z">
        <w:r w:rsidRPr="00A21C0F">
          <w:tab/>
        </w:r>
        <w:r w:rsidRPr="007830B9">
          <w:t>blackCellsToAddModList</w:t>
        </w:r>
        <w:r>
          <w:t>EUTRAN</w:t>
        </w:r>
        <w:r w:rsidRPr="00A21C0F">
          <w:tab/>
        </w:r>
        <w:r w:rsidRPr="00A21C0F">
          <w:tab/>
        </w:r>
        <w:r w:rsidRPr="00A21C0F">
          <w:tab/>
        </w:r>
        <w:r w:rsidRPr="00A21C0F">
          <w:tab/>
        </w:r>
      </w:ins>
      <w:ins w:id="12228" w:author="Rapporteur ASN1 SA" w:date="2018-06-29T22:34:00Z">
        <w:r w:rsidRPr="006560B1">
          <w:t>SEQUENCE (SIZE (1..maxCellMeasEUTRA)) OF EUTRA-BlackCell</w:t>
        </w:r>
      </w:ins>
      <w:ins w:id="12229" w:author="SA R2-1809060" w:date="2018-05-31T16:58:00Z">
        <w:del w:id="12230"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31" w:author="Rapporteur ASN1 SA" w:date="2018-06-29T22:45:00Z">
        <w:r>
          <w:t>-- Need N</w:t>
        </w:r>
      </w:ins>
    </w:p>
    <w:p w14:paraId="6C5141B8" w14:textId="77777777" w:rsidR="005D2A1B" w:rsidRDefault="005D2A1B" w:rsidP="005D2A1B">
      <w:pPr>
        <w:pStyle w:val="PL"/>
        <w:rPr>
          <w:ins w:id="12232" w:author="SA R2-1809060" w:date="2018-05-31T16:58:00Z"/>
        </w:rPr>
      </w:pPr>
      <w:ins w:id="1223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34" w:author="Rapporteur ASN1 SA" w:date="2018-06-29T22:45:00Z">
        <w:r>
          <w:tab/>
        </w:r>
        <w:r w:rsidRPr="00CF225D">
          <w:t xml:space="preserve">-- Need </w:t>
        </w:r>
        <w:r>
          <w:t>R</w:t>
        </w:r>
      </w:ins>
    </w:p>
    <w:p w14:paraId="04532AE1" w14:textId="77777777" w:rsidR="005D2A1B" w:rsidRDefault="005D2A1B" w:rsidP="005D2A1B">
      <w:pPr>
        <w:pStyle w:val="PL"/>
        <w:rPr>
          <w:ins w:id="12235" w:author="SA R2-1809060" w:date="2018-05-31T16:58:00Z"/>
        </w:rPr>
      </w:pPr>
      <w:ins w:id="12236" w:author="SA R2-1809060" w:date="2018-05-31T16:58:00Z">
        <w:r>
          <w:tab/>
        </w:r>
        <w:commentRangeStart w:id="12237"/>
        <w:r>
          <w:t>e</w:t>
        </w:r>
      </w:ins>
      <w:ins w:id="12238" w:author="Rapporteur ASN1 SA" w:date="2018-06-29T22:35:00Z">
        <w:r>
          <w:t>utra</w:t>
        </w:r>
      </w:ins>
      <w:ins w:id="12239" w:author="SA R2-1809060" w:date="2018-05-31T16:58:00Z">
        <w:del w:id="12240" w:author="Rapporteur ASN1 SA" w:date="2018-06-29T22:35:00Z">
          <w:r w:rsidRPr="00FB07C4" w:rsidDel="006560B1">
            <w:delText>UTRA</w:delText>
          </w:r>
        </w:del>
        <w:r w:rsidRPr="00FB07C4">
          <w:t>-PresenceAntennaPort1</w:t>
        </w:r>
      </w:ins>
      <w:commentRangeEnd w:id="12237"/>
      <w:r>
        <w:rPr>
          <w:rStyle w:val="CommentReference"/>
          <w:rFonts w:ascii="Arial" w:eastAsia="Times New Roman" w:hAnsi="Arial"/>
          <w:noProof w:val="0"/>
          <w:lang w:eastAsia="ja-JP"/>
        </w:rPr>
        <w:commentReference w:id="12237"/>
      </w:r>
      <w:ins w:id="12243" w:author="SA R2-1809060" w:date="2018-05-31T16:58:00Z">
        <w:r>
          <w:tab/>
        </w:r>
        <w:r>
          <w:tab/>
        </w:r>
        <w:r>
          <w:tab/>
        </w:r>
        <w:r>
          <w:tab/>
        </w:r>
        <w:r>
          <w:tab/>
        </w:r>
        <w:r w:rsidRPr="00FB07C4">
          <w:t xml:space="preserve">EUTRA-PresenceAntennaPort1 </w:t>
        </w:r>
        <w:r w:rsidRPr="00FB07C4">
          <w:tab/>
        </w:r>
        <w:del w:id="12244" w:author="Rapporteur ASN1 SA" w:date="2018-06-29T22:47:00Z">
          <w:r w:rsidRPr="00FB07C4" w:rsidDel="00CF225D">
            <w:delText>OPTIONAL</w:delText>
          </w:r>
        </w:del>
        <w:r w:rsidRPr="00FB07C4">
          <w:t>,</w:t>
        </w:r>
      </w:ins>
    </w:p>
    <w:p w14:paraId="05A0B71C" w14:textId="77777777" w:rsidR="005D2A1B" w:rsidRPr="00F902E4" w:rsidRDefault="005D2A1B" w:rsidP="005D2A1B">
      <w:pPr>
        <w:pStyle w:val="PL"/>
        <w:rPr>
          <w:ins w:id="12245" w:author="SA R2-1809060" w:date="2018-05-31T16:58:00Z"/>
        </w:rPr>
      </w:pPr>
      <w:ins w:id="12246" w:author="SA R2-1809060" w:date="2018-05-31T16:58:00Z">
        <w:r>
          <w:tab/>
          <w:t>e</w:t>
        </w:r>
      </w:ins>
      <w:ins w:id="12247" w:author="Rapporteur ASN1 SA" w:date="2018-06-29T22:35:00Z">
        <w:r>
          <w:t>utra</w:t>
        </w:r>
      </w:ins>
      <w:ins w:id="12248" w:author="SA R2-1809060" w:date="2018-05-31T16:58:00Z">
        <w:del w:id="12249" w:author="Rapporteur ASN1 SA" w:date="2018-06-29T22:35:00Z">
          <w:r w:rsidRPr="00F3276D" w:rsidDel="006560B1">
            <w:delText>UTRA</w:delText>
          </w:r>
        </w:del>
        <w:r w:rsidRPr="00F3276D">
          <w:t>-Q-OffsetRange</w:t>
        </w:r>
        <w:r>
          <w:tab/>
        </w:r>
        <w:r>
          <w:tab/>
        </w:r>
        <w:r>
          <w:tab/>
        </w:r>
        <w:r>
          <w:tab/>
        </w:r>
        <w:r>
          <w:tab/>
        </w:r>
        <w:r>
          <w:tab/>
        </w:r>
        <w:r>
          <w:tab/>
        </w:r>
        <w:commentRangeStart w:id="12250"/>
        <w:r w:rsidRPr="00F3276D">
          <w:t xml:space="preserve">EUTRA-Q-OffsetRange </w:t>
        </w:r>
      </w:ins>
      <w:commentRangeEnd w:id="12250"/>
      <w:r>
        <w:rPr>
          <w:rStyle w:val="CommentReference"/>
          <w:rFonts w:ascii="Arial" w:eastAsia="Times New Roman" w:hAnsi="Arial"/>
          <w:noProof w:val="0"/>
          <w:lang w:eastAsia="ja-JP"/>
        </w:rPr>
        <w:commentReference w:id="12250"/>
      </w:r>
      <w:ins w:id="12251" w:author="SA R2-1809060" w:date="2018-05-31T16:58:00Z">
        <w:r w:rsidRPr="00F3276D">
          <w:tab/>
          <w:t>OPTIONAL,</w:t>
        </w:r>
      </w:ins>
      <w:ins w:id="12252" w:author="Rapporteur ASN1 SA" w:date="2018-06-29T22:54:00Z">
        <w:r>
          <w:tab/>
          <w:t>-- Need R</w:t>
        </w:r>
      </w:ins>
    </w:p>
    <w:p w14:paraId="019D5796" w14:textId="77777777" w:rsidR="005D2A1B" w:rsidRPr="00A21C0F" w:rsidRDefault="005D2A1B" w:rsidP="005D2A1B">
      <w:pPr>
        <w:pStyle w:val="PL"/>
        <w:rPr>
          <w:ins w:id="12253" w:author="SA R2-1809060" w:date="2018-05-31T16:58:00Z"/>
        </w:rPr>
      </w:pPr>
      <w:ins w:id="12254" w:author="SA R2-1809060" w:date="2018-05-31T16:58:00Z">
        <w:r w:rsidRPr="00A21C0F">
          <w:tab/>
          <w:t>...</w:t>
        </w:r>
      </w:ins>
    </w:p>
    <w:p w14:paraId="0C35C1A1" w14:textId="77777777" w:rsidR="005D2A1B" w:rsidRDefault="005D2A1B" w:rsidP="005D2A1B">
      <w:pPr>
        <w:pStyle w:val="PL"/>
        <w:rPr>
          <w:ins w:id="12255" w:author="SA R2-1809060" w:date="2018-05-31T16:58:00Z"/>
        </w:rPr>
      </w:pPr>
      <w:ins w:id="12256" w:author="SA R2-1809060" w:date="2018-05-31T16:58:00Z">
        <w:r w:rsidRPr="00A21C0F">
          <w:t>}</w:t>
        </w:r>
      </w:ins>
    </w:p>
    <w:p w14:paraId="0551F072" w14:textId="77777777" w:rsidR="005D2A1B" w:rsidRDefault="005D2A1B" w:rsidP="005D2A1B">
      <w:pPr>
        <w:pStyle w:val="PL"/>
        <w:rPr>
          <w:ins w:id="12257" w:author="SA R2-1809060" w:date="2018-05-31T16:58:00Z"/>
        </w:rPr>
      </w:pPr>
    </w:p>
    <w:p w14:paraId="3381F1CF" w14:textId="77777777" w:rsidR="005D2A1B" w:rsidRPr="004E1F03" w:rsidRDefault="005D2A1B" w:rsidP="005D2A1B">
      <w:pPr>
        <w:pStyle w:val="PL"/>
        <w:rPr>
          <w:ins w:id="12258" w:author="SA R2-1809060" w:date="2018-05-31T16:58:00Z"/>
        </w:rPr>
      </w:pPr>
      <w:ins w:id="12259"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60" w:author="Rapporteur ASN1 SA" w:date="2018-06-29T22:35:00Z">
        <w:r>
          <w:t>EUTRA</w:t>
        </w:r>
      </w:ins>
      <w:ins w:id="12261" w:author="Rapporteur ASN1 SA" w:date="2018-06-29T22:36:00Z">
        <w:r>
          <w:t>-</w:t>
        </w:r>
      </w:ins>
      <w:ins w:id="12262" w:author="SA R2-1809060" w:date="2018-05-31T16:58:00Z">
        <w:r w:rsidRPr="004E1F03">
          <w:t>CellIndex</w:t>
        </w:r>
        <w:del w:id="12263" w:author="Rapporteur ASN1 SA" w:date="2018-06-29T22:35:00Z">
          <w:r w:rsidDel="006560B1">
            <w:delText>EUTRA</w:delText>
          </w:r>
        </w:del>
      </w:ins>
    </w:p>
    <w:p w14:paraId="1B2670B9" w14:textId="77777777" w:rsidR="005D2A1B" w:rsidRPr="004E1F03" w:rsidRDefault="005D2A1B" w:rsidP="005D2A1B">
      <w:pPr>
        <w:pStyle w:val="PL"/>
        <w:rPr>
          <w:ins w:id="12264" w:author="SA R2-1809060" w:date="2018-05-31T16:58:00Z"/>
        </w:rPr>
      </w:pPr>
    </w:p>
    <w:p w14:paraId="2CBF3539" w14:textId="77777777" w:rsidR="005D2A1B" w:rsidRPr="004E1F03" w:rsidRDefault="005D2A1B" w:rsidP="005D2A1B">
      <w:pPr>
        <w:pStyle w:val="PL"/>
        <w:rPr>
          <w:ins w:id="12265" w:author="SA R2-1809060" w:date="2018-05-31T16:58:00Z"/>
        </w:rPr>
      </w:pPr>
      <w:ins w:id="12266" w:author="Rapporteur ASN1 SA" w:date="2018-06-29T22:35:00Z">
        <w:r>
          <w:t>EUTRA</w:t>
        </w:r>
      </w:ins>
      <w:ins w:id="12267" w:author="Rapporteur ASN1 SA" w:date="2018-06-29T22:36:00Z">
        <w:r>
          <w:t>-</w:t>
        </w:r>
      </w:ins>
      <w:ins w:id="12268" w:author="SA R2-1809060" w:date="2018-05-31T16:58:00Z">
        <w:r w:rsidRPr="004E1F03">
          <w:t>CellIndex</w:t>
        </w:r>
        <w:del w:id="12269"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3E699CE4" w14:textId="77777777" w:rsidR="005D2A1B" w:rsidRDefault="005D2A1B" w:rsidP="005D2A1B">
      <w:pPr>
        <w:pStyle w:val="PL"/>
        <w:rPr>
          <w:ins w:id="12270" w:author="SA R2-1809060" w:date="2018-05-31T16:58:00Z"/>
        </w:rPr>
      </w:pPr>
    </w:p>
    <w:p w14:paraId="74B4BC77" w14:textId="77777777" w:rsidR="005D2A1B" w:rsidRPr="004E1F03" w:rsidDel="006560B1" w:rsidRDefault="005D2A1B" w:rsidP="005D2A1B">
      <w:pPr>
        <w:pStyle w:val="PL"/>
        <w:rPr>
          <w:ins w:id="12271" w:author="SA R2-1809060" w:date="2018-05-31T16:58:00Z"/>
          <w:del w:id="12272" w:author="Rapporteur ASN1 SA" w:date="2018-06-29T22:36:00Z"/>
        </w:rPr>
      </w:pPr>
      <w:ins w:id="12273" w:author="SA R2-1809060" w:date="2018-05-31T16:58:00Z">
        <w:del w:id="12274"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54AF1D76" w14:textId="77777777" w:rsidR="005D2A1B" w:rsidRPr="004E1F03" w:rsidRDefault="005D2A1B" w:rsidP="005D2A1B">
      <w:pPr>
        <w:pStyle w:val="PL"/>
        <w:rPr>
          <w:ins w:id="12275" w:author="SA R2-1809060" w:date="2018-05-31T16:58:00Z"/>
        </w:rPr>
      </w:pPr>
    </w:p>
    <w:p w14:paraId="5D0A1800" w14:textId="77777777" w:rsidR="005D2A1B" w:rsidRPr="004E1F03" w:rsidRDefault="005D2A1B" w:rsidP="005D2A1B">
      <w:pPr>
        <w:pStyle w:val="PL"/>
        <w:rPr>
          <w:ins w:id="12276" w:author="SA R2-1809060" w:date="2018-05-31T16:58:00Z"/>
        </w:rPr>
      </w:pPr>
      <w:ins w:id="12277" w:author="Rapporteur ASN1 SA" w:date="2018-06-29T22:36:00Z">
        <w:r>
          <w:t>EUTRA-</w:t>
        </w:r>
      </w:ins>
      <w:ins w:id="12278" w:author="SA R2-1809060" w:date="2018-05-31T16:58:00Z">
        <w:r w:rsidRPr="004E1F03">
          <w:t>Cell</w:t>
        </w:r>
        <w:del w:id="12279" w:author="Rapporteur ASN1 SA" w:date="2018-06-29T22:37:00Z">
          <w:r w:rsidRPr="004E1F03" w:rsidDel="006560B1">
            <w:delText>sToAddMod</w:delText>
          </w:r>
          <w:r w:rsidDel="006560B1">
            <w:delText>EUTRA</w:delText>
          </w:r>
        </w:del>
        <w:r w:rsidRPr="004E1F03">
          <w:t xml:space="preserve"> ::=</w:t>
        </w:r>
        <w:r w:rsidRPr="004E1F03">
          <w:tab/>
          <w:t>SEQUENCE {</w:t>
        </w:r>
      </w:ins>
    </w:p>
    <w:p w14:paraId="6747938F" w14:textId="77777777" w:rsidR="005D2A1B" w:rsidRPr="004E1F03" w:rsidRDefault="005D2A1B" w:rsidP="005D2A1B">
      <w:pPr>
        <w:pStyle w:val="PL"/>
        <w:rPr>
          <w:ins w:id="12280" w:author="SA R2-1809060" w:date="2018-05-31T16:58:00Z"/>
        </w:rPr>
      </w:pPr>
      <w:ins w:id="12281" w:author="SA R2-1809060" w:date="2018-05-31T16:58:00Z">
        <w:r w:rsidRPr="004E1F03">
          <w:tab/>
        </w:r>
        <w:commentRangeStart w:id="12282"/>
        <w:commentRangeStart w:id="12283"/>
        <w:r w:rsidRPr="004E1F03">
          <w:t>cellIndex</w:t>
        </w:r>
      </w:ins>
      <w:commentRangeEnd w:id="12282"/>
      <w:commentRangeEnd w:id="12283"/>
      <w:r w:rsidR="00323070">
        <w:rPr>
          <w:rStyle w:val="CommentReference"/>
          <w:rFonts w:ascii="Arial" w:eastAsia="Times New Roman" w:hAnsi="Arial"/>
          <w:noProof w:val="0"/>
          <w:lang w:eastAsia="ja-JP"/>
        </w:rPr>
        <w:commentReference w:id="12282"/>
      </w:r>
      <w:r>
        <w:rPr>
          <w:rStyle w:val="CommentReference"/>
          <w:rFonts w:ascii="Arial" w:eastAsia="Times New Roman" w:hAnsi="Arial"/>
          <w:noProof w:val="0"/>
          <w:lang w:eastAsia="ja-JP"/>
        </w:rPr>
        <w:commentReference w:id="12283"/>
      </w:r>
      <w:ins w:id="12284" w:author="SA R2-1809060" w:date="2018-05-31T16:58:00Z">
        <w:r w:rsidRPr="004E1F03">
          <w:tab/>
        </w:r>
        <w:r w:rsidRPr="004E1F03">
          <w:tab/>
        </w:r>
        <w:r w:rsidRPr="004E1F03">
          <w:tab/>
        </w:r>
        <w:r w:rsidRPr="004E1F03">
          <w:tab/>
        </w:r>
        <w:r w:rsidRPr="004E1F03">
          <w:tab/>
        </w:r>
        <w:r w:rsidRPr="004E1F03">
          <w:tab/>
        </w:r>
        <w:r w:rsidRPr="004E1F03">
          <w:tab/>
        </w:r>
      </w:ins>
      <w:ins w:id="12285" w:author="Rapporteur ASN1 SA" w:date="2018-06-29T22:37:00Z">
        <w:r w:rsidRPr="006560B1">
          <w:t>EUTRA-CellIndex</w:t>
        </w:r>
      </w:ins>
      <w:ins w:id="12286" w:author="SA R2-1809060" w:date="2018-05-31T16:58:00Z">
        <w:del w:id="12287"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FF4D3CE" w14:textId="77777777" w:rsidR="005D2A1B" w:rsidRPr="004E1F03" w:rsidRDefault="005D2A1B" w:rsidP="005D2A1B">
      <w:pPr>
        <w:pStyle w:val="PL"/>
        <w:rPr>
          <w:ins w:id="12288" w:author="SA R2-1809060" w:date="2018-05-31T16:58:00Z"/>
        </w:rPr>
      </w:pPr>
      <w:ins w:id="12289"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E6E4D2B" w14:textId="77777777" w:rsidR="005D2A1B" w:rsidRPr="004E1F03" w:rsidRDefault="005D2A1B" w:rsidP="005D2A1B">
      <w:pPr>
        <w:pStyle w:val="PL"/>
        <w:rPr>
          <w:ins w:id="12290" w:author="SA R2-1809060" w:date="2018-05-31T16:58:00Z"/>
        </w:rPr>
      </w:pPr>
      <w:ins w:id="12291"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8934176" w14:textId="77777777" w:rsidR="005D2A1B" w:rsidRPr="004E1F03" w:rsidRDefault="005D2A1B" w:rsidP="005D2A1B">
      <w:pPr>
        <w:pStyle w:val="PL"/>
        <w:rPr>
          <w:ins w:id="12292" w:author="SA R2-1809060" w:date="2018-05-31T16:58:00Z"/>
        </w:rPr>
      </w:pPr>
      <w:ins w:id="12293" w:author="SA R2-1809060" w:date="2018-05-31T16:58:00Z">
        <w:r w:rsidRPr="004E1F03">
          <w:t>}</w:t>
        </w:r>
      </w:ins>
    </w:p>
    <w:p w14:paraId="244339B7" w14:textId="77777777" w:rsidR="005D2A1B" w:rsidRPr="004E1F03" w:rsidRDefault="005D2A1B" w:rsidP="005D2A1B">
      <w:pPr>
        <w:pStyle w:val="PL"/>
        <w:rPr>
          <w:ins w:id="12294" w:author="SA R2-1809060" w:date="2018-05-31T16:58:00Z"/>
        </w:rPr>
      </w:pPr>
    </w:p>
    <w:p w14:paraId="4209DFE5" w14:textId="77777777" w:rsidR="005D2A1B" w:rsidRPr="004E1F03" w:rsidDel="006560B1" w:rsidRDefault="005D2A1B" w:rsidP="005D2A1B">
      <w:pPr>
        <w:pStyle w:val="PL"/>
        <w:rPr>
          <w:ins w:id="12295" w:author="SA R2-1809060" w:date="2018-05-31T16:58:00Z"/>
          <w:del w:id="12296" w:author="Rapporteur ASN1 SA" w:date="2018-06-29T22:37:00Z"/>
        </w:rPr>
      </w:pPr>
      <w:ins w:id="12297" w:author="SA R2-1809060" w:date="2018-05-31T16:58:00Z">
        <w:del w:id="12298"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0FDF39CC" w14:textId="77777777" w:rsidR="005D2A1B" w:rsidRPr="004E1F03" w:rsidRDefault="005D2A1B" w:rsidP="005D2A1B">
      <w:pPr>
        <w:pStyle w:val="PL"/>
        <w:rPr>
          <w:ins w:id="12299" w:author="SA R2-1809060" w:date="2018-05-31T16:58:00Z"/>
        </w:rPr>
      </w:pPr>
    </w:p>
    <w:p w14:paraId="01B90647" w14:textId="77777777" w:rsidR="005D2A1B" w:rsidRPr="004E1F03" w:rsidRDefault="005D2A1B" w:rsidP="005D2A1B">
      <w:pPr>
        <w:pStyle w:val="PL"/>
        <w:rPr>
          <w:ins w:id="12300" w:author="SA R2-1809060" w:date="2018-05-31T16:58:00Z"/>
        </w:rPr>
      </w:pPr>
      <w:ins w:id="12301" w:author="Rapporteur ASN1 SA" w:date="2018-06-29T22:37:00Z">
        <w:r>
          <w:t>EUTRA-</w:t>
        </w:r>
      </w:ins>
      <w:ins w:id="12302" w:author="SA R2-1809060" w:date="2018-05-31T16:58:00Z">
        <w:r w:rsidRPr="004E1F03">
          <w:t>BlackCell</w:t>
        </w:r>
        <w:del w:id="12303" w:author="Rapporteur ASN1 SA" w:date="2018-06-29T22:38:00Z">
          <w:r w:rsidRPr="004E1F03" w:rsidDel="006560B1">
            <w:delText>sToAddMod</w:delText>
          </w:r>
          <w:r w:rsidDel="006560B1">
            <w:delText>EUTRA</w:delText>
          </w:r>
        </w:del>
        <w:r w:rsidRPr="004E1F03">
          <w:t xml:space="preserve"> ::=</w:t>
        </w:r>
        <w:r w:rsidRPr="004E1F03">
          <w:tab/>
          <w:t>SEQUENCE {</w:t>
        </w:r>
      </w:ins>
    </w:p>
    <w:p w14:paraId="323289FE" w14:textId="77777777" w:rsidR="005D2A1B" w:rsidRPr="00901705" w:rsidRDefault="005D2A1B" w:rsidP="005D2A1B">
      <w:pPr>
        <w:pStyle w:val="PL"/>
        <w:rPr>
          <w:ins w:id="12304" w:author="SA R2-1809060" w:date="2018-05-31T16:58:00Z"/>
          <w:lang w:val="it-IT"/>
          <w:rPrChange w:id="12305" w:author="ZTE" w:date="2018-08-09T22:08:00Z">
            <w:rPr>
              <w:ins w:id="12306" w:author="SA R2-1809060" w:date="2018-05-31T16:58:00Z"/>
            </w:rPr>
          </w:rPrChange>
        </w:rPr>
      </w:pPr>
      <w:ins w:id="12307" w:author="SA R2-1809060" w:date="2018-05-31T16:58:00Z">
        <w:r w:rsidRPr="004E1F03">
          <w:tab/>
        </w:r>
        <w:commentRangeStart w:id="12308"/>
        <w:commentRangeStart w:id="12309"/>
        <w:r w:rsidR="00F93D35" w:rsidRPr="00F93D35">
          <w:rPr>
            <w:lang w:val="it-IT"/>
            <w:rPrChange w:id="12310" w:author="ZTE" w:date="2018-08-09T22:08:00Z">
              <w:rPr/>
            </w:rPrChange>
          </w:rPr>
          <w:t>cellIndex</w:t>
        </w:r>
      </w:ins>
      <w:commentRangeEnd w:id="12308"/>
      <w:commentRangeEnd w:id="12309"/>
      <w:r w:rsidR="00323070">
        <w:rPr>
          <w:rStyle w:val="CommentReference"/>
          <w:rFonts w:ascii="Arial" w:eastAsia="Times New Roman" w:hAnsi="Arial"/>
          <w:noProof w:val="0"/>
          <w:lang w:eastAsia="ja-JP"/>
        </w:rPr>
        <w:commentReference w:id="12308"/>
      </w:r>
      <w:r>
        <w:rPr>
          <w:rStyle w:val="CommentReference"/>
          <w:rFonts w:ascii="Arial" w:eastAsia="Times New Roman" w:hAnsi="Arial"/>
          <w:noProof w:val="0"/>
          <w:lang w:eastAsia="ja-JP"/>
        </w:rPr>
        <w:commentReference w:id="12309"/>
      </w:r>
      <w:ins w:id="12311" w:author="SA R2-1809060" w:date="2018-05-31T16:58:00Z">
        <w:r w:rsidR="00F93D35" w:rsidRPr="00F93D35">
          <w:rPr>
            <w:lang w:val="it-IT"/>
            <w:rPrChange w:id="12312" w:author="ZTE" w:date="2018-08-09T22:08:00Z">
              <w:rPr/>
            </w:rPrChange>
          </w:rPr>
          <w:tab/>
        </w:r>
        <w:r w:rsidR="00F93D35" w:rsidRPr="00F93D35">
          <w:rPr>
            <w:lang w:val="it-IT"/>
            <w:rPrChange w:id="12313" w:author="ZTE" w:date="2018-08-09T22:08:00Z">
              <w:rPr/>
            </w:rPrChange>
          </w:rPr>
          <w:tab/>
        </w:r>
        <w:r w:rsidR="00F93D35" w:rsidRPr="00F93D35">
          <w:rPr>
            <w:lang w:val="it-IT"/>
            <w:rPrChange w:id="12314" w:author="ZTE" w:date="2018-08-09T22:08:00Z">
              <w:rPr/>
            </w:rPrChange>
          </w:rPr>
          <w:tab/>
        </w:r>
        <w:r w:rsidR="00F93D35" w:rsidRPr="00F93D35">
          <w:rPr>
            <w:lang w:val="it-IT"/>
            <w:rPrChange w:id="12315" w:author="ZTE" w:date="2018-08-09T22:08:00Z">
              <w:rPr/>
            </w:rPrChange>
          </w:rPr>
          <w:tab/>
        </w:r>
        <w:r w:rsidR="00F93D35" w:rsidRPr="00F93D35">
          <w:rPr>
            <w:lang w:val="it-IT"/>
            <w:rPrChange w:id="12316" w:author="ZTE" w:date="2018-08-09T22:08:00Z">
              <w:rPr/>
            </w:rPrChange>
          </w:rPr>
          <w:tab/>
        </w:r>
        <w:r w:rsidR="00F93D35" w:rsidRPr="00F93D35">
          <w:rPr>
            <w:lang w:val="it-IT"/>
            <w:rPrChange w:id="12317" w:author="ZTE" w:date="2018-08-09T22:08:00Z">
              <w:rPr/>
            </w:rPrChange>
          </w:rPr>
          <w:tab/>
        </w:r>
        <w:r w:rsidR="00F93D35" w:rsidRPr="00F93D35">
          <w:rPr>
            <w:lang w:val="it-IT"/>
            <w:rPrChange w:id="12318" w:author="ZTE" w:date="2018-08-09T22:08:00Z">
              <w:rPr/>
            </w:rPrChange>
          </w:rPr>
          <w:tab/>
        </w:r>
      </w:ins>
      <w:ins w:id="12319" w:author="Rapporteur ASN1 SA" w:date="2018-06-29T22:38:00Z">
        <w:r w:rsidR="00F93D35" w:rsidRPr="00F93D35">
          <w:rPr>
            <w:lang w:val="it-IT"/>
            <w:rPrChange w:id="12320" w:author="ZTE" w:date="2018-08-09T22:08:00Z">
              <w:rPr/>
            </w:rPrChange>
          </w:rPr>
          <w:t>EUTRA-CellIndex</w:t>
        </w:r>
      </w:ins>
      <w:ins w:id="12321" w:author="SA R2-1809060" w:date="2018-05-31T16:58:00Z">
        <w:del w:id="12322" w:author="Rapporteur ASN1 SA" w:date="2018-06-29T22:38:00Z">
          <w:r w:rsidR="00F93D35" w:rsidRPr="00F93D35">
            <w:rPr>
              <w:lang w:val="it-IT"/>
              <w:rPrChange w:id="12323" w:author="ZTE" w:date="2018-08-09T22:08:00Z">
                <w:rPr/>
              </w:rPrChange>
            </w:rPr>
            <w:delText>INTEGER (1..maxCellMeasEUTRA)</w:delText>
          </w:r>
        </w:del>
        <w:r w:rsidR="00F93D35" w:rsidRPr="00F93D35">
          <w:rPr>
            <w:lang w:val="it-IT"/>
            <w:rPrChange w:id="12324" w:author="ZTE" w:date="2018-08-09T22:08:00Z">
              <w:rPr/>
            </w:rPrChange>
          </w:rPr>
          <w:t>,</w:t>
        </w:r>
      </w:ins>
    </w:p>
    <w:p w14:paraId="57E49198" w14:textId="77777777" w:rsidR="005D2A1B" w:rsidRPr="00901705" w:rsidRDefault="00F93D35" w:rsidP="005D2A1B">
      <w:pPr>
        <w:pStyle w:val="PL"/>
        <w:rPr>
          <w:ins w:id="12325" w:author="SA R2-1809060" w:date="2018-05-31T16:58:00Z"/>
          <w:lang w:val="it-IT"/>
          <w:rPrChange w:id="12326" w:author="ZTE" w:date="2018-08-09T22:08:00Z">
            <w:rPr>
              <w:ins w:id="12327" w:author="SA R2-1809060" w:date="2018-05-31T16:58:00Z"/>
            </w:rPr>
          </w:rPrChange>
        </w:rPr>
      </w:pPr>
      <w:ins w:id="12328" w:author="SA R2-1809060" w:date="2018-05-31T16:58:00Z">
        <w:r w:rsidRPr="00F93D35">
          <w:rPr>
            <w:lang w:val="it-IT"/>
            <w:rPrChange w:id="12329" w:author="ZTE" w:date="2018-08-09T22:08:00Z">
              <w:rPr/>
            </w:rPrChange>
          </w:rPr>
          <w:tab/>
          <w:t>physCellIdRange</w:t>
        </w:r>
        <w:r w:rsidRPr="00F93D35">
          <w:rPr>
            <w:lang w:val="it-IT"/>
            <w:rPrChange w:id="12330" w:author="ZTE" w:date="2018-08-09T22:08:00Z">
              <w:rPr/>
            </w:rPrChange>
          </w:rPr>
          <w:tab/>
        </w:r>
        <w:r w:rsidRPr="00F93D35">
          <w:rPr>
            <w:lang w:val="it-IT"/>
            <w:rPrChange w:id="12331" w:author="ZTE" w:date="2018-08-09T22:08:00Z">
              <w:rPr/>
            </w:rPrChange>
          </w:rPr>
          <w:tab/>
        </w:r>
        <w:r w:rsidRPr="00F93D35">
          <w:rPr>
            <w:lang w:val="it-IT"/>
            <w:rPrChange w:id="12332" w:author="ZTE" w:date="2018-08-09T22:08:00Z">
              <w:rPr/>
            </w:rPrChange>
          </w:rPr>
          <w:tab/>
        </w:r>
        <w:r w:rsidRPr="00F93D35">
          <w:rPr>
            <w:lang w:val="it-IT"/>
            <w:rPrChange w:id="12333" w:author="ZTE" w:date="2018-08-09T22:08:00Z">
              <w:rPr/>
            </w:rPrChange>
          </w:rPr>
          <w:tab/>
        </w:r>
        <w:r w:rsidRPr="00F93D35">
          <w:rPr>
            <w:lang w:val="it-IT"/>
            <w:rPrChange w:id="12334" w:author="ZTE" w:date="2018-08-09T22:08:00Z">
              <w:rPr/>
            </w:rPrChange>
          </w:rPr>
          <w:tab/>
        </w:r>
        <w:r w:rsidRPr="00F93D35">
          <w:rPr>
            <w:lang w:val="it-IT"/>
            <w:rPrChange w:id="12335" w:author="ZTE" w:date="2018-08-09T22:08:00Z">
              <w:rPr/>
            </w:rPrChange>
          </w:rPr>
          <w:tab/>
          <w:t>EUTRA-PhysCellIdRange</w:t>
        </w:r>
      </w:ins>
    </w:p>
    <w:p w14:paraId="76B24729" w14:textId="77777777" w:rsidR="005D2A1B" w:rsidRPr="004E1F03" w:rsidRDefault="005D2A1B" w:rsidP="005D2A1B">
      <w:pPr>
        <w:pStyle w:val="PL"/>
        <w:rPr>
          <w:ins w:id="12336" w:author="SA R2-1809060" w:date="2018-05-31T16:58:00Z"/>
        </w:rPr>
      </w:pPr>
      <w:ins w:id="12337" w:author="SA R2-1809060" w:date="2018-05-31T16:58:00Z">
        <w:r w:rsidRPr="004E1F03">
          <w:t>}</w:t>
        </w:r>
      </w:ins>
    </w:p>
    <w:p w14:paraId="3060F305" w14:textId="77777777" w:rsidR="005D2A1B" w:rsidRDefault="005D2A1B" w:rsidP="005D2A1B">
      <w:pPr>
        <w:pStyle w:val="PL"/>
        <w:rPr>
          <w:ins w:id="12338" w:author="SA R2-1809060" w:date="2018-05-31T16:58:00Z"/>
        </w:rPr>
      </w:pPr>
    </w:p>
    <w:p w14:paraId="1257DBDD" w14:textId="77777777" w:rsidR="005D2A1B" w:rsidRPr="004E1F03" w:rsidRDefault="005D2A1B" w:rsidP="005D2A1B">
      <w:pPr>
        <w:pStyle w:val="PL"/>
        <w:rPr>
          <w:ins w:id="12339" w:author="SA R2-1809060" w:date="2018-05-31T16:58:00Z"/>
        </w:rPr>
      </w:pPr>
    </w:p>
    <w:p w14:paraId="4F9A66FB" w14:textId="77777777" w:rsidR="005D2A1B" w:rsidRDefault="005D2A1B" w:rsidP="005D2A1B">
      <w:pPr>
        <w:pStyle w:val="PL"/>
        <w:rPr>
          <w:ins w:id="12340" w:author="SA R2-1809060" w:date="2018-05-31T16:58:00Z"/>
        </w:rPr>
      </w:pPr>
    </w:p>
    <w:p w14:paraId="716D7FC6" w14:textId="77777777" w:rsidR="005D2A1B" w:rsidRPr="00F902E4" w:rsidRDefault="005D2A1B" w:rsidP="005D2A1B">
      <w:pPr>
        <w:pStyle w:val="PL"/>
        <w:rPr>
          <w:ins w:id="12341" w:author="SA R2-1809060" w:date="2018-05-31T16:58:00Z"/>
          <w:color w:val="808080"/>
        </w:rPr>
      </w:pPr>
      <w:ins w:id="12342" w:author="SA R2-1809060" w:date="2018-05-31T16:58:00Z">
        <w:r w:rsidRPr="00F902E4">
          <w:rPr>
            <w:color w:val="808080"/>
          </w:rPr>
          <w:t>-- TAG-MEAS-</w:t>
        </w:r>
      </w:ins>
      <w:ins w:id="12343" w:author="Nokia (Tero)" w:date="2018-06-25T17:15:00Z">
        <w:r>
          <w:rPr>
            <w:color w:val="808080"/>
          </w:rPr>
          <w:t>OBJECT</w:t>
        </w:r>
      </w:ins>
      <w:ins w:id="12344" w:author="SA R2-1809060" w:date="2018-05-31T16:58:00Z">
        <w:del w:id="12345" w:author="Nokia (Tero)" w:date="2018-06-25T17:15:00Z">
          <w:r w:rsidRPr="00F902E4" w:rsidDel="005C6208">
            <w:rPr>
              <w:color w:val="808080"/>
            </w:rPr>
            <w:delText>MeasObject</w:delText>
          </w:r>
        </w:del>
      </w:ins>
      <w:ins w:id="12346" w:author="Nokia (Tero)" w:date="2018-06-25T17:15:00Z">
        <w:r>
          <w:rPr>
            <w:color w:val="808080"/>
          </w:rPr>
          <w:t>-</w:t>
        </w:r>
      </w:ins>
      <w:ins w:id="12347" w:author="SA R2-1809060" w:date="2018-05-31T16:58:00Z">
        <w:r w:rsidRPr="00F902E4">
          <w:rPr>
            <w:color w:val="808080"/>
          </w:rPr>
          <w:t>EUTRA-NR-STOP</w:t>
        </w:r>
      </w:ins>
    </w:p>
    <w:p w14:paraId="10CBD1E8" w14:textId="77777777" w:rsidR="005D2A1B" w:rsidRPr="00F902E4" w:rsidRDefault="005D2A1B" w:rsidP="005D2A1B">
      <w:pPr>
        <w:pStyle w:val="PL"/>
        <w:rPr>
          <w:ins w:id="12348" w:author="SA R2-1809060" w:date="2018-05-31T16:58:00Z"/>
          <w:color w:val="808080"/>
        </w:rPr>
      </w:pPr>
      <w:ins w:id="12349" w:author="SA R2-1809060" w:date="2018-05-31T16:58:00Z">
        <w:r w:rsidRPr="00F902E4">
          <w:rPr>
            <w:color w:val="808080"/>
          </w:rPr>
          <w:t>-- ASN1STOP</w:t>
        </w:r>
      </w:ins>
    </w:p>
    <w:p w14:paraId="7640783C" w14:textId="77777777" w:rsidR="005D2A1B" w:rsidRPr="004E1F03" w:rsidRDefault="005D2A1B" w:rsidP="005D2A1B">
      <w:pPr>
        <w:pStyle w:val="PL"/>
        <w:rPr>
          <w:ins w:id="12350" w:author="SA R2-1809060" w:date="2018-05-31T16:58:00Z"/>
        </w:rPr>
      </w:pPr>
    </w:p>
    <w:p w14:paraId="22519687" w14:textId="77777777" w:rsidR="005D2A1B" w:rsidRPr="00F35584" w:rsidDel="003052FF" w:rsidRDefault="005D2A1B" w:rsidP="005D2A1B">
      <w:pPr>
        <w:pStyle w:val="EditorsNote"/>
        <w:rPr>
          <w:del w:id="12351" w:author="SA R2-1809060" w:date="2018-05-31T16:58:00Z"/>
        </w:rPr>
      </w:pPr>
      <w:del w:id="12352"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2F086EEB" w14:textId="77777777" w:rsidR="005D2A1B" w:rsidRPr="00F35584" w:rsidRDefault="005D2A1B" w:rsidP="005D2A1B">
      <w:pPr>
        <w:pStyle w:val="Heading4"/>
        <w:rPr>
          <w:i/>
          <w:iCs/>
        </w:rPr>
      </w:pPr>
      <w:bookmarkStart w:id="12353" w:name="_Toc510018624"/>
      <w:bookmarkEnd w:id="12178"/>
      <w:r w:rsidRPr="00F35584">
        <w:rPr>
          <w:i/>
          <w:iCs/>
        </w:rPr>
        <w:t>–</w:t>
      </w:r>
      <w:r w:rsidRPr="00F35584">
        <w:rPr>
          <w:i/>
          <w:iCs/>
        </w:rPr>
        <w:tab/>
        <w:t>MeasObjectId</w:t>
      </w:r>
      <w:bookmarkEnd w:id="12353"/>
    </w:p>
    <w:p w14:paraId="7193F7D9"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4982ECD" w14:textId="77777777" w:rsidR="005D2A1B" w:rsidRPr="00F35584" w:rsidRDefault="005D2A1B" w:rsidP="005D2A1B">
      <w:pPr>
        <w:pStyle w:val="TH"/>
      </w:pPr>
      <w:r w:rsidRPr="00F35584">
        <w:rPr>
          <w:i/>
        </w:rPr>
        <w:t>MeasObjectId</w:t>
      </w:r>
      <w:r w:rsidRPr="00F35584">
        <w:t xml:space="preserve"> information element</w:t>
      </w:r>
    </w:p>
    <w:p w14:paraId="6D4848C2" w14:textId="77777777" w:rsidR="005D2A1B" w:rsidRPr="00F35584" w:rsidRDefault="005D2A1B" w:rsidP="005D2A1B">
      <w:pPr>
        <w:pStyle w:val="PL"/>
        <w:rPr>
          <w:color w:val="808080"/>
        </w:rPr>
      </w:pPr>
      <w:r w:rsidRPr="00F35584">
        <w:rPr>
          <w:color w:val="808080"/>
        </w:rPr>
        <w:t>-- ASN1START</w:t>
      </w:r>
    </w:p>
    <w:p w14:paraId="091C35F6" w14:textId="77777777" w:rsidR="005D2A1B" w:rsidRPr="00F35584" w:rsidRDefault="005D2A1B" w:rsidP="005D2A1B">
      <w:pPr>
        <w:pStyle w:val="PL"/>
        <w:rPr>
          <w:color w:val="808080"/>
        </w:rPr>
      </w:pPr>
      <w:r w:rsidRPr="00F35584">
        <w:rPr>
          <w:color w:val="808080"/>
        </w:rPr>
        <w:t>-- TAG-MEAS-OBJECT-ID-START</w:t>
      </w:r>
    </w:p>
    <w:p w14:paraId="1A4EDF08" w14:textId="77777777" w:rsidR="005D2A1B" w:rsidRPr="00F35584" w:rsidRDefault="005D2A1B" w:rsidP="005D2A1B">
      <w:pPr>
        <w:pStyle w:val="PL"/>
      </w:pPr>
    </w:p>
    <w:p w14:paraId="5ECF066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47349439" w14:textId="77777777" w:rsidR="005D2A1B" w:rsidRPr="00F35584" w:rsidRDefault="005D2A1B" w:rsidP="005D2A1B">
      <w:pPr>
        <w:pStyle w:val="PL"/>
      </w:pPr>
    </w:p>
    <w:p w14:paraId="47273881" w14:textId="77777777" w:rsidR="005D2A1B" w:rsidRPr="00F35584" w:rsidRDefault="005D2A1B" w:rsidP="005D2A1B">
      <w:pPr>
        <w:pStyle w:val="PL"/>
        <w:rPr>
          <w:color w:val="808080"/>
        </w:rPr>
      </w:pPr>
      <w:r w:rsidRPr="00F35584">
        <w:rPr>
          <w:color w:val="808080"/>
        </w:rPr>
        <w:t>-- TAG-MEAS-OBJECT-ID-STOP</w:t>
      </w:r>
    </w:p>
    <w:p w14:paraId="46AF98FC" w14:textId="77777777" w:rsidR="005D2A1B" w:rsidRPr="00F35584" w:rsidRDefault="005D2A1B" w:rsidP="005D2A1B">
      <w:pPr>
        <w:pStyle w:val="PL"/>
        <w:rPr>
          <w:color w:val="808080"/>
        </w:rPr>
      </w:pPr>
      <w:r w:rsidRPr="00F35584">
        <w:rPr>
          <w:color w:val="808080"/>
        </w:rPr>
        <w:t>-- ASN1STOP</w:t>
      </w:r>
    </w:p>
    <w:p w14:paraId="598CD981" w14:textId="77777777" w:rsidR="005D2A1B" w:rsidRPr="00F35584" w:rsidRDefault="005D2A1B" w:rsidP="005D2A1B"/>
    <w:p w14:paraId="0B812187" w14:textId="77777777" w:rsidR="005D2A1B" w:rsidRPr="00F35584" w:rsidRDefault="005D2A1B" w:rsidP="005D2A1B">
      <w:pPr>
        <w:pStyle w:val="Heading4"/>
        <w:rPr>
          <w:i/>
          <w:iCs/>
        </w:rPr>
      </w:pPr>
      <w:bookmarkStart w:id="12354" w:name="_Toc510018625"/>
      <w:r w:rsidRPr="00F35584">
        <w:rPr>
          <w:i/>
          <w:iCs/>
        </w:rPr>
        <w:t>–</w:t>
      </w:r>
      <w:r w:rsidRPr="00F35584">
        <w:rPr>
          <w:i/>
          <w:iCs/>
        </w:rPr>
        <w:tab/>
        <w:t>MeasObjectNR</w:t>
      </w:r>
      <w:bookmarkEnd w:id="12354"/>
    </w:p>
    <w:p w14:paraId="73EFEE9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6A0F9AF" w14:textId="77777777" w:rsidR="005D2A1B" w:rsidRPr="00F35584" w:rsidRDefault="005D2A1B" w:rsidP="005D2A1B">
      <w:pPr>
        <w:pStyle w:val="TH"/>
      </w:pPr>
      <w:r w:rsidRPr="00F35584">
        <w:rPr>
          <w:i/>
        </w:rPr>
        <w:t>MeasObjectNR</w:t>
      </w:r>
      <w:r w:rsidRPr="00F35584">
        <w:t xml:space="preserve"> information element</w:t>
      </w:r>
    </w:p>
    <w:p w14:paraId="78979EE3" w14:textId="77777777" w:rsidR="005D2A1B" w:rsidRPr="00F35584" w:rsidRDefault="005D2A1B" w:rsidP="005D2A1B">
      <w:pPr>
        <w:pStyle w:val="PL"/>
        <w:rPr>
          <w:color w:val="808080"/>
        </w:rPr>
      </w:pPr>
      <w:r w:rsidRPr="00F35584">
        <w:rPr>
          <w:color w:val="808080"/>
        </w:rPr>
        <w:t>-- ASN1START</w:t>
      </w:r>
    </w:p>
    <w:p w14:paraId="6BB77561" w14:textId="77777777" w:rsidR="005D2A1B" w:rsidRPr="00F35584" w:rsidRDefault="005D2A1B" w:rsidP="005D2A1B">
      <w:pPr>
        <w:pStyle w:val="PL"/>
        <w:rPr>
          <w:color w:val="808080"/>
        </w:rPr>
      </w:pPr>
      <w:r w:rsidRPr="00F35584">
        <w:rPr>
          <w:color w:val="808080"/>
        </w:rPr>
        <w:t>-- TAG-MEAS-OBJECT-NR-START</w:t>
      </w:r>
    </w:p>
    <w:p w14:paraId="781F0172" w14:textId="77777777" w:rsidR="005D2A1B" w:rsidRPr="00F35584" w:rsidRDefault="005D2A1B" w:rsidP="005D2A1B">
      <w:pPr>
        <w:pStyle w:val="PL"/>
      </w:pPr>
    </w:p>
    <w:p w14:paraId="58877251"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F3969A9" w14:textId="77777777" w:rsidR="005D2A1B" w:rsidRPr="00F35584" w:rsidRDefault="005D2A1B" w:rsidP="005D2A1B">
      <w:pPr>
        <w:pStyle w:val="PL"/>
      </w:pPr>
      <w:r w:rsidRPr="00F35584">
        <w:tab/>
      </w:r>
      <w:bookmarkStart w:id="12355" w:name="_Hlk516081175"/>
      <w:r w:rsidRPr="00F35584">
        <w:t>ssbFrequency</w:t>
      </w:r>
      <w:bookmarkEnd w:id="12355"/>
      <w:r w:rsidRPr="00F35584">
        <w:tab/>
      </w:r>
      <w:r w:rsidRPr="00F35584">
        <w:tab/>
      </w:r>
      <w:r w:rsidRPr="00F35584">
        <w:tab/>
      </w:r>
      <w:r w:rsidRPr="00F35584">
        <w:tab/>
      </w:r>
      <w:r w:rsidRPr="00F35584">
        <w:tab/>
      </w:r>
      <w:r w:rsidRPr="00F35584">
        <w:tab/>
        <w:t>ARFCN-</w:t>
      </w:r>
      <w:commentRangeStart w:id="12356"/>
      <w:r w:rsidRPr="00F35584">
        <w:t>ValueNR</w:t>
      </w:r>
      <w:commentRangeEnd w:id="12356"/>
      <w:r w:rsidR="00AE06DF">
        <w:rPr>
          <w:rStyle w:val="CommentReference"/>
          <w:rFonts w:ascii="Arial" w:eastAsia="Times New Roman" w:hAnsi="Arial"/>
          <w:noProof w:val="0"/>
          <w:lang w:eastAsia="ja-JP"/>
        </w:rPr>
        <w:commentReference w:id="12356"/>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3897693D"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3AD11C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18F666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558E506" w14:textId="77777777" w:rsidR="005D2A1B" w:rsidRDefault="005D2A1B" w:rsidP="005D2A1B">
      <w:pPr>
        <w:pStyle w:val="PL"/>
      </w:pPr>
    </w:p>
    <w:p w14:paraId="2E56DBF7" w14:textId="77777777" w:rsidR="005D2A1B" w:rsidRPr="000F08AF" w:rsidRDefault="005D2A1B" w:rsidP="005D2A1B">
      <w:pPr>
        <w:pStyle w:val="PL"/>
        <w:rPr>
          <w:lang w:val="fr-FR"/>
          <w:rPrChange w:id="12357" w:author="Huawei" w:date="2018-08-09T19:04:00Z">
            <w:rPr/>
          </w:rPrChange>
        </w:rPr>
      </w:pPr>
      <w:r w:rsidRPr="00F35584">
        <w:tab/>
      </w:r>
      <w:r w:rsidR="00F93D35" w:rsidRPr="00F93D35">
        <w:rPr>
          <w:lang w:val="fr-FR"/>
          <w:rPrChange w:id="12358" w:author="Huawei" w:date="2018-08-09T19:04:00Z">
            <w:rPr/>
          </w:rPrChange>
        </w:rPr>
        <w:t>refFreqCSI-RS</w:t>
      </w:r>
      <w:r w:rsidR="00F93D35" w:rsidRPr="00F93D35">
        <w:rPr>
          <w:lang w:val="fr-FR"/>
          <w:rPrChange w:id="12359" w:author="Huawei" w:date="2018-08-09T19:04:00Z">
            <w:rPr/>
          </w:rPrChange>
        </w:rPr>
        <w:tab/>
      </w:r>
      <w:r w:rsidR="00F93D35" w:rsidRPr="00F93D35">
        <w:rPr>
          <w:lang w:val="fr-FR"/>
          <w:rPrChange w:id="12360" w:author="Huawei" w:date="2018-08-09T19:04:00Z">
            <w:rPr/>
          </w:rPrChange>
        </w:rPr>
        <w:tab/>
      </w:r>
      <w:r w:rsidR="00F93D35" w:rsidRPr="00F93D35">
        <w:rPr>
          <w:lang w:val="fr-FR"/>
          <w:rPrChange w:id="12361" w:author="Huawei" w:date="2018-08-09T19:04:00Z">
            <w:rPr/>
          </w:rPrChange>
        </w:rPr>
        <w:tab/>
      </w:r>
      <w:r w:rsidR="00F93D35" w:rsidRPr="00F93D35">
        <w:rPr>
          <w:lang w:val="fr-FR"/>
          <w:rPrChange w:id="12362" w:author="Huawei" w:date="2018-08-09T19:04:00Z">
            <w:rPr/>
          </w:rPrChange>
        </w:rPr>
        <w:tab/>
      </w:r>
      <w:r w:rsidR="00F93D35" w:rsidRPr="00F93D35">
        <w:rPr>
          <w:lang w:val="fr-FR"/>
          <w:rPrChange w:id="12363" w:author="Huawei" w:date="2018-08-09T19:04:00Z">
            <w:rPr/>
          </w:rPrChange>
        </w:rPr>
        <w:tab/>
      </w:r>
      <w:r w:rsidR="00F93D35" w:rsidRPr="00F93D35">
        <w:rPr>
          <w:lang w:val="fr-FR"/>
          <w:rPrChange w:id="12364" w:author="Huawei" w:date="2018-08-09T19:04:00Z">
            <w:rPr/>
          </w:rPrChange>
        </w:rPr>
        <w:tab/>
        <w:t>ARFCN-ValueNR</w:t>
      </w:r>
      <w:r w:rsidR="00F93D35" w:rsidRPr="00F93D35">
        <w:rPr>
          <w:lang w:val="fr-FR"/>
          <w:rPrChange w:id="12365" w:author="Huawei" w:date="2018-08-09T19:04:00Z">
            <w:rPr/>
          </w:rPrChange>
        </w:rPr>
        <w:tab/>
      </w:r>
      <w:r w:rsidR="00F93D35" w:rsidRPr="00F93D35">
        <w:rPr>
          <w:lang w:val="fr-FR"/>
          <w:rPrChange w:id="12366" w:author="Huawei" w:date="2018-08-09T19:04:00Z">
            <w:rPr/>
          </w:rPrChange>
        </w:rPr>
        <w:tab/>
      </w:r>
      <w:r w:rsidR="00F93D35" w:rsidRPr="00F93D35">
        <w:rPr>
          <w:lang w:val="fr-FR"/>
          <w:rPrChange w:id="12367" w:author="Huawei" w:date="2018-08-09T19:04:00Z">
            <w:rPr/>
          </w:rPrChange>
        </w:rPr>
        <w:tab/>
      </w:r>
      <w:r w:rsidR="00F93D35" w:rsidRPr="00F93D35">
        <w:rPr>
          <w:lang w:val="fr-FR"/>
          <w:rPrChange w:id="12368" w:author="Huawei" w:date="2018-08-09T19:04:00Z">
            <w:rPr/>
          </w:rPrChange>
        </w:rPr>
        <w:tab/>
      </w:r>
      <w:r w:rsidR="00F93D35" w:rsidRPr="00F93D35">
        <w:rPr>
          <w:lang w:val="fr-FR"/>
          <w:rPrChange w:id="12369" w:author="Huawei" w:date="2018-08-09T19:04:00Z">
            <w:rPr/>
          </w:rPrChange>
        </w:rPr>
        <w:tab/>
      </w:r>
      <w:r w:rsidR="00F93D35" w:rsidRPr="00F93D35">
        <w:rPr>
          <w:lang w:val="fr-FR"/>
          <w:rPrChange w:id="12370" w:author="Huawei" w:date="2018-08-09T19:04:00Z">
            <w:rPr/>
          </w:rPrChange>
        </w:rPr>
        <w:tab/>
      </w:r>
      <w:r w:rsidR="00F93D35" w:rsidRPr="00F93D35">
        <w:rPr>
          <w:lang w:val="fr-FR"/>
          <w:rPrChange w:id="12371" w:author="Huawei" w:date="2018-08-09T19:04:00Z">
            <w:rPr/>
          </w:rPrChange>
        </w:rPr>
        <w:tab/>
      </w:r>
      <w:r w:rsidR="00F93D35" w:rsidRPr="00F93D35">
        <w:rPr>
          <w:lang w:val="fr-FR"/>
          <w:rPrChange w:id="12372" w:author="Huawei" w:date="2018-08-09T19:04:00Z">
            <w:rPr/>
          </w:rPrChange>
        </w:rPr>
        <w:tab/>
      </w:r>
      <w:r w:rsidR="00F93D35" w:rsidRPr="00F93D35">
        <w:rPr>
          <w:lang w:val="fr-FR"/>
          <w:rPrChange w:id="12373" w:author="Huawei" w:date="2018-08-09T19:04:00Z">
            <w:rPr/>
          </w:rPrChange>
        </w:rPr>
        <w:tab/>
      </w:r>
      <w:r w:rsidR="00F93D35" w:rsidRPr="00F93D35">
        <w:rPr>
          <w:lang w:val="fr-FR"/>
          <w:rPrChange w:id="12374" w:author="Huawei" w:date="2018-08-09T19:04:00Z">
            <w:rPr/>
          </w:rPrChange>
        </w:rPr>
        <w:tab/>
      </w:r>
      <w:r w:rsidR="00F93D35" w:rsidRPr="00F93D35">
        <w:rPr>
          <w:lang w:val="fr-FR"/>
          <w:rPrChange w:id="12375" w:author="Huawei" w:date="2018-08-09T19:04:00Z">
            <w:rPr/>
          </w:rPrChange>
        </w:rPr>
        <w:tab/>
      </w:r>
      <w:r w:rsidR="00F93D35" w:rsidRPr="00F93D35">
        <w:rPr>
          <w:lang w:val="fr-FR"/>
          <w:rPrChange w:id="12376" w:author="Huawei" w:date="2018-08-09T19:04:00Z">
            <w:rPr/>
          </w:rPrChange>
        </w:rPr>
        <w:tab/>
      </w:r>
      <w:r w:rsidR="00F93D35" w:rsidRPr="00F93D35">
        <w:rPr>
          <w:lang w:val="fr-FR"/>
          <w:rPrChange w:id="12377" w:author="Huawei" w:date="2018-08-09T19:04:00Z">
            <w:rPr/>
          </w:rPrChange>
        </w:rPr>
        <w:tab/>
      </w:r>
      <w:r w:rsidR="00F93D35" w:rsidRPr="00F93D35">
        <w:rPr>
          <w:lang w:val="fr-FR"/>
          <w:rPrChange w:id="12378" w:author="Huawei" w:date="2018-08-09T19:04:00Z">
            <w:rPr/>
          </w:rPrChange>
        </w:rPr>
        <w:tab/>
      </w:r>
      <w:r w:rsidR="00F93D35" w:rsidRPr="00F93D35">
        <w:rPr>
          <w:lang w:val="fr-FR"/>
          <w:rPrChange w:id="12379" w:author="Huawei" w:date="2018-08-09T19:04:00Z">
            <w:rPr/>
          </w:rPrChange>
        </w:rPr>
        <w:tab/>
      </w:r>
      <w:commentRangeStart w:id="12380"/>
      <w:r w:rsidR="00F93D35" w:rsidRPr="00F93D35">
        <w:rPr>
          <w:color w:val="993366"/>
          <w:lang w:val="fr-FR"/>
          <w:rPrChange w:id="12381" w:author="Huawei" w:date="2018-08-09T19:04:00Z">
            <w:rPr>
              <w:color w:val="993366"/>
            </w:rPr>
          </w:rPrChange>
        </w:rPr>
        <w:t>OPTIONAL</w:t>
      </w:r>
      <w:commentRangeEnd w:id="12380"/>
      <w:r>
        <w:rPr>
          <w:rStyle w:val="CommentReference"/>
          <w:rFonts w:ascii="Arial" w:eastAsia="Times New Roman" w:hAnsi="Arial"/>
          <w:noProof w:val="0"/>
          <w:lang w:eastAsia="ja-JP"/>
        </w:rPr>
        <w:commentReference w:id="12380"/>
      </w:r>
      <w:r w:rsidR="00F93D35" w:rsidRPr="00F93D35">
        <w:rPr>
          <w:lang w:val="fr-FR"/>
          <w:rPrChange w:id="12382" w:author="Huawei" w:date="2018-08-09T19:04:00Z">
            <w:rPr/>
          </w:rPrChange>
        </w:rPr>
        <w:t>,</w:t>
      </w:r>
    </w:p>
    <w:p w14:paraId="554162D4" w14:textId="77777777" w:rsidR="005D2A1B" w:rsidRPr="00F35584" w:rsidRDefault="00F93D35" w:rsidP="005D2A1B">
      <w:pPr>
        <w:pStyle w:val="PL"/>
        <w:tabs>
          <w:tab w:val="clear" w:pos="11884"/>
          <w:tab w:val="clear" w:pos="13415"/>
        </w:tabs>
      </w:pPr>
      <w:r w:rsidRPr="00F93D35">
        <w:rPr>
          <w:lang w:val="fr-FR"/>
          <w:rPrChange w:id="12383"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48793F86" w14:textId="77777777" w:rsidR="005D2A1B" w:rsidRPr="00F35584" w:rsidRDefault="005D2A1B" w:rsidP="005D2A1B">
      <w:pPr>
        <w:pStyle w:val="PL"/>
      </w:pPr>
    </w:p>
    <w:p w14:paraId="6E86CFB8"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DBB018"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FF521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FFC7612"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4A8235"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71F3D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A51922" w14:textId="77777777" w:rsidR="005D2A1B" w:rsidRPr="00901705" w:rsidRDefault="005D2A1B" w:rsidP="005D2A1B">
      <w:pPr>
        <w:pStyle w:val="PL"/>
        <w:rPr>
          <w:lang w:val="it-IT"/>
          <w:rPrChange w:id="12384" w:author="ZTE" w:date="2018-08-09T22:08:00Z">
            <w:rPr/>
          </w:rPrChange>
        </w:rPr>
      </w:pPr>
      <w:r w:rsidRPr="00F35584">
        <w:tab/>
      </w:r>
      <w:r w:rsidR="00F93D35" w:rsidRPr="00F93D35">
        <w:rPr>
          <w:lang w:val="it-IT"/>
          <w:rPrChange w:id="12385" w:author="ZTE" w:date="2018-08-09T22:08:00Z">
            <w:rPr/>
          </w:rPrChange>
        </w:rPr>
        <w:t>quantityConfigIndex</w:t>
      </w:r>
      <w:r w:rsidR="00F93D35" w:rsidRPr="00F93D35">
        <w:rPr>
          <w:lang w:val="it-IT"/>
          <w:rPrChange w:id="12386" w:author="ZTE" w:date="2018-08-09T22:08:00Z">
            <w:rPr/>
          </w:rPrChange>
        </w:rPr>
        <w:tab/>
      </w:r>
      <w:r w:rsidR="00F93D35" w:rsidRPr="00F93D35">
        <w:rPr>
          <w:lang w:val="it-IT"/>
          <w:rPrChange w:id="12387" w:author="ZTE" w:date="2018-08-09T22:08:00Z">
            <w:rPr/>
          </w:rPrChange>
        </w:rPr>
        <w:tab/>
      </w:r>
      <w:r w:rsidR="00F93D35" w:rsidRPr="00F93D35">
        <w:rPr>
          <w:lang w:val="it-IT"/>
          <w:rPrChange w:id="12388" w:author="ZTE" w:date="2018-08-09T22:08:00Z">
            <w:rPr/>
          </w:rPrChange>
        </w:rPr>
        <w:tab/>
      </w:r>
      <w:r w:rsidR="00F93D35" w:rsidRPr="00F93D35">
        <w:rPr>
          <w:lang w:val="it-IT"/>
          <w:rPrChange w:id="12389" w:author="ZTE" w:date="2018-08-09T22:08:00Z">
            <w:rPr/>
          </w:rPrChange>
        </w:rPr>
        <w:tab/>
      </w:r>
      <w:r w:rsidR="00F93D35" w:rsidRPr="00F93D35">
        <w:rPr>
          <w:lang w:val="it-IT"/>
          <w:rPrChange w:id="12390" w:author="ZTE" w:date="2018-08-09T22:08:00Z">
            <w:rPr/>
          </w:rPrChange>
        </w:rPr>
        <w:tab/>
      </w:r>
      <w:r w:rsidR="00F93D35" w:rsidRPr="00F93D35">
        <w:rPr>
          <w:color w:val="993366"/>
          <w:lang w:val="it-IT"/>
          <w:rPrChange w:id="12391" w:author="ZTE" w:date="2018-08-09T22:08:00Z">
            <w:rPr>
              <w:color w:val="993366"/>
            </w:rPr>
          </w:rPrChange>
        </w:rPr>
        <w:t>INTEGER</w:t>
      </w:r>
      <w:r w:rsidR="00F93D35" w:rsidRPr="00F93D35">
        <w:rPr>
          <w:lang w:val="it-IT"/>
          <w:rPrChange w:id="12392" w:author="ZTE" w:date="2018-08-09T22:08:00Z">
            <w:rPr/>
          </w:rPrChange>
        </w:rPr>
        <w:t xml:space="preserve"> (1..maxNrofQuantityConfig),</w:t>
      </w:r>
    </w:p>
    <w:p w14:paraId="0AC221DE" w14:textId="77777777" w:rsidR="005D2A1B" w:rsidRPr="00901705" w:rsidRDefault="005D2A1B" w:rsidP="005D2A1B">
      <w:pPr>
        <w:pStyle w:val="PL"/>
        <w:rPr>
          <w:lang w:val="it-IT"/>
          <w:rPrChange w:id="12393" w:author="ZTE" w:date="2018-08-09T22:08:00Z">
            <w:rPr/>
          </w:rPrChange>
        </w:rPr>
      </w:pPr>
    </w:p>
    <w:p w14:paraId="549A066F" w14:textId="77777777" w:rsidR="005D2A1B" w:rsidRPr="00901705" w:rsidRDefault="00F93D35" w:rsidP="005D2A1B">
      <w:pPr>
        <w:pStyle w:val="PL"/>
        <w:rPr>
          <w:lang w:val="it-IT"/>
          <w:rPrChange w:id="12394" w:author="ZTE" w:date="2018-08-09T22:08:00Z">
            <w:rPr/>
          </w:rPrChange>
        </w:rPr>
      </w:pPr>
      <w:r w:rsidRPr="00F93D35">
        <w:rPr>
          <w:lang w:val="it-IT"/>
          <w:rPrChange w:id="12395" w:author="ZTE" w:date="2018-08-09T22:08:00Z">
            <w:rPr/>
          </w:rPrChange>
        </w:rPr>
        <w:tab/>
        <w:t>offsetMO</w:t>
      </w:r>
      <w:r w:rsidRPr="00F93D35">
        <w:rPr>
          <w:lang w:val="it-IT"/>
          <w:rPrChange w:id="12396" w:author="ZTE" w:date="2018-08-09T22:08:00Z">
            <w:rPr/>
          </w:rPrChange>
        </w:rPr>
        <w:tab/>
      </w:r>
      <w:r w:rsidRPr="00F93D35">
        <w:rPr>
          <w:lang w:val="it-IT"/>
          <w:rPrChange w:id="12397" w:author="ZTE" w:date="2018-08-09T22:08:00Z">
            <w:rPr/>
          </w:rPrChange>
        </w:rPr>
        <w:tab/>
      </w:r>
      <w:r w:rsidRPr="00F93D35">
        <w:rPr>
          <w:lang w:val="it-IT"/>
          <w:rPrChange w:id="12398" w:author="ZTE" w:date="2018-08-09T22:08:00Z">
            <w:rPr/>
          </w:rPrChange>
        </w:rPr>
        <w:tab/>
      </w:r>
      <w:r w:rsidRPr="00F93D35">
        <w:rPr>
          <w:lang w:val="it-IT"/>
          <w:rPrChange w:id="12399" w:author="ZTE" w:date="2018-08-09T22:08:00Z">
            <w:rPr/>
          </w:rPrChange>
        </w:rPr>
        <w:tab/>
      </w:r>
      <w:r w:rsidRPr="00F93D35">
        <w:rPr>
          <w:lang w:val="it-IT"/>
          <w:rPrChange w:id="12400" w:author="ZTE" w:date="2018-08-09T22:08:00Z">
            <w:rPr/>
          </w:rPrChange>
        </w:rPr>
        <w:tab/>
      </w:r>
      <w:r w:rsidRPr="00F93D35">
        <w:rPr>
          <w:lang w:val="it-IT"/>
          <w:rPrChange w:id="12401" w:author="ZTE" w:date="2018-08-09T22:08:00Z">
            <w:rPr/>
          </w:rPrChange>
        </w:rPr>
        <w:tab/>
      </w:r>
      <w:r w:rsidRPr="00F93D35">
        <w:rPr>
          <w:lang w:val="it-IT"/>
          <w:rPrChange w:id="12402" w:author="ZTE" w:date="2018-08-09T22:08:00Z">
            <w:rPr/>
          </w:rPrChange>
        </w:rPr>
        <w:tab/>
        <w:t>Q-OffsetRangeList,</w:t>
      </w:r>
    </w:p>
    <w:p w14:paraId="33F5A06C" w14:textId="77777777" w:rsidR="005D2A1B" w:rsidRPr="00901705" w:rsidRDefault="005D2A1B" w:rsidP="005D2A1B">
      <w:pPr>
        <w:pStyle w:val="PL"/>
        <w:rPr>
          <w:lang w:val="it-IT"/>
          <w:rPrChange w:id="12403" w:author="ZTE" w:date="2018-08-09T22:08:00Z">
            <w:rPr/>
          </w:rPrChange>
        </w:rPr>
      </w:pPr>
    </w:p>
    <w:p w14:paraId="71182FBD" w14:textId="77777777" w:rsidR="005D2A1B" w:rsidRPr="00F35584" w:rsidRDefault="00F93D35" w:rsidP="005D2A1B">
      <w:pPr>
        <w:pStyle w:val="PL"/>
        <w:rPr>
          <w:color w:val="808080"/>
        </w:rPr>
      </w:pPr>
      <w:r w:rsidRPr="00F93D35">
        <w:rPr>
          <w:lang w:val="it-IT"/>
          <w:rPrChange w:id="12404" w:author="ZTE" w:date="2018-08-09T22:08:00Z">
            <w:rPr/>
          </w:rPrChange>
        </w:rPr>
        <w:tab/>
      </w:r>
      <w:r w:rsidR="005D2A1B" w:rsidRPr="00F35584">
        <w:t>cellsToRemoveList</w:t>
      </w:r>
      <w:r w:rsidR="005D2A1B" w:rsidRPr="00F35584">
        <w:tab/>
      </w:r>
      <w:r w:rsidR="005D2A1B" w:rsidRPr="00F35584">
        <w:tab/>
      </w:r>
      <w:r w:rsidR="005D2A1B" w:rsidRPr="00F35584">
        <w:tab/>
      </w:r>
      <w:r w:rsidR="005D2A1B" w:rsidRPr="00F35584">
        <w:tab/>
      </w:r>
      <w:r w:rsidR="005D2A1B" w:rsidRPr="00F35584">
        <w:tab/>
        <w:t>PCI-List</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rPr>
          <w:color w:val="993366"/>
        </w:rPr>
        <w:t>OPTIONAL</w:t>
      </w:r>
      <w:r w:rsidR="005D2A1B" w:rsidRPr="00F35584">
        <w:t>,</w:t>
      </w:r>
      <w:r w:rsidR="005D2A1B" w:rsidRPr="00F35584">
        <w:tab/>
      </w:r>
      <w:r w:rsidR="005D2A1B" w:rsidRPr="00F35584">
        <w:rPr>
          <w:color w:val="808080"/>
        </w:rPr>
        <w:t>-- Need N</w:t>
      </w:r>
    </w:p>
    <w:p w14:paraId="47EC641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C7A423" w14:textId="77777777" w:rsidR="005D2A1B" w:rsidRPr="00F35584" w:rsidRDefault="005D2A1B" w:rsidP="005D2A1B">
      <w:pPr>
        <w:pStyle w:val="PL"/>
      </w:pPr>
    </w:p>
    <w:p w14:paraId="4FF0A2E3"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A5C5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A78279" w14:textId="77777777" w:rsidR="005D2A1B" w:rsidRPr="00F35584" w:rsidRDefault="005D2A1B" w:rsidP="005D2A1B">
      <w:pPr>
        <w:pStyle w:val="PL"/>
      </w:pPr>
    </w:p>
    <w:p w14:paraId="24452038"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AF1CA08"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8E04588" w14:textId="77777777" w:rsidR="005D2A1B" w:rsidRPr="00F35584" w:rsidRDefault="005D2A1B" w:rsidP="005D2A1B">
      <w:pPr>
        <w:pStyle w:val="PL"/>
      </w:pPr>
      <w:r w:rsidRPr="00F35584">
        <w:tab/>
        <w:t>...</w:t>
      </w:r>
    </w:p>
    <w:p w14:paraId="4ED86E30" w14:textId="77777777" w:rsidR="005D2A1B" w:rsidRPr="00F35584" w:rsidRDefault="005D2A1B" w:rsidP="005D2A1B">
      <w:pPr>
        <w:pStyle w:val="PL"/>
      </w:pPr>
      <w:r w:rsidRPr="00F35584">
        <w:t>}</w:t>
      </w:r>
    </w:p>
    <w:p w14:paraId="600803F9" w14:textId="77777777" w:rsidR="005D2A1B" w:rsidRPr="00F35584" w:rsidRDefault="005D2A1B" w:rsidP="005D2A1B">
      <w:pPr>
        <w:pStyle w:val="PL"/>
      </w:pPr>
    </w:p>
    <w:p w14:paraId="2E8D4DCF" w14:textId="77777777" w:rsidR="005D2A1B" w:rsidRPr="00F35584" w:rsidRDefault="005D2A1B" w:rsidP="005D2A1B">
      <w:pPr>
        <w:pStyle w:val="PL"/>
      </w:pPr>
      <w:bookmarkStart w:id="12405" w:name="_Hlk505296466"/>
      <w:bookmarkStart w:id="12406" w:name="_Hlk500774924"/>
      <w:r w:rsidRPr="00F35584">
        <w:t>ReferenceSignalConfig</w:t>
      </w:r>
      <w:bookmarkEnd w:id="12405"/>
      <w:r w:rsidRPr="00F35584">
        <w:t xml:space="preserve">::=     </w:t>
      </w:r>
      <w:r w:rsidRPr="00F35584">
        <w:tab/>
      </w:r>
      <w:r w:rsidRPr="00F35584">
        <w:tab/>
      </w:r>
      <w:r w:rsidRPr="00F35584">
        <w:rPr>
          <w:color w:val="993366"/>
        </w:rPr>
        <w:t>SEQUENCE</w:t>
      </w:r>
      <w:r w:rsidRPr="00F35584">
        <w:t xml:space="preserve"> {</w:t>
      </w:r>
    </w:p>
    <w:p w14:paraId="7DEEDCA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F950149"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225F33F3" w14:textId="77777777" w:rsidR="005D2A1B" w:rsidRPr="00F35584" w:rsidRDefault="005D2A1B" w:rsidP="005D2A1B">
      <w:pPr>
        <w:pStyle w:val="PL"/>
      </w:pPr>
      <w:r w:rsidRPr="00F35584">
        <w:t>}</w:t>
      </w:r>
    </w:p>
    <w:bookmarkEnd w:id="12406"/>
    <w:p w14:paraId="3958B05E" w14:textId="77777777" w:rsidR="005D2A1B" w:rsidRPr="00F35584" w:rsidRDefault="005D2A1B" w:rsidP="005D2A1B">
      <w:pPr>
        <w:pStyle w:val="PL"/>
      </w:pPr>
    </w:p>
    <w:p w14:paraId="1A72DDBE" w14:textId="77777777" w:rsidR="005D2A1B" w:rsidRPr="00F35584" w:rsidRDefault="005D2A1B" w:rsidP="005D2A1B">
      <w:pPr>
        <w:pStyle w:val="PL"/>
      </w:pPr>
      <w:bookmarkStart w:id="12407" w:name="_Hlk496184822"/>
      <w:bookmarkStart w:id="12408" w:name="_Hlk496185501"/>
      <w:r w:rsidRPr="00F35584">
        <w:t xml:space="preserve">SSB-ConfigMobility::= </w:t>
      </w:r>
      <w:r w:rsidRPr="00F35584">
        <w:tab/>
      </w:r>
      <w:r>
        <w:tab/>
      </w:r>
      <w:r>
        <w:tab/>
      </w:r>
      <w:r>
        <w:tab/>
      </w:r>
      <w:r w:rsidRPr="00F35584">
        <w:rPr>
          <w:color w:val="993366"/>
        </w:rPr>
        <w:t>SEQUENCE</w:t>
      </w:r>
      <w:r w:rsidRPr="00F35584">
        <w:t xml:space="preserve"> {</w:t>
      </w:r>
    </w:p>
    <w:p w14:paraId="43B18276" w14:textId="77777777" w:rsidR="005D2A1B" w:rsidRPr="00F35584" w:rsidRDefault="005D2A1B" w:rsidP="005D2A1B">
      <w:pPr>
        <w:pStyle w:val="PL"/>
      </w:pPr>
      <w:r w:rsidRPr="00F35584">
        <w:tab/>
      </w:r>
    </w:p>
    <w:p w14:paraId="0BE6CACD"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FFEDD76" w14:textId="77777777" w:rsidR="005D2A1B" w:rsidRPr="009A5ABE" w:rsidRDefault="005D2A1B" w:rsidP="005D2A1B">
      <w:pPr>
        <w:pStyle w:val="PL"/>
      </w:pPr>
      <w:r w:rsidRPr="009A5ABE">
        <w:tab/>
      </w:r>
      <w:commentRangeStart w:id="12409"/>
      <w:ins w:id="12410" w:author="Rapporteur ASN1 SA" w:date="2018-07-13T10:22:00Z">
        <w:r w:rsidRPr="00CC6336">
          <w:t>d</w:t>
        </w:r>
      </w:ins>
      <w:commentRangeEnd w:id="12409"/>
      <w:r w:rsidR="00991299">
        <w:rPr>
          <w:rStyle w:val="CommentReference"/>
          <w:rFonts w:ascii="Arial" w:eastAsia="Times New Roman" w:hAnsi="Arial"/>
          <w:noProof w:val="0"/>
          <w:lang w:eastAsia="ja-JP"/>
        </w:rPr>
        <w:commentReference w:id="12409"/>
      </w:r>
      <w:ins w:id="12411" w:author="Rapporteur ASN1 SA" w:date="2018-07-13T10:22:00Z">
        <w:r w:rsidRPr="00CC6336">
          <w:t>eriveSSB-IndexFrom</w:t>
        </w:r>
        <w:commentRangeStart w:id="12412"/>
        <w:r w:rsidRPr="00CC6336">
          <w:t>SCell</w:t>
        </w:r>
      </w:ins>
      <w:commentRangeEnd w:id="12412"/>
      <w:r w:rsidR="004C6BC5">
        <w:rPr>
          <w:rStyle w:val="CommentReference"/>
          <w:rFonts w:ascii="Arial" w:eastAsia="Times New Roman" w:hAnsi="Arial"/>
          <w:noProof w:val="0"/>
          <w:lang w:eastAsia="ja-JP"/>
        </w:rPr>
        <w:commentReference w:id="12412"/>
      </w:r>
      <w:ins w:id="12413" w:author="Rapporteur ASN1 SA" w:date="2018-07-13T10:22:00Z">
        <w:r>
          <w:tab/>
        </w:r>
        <w:r>
          <w:tab/>
        </w:r>
        <w:r>
          <w:tab/>
        </w:r>
        <w:r>
          <w:tab/>
        </w:r>
      </w:ins>
      <w:del w:id="1241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407"/>
    <w:bookmarkEnd w:id="12408"/>
    <w:p w14:paraId="5F82BA2D" w14:textId="77777777" w:rsidR="005D2A1B" w:rsidRPr="00F35584" w:rsidRDefault="005D2A1B" w:rsidP="005D2A1B">
      <w:pPr>
        <w:pStyle w:val="PL"/>
        <w:rPr>
          <w:color w:val="808080"/>
        </w:rPr>
      </w:pPr>
    </w:p>
    <w:p w14:paraId="352D4709"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250AF352" w14:textId="77777777" w:rsidR="005D2A1B" w:rsidRDefault="005D2A1B" w:rsidP="005D2A1B">
      <w:pPr>
        <w:pStyle w:val="PL"/>
      </w:pPr>
      <w:r>
        <w:tab/>
        <w:t>...</w:t>
      </w:r>
    </w:p>
    <w:p w14:paraId="30255C78" w14:textId="77777777" w:rsidR="005D2A1B" w:rsidRPr="00F35584" w:rsidRDefault="005D2A1B" w:rsidP="005D2A1B">
      <w:pPr>
        <w:pStyle w:val="PL"/>
      </w:pPr>
      <w:r w:rsidRPr="00F35584">
        <w:t>}</w:t>
      </w:r>
    </w:p>
    <w:p w14:paraId="24592C9B" w14:textId="77777777" w:rsidR="005D2A1B" w:rsidRPr="00F35584" w:rsidRDefault="005D2A1B" w:rsidP="005D2A1B">
      <w:pPr>
        <w:pStyle w:val="PL"/>
      </w:pPr>
    </w:p>
    <w:p w14:paraId="0C10F4F4" w14:textId="77777777" w:rsidR="005D2A1B" w:rsidRPr="00F35584" w:rsidRDefault="005D2A1B" w:rsidP="005D2A1B">
      <w:pPr>
        <w:pStyle w:val="PL"/>
      </w:pPr>
    </w:p>
    <w:p w14:paraId="0191E26D"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4A82266"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13C82BD"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1970703E" w14:textId="77777777" w:rsidR="005D2A1B" w:rsidRPr="00327B6B" w:rsidRDefault="005D2A1B" w:rsidP="005D2A1B">
      <w:pPr>
        <w:pStyle w:val="PL"/>
        <w:rPr>
          <w:lang w:val="sv-SE"/>
          <w:rPrChange w:id="12415" w:author="R2-1810848 SA" w:date="2018-07-10T13:18:00Z">
            <w:rPr/>
          </w:rPrChange>
        </w:rPr>
      </w:pPr>
      <w:r w:rsidRPr="00F35584">
        <w:tab/>
      </w:r>
      <w:r w:rsidR="00F93D35" w:rsidRPr="00F93D35">
        <w:rPr>
          <w:lang w:val="sv-SE"/>
          <w:rPrChange w:id="12416" w:author="R2-1810848 SA" w:date="2018-07-10T13:18:00Z">
            <w:rPr>
              <w:rFonts w:ascii="Times New Roman" w:eastAsia="Times New Roman" w:hAnsi="Times New Roman"/>
              <w:noProof w:val="0"/>
              <w:sz w:val="20"/>
              <w:lang w:eastAsia="ja-JP"/>
            </w:rPr>
          </w:rPrChange>
        </w:rPr>
        <w:t>sinrOffsetSSB</w:t>
      </w:r>
      <w:r w:rsidR="00F93D35" w:rsidRPr="00F93D35">
        <w:rPr>
          <w:lang w:val="sv-SE"/>
          <w:rPrChange w:id="12417" w:author="R2-1810848 SA" w:date="2018-07-10T13:18:00Z">
            <w:rPr>
              <w:rFonts w:ascii="Times New Roman" w:eastAsia="Times New Roman" w:hAnsi="Times New Roman"/>
              <w:noProof w:val="0"/>
              <w:sz w:val="20"/>
              <w:lang w:eastAsia="ja-JP"/>
            </w:rPr>
          </w:rPrChange>
        </w:rPr>
        <w:tab/>
      </w:r>
      <w:r w:rsidR="00F93D35" w:rsidRPr="00F93D35">
        <w:rPr>
          <w:lang w:val="sv-SE"/>
          <w:rPrChange w:id="12418" w:author="R2-1810848 SA" w:date="2018-07-10T13:18:00Z">
            <w:rPr>
              <w:rFonts w:ascii="Times New Roman" w:eastAsia="Times New Roman" w:hAnsi="Times New Roman"/>
              <w:noProof w:val="0"/>
              <w:sz w:val="20"/>
              <w:lang w:eastAsia="ja-JP"/>
            </w:rPr>
          </w:rPrChange>
        </w:rPr>
        <w:tab/>
      </w:r>
      <w:r w:rsidR="00F93D35" w:rsidRPr="00F93D35">
        <w:rPr>
          <w:lang w:val="sv-SE"/>
          <w:rPrChange w:id="12419" w:author="R2-1810848 SA" w:date="2018-07-10T13:18:00Z">
            <w:rPr>
              <w:rFonts w:ascii="Times New Roman" w:eastAsia="Times New Roman" w:hAnsi="Times New Roman"/>
              <w:noProof w:val="0"/>
              <w:sz w:val="20"/>
              <w:lang w:eastAsia="ja-JP"/>
            </w:rPr>
          </w:rPrChange>
        </w:rPr>
        <w:tab/>
      </w:r>
      <w:r w:rsidR="00F93D35" w:rsidRPr="00F93D35">
        <w:rPr>
          <w:lang w:val="sv-SE"/>
          <w:rPrChange w:id="12420" w:author="R2-1810848 SA" w:date="2018-07-10T13:18:00Z">
            <w:rPr>
              <w:rFonts w:ascii="Times New Roman" w:eastAsia="Times New Roman" w:hAnsi="Times New Roman"/>
              <w:noProof w:val="0"/>
              <w:sz w:val="20"/>
              <w:lang w:eastAsia="ja-JP"/>
            </w:rPr>
          </w:rPrChange>
        </w:rPr>
        <w:tab/>
      </w:r>
      <w:r w:rsidR="00F93D35" w:rsidRPr="00F93D35">
        <w:rPr>
          <w:lang w:val="sv-SE"/>
          <w:rPrChange w:id="12421" w:author="R2-1810848 SA" w:date="2018-07-10T13:18:00Z">
            <w:rPr>
              <w:rFonts w:ascii="Times New Roman" w:eastAsia="Times New Roman" w:hAnsi="Times New Roman"/>
              <w:noProof w:val="0"/>
              <w:sz w:val="20"/>
              <w:lang w:eastAsia="ja-JP"/>
            </w:rPr>
          </w:rPrChange>
        </w:rPr>
        <w:tab/>
      </w:r>
      <w:r w:rsidR="00F93D35" w:rsidRPr="00F93D35">
        <w:rPr>
          <w:lang w:val="sv-SE"/>
          <w:rPrChange w:id="12422" w:author="R2-1810848 SA" w:date="2018-07-10T13:18:00Z">
            <w:rPr>
              <w:rFonts w:ascii="Times New Roman" w:eastAsia="Times New Roman" w:hAnsi="Times New Roman"/>
              <w:noProof w:val="0"/>
              <w:sz w:val="20"/>
              <w:lang w:eastAsia="ja-JP"/>
            </w:rPr>
          </w:rPrChange>
        </w:rPr>
        <w:tab/>
        <w:t>Q-OffsetRange</w:t>
      </w:r>
      <w:r w:rsidR="00F93D35" w:rsidRPr="00F93D35">
        <w:rPr>
          <w:lang w:val="sv-SE"/>
          <w:rPrChange w:id="12423" w:author="R2-1810848 SA" w:date="2018-07-10T13:18:00Z">
            <w:rPr>
              <w:rFonts w:ascii="Times New Roman" w:eastAsia="Times New Roman" w:hAnsi="Times New Roman"/>
              <w:noProof w:val="0"/>
              <w:sz w:val="20"/>
              <w:lang w:eastAsia="ja-JP"/>
            </w:rPr>
          </w:rPrChange>
        </w:rPr>
        <w:tab/>
      </w:r>
      <w:r w:rsidR="00F93D35" w:rsidRPr="00F93D35">
        <w:rPr>
          <w:lang w:val="sv-SE"/>
          <w:rPrChange w:id="12424" w:author="R2-1810848 SA" w:date="2018-07-10T13:18:00Z">
            <w:rPr>
              <w:rFonts w:ascii="Times New Roman" w:eastAsia="Times New Roman" w:hAnsi="Times New Roman"/>
              <w:noProof w:val="0"/>
              <w:sz w:val="20"/>
              <w:lang w:eastAsia="ja-JP"/>
            </w:rPr>
          </w:rPrChange>
        </w:rPr>
        <w:tab/>
      </w:r>
      <w:r w:rsidR="00F93D35" w:rsidRPr="00F93D35">
        <w:rPr>
          <w:lang w:val="sv-SE"/>
          <w:rPrChange w:id="12425" w:author="R2-1810848 SA" w:date="2018-07-10T13:18:00Z">
            <w:rPr>
              <w:rFonts w:ascii="Times New Roman" w:eastAsia="Times New Roman" w:hAnsi="Times New Roman"/>
              <w:noProof w:val="0"/>
              <w:sz w:val="20"/>
              <w:lang w:eastAsia="ja-JP"/>
            </w:rPr>
          </w:rPrChange>
        </w:rPr>
        <w:tab/>
      </w:r>
      <w:r w:rsidR="00F93D35" w:rsidRPr="00F93D35">
        <w:rPr>
          <w:lang w:val="sv-SE"/>
          <w:rPrChange w:id="12426" w:author="R2-1810848 SA" w:date="2018-07-10T13:18:00Z">
            <w:rPr>
              <w:rFonts w:ascii="Times New Roman" w:eastAsia="Times New Roman" w:hAnsi="Times New Roman"/>
              <w:noProof w:val="0"/>
              <w:sz w:val="20"/>
              <w:lang w:eastAsia="ja-JP"/>
            </w:rPr>
          </w:rPrChange>
        </w:rPr>
        <w:tab/>
        <w:t>DEFAULT dB0,</w:t>
      </w:r>
    </w:p>
    <w:p w14:paraId="098EBD5D" w14:textId="77777777" w:rsidR="005D2A1B" w:rsidRPr="00327B6B" w:rsidRDefault="00F93D35" w:rsidP="005D2A1B">
      <w:pPr>
        <w:pStyle w:val="PL"/>
        <w:rPr>
          <w:lang w:val="sv-SE"/>
          <w:rPrChange w:id="12427" w:author="R2-1810848 SA" w:date="2018-07-10T13:18:00Z">
            <w:rPr/>
          </w:rPrChange>
        </w:rPr>
      </w:pPr>
      <w:r w:rsidRPr="00F93D35">
        <w:rPr>
          <w:lang w:val="sv-SE"/>
          <w:rPrChange w:id="12428" w:author="R2-1810848 SA" w:date="2018-07-10T13:18:00Z">
            <w:rPr>
              <w:rFonts w:ascii="Times New Roman" w:eastAsia="Times New Roman" w:hAnsi="Times New Roman"/>
              <w:noProof w:val="0"/>
              <w:sz w:val="20"/>
              <w:lang w:eastAsia="ja-JP"/>
            </w:rPr>
          </w:rPrChange>
        </w:rPr>
        <w:tab/>
        <w:t>rsrpOffsetCSI-RS</w:t>
      </w:r>
      <w:r w:rsidRPr="00F93D35">
        <w:rPr>
          <w:lang w:val="sv-SE"/>
          <w:rPrChange w:id="12429" w:author="R2-1810848 SA" w:date="2018-07-10T13:18:00Z">
            <w:rPr>
              <w:rFonts w:ascii="Times New Roman" w:eastAsia="Times New Roman" w:hAnsi="Times New Roman"/>
              <w:noProof w:val="0"/>
              <w:sz w:val="20"/>
              <w:lang w:eastAsia="ja-JP"/>
            </w:rPr>
          </w:rPrChange>
        </w:rPr>
        <w:tab/>
      </w:r>
      <w:r w:rsidRPr="00F93D35">
        <w:rPr>
          <w:lang w:val="sv-SE"/>
          <w:rPrChange w:id="12430" w:author="R2-1810848 SA" w:date="2018-07-10T13:18:00Z">
            <w:rPr>
              <w:rFonts w:ascii="Times New Roman" w:eastAsia="Times New Roman" w:hAnsi="Times New Roman"/>
              <w:noProof w:val="0"/>
              <w:sz w:val="20"/>
              <w:lang w:eastAsia="ja-JP"/>
            </w:rPr>
          </w:rPrChange>
        </w:rPr>
        <w:tab/>
      </w:r>
      <w:r w:rsidRPr="00F93D35">
        <w:rPr>
          <w:lang w:val="sv-SE"/>
          <w:rPrChange w:id="12431" w:author="R2-1810848 SA" w:date="2018-07-10T13:18:00Z">
            <w:rPr>
              <w:rFonts w:ascii="Times New Roman" w:eastAsia="Times New Roman" w:hAnsi="Times New Roman"/>
              <w:noProof w:val="0"/>
              <w:sz w:val="20"/>
              <w:lang w:eastAsia="ja-JP"/>
            </w:rPr>
          </w:rPrChange>
        </w:rPr>
        <w:tab/>
      </w:r>
      <w:r w:rsidRPr="00F93D35">
        <w:rPr>
          <w:lang w:val="sv-SE"/>
          <w:rPrChange w:id="12432" w:author="R2-1810848 SA" w:date="2018-07-10T13:18:00Z">
            <w:rPr>
              <w:rFonts w:ascii="Times New Roman" w:eastAsia="Times New Roman" w:hAnsi="Times New Roman"/>
              <w:noProof w:val="0"/>
              <w:sz w:val="20"/>
              <w:lang w:eastAsia="ja-JP"/>
            </w:rPr>
          </w:rPrChange>
        </w:rPr>
        <w:tab/>
      </w:r>
      <w:r w:rsidRPr="00F93D35">
        <w:rPr>
          <w:lang w:val="sv-SE"/>
          <w:rPrChange w:id="12433" w:author="R2-1810848 SA" w:date="2018-07-10T13:18:00Z">
            <w:rPr>
              <w:rFonts w:ascii="Times New Roman" w:eastAsia="Times New Roman" w:hAnsi="Times New Roman"/>
              <w:noProof w:val="0"/>
              <w:sz w:val="20"/>
              <w:lang w:eastAsia="ja-JP"/>
            </w:rPr>
          </w:rPrChange>
        </w:rPr>
        <w:tab/>
        <w:t>Q-OffsetRange</w:t>
      </w:r>
      <w:r w:rsidRPr="00F93D35">
        <w:rPr>
          <w:lang w:val="sv-SE"/>
          <w:rPrChange w:id="12434" w:author="R2-1810848 SA" w:date="2018-07-10T13:18:00Z">
            <w:rPr>
              <w:rFonts w:ascii="Times New Roman" w:eastAsia="Times New Roman" w:hAnsi="Times New Roman"/>
              <w:noProof w:val="0"/>
              <w:sz w:val="20"/>
              <w:lang w:eastAsia="ja-JP"/>
            </w:rPr>
          </w:rPrChange>
        </w:rPr>
        <w:tab/>
      </w:r>
      <w:r w:rsidRPr="00F93D35">
        <w:rPr>
          <w:lang w:val="sv-SE"/>
          <w:rPrChange w:id="12435" w:author="R2-1810848 SA" w:date="2018-07-10T13:18:00Z">
            <w:rPr>
              <w:rFonts w:ascii="Times New Roman" w:eastAsia="Times New Roman" w:hAnsi="Times New Roman"/>
              <w:noProof w:val="0"/>
              <w:sz w:val="20"/>
              <w:lang w:eastAsia="ja-JP"/>
            </w:rPr>
          </w:rPrChange>
        </w:rPr>
        <w:tab/>
      </w:r>
      <w:r w:rsidRPr="00F93D35">
        <w:rPr>
          <w:lang w:val="sv-SE"/>
          <w:rPrChange w:id="12436" w:author="R2-1810848 SA" w:date="2018-07-10T13:18:00Z">
            <w:rPr>
              <w:rFonts w:ascii="Times New Roman" w:eastAsia="Times New Roman" w:hAnsi="Times New Roman"/>
              <w:noProof w:val="0"/>
              <w:sz w:val="20"/>
              <w:lang w:eastAsia="ja-JP"/>
            </w:rPr>
          </w:rPrChange>
        </w:rPr>
        <w:tab/>
      </w:r>
      <w:r w:rsidRPr="00F93D35">
        <w:rPr>
          <w:lang w:val="sv-SE"/>
          <w:rPrChange w:id="12437" w:author="R2-1810848 SA" w:date="2018-07-10T13:18:00Z">
            <w:rPr>
              <w:rFonts w:ascii="Times New Roman" w:eastAsia="Times New Roman" w:hAnsi="Times New Roman"/>
              <w:noProof w:val="0"/>
              <w:sz w:val="20"/>
              <w:lang w:eastAsia="ja-JP"/>
            </w:rPr>
          </w:rPrChange>
        </w:rPr>
        <w:tab/>
        <w:t>DEFAULT dB0,</w:t>
      </w:r>
    </w:p>
    <w:p w14:paraId="44034D29" w14:textId="77777777" w:rsidR="005D2A1B" w:rsidRPr="00327B6B" w:rsidRDefault="00F93D35" w:rsidP="005D2A1B">
      <w:pPr>
        <w:pStyle w:val="PL"/>
        <w:rPr>
          <w:lang w:val="sv-SE"/>
          <w:rPrChange w:id="12438" w:author="R2-1810848 SA" w:date="2018-07-10T13:18:00Z">
            <w:rPr/>
          </w:rPrChange>
        </w:rPr>
      </w:pPr>
      <w:r w:rsidRPr="00F93D35">
        <w:rPr>
          <w:lang w:val="sv-SE"/>
          <w:rPrChange w:id="12439" w:author="R2-1810848 SA" w:date="2018-07-10T13:18:00Z">
            <w:rPr>
              <w:rFonts w:ascii="Times New Roman" w:eastAsia="Times New Roman" w:hAnsi="Times New Roman"/>
              <w:noProof w:val="0"/>
              <w:sz w:val="20"/>
              <w:lang w:eastAsia="ja-JP"/>
            </w:rPr>
          </w:rPrChange>
        </w:rPr>
        <w:tab/>
        <w:t>rsrqOffsetCSI-RS</w:t>
      </w:r>
      <w:r w:rsidRPr="00F93D35">
        <w:rPr>
          <w:lang w:val="sv-SE"/>
          <w:rPrChange w:id="12440" w:author="R2-1810848 SA" w:date="2018-07-10T13:18:00Z">
            <w:rPr>
              <w:rFonts w:ascii="Times New Roman" w:eastAsia="Times New Roman" w:hAnsi="Times New Roman"/>
              <w:noProof w:val="0"/>
              <w:sz w:val="20"/>
              <w:lang w:eastAsia="ja-JP"/>
            </w:rPr>
          </w:rPrChange>
        </w:rPr>
        <w:tab/>
      </w:r>
      <w:r w:rsidRPr="00F93D35">
        <w:rPr>
          <w:lang w:val="sv-SE"/>
          <w:rPrChange w:id="12441" w:author="R2-1810848 SA" w:date="2018-07-10T13:18:00Z">
            <w:rPr>
              <w:rFonts w:ascii="Times New Roman" w:eastAsia="Times New Roman" w:hAnsi="Times New Roman"/>
              <w:noProof w:val="0"/>
              <w:sz w:val="20"/>
              <w:lang w:eastAsia="ja-JP"/>
            </w:rPr>
          </w:rPrChange>
        </w:rPr>
        <w:tab/>
      </w:r>
      <w:r w:rsidRPr="00F93D35">
        <w:rPr>
          <w:lang w:val="sv-SE"/>
          <w:rPrChange w:id="12442" w:author="R2-1810848 SA" w:date="2018-07-10T13:18:00Z">
            <w:rPr>
              <w:rFonts w:ascii="Times New Roman" w:eastAsia="Times New Roman" w:hAnsi="Times New Roman"/>
              <w:noProof w:val="0"/>
              <w:sz w:val="20"/>
              <w:lang w:eastAsia="ja-JP"/>
            </w:rPr>
          </w:rPrChange>
        </w:rPr>
        <w:tab/>
      </w:r>
      <w:r w:rsidRPr="00F93D35">
        <w:rPr>
          <w:lang w:val="sv-SE"/>
          <w:rPrChange w:id="12443" w:author="R2-1810848 SA" w:date="2018-07-10T13:18:00Z">
            <w:rPr>
              <w:rFonts w:ascii="Times New Roman" w:eastAsia="Times New Roman" w:hAnsi="Times New Roman"/>
              <w:noProof w:val="0"/>
              <w:sz w:val="20"/>
              <w:lang w:eastAsia="ja-JP"/>
            </w:rPr>
          </w:rPrChange>
        </w:rPr>
        <w:tab/>
      </w:r>
      <w:r w:rsidRPr="00F93D35">
        <w:rPr>
          <w:lang w:val="sv-SE"/>
          <w:rPrChange w:id="12444" w:author="R2-1810848 SA" w:date="2018-07-10T13:18:00Z">
            <w:rPr>
              <w:rFonts w:ascii="Times New Roman" w:eastAsia="Times New Roman" w:hAnsi="Times New Roman"/>
              <w:noProof w:val="0"/>
              <w:sz w:val="20"/>
              <w:lang w:eastAsia="ja-JP"/>
            </w:rPr>
          </w:rPrChange>
        </w:rPr>
        <w:tab/>
        <w:t>Q-OffsetRange</w:t>
      </w:r>
      <w:r w:rsidRPr="00F93D35">
        <w:rPr>
          <w:lang w:val="sv-SE"/>
          <w:rPrChange w:id="12445" w:author="R2-1810848 SA" w:date="2018-07-10T13:18:00Z">
            <w:rPr>
              <w:rFonts w:ascii="Times New Roman" w:eastAsia="Times New Roman" w:hAnsi="Times New Roman"/>
              <w:noProof w:val="0"/>
              <w:sz w:val="20"/>
              <w:lang w:eastAsia="ja-JP"/>
            </w:rPr>
          </w:rPrChange>
        </w:rPr>
        <w:tab/>
      </w:r>
      <w:r w:rsidRPr="00F93D35">
        <w:rPr>
          <w:lang w:val="sv-SE"/>
          <w:rPrChange w:id="12446" w:author="R2-1810848 SA" w:date="2018-07-10T13:18:00Z">
            <w:rPr>
              <w:rFonts w:ascii="Times New Roman" w:eastAsia="Times New Roman" w:hAnsi="Times New Roman"/>
              <w:noProof w:val="0"/>
              <w:sz w:val="20"/>
              <w:lang w:eastAsia="ja-JP"/>
            </w:rPr>
          </w:rPrChange>
        </w:rPr>
        <w:tab/>
      </w:r>
      <w:r w:rsidRPr="00F93D35">
        <w:rPr>
          <w:lang w:val="sv-SE"/>
          <w:rPrChange w:id="12447" w:author="R2-1810848 SA" w:date="2018-07-10T13:18:00Z">
            <w:rPr>
              <w:rFonts w:ascii="Times New Roman" w:eastAsia="Times New Roman" w:hAnsi="Times New Roman"/>
              <w:noProof w:val="0"/>
              <w:sz w:val="20"/>
              <w:lang w:eastAsia="ja-JP"/>
            </w:rPr>
          </w:rPrChange>
        </w:rPr>
        <w:tab/>
      </w:r>
      <w:r w:rsidRPr="00F93D35">
        <w:rPr>
          <w:lang w:val="sv-SE"/>
          <w:rPrChange w:id="12448" w:author="R2-1810848 SA" w:date="2018-07-10T13:18:00Z">
            <w:rPr>
              <w:rFonts w:ascii="Times New Roman" w:eastAsia="Times New Roman" w:hAnsi="Times New Roman"/>
              <w:noProof w:val="0"/>
              <w:sz w:val="20"/>
              <w:lang w:eastAsia="ja-JP"/>
            </w:rPr>
          </w:rPrChange>
        </w:rPr>
        <w:tab/>
        <w:t>DEFAULT dB0,</w:t>
      </w:r>
    </w:p>
    <w:p w14:paraId="4DB3F676" w14:textId="77777777" w:rsidR="005D2A1B" w:rsidRPr="00F35584" w:rsidRDefault="00F93D35" w:rsidP="005D2A1B">
      <w:pPr>
        <w:pStyle w:val="PL"/>
      </w:pPr>
      <w:r w:rsidRPr="00F93D35">
        <w:rPr>
          <w:lang w:val="sv-SE"/>
          <w:rPrChange w:id="12449"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0C02DB2C" w14:textId="77777777" w:rsidR="005D2A1B" w:rsidRPr="00F35584" w:rsidRDefault="005D2A1B" w:rsidP="005D2A1B">
      <w:pPr>
        <w:pStyle w:val="PL"/>
      </w:pPr>
      <w:r w:rsidRPr="00F35584">
        <w:lastRenderedPageBreak/>
        <w:t>}</w:t>
      </w:r>
    </w:p>
    <w:p w14:paraId="649ED357" w14:textId="77777777" w:rsidR="005D2A1B" w:rsidRPr="00F35584" w:rsidRDefault="005D2A1B" w:rsidP="005D2A1B">
      <w:pPr>
        <w:pStyle w:val="PL"/>
      </w:pPr>
    </w:p>
    <w:p w14:paraId="3C1E9ED3" w14:textId="77777777" w:rsidR="005D2A1B" w:rsidRPr="00F35584" w:rsidDel="005B2CBA" w:rsidRDefault="005D2A1B" w:rsidP="005D2A1B">
      <w:pPr>
        <w:pStyle w:val="PL"/>
        <w:rPr>
          <w:del w:id="12450" w:author="Rapporteur" w:date="2018-07-10T09:59:00Z"/>
        </w:rPr>
      </w:pPr>
      <w:del w:id="1245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DBFE5E8" w14:textId="77777777" w:rsidR="005D2A1B" w:rsidRPr="00F35584" w:rsidDel="005B2CBA" w:rsidRDefault="005D2A1B" w:rsidP="005D2A1B">
      <w:pPr>
        <w:pStyle w:val="PL"/>
        <w:rPr>
          <w:del w:id="12452" w:author="Rapporteur" w:date="2018-07-10T09:59:00Z"/>
        </w:rPr>
      </w:pPr>
      <w:del w:id="1245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5E3ECA4" w14:textId="77777777" w:rsidR="005D2A1B" w:rsidRPr="00F35584" w:rsidDel="005B2CBA" w:rsidRDefault="005D2A1B" w:rsidP="005D2A1B">
      <w:pPr>
        <w:pStyle w:val="PL"/>
        <w:rPr>
          <w:del w:id="12454" w:author="Rapporteur" w:date="2018-07-10T09:59:00Z"/>
        </w:rPr>
      </w:pPr>
      <w:del w:id="1245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3FA370E" w14:textId="77777777" w:rsidR="005D2A1B" w:rsidRPr="00F35584" w:rsidDel="005B2CBA" w:rsidRDefault="005D2A1B" w:rsidP="005D2A1B">
      <w:pPr>
        <w:pStyle w:val="PL"/>
        <w:rPr>
          <w:del w:id="12456" w:author="Rapporteur" w:date="2018-07-10T09:59:00Z"/>
        </w:rPr>
      </w:pPr>
      <w:del w:id="1245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411EE802" w14:textId="77777777" w:rsidR="005D2A1B" w:rsidRPr="00F35584" w:rsidDel="005B2CBA" w:rsidRDefault="005D2A1B" w:rsidP="005D2A1B">
      <w:pPr>
        <w:pStyle w:val="PL"/>
        <w:rPr>
          <w:del w:id="12458" w:author="Rapporteur" w:date="2018-07-10T09:59:00Z"/>
        </w:rPr>
      </w:pPr>
      <w:del w:id="12459" w:author="Rapporteur" w:date="2018-07-10T09:59:00Z">
        <w:r w:rsidRPr="00F35584" w:rsidDel="005B2CBA">
          <w:delText>}</w:delText>
        </w:r>
      </w:del>
    </w:p>
    <w:p w14:paraId="59B758FC" w14:textId="77777777" w:rsidR="005D2A1B" w:rsidRPr="00F35584" w:rsidRDefault="005D2A1B" w:rsidP="005D2A1B">
      <w:pPr>
        <w:pStyle w:val="PL"/>
      </w:pPr>
    </w:p>
    <w:p w14:paraId="69DDA797"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7734935"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60"/>
      <w:r w:rsidRPr="00F35584">
        <w:rPr>
          <w:color w:val="993366"/>
        </w:rPr>
        <w:t>OPTIONAL</w:t>
      </w:r>
      <w:commentRangeEnd w:id="12460"/>
      <w:r>
        <w:rPr>
          <w:rStyle w:val="CommentReference"/>
          <w:rFonts w:ascii="Arial" w:eastAsia="Times New Roman" w:hAnsi="Arial"/>
          <w:noProof w:val="0"/>
          <w:lang w:eastAsia="ja-JP"/>
        </w:rPr>
        <w:commentReference w:id="12460"/>
      </w:r>
      <w:r w:rsidRPr="00F35584">
        <w:t>,</w:t>
      </w:r>
      <w:ins w:id="12461" w:author="Rapporteur" w:date="2018-06-25T15:36:00Z">
        <w:r>
          <w:tab/>
        </w:r>
        <w:r w:rsidRPr="00F35584">
          <w:rPr>
            <w:color w:val="808080"/>
          </w:rPr>
          <w:t>-- Need R</w:t>
        </w:r>
      </w:ins>
    </w:p>
    <w:p w14:paraId="1CCC720A"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62" w:author="Rapporteur" w:date="2018-06-25T15:36:00Z">
        <w:r w:rsidRPr="00F35584">
          <w:tab/>
        </w:r>
        <w:r w:rsidRPr="00F35584">
          <w:rPr>
            <w:color w:val="808080"/>
          </w:rPr>
          <w:t>-- Need R</w:t>
        </w:r>
      </w:ins>
    </w:p>
    <w:p w14:paraId="6A3F9FCE"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63" w:author="Rapporteur" w:date="2018-06-25T15:36:00Z">
        <w:r w:rsidRPr="00F35584">
          <w:tab/>
        </w:r>
        <w:r w:rsidRPr="00F35584">
          <w:rPr>
            <w:color w:val="808080"/>
          </w:rPr>
          <w:t>-- Need R</w:t>
        </w:r>
      </w:ins>
    </w:p>
    <w:p w14:paraId="25E28831" w14:textId="77777777" w:rsidR="005D2A1B" w:rsidRPr="00F35584" w:rsidRDefault="005D2A1B" w:rsidP="005D2A1B">
      <w:pPr>
        <w:pStyle w:val="PL"/>
        <w:rPr>
          <w:lang w:eastAsia="zh-CN"/>
        </w:rPr>
      </w:pPr>
      <w:r w:rsidRPr="00F35584">
        <w:t>}</w:t>
      </w:r>
    </w:p>
    <w:p w14:paraId="7E8F77EB" w14:textId="77777777" w:rsidR="005D2A1B" w:rsidRPr="00F35584" w:rsidRDefault="005D2A1B" w:rsidP="005D2A1B">
      <w:pPr>
        <w:pStyle w:val="PL"/>
      </w:pPr>
    </w:p>
    <w:p w14:paraId="60F87472"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6981FD8" w14:textId="77777777" w:rsidR="005D2A1B" w:rsidRPr="00F35584" w:rsidRDefault="005D2A1B" w:rsidP="005D2A1B">
      <w:pPr>
        <w:pStyle w:val="PL"/>
      </w:pPr>
    </w:p>
    <w:p w14:paraId="050A6090"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A272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4AD805EF"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C6883C1" w14:textId="77777777" w:rsidR="005D2A1B" w:rsidRPr="00F35584" w:rsidRDefault="005D2A1B" w:rsidP="005D2A1B">
      <w:pPr>
        <w:pStyle w:val="PL"/>
      </w:pPr>
      <w:r w:rsidRPr="00F35584">
        <w:t>}</w:t>
      </w:r>
    </w:p>
    <w:p w14:paraId="30936C77" w14:textId="77777777" w:rsidR="005D2A1B" w:rsidRPr="00F35584" w:rsidRDefault="005D2A1B" w:rsidP="005D2A1B">
      <w:pPr>
        <w:pStyle w:val="PL"/>
      </w:pPr>
    </w:p>
    <w:p w14:paraId="22B4D38B" w14:textId="77777777" w:rsidR="005D2A1B" w:rsidRPr="00F35584" w:rsidRDefault="005D2A1B" w:rsidP="005D2A1B">
      <w:pPr>
        <w:pStyle w:val="PL"/>
      </w:pPr>
    </w:p>
    <w:p w14:paraId="0E244BD3" w14:textId="77777777" w:rsidR="005D2A1B" w:rsidRPr="00F35584" w:rsidRDefault="005D2A1B" w:rsidP="005D2A1B">
      <w:pPr>
        <w:pStyle w:val="PL"/>
      </w:pPr>
    </w:p>
    <w:p w14:paraId="217D8657" w14:textId="77777777" w:rsidR="005D2A1B" w:rsidRPr="00F35584" w:rsidRDefault="005D2A1B" w:rsidP="005D2A1B">
      <w:pPr>
        <w:pStyle w:val="PL"/>
      </w:pPr>
    </w:p>
    <w:p w14:paraId="67978348" w14:textId="77777777" w:rsidR="005D2A1B" w:rsidRPr="00F35584" w:rsidRDefault="005D2A1B" w:rsidP="005D2A1B">
      <w:pPr>
        <w:pStyle w:val="PL"/>
        <w:rPr>
          <w:color w:val="808080"/>
        </w:rPr>
      </w:pPr>
      <w:r w:rsidRPr="00F35584">
        <w:rPr>
          <w:color w:val="808080"/>
        </w:rPr>
        <w:t>-- TAG-MEAS-OBJECT-NR-STOP</w:t>
      </w:r>
    </w:p>
    <w:p w14:paraId="3A944C87" w14:textId="77777777" w:rsidR="005D2A1B" w:rsidRPr="00F35584" w:rsidRDefault="005D2A1B" w:rsidP="005D2A1B">
      <w:pPr>
        <w:pStyle w:val="PL"/>
        <w:rPr>
          <w:color w:val="808080"/>
        </w:rPr>
      </w:pPr>
      <w:r w:rsidRPr="00F35584">
        <w:rPr>
          <w:color w:val="808080"/>
        </w:rPr>
        <w:t>-- ASN1STOP</w:t>
      </w:r>
    </w:p>
    <w:p w14:paraId="6648BC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17EA07" w14:textId="77777777" w:rsidTr="00D76B52">
        <w:tc>
          <w:tcPr>
            <w:tcW w:w="14507" w:type="dxa"/>
            <w:shd w:val="clear" w:color="auto" w:fill="auto"/>
          </w:tcPr>
          <w:p w14:paraId="0F62EC82" w14:textId="77777777" w:rsidR="005D2A1B" w:rsidRPr="0040018C" w:rsidRDefault="005D2A1B" w:rsidP="00D76B52">
            <w:pPr>
              <w:pStyle w:val="TAH"/>
              <w:rPr>
                <w:szCs w:val="22"/>
              </w:rPr>
            </w:pPr>
            <w:r w:rsidRPr="0040018C">
              <w:rPr>
                <w:i/>
                <w:szCs w:val="22"/>
              </w:rPr>
              <w:t>CellsToAddMod field descriptions</w:t>
            </w:r>
          </w:p>
        </w:tc>
      </w:tr>
      <w:tr w:rsidR="005D2A1B" w14:paraId="2FAE9F4B" w14:textId="77777777" w:rsidTr="00D76B52">
        <w:tc>
          <w:tcPr>
            <w:tcW w:w="14507" w:type="dxa"/>
            <w:shd w:val="clear" w:color="auto" w:fill="auto"/>
          </w:tcPr>
          <w:p w14:paraId="6D79EE39" w14:textId="77777777" w:rsidR="005D2A1B" w:rsidRPr="0040018C" w:rsidRDefault="005D2A1B" w:rsidP="00D76B52">
            <w:pPr>
              <w:pStyle w:val="TAL"/>
              <w:rPr>
                <w:b/>
                <w:i/>
                <w:szCs w:val="22"/>
              </w:rPr>
            </w:pPr>
            <w:r w:rsidRPr="0040018C">
              <w:rPr>
                <w:b/>
                <w:i/>
                <w:szCs w:val="22"/>
              </w:rPr>
              <w:t>cellIndividualOffset</w:t>
            </w:r>
          </w:p>
          <w:p w14:paraId="79B4FF2F"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FEADC54" w14:textId="77777777" w:rsidTr="00D76B52">
        <w:tc>
          <w:tcPr>
            <w:tcW w:w="14507" w:type="dxa"/>
            <w:shd w:val="clear" w:color="auto" w:fill="auto"/>
          </w:tcPr>
          <w:p w14:paraId="5921C567" w14:textId="77777777" w:rsidR="005D2A1B" w:rsidRPr="0040018C" w:rsidRDefault="005D2A1B" w:rsidP="00D76B52">
            <w:pPr>
              <w:pStyle w:val="TAL"/>
              <w:rPr>
                <w:b/>
                <w:i/>
                <w:iCs/>
                <w:szCs w:val="22"/>
                <w:lang w:eastAsia="en-GB"/>
              </w:rPr>
            </w:pPr>
            <w:r w:rsidRPr="0040018C">
              <w:rPr>
                <w:b/>
                <w:i/>
                <w:iCs/>
                <w:szCs w:val="22"/>
                <w:lang w:eastAsia="en-GB"/>
              </w:rPr>
              <w:t>physCellId</w:t>
            </w:r>
          </w:p>
          <w:p w14:paraId="7F9EF35B"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401336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D54B15" w14:textId="77777777" w:rsidTr="00D76B52">
        <w:tc>
          <w:tcPr>
            <w:tcW w:w="14173" w:type="dxa"/>
            <w:shd w:val="clear" w:color="auto" w:fill="auto"/>
          </w:tcPr>
          <w:p w14:paraId="3C10E2B0"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C41BEB6" w14:textId="77777777" w:rsidTr="00D76B52">
        <w:tc>
          <w:tcPr>
            <w:tcW w:w="14173" w:type="dxa"/>
            <w:shd w:val="clear" w:color="auto" w:fill="auto"/>
          </w:tcPr>
          <w:p w14:paraId="07AE59F8"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BE43F4"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4F78380" w14:textId="77777777" w:rsidTr="00D76B52">
        <w:tc>
          <w:tcPr>
            <w:tcW w:w="14173" w:type="dxa"/>
            <w:shd w:val="clear" w:color="auto" w:fill="auto"/>
          </w:tcPr>
          <w:p w14:paraId="513E0224"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52E4F77E"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5A178C" w14:textId="77777777" w:rsidTr="00D76B52">
        <w:tc>
          <w:tcPr>
            <w:tcW w:w="14173" w:type="dxa"/>
            <w:shd w:val="clear" w:color="auto" w:fill="auto"/>
          </w:tcPr>
          <w:p w14:paraId="167CA077"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464"/>
            <w:r w:rsidRPr="0040018C">
              <w:rPr>
                <w:b/>
                <w:i/>
                <w:szCs w:val="22"/>
                <w:lang w:eastAsia="en-GB"/>
              </w:rPr>
              <w:t>List</w:t>
            </w:r>
            <w:commentRangeEnd w:id="12464"/>
            <w:r w:rsidR="00C3706A">
              <w:rPr>
                <w:rStyle w:val="CommentReference"/>
              </w:rPr>
              <w:commentReference w:id="12464"/>
            </w:r>
          </w:p>
          <w:p w14:paraId="4624BC56"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65" w:author="Intel" w:date="2018-07-05T14:21:00Z">
              <w:r>
                <w:rPr>
                  <w:iCs/>
                  <w:szCs w:val="22"/>
                  <w:lang w:eastAsia="en-GB"/>
                </w:rPr>
                <w:t>This list applied to both SSB and CSI-RS resource(s)</w:t>
              </w:r>
            </w:ins>
            <w:ins w:id="12466" w:author="Intel" w:date="2018-07-05T14:38:00Z">
              <w:r>
                <w:rPr>
                  <w:iCs/>
                  <w:szCs w:val="22"/>
                  <w:lang w:eastAsia="en-GB"/>
                </w:rPr>
                <w:t>.</w:t>
              </w:r>
            </w:ins>
          </w:p>
        </w:tc>
      </w:tr>
      <w:tr w:rsidR="005D2A1B" w14:paraId="55DF4825" w14:textId="77777777" w:rsidTr="00D76B52">
        <w:tc>
          <w:tcPr>
            <w:tcW w:w="14173" w:type="dxa"/>
            <w:shd w:val="clear" w:color="auto" w:fill="auto"/>
          </w:tcPr>
          <w:p w14:paraId="3D460357" w14:textId="77777777" w:rsidR="005D2A1B" w:rsidRPr="0040018C" w:rsidRDefault="005D2A1B" w:rsidP="00D76B52">
            <w:pPr>
              <w:pStyle w:val="TAL"/>
              <w:rPr>
                <w:b/>
                <w:i/>
                <w:szCs w:val="22"/>
                <w:lang w:eastAsia="en-GB"/>
              </w:rPr>
            </w:pPr>
            <w:r w:rsidRPr="0040018C">
              <w:rPr>
                <w:b/>
                <w:i/>
                <w:szCs w:val="22"/>
                <w:lang w:eastAsia="en-GB"/>
              </w:rPr>
              <w:t>blackCellsToRemoveList</w:t>
            </w:r>
          </w:p>
          <w:p w14:paraId="41FB0443"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48CD92F" w14:textId="77777777" w:rsidTr="00D76B52">
        <w:tc>
          <w:tcPr>
            <w:tcW w:w="14173" w:type="dxa"/>
            <w:shd w:val="clear" w:color="auto" w:fill="auto"/>
          </w:tcPr>
          <w:p w14:paraId="71DF8A0E" w14:textId="77777777" w:rsidR="005D2A1B" w:rsidRPr="0040018C" w:rsidRDefault="005D2A1B" w:rsidP="00D76B52">
            <w:pPr>
              <w:pStyle w:val="TAL"/>
              <w:rPr>
                <w:b/>
                <w:i/>
                <w:szCs w:val="22"/>
                <w:lang w:eastAsia="en-GB"/>
              </w:rPr>
            </w:pPr>
            <w:r w:rsidRPr="0040018C">
              <w:rPr>
                <w:b/>
                <w:i/>
                <w:szCs w:val="22"/>
                <w:lang w:eastAsia="en-GB"/>
              </w:rPr>
              <w:t>cellsToAddModList</w:t>
            </w:r>
          </w:p>
          <w:p w14:paraId="27C03A64"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1E21B3F7" w14:textId="77777777" w:rsidTr="00D76B52">
        <w:tc>
          <w:tcPr>
            <w:tcW w:w="14173" w:type="dxa"/>
            <w:shd w:val="clear" w:color="auto" w:fill="auto"/>
          </w:tcPr>
          <w:p w14:paraId="7A74A528" w14:textId="77777777" w:rsidR="005D2A1B" w:rsidRPr="0040018C" w:rsidRDefault="005D2A1B" w:rsidP="00D76B52">
            <w:pPr>
              <w:pStyle w:val="TAL"/>
              <w:rPr>
                <w:b/>
                <w:i/>
                <w:szCs w:val="22"/>
                <w:lang w:eastAsia="en-GB"/>
              </w:rPr>
            </w:pPr>
            <w:r w:rsidRPr="0040018C">
              <w:rPr>
                <w:b/>
                <w:i/>
                <w:szCs w:val="22"/>
                <w:lang w:eastAsia="en-GB"/>
              </w:rPr>
              <w:t>cellsToRemoveList</w:t>
            </w:r>
          </w:p>
          <w:p w14:paraId="67F0DB80"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67A5D5C1" w14:textId="77777777" w:rsidTr="00D76B52">
        <w:tc>
          <w:tcPr>
            <w:tcW w:w="14173" w:type="dxa"/>
            <w:shd w:val="clear" w:color="auto" w:fill="auto"/>
          </w:tcPr>
          <w:p w14:paraId="0E01C4E1"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4EA9D6A"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61C80E86" w14:textId="77777777" w:rsidTr="00D76B52">
        <w:tc>
          <w:tcPr>
            <w:tcW w:w="14173" w:type="dxa"/>
            <w:shd w:val="clear" w:color="auto" w:fill="auto"/>
          </w:tcPr>
          <w:p w14:paraId="60063CD4"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6A588A8C"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4A258593" w14:textId="77777777" w:rsidTr="00D76B52">
        <w:tc>
          <w:tcPr>
            <w:tcW w:w="14173" w:type="dxa"/>
            <w:shd w:val="clear" w:color="auto" w:fill="auto"/>
          </w:tcPr>
          <w:p w14:paraId="52E21993"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46FBEFA6"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639140D7" w14:textId="77777777" w:rsidTr="00D76B52">
        <w:tc>
          <w:tcPr>
            <w:tcW w:w="14173" w:type="dxa"/>
            <w:shd w:val="clear" w:color="auto" w:fill="auto"/>
          </w:tcPr>
          <w:p w14:paraId="1C82432D"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4C57E8F8"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D351143" w14:textId="77777777" w:rsidTr="00D76B52">
        <w:tc>
          <w:tcPr>
            <w:tcW w:w="14173" w:type="dxa"/>
            <w:shd w:val="clear" w:color="auto" w:fill="auto"/>
          </w:tcPr>
          <w:p w14:paraId="567174A3" w14:textId="77777777" w:rsidR="005D2A1B" w:rsidRPr="0040018C" w:rsidRDefault="005D2A1B" w:rsidP="00D76B52">
            <w:pPr>
              <w:pStyle w:val="TAL"/>
              <w:rPr>
                <w:szCs w:val="22"/>
                <w:lang w:eastAsia="en-GB"/>
              </w:rPr>
            </w:pPr>
            <w:r w:rsidRPr="0040018C">
              <w:rPr>
                <w:b/>
                <w:i/>
                <w:szCs w:val="22"/>
                <w:lang w:eastAsia="en-GB"/>
              </w:rPr>
              <w:t>referenceSignalConfig</w:t>
            </w:r>
          </w:p>
          <w:p w14:paraId="599466B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1E18BBA" w14:textId="77777777" w:rsidTr="00D76B52">
        <w:tc>
          <w:tcPr>
            <w:tcW w:w="14173" w:type="dxa"/>
            <w:shd w:val="clear" w:color="auto" w:fill="auto"/>
          </w:tcPr>
          <w:p w14:paraId="67E3F335" w14:textId="77777777" w:rsidR="005D2A1B" w:rsidRPr="0040018C" w:rsidRDefault="005D2A1B" w:rsidP="00D76B52">
            <w:pPr>
              <w:pStyle w:val="TAL"/>
              <w:rPr>
                <w:b/>
                <w:i/>
                <w:szCs w:val="22"/>
                <w:lang w:eastAsia="en-GB"/>
              </w:rPr>
            </w:pPr>
            <w:r w:rsidRPr="0040018C">
              <w:rPr>
                <w:b/>
                <w:i/>
                <w:szCs w:val="22"/>
                <w:lang w:eastAsia="en-GB"/>
              </w:rPr>
              <w:t>refFreqCSI-RS</w:t>
            </w:r>
          </w:p>
          <w:p w14:paraId="2EF6171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3991A04" w14:textId="77777777" w:rsidTr="00D76B52">
        <w:tc>
          <w:tcPr>
            <w:tcW w:w="14173" w:type="dxa"/>
            <w:shd w:val="clear" w:color="auto" w:fill="auto"/>
          </w:tcPr>
          <w:p w14:paraId="34BA3065" w14:textId="77777777" w:rsidR="005D2A1B" w:rsidRPr="00426FA8" w:rsidRDefault="00F93D35" w:rsidP="00D76B52">
            <w:pPr>
              <w:pStyle w:val="TAL"/>
              <w:rPr>
                <w:szCs w:val="22"/>
                <w:rPrChange w:id="12467" w:author="Rapporteur ASN1 SA" w:date="2018-07-13T10:26:00Z">
                  <w:rPr>
                    <w:szCs w:val="22"/>
                    <w:highlight w:val="yellow"/>
                  </w:rPr>
                </w:rPrChange>
              </w:rPr>
            </w:pPr>
            <w:r w:rsidRPr="00F93D35">
              <w:rPr>
                <w:b/>
                <w:i/>
                <w:szCs w:val="22"/>
                <w:rPrChange w:id="12468" w:author="Rapporteur ASN1 SA" w:date="2018-07-13T10:26:00Z">
                  <w:rPr>
                    <w:rFonts w:ascii="Times New Roman" w:hAnsi="Times New Roman"/>
                    <w:b/>
                    <w:i/>
                    <w:sz w:val="20"/>
                    <w:szCs w:val="22"/>
                    <w:highlight w:val="yellow"/>
                  </w:rPr>
                </w:rPrChange>
              </w:rPr>
              <w:t>smtc1</w:t>
            </w:r>
          </w:p>
          <w:p w14:paraId="65DF53A7" w14:textId="77777777" w:rsidR="005D2A1B" w:rsidRPr="00AC724F" w:rsidRDefault="00F93D35" w:rsidP="00D76B52">
            <w:pPr>
              <w:pStyle w:val="TAL"/>
              <w:rPr>
                <w:szCs w:val="22"/>
                <w:highlight w:val="yellow"/>
              </w:rPr>
            </w:pPr>
            <w:r w:rsidRPr="00F93D35">
              <w:rPr>
                <w:szCs w:val="22"/>
                <w:rPrChange w:id="12469" w:author="Rapporteur ASN1 SA" w:date="2018-07-13T10:26:00Z">
                  <w:rPr>
                    <w:rFonts w:ascii="Times New Roman" w:hAnsi="Times New Roman"/>
                    <w:sz w:val="20"/>
                    <w:szCs w:val="22"/>
                    <w:highlight w:val="yellow"/>
                  </w:rPr>
                </w:rPrChange>
              </w:rPr>
              <w:t xml:space="preserve">Primary measurement timing configuration. </w:t>
            </w:r>
            <w:commentRangeStart w:id="12470"/>
            <w:ins w:id="12471" w:author="Rapporteur ASN1 SA" w:date="2018-07-13T10:26:00Z">
              <w:r w:rsidR="005D2A1B">
                <w:rPr>
                  <w:szCs w:val="22"/>
                </w:rPr>
                <w:t>(see</w:t>
              </w:r>
            </w:ins>
            <w:commentRangeEnd w:id="12470"/>
            <w:r w:rsidR="00991299">
              <w:rPr>
                <w:rStyle w:val="CommentReference"/>
              </w:rPr>
              <w:commentReference w:id="12470"/>
            </w:r>
            <w:ins w:id="12472" w:author="Rapporteur ASN1 SA" w:date="2018-07-13T10:26:00Z">
              <w:r w:rsidR="005D2A1B">
                <w:rPr>
                  <w:szCs w:val="22"/>
                </w:rPr>
                <w:t xml:space="preserve"> section 5.5.2.10)</w:t>
              </w:r>
              <w:r w:rsidR="005D2A1B" w:rsidRPr="00C815E5">
                <w:rPr>
                  <w:szCs w:val="22"/>
                </w:rPr>
                <w:t>.</w:t>
              </w:r>
            </w:ins>
            <w:del w:id="12473" w:author="Rapporteur ASN1 SA" w:date="2018-07-13T10:26:00Z">
              <w:r w:rsidRPr="00F93D35">
                <w:rPr>
                  <w:szCs w:val="22"/>
                  <w:rPrChange w:id="1247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CCF5339" w14:textId="77777777" w:rsidTr="00D76B52">
        <w:tc>
          <w:tcPr>
            <w:tcW w:w="14173" w:type="dxa"/>
            <w:shd w:val="clear" w:color="auto" w:fill="auto"/>
          </w:tcPr>
          <w:p w14:paraId="6387D7F4" w14:textId="77777777" w:rsidR="005D2A1B" w:rsidRPr="0040018C" w:rsidRDefault="005D2A1B" w:rsidP="00D76B52">
            <w:pPr>
              <w:pStyle w:val="TAL"/>
              <w:rPr>
                <w:szCs w:val="22"/>
              </w:rPr>
            </w:pPr>
            <w:r w:rsidRPr="0040018C">
              <w:rPr>
                <w:b/>
                <w:i/>
                <w:szCs w:val="22"/>
              </w:rPr>
              <w:t>smtc2</w:t>
            </w:r>
          </w:p>
          <w:p w14:paraId="6D7496EF"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A94CE1E" w14:textId="77777777" w:rsidTr="00D76B52">
        <w:tc>
          <w:tcPr>
            <w:tcW w:w="14173" w:type="dxa"/>
            <w:shd w:val="clear" w:color="auto" w:fill="auto"/>
          </w:tcPr>
          <w:p w14:paraId="28B88A0D"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212BC9D" w14:textId="77777777" w:rsidTr="00D76B52">
        <w:tc>
          <w:tcPr>
            <w:tcW w:w="14173" w:type="dxa"/>
            <w:shd w:val="clear" w:color="auto" w:fill="auto"/>
          </w:tcPr>
          <w:p w14:paraId="49B433FB" w14:textId="77777777" w:rsidR="005D2A1B" w:rsidRPr="0040018C" w:rsidRDefault="005D2A1B" w:rsidP="00D76B52">
            <w:pPr>
              <w:pStyle w:val="TAL"/>
              <w:rPr>
                <w:szCs w:val="22"/>
              </w:rPr>
            </w:pPr>
            <w:r>
              <w:rPr>
                <w:b/>
                <w:i/>
                <w:szCs w:val="22"/>
              </w:rPr>
              <w:t>ssbS</w:t>
            </w:r>
            <w:r w:rsidRPr="0040018C">
              <w:rPr>
                <w:b/>
                <w:i/>
                <w:szCs w:val="22"/>
              </w:rPr>
              <w:t>ubcarrierSpacing</w:t>
            </w:r>
          </w:p>
          <w:p w14:paraId="213B114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F93D35" w:rsidRPr="00F93D35">
              <w:rPr>
                <w:szCs w:val="22"/>
                <w:lang w:val="en-US"/>
                <w:rPrChange w:id="12475" w:author="R2-1810848 SA" w:date="2018-07-10T13:18:00Z">
                  <w:rPr>
                    <w:rFonts w:ascii="Times New Roman" w:hAnsi="Times New Roman"/>
                    <w:sz w:val="20"/>
                    <w:szCs w:val="22"/>
                    <w:lang w:val="sv-SE"/>
                  </w:rPr>
                </w:rPrChange>
              </w:rPr>
              <w:t xml:space="preserve">or </w:t>
            </w:r>
            <w:r w:rsidRPr="0040018C">
              <w:rPr>
                <w:szCs w:val="22"/>
              </w:rPr>
              <w:t>30  (&lt;6GHz), 120 kHz</w:t>
            </w:r>
            <w:r w:rsidR="00F93D35" w:rsidRPr="00F93D35">
              <w:rPr>
                <w:szCs w:val="22"/>
                <w:lang w:val="en-US"/>
                <w:rPrChange w:id="1247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F93D35" w:rsidRPr="00F93D35">
              <w:rPr>
                <w:szCs w:val="22"/>
                <w:lang w:val="en-US"/>
                <w:rPrChange w:id="12477" w:author="R2-1810848 SA" w:date="2018-07-10T13:18:00Z">
                  <w:rPr>
                    <w:rFonts w:ascii="Times New Roman" w:hAnsi="Times New Roman"/>
                    <w:sz w:val="20"/>
                    <w:szCs w:val="22"/>
                    <w:lang w:val="sv-SE"/>
                  </w:rPr>
                </w:rPrChange>
              </w:rPr>
              <w:t>.</w:t>
            </w:r>
          </w:p>
        </w:tc>
      </w:tr>
      <w:tr w:rsidR="005D2A1B" w14:paraId="78F0112B" w14:textId="77777777" w:rsidTr="00D76B52">
        <w:tc>
          <w:tcPr>
            <w:tcW w:w="14173" w:type="dxa"/>
            <w:shd w:val="clear" w:color="auto" w:fill="auto"/>
          </w:tcPr>
          <w:p w14:paraId="53DABB7C" w14:textId="77777777" w:rsidR="005D2A1B" w:rsidRPr="0040018C" w:rsidRDefault="005D2A1B" w:rsidP="00D76B52">
            <w:pPr>
              <w:pStyle w:val="TAL"/>
              <w:rPr>
                <w:b/>
                <w:i/>
                <w:szCs w:val="22"/>
              </w:rPr>
            </w:pPr>
            <w:r w:rsidRPr="0040018C">
              <w:rPr>
                <w:b/>
                <w:i/>
                <w:szCs w:val="22"/>
              </w:rPr>
              <w:t>whiteCellsToAddMod</w:t>
            </w:r>
            <w:commentRangeStart w:id="12478"/>
            <w:r w:rsidRPr="0040018C">
              <w:rPr>
                <w:b/>
                <w:i/>
                <w:szCs w:val="22"/>
              </w:rPr>
              <w:t>List</w:t>
            </w:r>
            <w:commentRangeEnd w:id="12478"/>
            <w:r w:rsidR="00C41F2B">
              <w:rPr>
                <w:rStyle w:val="CommentReference"/>
              </w:rPr>
              <w:commentReference w:id="12478"/>
            </w:r>
          </w:p>
          <w:p w14:paraId="095765FB"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479"/>
            <w:ins w:id="12480" w:author="Rapporteur ASN1 SA" w:date="2018-07-13T10:26:00Z">
              <w:r>
                <w:rPr>
                  <w:iCs/>
                  <w:szCs w:val="22"/>
                  <w:lang w:eastAsia="en-GB"/>
                </w:rPr>
                <w:t xml:space="preserve">This </w:t>
              </w:r>
            </w:ins>
            <w:commentRangeEnd w:id="12479"/>
            <w:r w:rsidR="00F52298">
              <w:rPr>
                <w:rStyle w:val="CommentReference"/>
              </w:rPr>
              <w:commentReference w:id="12479"/>
            </w:r>
            <w:ins w:id="12481" w:author="Rapporteur ASN1 SA" w:date="2018-07-13T10:26:00Z">
              <w:r>
                <w:rPr>
                  <w:iCs/>
                  <w:szCs w:val="22"/>
                  <w:lang w:eastAsia="en-GB"/>
                </w:rPr>
                <w:t>list applied to both SSB and CSI-RS resource(s).</w:t>
              </w:r>
            </w:ins>
          </w:p>
        </w:tc>
      </w:tr>
      <w:tr w:rsidR="005D2A1B" w14:paraId="292C05BF" w14:textId="77777777" w:rsidTr="00D76B52">
        <w:tc>
          <w:tcPr>
            <w:tcW w:w="14173" w:type="dxa"/>
            <w:shd w:val="clear" w:color="auto" w:fill="auto"/>
          </w:tcPr>
          <w:p w14:paraId="2CCF874C" w14:textId="77777777" w:rsidR="005D2A1B" w:rsidRPr="0040018C" w:rsidRDefault="005D2A1B" w:rsidP="00D76B52">
            <w:pPr>
              <w:pStyle w:val="TAL"/>
              <w:rPr>
                <w:b/>
                <w:i/>
                <w:szCs w:val="22"/>
                <w:lang w:eastAsia="en-GB"/>
              </w:rPr>
            </w:pPr>
            <w:r w:rsidRPr="0040018C">
              <w:rPr>
                <w:b/>
                <w:i/>
                <w:szCs w:val="22"/>
                <w:lang w:eastAsia="en-GB"/>
              </w:rPr>
              <w:t>whiteCellsToRemoveList</w:t>
            </w:r>
          </w:p>
          <w:p w14:paraId="30863F02" w14:textId="77777777" w:rsidR="005D2A1B" w:rsidRPr="0040018C" w:rsidRDefault="005D2A1B" w:rsidP="00D76B52">
            <w:pPr>
              <w:pStyle w:val="TAL"/>
              <w:rPr>
                <w:b/>
                <w:i/>
                <w:szCs w:val="22"/>
              </w:rPr>
            </w:pPr>
            <w:r w:rsidRPr="0040018C">
              <w:rPr>
                <w:szCs w:val="22"/>
              </w:rPr>
              <w:t>List of cells to remove from the white list of cells.</w:t>
            </w:r>
          </w:p>
        </w:tc>
      </w:tr>
    </w:tbl>
    <w:p w14:paraId="18E537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D1B918" w14:textId="77777777" w:rsidTr="00D76B52">
        <w:tc>
          <w:tcPr>
            <w:tcW w:w="14507" w:type="dxa"/>
            <w:shd w:val="clear" w:color="auto" w:fill="auto"/>
          </w:tcPr>
          <w:p w14:paraId="2CA0044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8187F86" w14:textId="77777777" w:rsidTr="00D76B52">
        <w:tc>
          <w:tcPr>
            <w:tcW w:w="14507" w:type="dxa"/>
            <w:shd w:val="clear" w:color="auto" w:fill="auto"/>
          </w:tcPr>
          <w:p w14:paraId="35B68D42" w14:textId="77777777" w:rsidR="005D2A1B" w:rsidRPr="0040018C" w:rsidRDefault="005D2A1B" w:rsidP="00D76B52">
            <w:pPr>
              <w:pStyle w:val="TAL"/>
              <w:rPr>
                <w:szCs w:val="22"/>
              </w:rPr>
            </w:pPr>
            <w:r w:rsidRPr="0040018C">
              <w:rPr>
                <w:b/>
                <w:i/>
                <w:szCs w:val="22"/>
              </w:rPr>
              <w:t>csi-rs-ResourceConfigMobility</w:t>
            </w:r>
          </w:p>
          <w:p w14:paraId="3755F80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28813C1A" w14:textId="77777777" w:rsidTr="00D76B52">
        <w:tc>
          <w:tcPr>
            <w:tcW w:w="14507" w:type="dxa"/>
            <w:shd w:val="clear" w:color="auto" w:fill="auto"/>
          </w:tcPr>
          <w:p w14:paraId="5EE14238" w14:textId="77777777" w:rsidR="005D2A1B" w:rsidRPr="0040018C" w:rsidRDefault="005D2A1B" w:rsidP="00D76B52">
            <w:pPr>
              <w:pStyle w:val="TAL"/>
              <w:rPr>
                <w:szCs w:val="22"/>
              </w:rPr>
            </w:pPr>
            <w:r w:rsidRPr="0040018C">
              <w:rPr>
                <w:b/>
                <w:i/>
                <w:szCs w:val="22"/>
              </w:rPr>
              <w:t>ssb-ConfigMobility</w:t>
            </w:r>
          </w:p>
          <w:p w14:paraId="02B65901"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00EB88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B609FE" w14:textId="77777777" w:rsidTr="00D76B52">
        <w:tc>
          <w:tcPr>
            <w:tcW w:w="14173" w:type="dxa"/>
            <w:shd w:val="clear" w:color="auto" w:fill="auto"/>
          </w:tcPr>
          <w:p w14:paraId="66EF5C55" w14:textId="77777777" w:rsidR="005D2A1B" w:rsidRPr="0040018C" w:rsidRDefault="005D2A1B" w:rsidP="00D76B52">
            <w:pPr>
              <w:pStyle w:val="TAH"/>
              <w:rPr>
                <w:szCs w:val="22"/>
              </w:rPr>
            </w:pPr>
            <w:bookmarkStart w:id="12482" w:name="_Hlk517347782"/>
            <w:r w:rsidRPr="0040018C">
              <w:rPr>
                <w:i/>
                <w:szCs w:val="22"/>
              </w:rPr>
              <w:t>SSB-ConfigMobility field descriptions</w:t>
            </w:r>
          </w:p>
        </w:tc>
      </w:tr>
      <w:tr w:rsidR="005D2A1B" w:rsidDel="00AD09FE" w14:paraId="3482B636" w14:textId="77777777" w:rsidTr="00D76B52">
        <w:trPr>
          <w:del w:id="12483" w:author="Ericsson (Henning)" w:date="2018-06-21T12:38:00Z"/>
        </w:trPr>
        <w:tc>
          <w:tcPr>
            <w:tcW w:w="14173" w:type="dxa"/>
            <w:shd w:val="clear" w:color="auto" w:fill="auto"/>
          </w:tcPr>
          <w:p w14:paraId="6DA9FD6F" w14:textId="77777777" w:rsidR="005D2A1B" w:rsidRPr="0040018C" w:rsidDel="00AD09FE" w:rsidRDefault="005D2A1B" w:rsidP="00D76B52">
            <w:pPr>
              <w:pStyle w:val="TAL"/>
              <w:rPr>
                <w:del w:id="12484" w:author="Ericsson (Henning)" w:date="2018-06-21T12:37:00Z"/>
                <w:b/>
                <w:i/>
                <w:szCs w:val="22"/>
                <w:lang w:eastAsia="en-GB"/>
              </w:rPr>
            </w:pPr>
            <w:commentRangeStart w:id="12485"/>
            <w:del w:id="12486" w:author="Ericsson (Henning)" w:date="2018-06-21T12:37:00Z">
              <w:r w:rsidRPr="0040018C" w:rsidDel="00AD09FE">
                <w:rPr>
                  <w:b/>
                  <w:i/>
                  <w:szCs w:val="22"/>
                  <w:lang w:eastAsia="en-GB"/>
                </w:rPr>
                <w:delText>endSymbol</w:delText>
              </w:r>
            </w:del>
            <w:commentRangeEnd w:id="12485"/>
            <w:r>
              <w:rPr>
                <w:rStyle w:val="CommentReference"/>
              </w:rPr>
              <w:commentReference w:id="12485"/>
            </w:r>
          </w:p>
          <w:p w14:paraId="2D6C72F4" w14:textId="77777777" w:rsidR="005D2A1B" w:rsidRPr="0040018C" w:rsidDel="00AD09FE" w:rsidRDefault="005D2A1B" w:rsidP="00D76B52">
            <w:pPr>
              <w:pStyle w:val="TAL"/>
              <w:rPr>
                <w:del w:id="12487" w:author="Ericsson (Henning)" w:date="2018-06-21T12:38:00Z"/>
                <w:b/>
                <w:i/>
                <w:szCs w:val="22"/>
              </w:rPr>
            </w:pPr>
            <w:del w:id="1248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43ADE816" w14:textId="77777777" w:rsidTr="00D76B52">
        <w:trPr>
          <w:del w:id="12489" w:author="Ericsson (Henning)" w:date="2018-06-21T12:38:00Z"/>
        </w:trPr>
        <w:tc>
          <w:tcPr>
            <w:tcW w:w="14173" w:type="dxa"/>
            <w:shd w:val="clear" w:color="auto" w:fill="auto"/>
          </w:tcPr>
          <w:p w14:paraId="1594F89B" w14:textId="77777777" w:rsidR="005D2A1B" w:rsidRPr="0040018C" w:rsidDel="00AD09FE" w:rsidRDefault="005D2A1B" w:rsidP="00D76B52">
            <w:pPr>
              <w:pStyle w:val="TAL"/>
              <w:rPr>
                <w:del w:id="12490" w:author="Ericsson (Henning)" w:date="2018-06-21T12:37:00Z"/>
                <w:b/>
                <w:i/>
                <w:szCs w:val="22"/>
              </w:rPr>
            </w:pPr>
            <w:del w:id="12491" w:author="Ericsson (Henning)" w:date="2018-06-21T12:37:00Z">
              <w:r w:rsidRPr="0040018C" w:rsidDel="00AD09FE">
                <w:rPr>
                  <w:b/>
                  <w:i/>
                  <w:szCs w:val="22"/>
                </w:rPr>
                <w:delText>measurementSlots</w:delText>
              </w:r>
            </w:del>
          </w:p>
          <w:p w14:paraId="0F1214A0" w14:textId="77777777" w:rsidR="005D2A1B" w:rsidRPr="0040018C" w:rsidDel="00AD09FE" w:rsidRDefault="005D2A1B" w:rsidP="00D76B52">
            <w:pPr>
              <w:pStyle w:val="TAL"/>
              <w:rPr>
                <w:del w:id="12492" w:author="Ericsson (Henning)" w:date="2018-06-21T12:38:00Z"/>
                <w:b/>
                <w:i/>
                <w:szCs w:val="22"/>
              </w:rPr>
            </w:pPr>
            <w:del w:id="1249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82"/>
      <w:tr w:rsidR="005D2A1B" w:rsidDel="00AD09FE" w14:paraId="73BD68AC" w14:textId="77777777" w:rsidTr="00D76B52">
        <w:trPr>
          <w:del w:id="12494" w:author="Ericsson (Henning)" w:date="2018-06-21T12:38:00Z"/>
        </w:trPr>
        <w:tc>
          <w:tcPr>
            <w:tcW w:w="14173" w:type="dxa"/>
            <w:shd w:val="clear" w:color="auto" w:fill="auto"/>
          </w:tcPr>
          <w:p w14:paraId="01AD630C" w14:textId="77777777" w:rsidR="005D2A1B" w:rsidRPr="00AC724F" w:rsidDel="00AD09FE" w:rsidRDefault="005D2A1B" w:rsidP="00D76B52">
            <w:pPr>
              <w:pStyle w:val="TAL"/>
              <w:rPr>
                <w:del w:id="12495" w:author="Ericsson (Henning)" w:date="2018-06-21T12:38:00Z"/>
                <w:szCs w:val="22"/>
                <w:highlight w:val="yellow"/>
              </w:rPr>
            </w:pPr>
          </w:p>
        </w:tc>
      </w:tr>
      <w:tr w:rsidR="005D2A1B" w:rsidDel="00AD09FE" w14:paraId="0400C292" w14:textId="77777777" w:rsidTr="00D76B52">
        <w:trPr>
          <w:del w:id="12496" w:author="Ericsson (Henning)" w:date="2018-06-21T12:38:00Z"/>
        </w:trPr>
        <w:tc>
          <w:tcPr>
            <w:tcW w:w="14173" w:type="dxa"/>
            <w:shd w:val="clear" w:color="auto" w:fill="auto"/>
          </w:tcPr>
          <w:p w14:paraId="446579DC" w14:textId="77777777" w:rsidR="005D2A1B" w:rsidRPr="0040018C" w:rsidDel="00AD09FE" w:rsidRDefault="005D2A1B" w:rsidP="00D76B52">
            <w:pPr>
              <w:pStyle w:val="TAL"/>
              <w:rPr>
                <w:del w:id="12497" w:author="Ericsson (Henning)" w:date="2018-06-21T12:38:00Z"/>
                <w:szCs w:val="22"/>
              </w:rPr>
            </w:pPr>
          </w:p>
        </w:tc>
      </w:tr>
      <w:tr w:rsidR="005D2A1B" w14:paraId="4380EA0E" w14:textId="77777777" w:rsidTr="00D76B52">
        <w:tc>
          <w:tcPr>
            <w:tcW w:w="14173" w:type="dxa"/>
            <w:shd w:val="clear" w:color="auto" w:fill="auto"/>
          </w:tcPr>
          <w:p w14:paraId="2C34FFC1" w14:textId="77777777" w:rsidR="005D2A1B" w:rsidRPr="0040018C" w:rsidRDefault="005D2A1B" w:rsidP="00D76B52">
            <w:pPr>
              <w:pStyle w:val="TAL"/>
              <w:rPr>
                <w:szCs w:val="22"/>
              </w:rPr>
            </w:pPr>
            <w:r w:rsidRPr="0040018C">
              <w:rPr>
                <w:b/>
                <w:i/>
                <w:szCs w:val="22"/>
              </w:rPr>
              <w:t>ssb-ToMeasure</w:t>
            </w:r>
          </w:p>
          <w:p w14:paraId="0844691B"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498"/>
            <w:commentRangeStart w:id="12499"/>
            <w:r w:rsidRPr="0040018C">
              <w:rPr>
                <w:szCs w:val="22"/>
              </w:rPr>
              <w:t>duration</w:t>
            </w:r>
            <w:del w:id="12500" w:author="Rapporteur" w:date="2018-06-25T15:28:00Z">
              <w:r w:rsidRPr="0040018C" w:rsidDel="0077272C">
                <w:rPr>
                  <w:szCs w:val="22"/>
                </w:rPr>
                <w:delText>.</w:delText>
              </w:r>
            </w:del>
            <w:commentRangeEnd w:id="12498"/>
            <w:commentRangeEnd w:id="12499"/>
            <w:r>
              <w:rPr>
                <w:rStyle w:val="CommentReference"/>
              </w:rPr>
              <w:commentReference w:id="12498"/>
            </w:r>
            <w:r>
              <w:rPr>
                <w:rStyle w:val="CommentReference"/>
              </w:rPr>
              <w:commentReference w:id="12499"/>
            </w:r>
            <w:ins w:id="12501" w:author="Rapporteur ASN1 SA" w:date="2018-07-13T10:27:00Z">
              <w:r w:rsidRPr="00372D8F">
                <w:rPr>
                  <w:szCs w:val="22"/>
                </w:rPr>
                <w:t>T</w:t>
              </w:r>
              <w:commentRangeStart w:id="12502"/>
              <w:r w:rsidRPr="00372D8F">
                <w:rPr>
                  <w:szCs w:val="22"/>
                </w:rPr>
                <w:t>he fi</w:t>
              </w:r>
            </w:ins>
            <w:commentRangeEnd w:id="12502"/>
            <w:r w:rsidR="00646A42">
              <w:rPr>
                <w:rStyle w:val="CommentReference"/>
              </w:rPr>
              <w:commentReference w:id="12502"/>
            </w:r>
            <w:ins w:id="12503"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504"/>
            <w:del w:id="12505" w:author="Rapporteur" w:date="2018-06-25T15:28:00Z">
              <w:r w:rsidRPr="0040018C" w:rsidDel="0077272C">
                <w:rPr>
                  <w:szCs w:val="22"/>
                </w:rPr>
                <w:delText xml:space="preserve">Corresponds to L1 parameter 'SSB-measured' </w:delText>
              </w:r>
            </w:del>
            <w:r w:rsidRPr="0040018C">
              <w:rPr>
                <w:szCs w:val="22"/>
              </w:rPr>
              <w:t xml:space="preserve">(see </w:t>
            </w:r>
            <w:ins w:id="12506" w:author="Rapporteur" w:date="2018-06-25T15:28:00Z">
              <w:r>
                <w:rPr>
                  <w:szCs w:val="22"/>
                </w:rPr>
                <w:t>38.215</w:t>
              </w:r>
            </w:ins>
            <w:del w:id="12507" w:author="Rapporteur" w:date="2018-06-25T15:28:00Z">
              <w:r w:rsidRPr="0040018C" w:rsidDel="0077272C">
                <w:rPr>
                  <w:szCs w:val="22"/>
                </w:rPr>
                <w:delText>FFS_Spec, section FFS_Section</w:delText>
              </w:r>
            </w:del>
            <w:r w:rsidRPr="0040018C">
              <w:rPr>
                <w:szCs w:val="22"/>
              </w:rPr>
              <w:t>)</w:t>
            </w:r>
            <w:commentRangeEnd w:id="12504"/>
            <w:r>
              <w:rPr>
                <w:rStyle w:val="CommentReference"/>
              </w:rPr>
              <w:commentReference w:id="12504"/>
            </w:r>
            <w:r w:rsidRPr="0040018C">
              <w:rPr>
                <w:szCs w:val="22"/>
              </w:rPr>
              <w:t xml:space="preserve"> When the field</w:t>
            </w:r>
            <w:commentRangeStart w:id="12508"/>
            <w:r w:rsidRPr="0040018C">
              <w:rPr>
                <w:szCs w:val="22"/>
              </w:rPr>
              <w:t xml:space="preserve"> is absent</w:t>
            </w:r>
            <w:commentRangeEnd w:id="12508"/>
            <w:r w:rsidR="0094329E">
              <w:rPr>
                <w:rStyle w:val="CommentReference"/>
              </w:rPr>
              <w:commentReference w:id="12508"/>
            </w:r>
            <w:r w:rsidRPr="0040018C">
              <w:rPr>
                <w:szCs w:val="22"/>
              </w:rPr>
              <w:t xml:space="preserve"> the UE measures on all SS</w:t>
            </w:r>
            <w:ins w:id="12509" w:author="Rapporteur ASN1 SA" w:date="2018-07-13T10:27:00Z">
              <w:r>
                <w:rPr>
                  <w:szCs w:val="22"/>
                </w:rPr>
                <w:t>/</w:t>
              </w:r>
            </w:ins>
            <w:ins w:id="12510" w:author="Rapporteur ASN1 SA" w:date="2018-07-13T10:28:00Z">
              <w:r>
                <w:rPr>
                  <w:szCs w:val="22"/>
                </w:rPr>
                <w:t xml:space="preserve">PBCH </w:t>
              </w:r>
            </w:ins>
            <w:del w:id="12511" w:author="Rapporteur ASN1 SA" w:date="2018-07-13T10:28:00Z">
              <w:r w:rsidRPr="0040018C" w:rsidDel="004C6444">
                <w:rPr>
                  <w:szCs w:val="22"/>
                </w:rPr>
                <w:delText>-</w:delText>
              </w:r>
            </w:del>
            <w:r w:rsidRPr="0040018C">
              <w:rPr>
                <w:szCs w:val="22"/>
              </w:rPr>
              <w:t>blocks</w:t>
            </w:r>
            <w:ins w:id="12512"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513" w:author="Rapporteur ASN1 SA" w:date="2018-07-13T10:29:00Z">
              <w:r>
                <w:rPr>
                  <w:szCs w:val="22"/>
                </w:rPr>
                <w:t>8.215 section 5.1.1</w:t>
              </w:r>
            </w:ins>
            <w:del w:id="12514" w:author="Ericsson (Henning)" w:date="2018-06-21T13:21:00Z">
              <w:r w:rsidRPr="0040018C" w:rsidDel="00B02E2A">
                <w:rPr>
                  <w:szCs w:val="22"/>
                </w:rPr>
                <w:delText xml:space="preserve"> FFS_CHECK: Is this IE placed correctly</w:delText>
              </w:r>
            </w:del>
            <w:r w:rsidRPr="0040018C">
              <w:rPr>
                <w:szCs w:val="22"/>
              </w:rPr>
              <w:t>.</w:t>
            </w:r>
          </w:p>
        </w:tc>
      </w:tr>
      <w:tr w:rsidR="005D2A1B" w14:paraId="6C29D8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39FEC3C" w14:textId="77777777" w:rsidR="005D2A1B" w:rsidRPr="007C7DE0" w:rsidRDefault="005D2A1B" w:rsidP="00D76B52">
            <w:pPr>
              <w:pStyle w:val="TAL"/>
              <w:rPr>
                <w:b/>
                <w:i/>
                <w:szCs w:val="22"/>
              </w:rPr>
            </w:pPr>
            <w:del w:id="12515" w:author="Rapporteur ASN1 SA" w:date="2018-07-13T10:30:00Z">
              <w:r w:rsidRPr="007C7DE0" w:rsidDel="00DD07B0">
                <w:rPr>
                  <w:b/>
                  <w:i/>
                  <w:szCs w:val="22"/>
                </w:rPr>
                <w:delText>useServingCellTimingForSync</w:delText>
              </w:r>
            </w:del>
            <w:ins w:id="12516" w:author="Rapporteur ASN1 SA" w:date="2018-07-13T10:30:00Z">
              <w:r>
                <w:rPr>
                  <w:b/>
                  <w:i/>
                  <w:szCs w:val="22"/>
                </w:rPr>
                <w:t>derive</w:t>
              </w:r>
              <w:del w:id="12517" w:author="Huawei (Nathan)" w:date="2018-08-03T13:11:00Z">
                <w:r w:rsidDel="004C6BC5">
                  <w:rPr>
                    <w:b/>
                    <w:i/>
                    <w:szCs w:val="22"/>
                  </w:rPr>
                  <w:delText>-</w:delText>
                </w:r>
              </w:del>
              <w:r>
                <w:rPr>
                  <w:b/>
                  <w:i/>
                  <w:szCs w:val="22"/>
                </w:rPr>
                <w:t>SSB</w:t>
              </w:r>
            </w:ins>
            <w:ins w:id="12518" w:author="Huawei (Nathan)" w:date="2018-08-03T13:11:00Z">
              <w:r w:rsidR="004C6BC5">
                <w:rPr>
                  <w:b/>
                  <w:i/>
                  <w:szCs w:val="22"/>
                </w:rPr>
                <w:t>-</w:t>
              </w:r>
            </w:ins>
            <w:ins w:id="12519" w:author="Rapporteur ASN1 SA" w:date="2018-07-13T10:30:00Z">
              <w:r>
                <w:rPr>
                  <w:b/>
                  <w:i/>
                  <w:szCs w:val="22"/>
                </w:rPr>
                <w:t>IndexFromCell</w:t>
              </w:r>
            </w:ins>
          </w:p>
          <w:p w14:paraId="693688C5" w14:textId="77777777" w:rsidR="005D2A1B" w:rsidRPr="008A6BA2" w:rsidRDefault="005D2A1B" w:rsidP="00D76B52">
            <w:pPr>
              <w:pStyle w:val="TAL"/>
              <w:rPr>
                <w:szCs w:val="22"/>
                <w:highlight w:val="yellow"/>
              </w:rPr>
            </w:pPr>
            <w:ins w:id="1252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2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22" w:author="Rapporteur ASN1 SA" w:date="2018-07-13T10:31:00Z">
              <w:r>
                <w:rPr>
                  <w:szCs w:val="22"/>
                </w:rPr>
                <w:t xml:space="preserve">the timing of this </w:t>
              </w:r>
            </w:ins>
            <w:r w:rsidRPr="007C7DE0">
              <w:rPr>
                <w:szCs w:val="22"/>
              </w:rPr>
              <w:t xml:space="preserve">serving cell </w:t>
            </w:r>
            <w:del w:id="1252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24" w:author="Rapporteur ASN1 SA" w:date="2018-07-13T10:31:00Z">
              <w:r w:rsidRPr="007C7DE0" w:rsidDel="00DD07B0">
                <w:rPr>
                  <w:szCs w:val="22"/>
                </w:rPr>
                <w:delText>For inter-frequency measurements</w:delText>
              </w:r>
            </w:del>
            <w:ins w:id="12525" w:author="Rapporteur ASN1 SA" w:date="2018-07-13T10:31:00Z">
              <w:r>
                <w:rPr>
                  <w:szCs w:val="22"/>
                </w:rPr>
                <w:t>Other</w:t>
              </w:r>
            </w:ins>
            <w:ins w:id="1252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27"/>
            <w:r w:rsidRPr="007C7DE0">
              <w:rPr>
                <w:szCs w:val="22"/>
              </w:rPr>
              <w:t>.</w:t>
            </w:r>
            <w:commentRangeEnd w:id="12527"/>
            <w:r w:rsidR="00E6044E">
              <w:rPr>
                <w:rStyle w:val="CommentReference"/>
              </w:rPr>
              <w:commentReference w:id="12527"/>
            </w:r>
          </w:p>
        </w:tc>
      </w:tr>
    </w:tbl>
    <w:p w14:paraId="1C68D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29">
          <w:tblGrid>
            <w:gridCol w:w="14173"/>
          </w:tblGrid>
        </w:tblGridChange>
      </w:tblGrid>
      <w:tr w:rsidR="005D2A1B" w:rsidDel="005B2CBA" w14:paraId="480F6F44" w14:textId="77777777" w:rsidTr="00D76B52">
        <w:trPr>
          <w:del w:id="12530" w:author="Rapporteur" w:date="2018-07-10T10:01:00Z"/>
        </w:trPr>
        <w:tc>
          <w:tcPr>
            <w:tcW w:w="14173" w:type="dxa"/>
            <w:shd w:val="clear" w:color="auto" w:fill="auto"/>
            <w:tcPrChange w:id="12531" w:author="Rapporteur" w:date="2018-07-10T10:01:00Z">
              <w:tcPr>
                <w:tcW w:w="14507" w:type="dxa"/>
                <w:shd w:val="clear" w:color="auto" w:fill="auto"/>
              </w:tcPr>
            </w:tcPrChange>
          </w:tcPr>
          <w:p w14:paraId="7CB50861" w14:textId="77777777" w:rsidR="005D2A1B" w:rsidRPr="0040018C" w:rsidDel="005B2CBA" w:rsidRDefault="005D2A1B" w:rsidP="00D76B52">
            <w:pPr>
              <w:pStyle w:val="TAH"/>
              <w:rPr>
                <w:del w:id="12532" w:author="Rapporteur" w:date="2018-07-10T10:01:00Z"/>
                <w:szCs w:val="22"/>
              </w:rPr>
            </w:pPr>
            <w:del w:id="12533" w:author="Rapporteur" w:date="2018-07-10T10:01:00Z">
              <w:r w:rsidRPr="0040018C" w:rsidDel="005B2CBA">
                <w:rPr>
                  <w:i/>
                  <w:szCs w:val="22"/>
                </w:rPr>
                <w:delText>SSB-ToMeasure field descriptions</w:delText>
              </w:r>
            </w:del>
          </w:p>
        </w:tc>
      </w:tr>
      <w:tr w:rsidR="005D2A1B" w:rsidDel="005B2CBA" w14:paraId="182578B6" w14:textId="77777777" w:rsidTr="00D76B52">
        <w:trPr>
          <w:del w:id="12534" w:author="Rapporteur" w:date="2018-07-10T10:01:00Z"/>
        </w:trPr>
        <w:tc>
          <w:tcPr>
            <w:tcW w:w="14173" w:type="dxa"/>
            <w:shd w:val="clear" w:color="auto" w:fill="auto"/>
            <w:tcPrChange w:id="12535" w:author="Rapporteur" w:date="2018-07-10T10:01:00Z">
              <w:tcPr>
                <w:tcW w:w="14507" w:type="dxa"/>
                <w:shd w:val="clear" w:color="auto" w:fill="auto"/>
              </w:tcPr>
            </w:tcPrChange>
          </w:tcPr>
          <w:p w14:paraId="132C71A0" w14:textId="77777777" w:rsidR="005D2A1B" w:rsidRPr="0040018C" w:rsidDel="005B2CBA" w:rsidRDefault="005D2A1B" w:rsidP="00D76B52">
            <w:pPr>
              <w:pStyle w:val="TAL"/>
              <w:rPr>
                <w:del w:id="12536" w:author="Rapporteur" w:date="2018-07-10T10:01:00Z"/>
                <w:szCs w:val="22"/>
              </w:rPr>
            </w:pPr>
            <w:del w:id="12537" w:author="Rapporteur" w:date="2018-07-10T10:01:00Z">
              <w:r w:rsidRPr="0040018C" w:rsidDel="005B2CBA">
                <w:rPr>
                  <w:b/>
                  <w:i/>
                  <w:szCs w:val="22"/>
                </w:rPr>
                <w:delText>longBitmap</w:delText>
              </w:r>
            </w:del>
          </w:p>
          <w:p w14:paraId="2B0FCC83" w14:textId="77777777" w:rsidR="005D2A1B" w:rsidRPr="0040018C" w:rsidDel="005B2CBA" w:rsidRDefault="005D2A1B" w:rsidP="00D76B52">
            <w:pPr>
              <w:pStyle w:val="TAL"/>
              <w:rPr>
                <w:del w:id="12538" w:author="Rapporteur" w:date="2018-07-10T10:01:00Z"/>
                <w:szCs w:val="22"/>
              </w:rPr>
            </w:pPr>
            <w:del w:id="12539" w:author="Rapporteur" w:date="2018-07-10T10:01:00Z">
              <w:r w:rsidRPr="0040018C" w:rsidDel="005B2CBA">
                <w:rPr>
                  <w:szCs w:val="22"/>
                </w:rPr>
                <w:delText>bitmap for above 6 GHz</w:delText>
              </w:r>
            </w:del>
          </w:p>
        </w:tc>
      </w:tr>
      <w:tr w:rsidR="005D2A1B" w:rsidDel="005B2CBA" w14:paraId="5CA8ADB0" w14:textId="77777777" w:rsidTr="00D76B52">
        <w:trPr>
          <w:del w:id="12540" w:author="Rapporteur" w:date="2018-07-10T10:01:00Z"/>
        </w:trPr>
        <w:tc>
          <w:tcPr>
            <w:tcW w:w="14173" w:type="dxa"/>
            <w:shd w:val="clear" w:color="auto" w:fill="auto"/>
            <w:tcPrChange w:id="12541" w:author="Rapporteur" w:date="2018-07-10T10:01:00Z">
              <w:tcPr>
                <w:tcW w:w="14507" w:type="dxa"/>
                <w:shd w:val="clear" w:color="auto" w:fill="auto"/>
              </w:tcPr>
            </w:tcPrChange>
          </w:tcPr>
          <w:p w14:paraId="70949DA7" w14:textId="77777777" w:rsidR="005D2A1B" w:rsidRPr="0040018C" w:rsidDel="005B2CBA" w:rsidRDefault="005D2A1B" w:rsidP="00D76B52">
            <w:pPr>
              <w:pStyle w:val="TAL"/>
              <w:rPr>
                <w:del w:id="12542" w:author="Rapporteur" w:date="2018-07-10T10:01:00Z"/>
                <w:szCs w:val="22"/>
              </w:rPr>
            </w:pPr>
            <w:del w:id="12543" w:author="Rapporteur" w:date="2018-07-10T10:01:00Z">
              <w:r w:rsidRPr="0040018C" w:rsidDel="005B2CBA">
                <w:rPr>
                  <w:b/>
                  <w:i/>
                  <w:szCs w:val="22"/>
                </w:rPr>
                <w:delText>mediumBitmap</w:delText>
              </w:r>
            </w:del>
          </w:p>
          <w:p w14:paraId="10711113" w14:textId="77777777" w:rsidR="005D2A1B" w:rsidRPr="0040018C" w:rsidDel="005B2CBA" w:rsidRDefault="005D2A1B" w:rsidP="00D76B52">
            <w:pPr>
              <w:pStyle w:val="TAL"/>
              <w:rPr>
                <w:del w:id="12544" w:author="Rapporteur" w:date="2018-07-10T10:01:00Z"/>
                <w:szCs w:val="22"/>
              </w:rPr>
            </w:pPr>
            <w:del w:id="12545" w:author="Rapporteur" w:date="2018-07-10T10:01:00Z">
              <w:r w:rsidRPr="0040018C" w:rsidDel="005B2CBA">
                <w:rPr>
                  <w:szCs w:val="22"/>
                </w:rPr>
                <w:delText>bitmap for 3-6 GHz</w:delText>
              </w:r>
            </w:del>
          </w:p>
        </w:tc>
      </w:tr>
      <w:tr w:rsidR="005D2A1B" w:rsidDel="005B2CBA" w14:paraId="4ABEC2DD" w14:textId="77777777" w:rsidTr="00D76B52">
        <w:trPr>
          <w:del w:id="12546" w:author="Rapporteur" w:date="2018-07-10T10:01:00Z"/>
        </w:trPr>
        <w:tc>
          <w:tcPr>
            <w:tcW w:w="14173" w:type="dxa"/>
            <w:shd w:val="clear" w:color="auto" w:fill="auto"/>
            <w:tcPrChange w:id="12547" w:author="Rapporteur" w:date="2018-07-10T10:01:00Z">
              <w:tcPr>
                <w:tcW w:w="14507" w:type="dxa"/>
                <w:shd w:val="clear" w:color="auto" w:fill="auto"/>
              </w:tcPr>
            </w:tcPrChange>
          </w:tcPr>
          <w:p w14:paraId="4E1C2416" w14:textId="77777777" w:rsidR="005D2A1B" w:rsidRPr="0040018C" w:rsidDel="005B2CBA" w:rsidRDefault="005D2A1B" w:rsidP="00D76B52">
            <w:pPr>
              <w:pStyle w:val="TAL"/>
              <w:rPr>
                <w:del w:id="12548" w:author="Rapporteur" w:date="2018-07-10T10:01:00Z"/>
                <w:szCs w:val="22"/>
              </w:rPr>
            </w:pPr>
            <w:del w:id="12549" w:author="Rapporteur" w:date="2018-07-10T10:01:00Z">
              <w:r w:rsidRPr="0040018C" w:rsidDel="005B2CBA">
                <w:rPr>
                  <w:b/>
                  <w:i/>
                  <w:szCs w:val="22"/>
                </w:rPr>
                <w:delText>shortBitmap</w:delText>
              </w:r>
            </w:del>
          </w:p>
          <w:p w14:paraId="28A13018" w14:textId="77777777" w:rsidR="005D2A1B" w:rsidRPr="0040018C" w:rsidDel="005B2CBA" w:rsidRDefault="005D2A1B" w:rsidP="00D76B52">
            <w:pPr>
              <w:pStyle w:val="TAL"/>
              <w:rPr>
                <w:del w:id="12550" w:author="Rapporteur" w:date="2018-07-10T10:01:00Z"/>
                <w:szCs w:val="22"/>
              </w:rPr>
            </w:pPr>
            <w:del w:id="12551" w:author="Rapporteur" w:date="2018-07-10T10:01:00Z">
              <w:r w:rsidRPr="0040018C" w:rsidDel="005B2CBA">
                <w:rPr>
                  <w:szCs w:val="22"/>
                </w:rPr>
                <w:delText>bitmap for sub 3 GHz</w:delText>
              </w:r>
            </w:del>
          </w:p>
        </w:tc>
      </w:tr>
    </w:tbl>
    <w:p w14:paraId="13467054" w14:textId="77777777" w:rsidR="005D2A1B" w:rsidRPr="00F35584" w:rsidDel="005B2CBA" w:rsidRDefault="005D2A1B" w:rsidP="005D2A1B">
      <w:pPr>
        <w:rPr>
          <w:del w:id="12552" w:author="Rapporteur" w:date="2018-07-10T10:01:00Z"/>
        </w:rPr>
      </w:pPr>
    </w:p>
    <w:p w14:paraId="10500A67" w14:textId="77777777" w:rsidR="005D2A1B" w:rsidRPr="00F35584" w:rsidRDefault="005D2A1B" w:rsidP="005D2A1B">
      <w:pPr>
        <w:pStyle w:val="EditorsNote"/>
      </w:pPr>
      <w:commentRangeStart w:id="12553"/>
      <w:r w:rsidRPr="00F35584">
        <w:t>Editor’s Note</w:t>
      </w:r>
      <w:commentRangeEnd w:id="12553"/>
      <w:r w:rsidR="004C3E58">
        <w:rPr>
          <w:rStyle w:val="CommentReference"/>
          <w:rFonts w:ascii="Arial" w:hAnsi="Arial"/>
          <w:color w:val="auto"/>
        </w:rPr>
        <w:commentReference w:id="12553"/>
      </w:r>
      <w:r w:rsidRPr="00F35584">
        <w:t>: FFS How to support CGI reporting and whether changes are required in MeasObjectNR (e.g. introduction of cellForWhichToReportCGI). Not applicable for EN-DC.</w:t>
      </w:r>
    </w:p>
    <w:p w14:paraId="69ABDA9F" w14:textId="77777777" w:rsidR="005D2A1B" w:rsidRPr="00F35584" w:rsidRDefault="005D2A1B" w:rsidP="005D2A1B">
      <w:pPr>
        <w:pStyle w:val="EditorsNote"/>
      </w:pPr>
      <w:r w:rsidRPr="00F35584">
        <w:t xml:space="preserve">Editor’s Note: FFS Whether alternative TTT is supported in Rel-15 (not applicable for </w:t>
      </w:r>
      <w:commentRangeStart w:id="12554"/>
      <w:r w:rsidRPr="00F35584">
        <w:t>EN-DC).</w:t>
      </w:r>
      <w:commentRangeEnd w:id="12554"/>
      <w:r w:rsidR="003B2246">
        <w:rPr>
          <w:rStyle w:val="CommentReference"/>
          <w:rFonts w:ascii="Arial" w:hAnsi="Arial"/>
          <w:color w:val="auto"/>
        </w:rPr>
        <w:commentReference w:id="12554"/>
      </w:r>
    </w:p>
    <w:p w14:paraId="00EEF15D" w14:textId="77777777" w:rsidR="005D2A1B" w:rsidRPr="00F35584" w:rsidRDefault="005D2A1B" w:rsidP="005D2A1B">
      <w:pPr>
        <w:pStyle w:val="EditorsNote"/>
      </w:pPr>
      <w:r w:rsidRPr="00F35584">
        <w:t xml:space="preserve">Editor’s Note: FFS </w:t>
      </w:r>
      <w:commentRangeStart w:id="12555"/>
      <w:r w:rsidRPr="00F35584">
        <w:t xml:space="preserve">measCycleSCell. </w:t>
      </w:r>
      <w:commentRangeEnd w:id="12555"/>
      <w:r w:rsidR="003B2246">
        <w:rPr>
          <w:rStyle w:val="CommentReference"/>
          <w:rFonts w:ascii="Arial" w:hAnsi="Arial"/>
          <w:color w:val="auto"/>
        </w:rPr>
        <w:commentReference w:id="12555"/>
      </w:r>
      <w:r w:rsidRPr="00F35584">
        <w:t>(not applicable for EN-DC)</w:t>
      </w:r>
      <w:r>
        <w:rPr>
          <w:rStyle w:val="CommentReference"/>
          <w:rFonts w:ascii="Arial" w:hAnsi="Arial"/>
          <w:color w:val="auto"/>
        </w:rPr>
        <w:commentReference w:id="12556"/>
      </w:r>
    </w:p>
    <w:p w14:paraId="69AE29F7" w14:textId="77777777" w:rsidR="005D2A1B" w:rsidRPr="00F35584" w:rsidRDefault="005D2A1B" w:rsidP="005D2A1B">
      <w:pPr>
        <w:pStyle w:val="EditorsNote"/>
      </w:pPr>
      <w:r w:rsidRPr="00F35584">
        <w:lastRenderedPageBreak/>
        <w:t xml:space="preserve">Editor’s Note: FFS reducedMeasPerformance (not applicable for </w:t>
      </w:r>
      <w:commentRangeStart w:id="12557"/>
      <w:r w:rsidRPr="00F35584">
        <w:t>EN-DC).</w:t>
      </w:r>
      <w:commentRangeEnd w:id="12557"/>
      <w:r w:rsidR="004D790A">
        <w:rPr>
          <w:rStyle w:val="CommentReference"/>
          <w:rFonts w:ascii="Arial" w:hAnsi="Arial"/>
          <w:color w:val="auto"/>
        </w:rPr>
        <w:commentReference w:id="12557"/>
      </w:r>
    </w:p>
    <w:p w14:paraId="598CD6E0" w14:textId="77777777" w:rsidR="005D2A1B" w:rsidRPr="00F35584" w:rsidRDefault="005D2A1B" w:rsidP="005D2A1B">
      <w:pPr>
        <w:pStyle w:val="EditorsNote"/>
      </w:pPr>
    </w:p>
    <w:p w14:paraId="0B1C35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26A7D1EB"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42F0017" w14:textId="77777777" w:rsidR="005D2A1B" w:rsidRPr="00F35584" w:rsidRDefault="005D2A1B" w:rsidP="00D76B52">
            <w:pPr>
              <w:pStyle w:val="TAH"/>
            </w:pPr>
            <w:commentRangeStart w:id="12558"/>
            <w:r>
              <w:t xml:space="preserve">Conditional </w:t>
            </w:r>
            <w:commentRangeEnd w:id="12558"/>
            <w:r>
              <w:rPr>
                <w:rStyle w:val="CommentReference"/>
                <w:b w:val="0"/>
              </w:rPr>
              <w:commentReference w:id="12558"/>
            </w:r>
            <w:r>
              <w:t>presence</w:t>
            </w:r>
          </w:p>
        </w:tc>
        <w:tc>
          <w:tcPr>
            <w:tcW w:w="10016" w:type="dxa"/>
            <w:tcBorders>
              <w:top w:val="single" w:sz="4" w:space="0" w:color="808080"/>
              <w:left w:val="single" w:sz="4" w:space="0" w:color="808080"/>
              <w:bottom w:val="single" w:sz="4" w:space="0" w:color="808080"/>
              <w:right w:val="single" w:sz="4" w:space="0" w:color="808080"/>
            </w:tcBorders>
          </w:tcPr>
          <w:p w14:paraId="2A2348AD" w14:textId="77777777" w:rsidR="005D2A1B" w:rsidRPr="00F35584" w:rsidRDefault="005D2A1B" w:rsidP="00D76B52">
            <w:pPr>
              <w:pStyle w:val="TAH"/>
            </w:pPr>
            <w:r>
              <w:t>Explanation</w:t>
            </w:r>
          </w:p>
        </w:tc>
      </w:tr>
      <w:tr w:rsidR="005D2A1B" w:rsidRPr="00F35584" w14:paraId="5286172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2CD946"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46980F0C" w14:textId="77777777" w:rsidR="005D2A1B" w:rsidRPr="00F35584" w:rsidRDefault="005D2A1B" w:rsidP="00D76B52">
            <w:pPr>
              <w:pStyle w:val="TAL"/>
              <w:rPr>
                <w:rFonts w:cs="Arial"/>
                <w:iCs/>
                <w:szCs w:val="18"/>
              </w:rPr>
            </w:pPr>
          </w:p>
        </w:tc>
      </w:tr>
      <w:tr w:rsidR="005D2A1B" w:rsidRPr="00F35584" w14:paraId="06781C4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D33EEB0" w14:textId="77777777" w:rsidR="005D2A1B" w:rsidRDefault="005D2A1B" w:rsidP="00D76B52">
            <w:pPr>
              <w:pStyle w:val="TAL"/>
              <w:rPr>
                <w:rFonts w:cs="Arial"/>
                <w:i/>
                <w:iCs/>
                <w:szCs w:val="18"/>
              </w:rPr>
            </w:pPr>
            <w:bookmarkStart w:id="12559" w:name="_Hlk516081159"/>
            <w:bookmarkStart w:id="12560" w:name="_Hlk516080968"/>
            <w:r w:rsidRPr="001308A6">
              <w:rPr>
                <w:rFonts w:cs="Arial"/>
                <w:i/>
                <w:iCs/>
                <w:szCs w:val="18"/>
              </w:rPr>
              <w:t>SSBorAssociatedSSB</w:t>
            </w:r>
            <w:bookmarkEnd w:id="12559"/>
          </w:p>
        </w:tc>
        <w:tc>
          <w:tcPr>
            <w:tcW w:w="10016" w:type="dxa"/>
            <w:tcBorders>
              <w:top w:val="single" w:sz="4" w:space="0" w:color="808080"/>
              <w:left w:val="single" w:sz="4" w:space="0" w:color="808080"/>
              <w:bottom w:val="single" w:sz="4" w:space="0" w:color="808080"/>
              <w:right w:val="single" w:sz="4" w:space="0" w:color="808080"/>
            </w:tcBorders>
          </w:tcPr>
          <w:p w14:paraId="4C58D1DE"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764C4A75"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E16F1D"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B708288" w14:textId="77777777" w:rsidR="005D2A1B" w:rsidRDefault="005D2A1B" w:rsidP="00D76B52">
            <w:pPr>
              <w:pStyle w:val="TAL"/>
            </w:pPr>
            <w:commentRangeStart w:id="12561"/>
            <w:r w:rsidRPr="00CD17E3">
              <w:t xml:space="preserve">This </w:t>
            </w:r>
            <w:r>
              <w:t>field</w:t>
            </w:r>
            <w:r w:rsidRPr="00CD17E3">
              <w:t xml:space="preserve"> is </w:t>
            </w:r>
            <w:r>
              <w:t>optionally</w:t>
            </w:r>
            <w:r w:rsidRPr="00CD17E3">
              <w:t xml:space="preserve"> present </w:t>
            </w:r>
            <w:commentRangeEnd w:id="12561"/>
            <w:r>
              <w:rPr>
                <w:rStyle w:val="CommentReference"/>
              </w:rPr>
              <w:commentReference w:id="12561"/>
            </w:r>
            <w:ins w:id="12562" w:author="Rapporteur ASN1 SA" w:date="2018-07-13T10:32:00Z">
              <w:r>
                <w:t xml:space="preserve">Need R </w:t>
              </w:r>
            </w:ins>
            <w:del w:id="12563" w:author="Rapporteur ASN1 SA" w:date="2018-07-13T10:32:00Z">
              <w:r w:rsidDel="00A710C5">
                <w:delText xml:space="preserve">in an intra-frequency measurement object </w:delText>
              </w:r>
            </w:del>
            <w:ins w:id="12564"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65"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7D16D67" w14:textId="77777777" w:rsidR="005D2A1B" w:rsidRPr="00F35584" w:rsidRDefault="005D2A1B" w:rsidP="005D2A1B">
      <w:pPr>
        <w:pStyle w:val="Heading4"/>
        <w:rPr>
          <w:i/>
        </w:rPr>
      </w:pPr>
      <w:bookmarkStart w:id="12566" w:name="_Toc510018626"/>
      <w:bookmarkEnd w:id="12560"/>
      <w:r w:rsidRPr="00F35584">
        <w:t>–</w:t>
      </w:r>
      <w:r w:rsidRPr="00F35584">
        <w:tab/>
      </w:r>
      <w:r w:rsidRPr="00F35584">
        <w:rPr>
          <w:i/>
        </w:rPr>
        <w:t>MeasObjectToAddModList</w:t>
      </w:r>
      <w:bookmarkEnd w:id="12566"/>
    </w:p>
    <w:p w14:paraId="685EEED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CFDB9ED" w14:textId="77777777" w:rsidR="005D2A1B" w:rsidRPr="00F35584" w:rsidRDefault="005D2A1B" w:rsidP="005D2A1B">
      <w:pPr>
        <w:pStyle w:val="TH"/>
      </w:pPr>
      <w:r w:rsidRPr="00F35584">
        <w:rPr>
          <w:i/>
        </w:rPr>
        <w:t>MeasObjectToAddModList</w:t>
      </w:r>
      <w:r w:rsidRPr="00F35584">
        <w:t xml:space="preserve"> information element</w:t>
      </w:r>
    </w:p>
    <w:p w14:paraId="4CD26A53" w14:textId="77777777" w:rsidR="005D2A1B" w:rsidRPr="00F35584" w:rsidRDefault="005D2A1B" w:rsidP="005D2A1B">
      <w:pPr>
        <w:pStyle w:val="PL"/>
        <w:rPr>
          <w:color w:val="808080"/>
        </w:rPr>
      </w:pPr>
      <w:r w:rsidRPr="00F35584">
        <w:rPr>
          <w:color w:val="808080"/>
        </w:rPr>
        <w:t>-- ASN1START</w:t>
      </w:r>
    </w:p>
    <w:p w14:paraId="3F45D8F4" w14:textId="77777777" w:rsidR="005D2A1B" w:rsidRPr="00F35584" w:rsidRDefault="005D2A1B" w:rsidP="005D2A1B">
      <w:pPr>
        <w:pStyle w:val="PL"/>
        <w:rPr>
          <w:color w:val="808080"/>
        </w:rPr>
      </w:pPr>
      <w:r w:rsidRPr="00F35584">
        <w:rPr>
          <w:color w:val="808080"/>
        </w:rPr>
        <w:t>-- TAG-MEAS-OBJECT-TO-ADD-MOD-LIST-START</w:t>
      </w:r>
    </w:p>
    <w:p w14:paraId="75A0EA92" w14:textId="77777777" w:rsidR="005D2A1B" w:rsidRPr="00F35584" w:rsidRDefault="005D2A1B" w:rsidP="005D2A1B">
      <w:pPr>
        <w:pStyle w:val="PL"/>
      </w:pPr>
    </w:p>
    <w:p w14:paraId="3953CC64"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5ED4DACA" w14:textId="77777777" w:rsidR="005D2A1B" w:rsidRPr="00F35584" w:rsidRDefault="005D2A1B" w:rsidP="005D2A1B">
      <w:pPr>
        <w:pStyle w:val="PL"/>
      </w:pPr>
    </w:p>
    <w:p w14:paraId="26DA55A5" w14:textId="77777777" w:rsidR="005D2A1B" w:rsidRPr="00F35584" w:rsidRDefault="005D2A1B" w:rsidP="005D2A1B">
      <w:pPr>
        <w:pStyle w:val="PL"/>
      </w:pPr>
      <w:commentRangeStart w:id="12567"/>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1461C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5F6CF2E"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76D5A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51F03001" w14:textId="77777777" w:rsidR="005D2A1B" w:rsidRDefault="005D2A1B" w:rsidP="005D2A1B">
      <w:pPr>
        <w:pStyle w:val="PL"/>
        <w:rPr>
          <w:ins w:id="12568" w:author="Rapporteur ASN1 SA" w:date="2018-07-13T10:58:00Z"/>
        </w:rPr>
      </w:pPr>
      <w:r w:rsidRPr="00F35584">
        <w:tab/>
      </w:r>
      <w:r w:rsidRPr="00F35584">
        <w:tab/>
      </w:r>
      <w:commentRangeStart w:id="12569"/>
      <w:r w:rsidRPr="00F35584">
        <w:t>...</w:t>
      </w:r>
      <w:commentRangeEnd w:id="12569"/>
      <w:r>
        <w:rPr>
          <w:rStyle w:val="CommentReference"/>
          <w:rFonts w:ascii="Arial" w:eastAsia="Times New Roman" w:hAnsi="Arial"/>
          <w:noProof w:val="0"/>
          <w:lang w:eastAsia="ja-JP"/>
        </w:rPr>
        <w:commentReference w:id="12569"/>
      </w:r>
      <w:ins w:id="12570" w:author="Rapporteur ASN1 SA" w:date="2018-07-13T10:58:00Z">
        <w:r>
          <w:t>,</w:t>
        </w:r>
      </w:ins>
    </w:p>
    <w:p w14:paraId="066E6E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1" w:author="Rapporteur ASN1 SA" w:date="2018-07-13T10:58:00Z"/>
          <w:rFonts w:ascii="Courier New" w:hAnsi="Courier New"/>
          <w:sz w:val="16"/>
          <w:lang w:val="en-US" w:eastAsia="sv-SE"/>
        </w:rPr>
      </w:pPr>
      <w:ins w:id="12572"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55888FED" w14:textId="77777777" w:rsidR="005D2A1B" w:rsidRPr="00F35584" w:rsidRDefault="005D2A1B" w:rsidP="005D2A1B">
      <w:pPr>
        <w:pStyle w:val="PL"/>
      </w:pPr>
      <w:r w:rsidRPr="00F35584">
        <w:tab/>
        <w:t>}</w:t>
      </w:r>
      <w:commentRangeEnd w:id="12567"/>
      <w:r>
        <w:rPr>
          <w:rStyle w:val="CommentReference"/>
          <w:rFonts w:ascii="Arial" w:eastAsia="Times New Roman" w:hAnsi="Arial"/>
          <w:noProof w:val="0"/>
          <w:lang w:eastAsia="ja-JP"/>
        </w:rPr>
        <w:commentReference w:id="12567"/>
      </w:r>
    </w:p>
    <w:p w14:paraId="7306488B" w14:textId="77777777" w:rsidR="005D2A1B" w:rsidRPr="00F35584" w:rsidRDefault="005D2A1B" w:rsidP="005D2A1B">
      <w:pPr>
        <w:pStyle w:val="PL"/>
      </w:pPr>
      <w:r w:rsidRPr="00F35584">
        <w:t>}</w:t>
      </w:r>
    </w:p>
    <w:p w14:paraId="5319E758" w14:textId="77777777" w:rsidR="005D2A1B" w:rsidRPr="00F35584" w:rsidRDefault="005D2A1B" w:rsidP="005D2A1B">
      <w:pPr>
        <w:pStyle w:val="PL"/>
      </w:pPr>
    </w:p>
    <w:p w14:paraId="23CCF5B5" w14:textId="77777777" w:rsidR="005D2A1B" w:rsidRPr="00F35584" w:rsidRDefault="005D2A1B" w:rsidP="005D2A1B">
      <w:pPr>
        <w:pStyle w:val="PL"/>
        <w:rPr>
          <w:color w:val="808080"/>
        </w:rPr>
      </w:pPr>
      <w:r w:rsidRPr="00F35584">
        <w:rPr>
          <w:color w:val="808080"/>
        </w:rPr>
        <w:t xml:space="preserve">-- TAG-MEAS-OBJECT-TO-ADD-MOD-LIST-STOP </w:t>
      </w:r>
    </w:p>
    <w:p w14:paraId="08FAF953" w14:textId="77777777" w:rsidR="005D2A1B" w:rsidRPr="00F35584" w:rsidRDefault="005D2A1B" w:rsidP="005D2A1B">
      <w:pPr>
        <w:pStyle w:val="PL"/>
        <w:rPr>
          <w:color w:val="808080"/>
        </w:rPr>
      </w:pPr>
      <w:r w:rsidRPr="00F35584">
        <w:rPr>
          <w:color w:val="808080"/>
        </w:rPr>
        <w:t>-- ASN1STOP</w:t>
      </w:r>
    </w:p>
    <w:p w14:paraId="1F3B8D17" w14:textId="77777777" w:rsidR="005D2A1B" w:rsidRPr="00F35584" w:rsidRDefault="005D2A1B" w:rsidP="005D2A1B">
      <w:bookmarkStart w:id="12573" w:name="_Hlk500249937"/>
    </w:p>
    <w:p w14:paraId="4AA07E13" w14:textId="77777777" w:rsidR="005D2A1B" w:rsidRPr="00F35584" w:rsidRDefault="005D2A1B" w:rsidP="005D2A1B">
      <w:pPr>
        <w:pStyle w:val="Heading4"/>
        <w:rPr>
          <w:i/>
        </w:rPr>
      </w:pPr>
      <w:bookmarkStart w:id="12574" w:name="_Toc510018627"/>
      <w:r w:rsidRPr="00F35584">
        <w:t>–</w:t>
      </w:r>
      <w:r w:rsidRPr="00F35584">
        <w:tab/>
      </w:r>
      <w:r w:rsidRPr="00F35584">
        <w:rPr>
          <w:i/>
        </w:rPr>
        <w:t>MeasResults</w:t>
      </w:r>
      <w:bookmarkEnd w:id="12574"/>
    </w:p>
    <w:p w14:paraId="0A118D20"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5FBF84" w14:textId="77777777" w:rsidR="005D2A1B" w:rsidRPr="00F35584" w:rsidRDefault="005D2A1B" w:rsidP="005D2A1B">
      <w:pPr>
        <w:pStyle w:val="TH"/>
      </w:pPr>
      <w:r w:rsidRPr="00F35584">
        <w:rPr>
          <w:i/>
        </w:rPr>
        <w:t>MeasResults</w:t>
      </w:r>
      <w:r w:rsidRPr="00F35584">
        <w:t xml:space="preserve"> information element</w:t>
      </w:r>
    </w:p>
    <w:p w14:paraId="1A432251" w14:textId="77777777" w:rsidR="005D2A1B" w:rsidRPr="00F35584" w:rsidRDefault="005D2A1B" w:rsidP="005D2A1B">
      <w:pPr>
        <w:pStyle w:val="PL"/>
        <w:rPr>
          <w:color w:val="808080"/>
        </w:rPr>
      </w:pPr>
      <w:r w:rsidRPr="00F35584">
        <w:rPr>
          <w:color w:val="808080"/>
        </w:rPr>
        <w:t>-- ASN1START</w:t>
      </w:r>
    </w:p>
    <w:p w14:paraId="1C883E77" w14:textId="77777777" w:rsidR="005D2A1B" w:rsidRPr="00F35584" w:rsidRDefault="005D2A1B" w:rsidP="005D2A1B">
      <w:pPr>
        <w:pStyle w:val="PL"/>
        <w:rPr>
          <w:color w:val="808080"/>
        </w:rPr>
      </w:pPr>
      <w:r w:rsidRPr="00F35584">
        <w:rPr>
          <w:color w:val="808080"/>
        </w:rPr>
        <w:t>-- TAG-MEAS-RESULTS-START</w:t>
      </w:r>
    </w:p>
    <w:p w14:paraId="31D1282F" w14:textId="77777777" w:rsidR="005D2A1B" w:rsidRPr="00F35584" w:rsidRDefault="005D2A1B" w:rsidP="005D2A1B">
      <w:pPr>
        <w:pStyle w:val="PL"/>
      </w:pPr>
    </w:p>
    <w:p w14:paraId="3FFF5B75" w14:textId="77777777" w:rsidR="005D2A1B" w:rsidRPr="00F35584" w:rsidRDefault="005D2A1B" w:rsidP="005D2A1B">
      <w:pPr>
        <w:pStyle w:val="PL"/>
      </w:pPr>
      <w:commentRangeStart w:id="12575"/>
      <w:r w:rsidRPr="00F35584">
        <w:lastRenderedPageBreak/>
        <w:t xml:space="preserve">MeasResults </w:t>
      </w:r>
      <w:commentRangeEnd w:id="12575"/>
      <w:r>
        <w:rPr>
          <w:rStyle w:val="CommentReference"/>
          <w:rFonts w:ascii="Arial" w:eastAsia="Times New Roman" w:hAnsi="Arial"/>
          <w:noProof w:val="0"/>
          <w:lang w:eastAsia="ja-JP"/>
        </w:rPr>
        <w:commentReference w:id="12575"/>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645C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F497214"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FAA2CED"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E8A5AC3"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CC8BC7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6" w:author="Rapporteur ASN1 SA" w:date="2018-07-13T10:59:00Z"/>
          <w:rFonts w:ascii="Courier New" w:hAnsi="Courier New" w:cs="Courier New"/>
          <w:sz w:val="16"/>
          <w:lang w:val="en-US" w:eastAsia="sv-SE"/>
        </w:rPr>
      </w:pPr>
      <w:r w:rsidRPr="00F35584">
        <w:tab/>
      </w:r>
      <w:r w:rsidRPr="00F35584">
        <w:tab/>
      </w:r>
      <w:commentRangeStart w:id="12577"/>
      <w:commentRangeStart w:id="12578"/>
      <w:r w:rsidRPr="00F35584">
        <w:t>...</w:t>
      </w:r>
      <w:commentRangeEnd w:id="12577"/>
      <w:commentRangeEnd w:id="12578"/>
      <w:r>
        <w:rPr>
          <w:rStyle w:val="CommentReference"/>
          <w:rFonts w:ascii="Arial" w:hAnsi="Arial"/>
        </w:rPr>
        <w:commentReference w:id="12577"/>
      </w:r>
      <w:ins w:id="12579" w:author="Rapporteur ASN1 SA" w:date="2018-07-13T10:59:00Z">
        <w:r>
          <w:rPr>
            <w:rFonts w:ascii="Courier New" w:hAnsi="Courier New" w:cs="Courier New"/>
            <w:sz w:val="16"/>
            <w:lang w:val="en-US" w:eastAsia="sv-SE"/>
          </w:rPr>
          <w:t>,</w:t>
        </w:r>
      </w:ins>
    </w:p>
    <w:p w14:paraId="7BF1E7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80" w:author="Rapporteur ASN1 SA" w:date="2018-07-13T10:59:00Z"/>
          <w:rFonts w:ascii="Courier New" w:hAnsi="Courier New" w:cs="Courier New"/>
          <w:sz w:val="16"/>
          <w:lang w:val="en-US" w:eastAsia="sv-SE"/>
        </w:rPr>
      </w:pPr>
      <w:ins w:id="12581"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0A3BEF86" w14:textId="77777777" w:rsidR="005D2A1B" w:rsidRPr="00F35584" w:rsidRDefault="005D2A1B" w:rsidP="005D2A1B">
      <w:pPr>
        <w:pStyle w:val="PL"/>
      </w:pPr>
      <w:r>
        <w:rPr>
          <w:rStyle w:val="CommentReference"/>
          <w:rFonts w:ascii="Arial" w:eastAsia="Times New Roman" w:hAnsi="Arial"/>
          <w:noProof w:val="0"/>
          <w:lang w:eastAsia="ja-JP"/>
        </w:rPr>
        <w:commentReference w:id="12578"/>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8608CC5" w14:textId="77777777" w:rsidR="005D2A1B" w:rsidRPr="00F35584" w:rsidRDefault="005D2A1B" w:rsidP="005D2A1B">
      <w:pPr>
        <w:pStyle w:val="PL"/>
      </w:pPr>
      <w:r w:rsidRPr="00F35584">
        <w:tab/>
        <w:t>...</w:t>
      </w:r>
    </w:p>
    <w:p w14:paraId="6B053808" w14:textId="77777777" w:rsidR="005D2A1B" w:rsidRPr="00F35584" w:rsidRDefault="005D2A1B" w:rsidP="005D2A1B">
      <w:pPr>
        <w:pStyle w:val="PL"/>
      </w:pPr>
      <w:r w:rsidRPr="00F35584">
        <w:t>}</w:t>
      </w:r>
    </w:p>
    <w:p w14:paraId="42437C46" w14:textId="77777777" w:rsidR="005D2A1B" w:rsidRPr="00F35584" w:rsidRDefault="005D2A1B" w:rsidP="005D2A1B">
      <w:pPr>
        <w:pStyle w:val="PL"/>
      </w:pPr>
    </w:p>
    <w:p w14:paraId="32035C8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46016B61" w14:textId="77777777" w:rsidR="005D2A1B" w:rsidRPr="00F35584" w:rsidRDefault="005D2A1B" w:rsidP="005D2A1B">
      <w:pPr>
        <w:pStyle w:val="PL"/>
      </w:pPr>
    </w:p>
    <w:p w14:paraId="3F8134E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D6E1B3"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09D65D3"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58024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185D3C16"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BD6DD7D" w14:textId="77777777" w:rsidR="005D2A1B" w:rsidRPr="00F35584" w:rsidRDefault="005D2A1B" w:rsidP="005D2A1B">
      <w:pPr>
        <w:pStyle w:val="PL"/>
      </w:pPr>
      <w:r w:rsidRPr="00F35584">
        <w:t>}</w:t>
      </w:r>
    </w:p>
    <w:p w14:paraId="0CFBDD2B" w14:textId="77777777" w:rsidR="005D2A1B" w:rsidRPr="00F35584" w:rsidRDefault="005D2A1B" w:rsidP="005D2A1B">
      <w:pPr>
        <w:pStyle w:val="PL"/>
      </w:pPr>
    </w:p>
    <w:p w14:paraId="356060D6"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4D6FBDA5" w14:textId="77777777" w:rsidR="005D2A1B" w:rsidRPr="00F35584" w:rsidRDefault="005D2A1B" w:rsidP="005D2A1B">
      <w:pPr>
        <w:pStyle w:val="PL"/>
      </w:pPr>
    </w:p>
    <w:p w14:paraId="52CB3CDB"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A763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2C557CC" w14:textId="77777777" w:rsidR="005D2A1B" w:rsidRPr="00F35584" w:rsidDel="0074211E" w:rsidRDefault="005D2A1B" w:rsidP="005D2A1B">
      <w:pPr>
        <w:pStyle w:val="PL"/>
        <w:rPr>
          <w:del w:id="12582" w:author="SA Rapporteur" w:date="2018-06-25T12:57:00Z"/>
          <w:color w:val="808080"/>
        </w:rPr>
      </w:pPr>
      <w:del w:id="12583" w:author="SA Rapporteur" w:date="2018-06-25T12:57:00Z">
        <w:r w:rsidRPr="00F35584" w:rsidDel="0074211E">
          <w:tab/>
        </w:r>
        <w:commentRangeStart w:id="12584"/>
        <w:r w:rsidRPr="00F35584" w:rsidDel="0074211E">
          <w:rPr>
            <w:color w:val="808080"/>
          </w:rPr>
          <w:delText xml:space="preserve">--FFS: Details of cgi info </w:delText>
        </w:r>
        <w:commentRangeEnd w:id="12584"/>
        <w:r w:rsidDel="0074211E">
          <w:rPr>
            <w:rStyle w:val="CommentReference"/>
            <w:rFonts w:ascii="Arial" w:eastAsia="Times New Roman" w:hAnsi="Arial"/>
            <w:noProof w:val="0"/>
            <w:lang w:eastAsia="ja-JP"/>
          </w:rPr>
          <w:commentReference w:id="12584"/>
        </w:r>
      </w:del>
    </w:p>
    <w:p w14:paraId="37C5FBB6"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563D5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47C5D12"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20B37E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36D8EBD" w14:textId="77777777" w:rsidR="005D2A1B" w:rsidRPr="00F35584" w:rsidRDefault="005D2A1B" w:rsidP="005D2A1B">
      <w:pPr>
        <w:pStyle w:val="PL"/>
      </w:pPr>
      <w:r w:rsidRPr="00F35584">
        <w:tab/>
      </w:r>
      <w:r w:rsidRPr="00F35584">
        <w:tab/>
        <w:t>},</w:t>
      </w:r>
    </w:p>
    <w:p w14:paraId="6D09A400"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5E58EC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2A469F2"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8816572"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1D9C10" w14:textId="77777777" w:rsidR="005D2A1B" w:rsidRPr="00F35584" w:rsidRDefault="005D2A1B" w:rsidP="005D2A1B">
      <w:pPr>
        <w:pStyle w:val="PL"/>
      </w:pPr>
      <w:r w:rsidRPr="00F35584">
        <w:tab/>
        <w:t>},</w:t>
      </w:r>
    </w:p>
    <w:p w14:paraId="15F8B688" w14:textId="77777777" w:rsidR="005D2A1B" w:rsidRDefault="005D2A1B" w:rsidP="005D2A1B">
      <w:pPr>
        <w:pStyle w:val="PL"/>
        <w:rPr>
          <w:ins w:id="12585" w:author="R2-1809077 SA" w:date="2018-06-05T09:39:00Z"/>
        </w:rPr>
      </w:pPr>
      <w:r w:rsidRPr="00F35584">
        <w:tab/>
        <w:t>...</w:t>
      </w:r>
      <w:ins w:id="12586" w:author="R2-1809077 SA" w:date="2018-06-05T09:39:00Z">
        <w:r>
          <w:t>,</w:t>
        </w:r>
      </w:ins>
    </w:p>
    <w:p w14:paraId="017F3309" w14:textId="77777777" w:rsidR="007B4BC6" w:rsidRDefault="005D2A1B" w:rsidP="005D2A1B">
      <w:pPr>
        <w:pStyle w:val="PL"/>
        <w:rPr>
          <w:ins w:id="12587" w:author="Intel SA" w:date="2018-08-05T19:43:00Z"/>
        </w:rPr>
      </w:pPr>
      <w:ins w:id="12588" w:author="R2-1809077 SA" w:date="2018-06-05T09:40:00Z">
        <w:r>
          <w:tab/>
        </w:r>
      </w:ins>
      <w:commentRangeStart w:id="12589"/>
      <w:ins w:id="12590" w:author="Intel SA" w:date="2018-08-05T19:43:00Z">
        <w:r w:rsidR="007B4BC6">
          <w:t>[[</w:t>
        </w:r>
        <w:commentRangeEnd w:id="12589"/>
        <w:r w:rsidR="007B4BC6">
          <w:rPr>
            <w:rStyle w:val="CommentReference"/>
            <w:rFonts w:ascii="Arial" w:eastAsia="Times New Roman" w:hAnsi="Arial"/>
            <w:noProof w:val="0"/>
            <w:lang w:eastAsia="ja-JP"/>
          </w:rPr>
          <w:commentReference w:id="12589"/>
        </w:r>
      </w:ins>
    </w:p>
    <w:p w14:paraId="07D59985" w14:textId="77777777" w:rsidR="005D2A1B" w:rsidRDefault="007B4BC6" w:rsidP="005D2A1B">
      <w:pPr>
        <w:pStyle w:val="PL"/>
        <w:rPr>
          <w:ins w:id="12591" w:author="R2-1809077 SA" w:date="2018-06-05T09:40:00Z"/>
        </w:rPr>
      </w:pPr>
      <w:ins w:id="12592" w:author="Intel SA" w:date="2018-08-05T19:43:00Z">
        <w:r>
          <w:tab/>
        </w:r>
      </w:ins>
      <w:commentRangeStart w:id="12593"/>
      <w:commentRangeStart w:id="12594"/>
      <w:commentRangeStart w:id="12595"/>
      <w:ins w:id="12596" w:author="R2-1809077 SA" w:date="2018-06-05T09:40:00Z">
        <w:r w:rsidR="005D2A1B">
          <w:t>cgi-Info</w:t>
        </w:r>
      </w:ins>
      <w:commentRangeEnd w:id="12593"/>
      <w:commentRangeEnd w:id="12594"/>
      <w:r w:rsidR="005D2A1B">
        <w:rPr>
          <w:rStyle w:val="CommentReference"/>
          <w:rFonts w:ascii="Arial" w:eastAsia="Times New Roman" w:hAnsi="Arial"/>
          <w:noProof w:val="0"/>
          <w:lang w:eastAsia="ja-JP"/>
        </w:rPr>
        <w:commentReference w:id="12593"/>
      </w:r>
      <w:r w:rsidR="005D2A1B">
        <w:rPr>
          <w:rStyle w:val="CommentReference"/>
          <w:rFonts w:ascii="Arial" w:eastAsia="Times New Roman" w:hAnsi="Arial"/>
          <w:noProof w:val="0"/>
          <w:lang w:eastAsia="ja-JP"/>
        </w:rPr>
        <w:commentReference w:id="12594"/>
      </w:r>
      <w:commentRangeEnd w:id="12595"/>
      <w:r w:rsidR="005D2A1B">
        <w:rPr>
          <w:rStyle w:val="CommentReference"/>
          <w:rFonts w:ascii="Arial" w:eastAsia="Times New Roman" w:hAnsi="Arial"/>
          <w:noProof w:val="0"/>
          <w:lang w:eastAsia="ja-JP"/>
        </w:rPr>
        <w:commentReference w:id="12595"/>
      </w:r>
      <w:ins w:id="12597" w:author="R2-1809077 SA" w:date="2018-06-05T09:40:00Z">
        <w:r w:rsidR="005D2A1B">
          <w:tab/>
        </w:r>
        <w:r w:rsidR="005D2A1B">
          <w:tab/>
        </w:r>
        <w:r w:rsidR="005D2A1B">
          <w:tab/>
        </w:r>
        <w:r w:rsidR="005D2A1B">
          <w:tab/>
        </w:r>
        <w:r w:rsidR="005D2A1B">
          <w:tab/>
        </w:r>
        <w:r w:rsidR="005D2A1B">
          <w:tab/>
        </w:r>
        <w:r w:rsidR="005D2A1B">
          <w:tab/>
        </w:r>
        <w:commentRangeStart w:id="12598"/>
        <w:r w:rsidR="005D2A1B">
          <w:t xml:space="preserve">SEQUENCE </w:t>
        </w:r>
      </w:ins>
      <w:commentRangeEnd w:id="12598"/>
      <w:r w:rsidR="005D2A1B">
        <w:rPr>
          <w:rStyle w:val="CommentReference"/>
          <w:rFonts w:ascii="Arial" w:eastAsia="Times New Roman" w:hAnsi="Arial"/>
          <w:noProof w:val="0"/>
          <w:lang w:eastAsia="ja-JP"/>
        </w:rPr>
        <w:commentReference w:id="12598"/>
      </w:r>
      <w:ins w:id="12599" w:author="R2-1809077 SA" w:date="2018-06-05T09:40:00Z">
        <w:r w:rsidR="005D2A1B">
          <w:t>{</w:t>
        </w:r>
      </w:ins>
    </w:p>
    <w:p w14:paraId="286F2E1A" w14:textId="77777777" w:rsidR="005D2A1B" w:rsidRDefault="005D2A1B" w:rsidP="005D2A1B">
      <w:pPr>
        <w:pStyle w:val="PL"/>
        <w:rPr>
          <w:ins w:id="12600" w:author="R2-1809077 SA" w:date="2018-06-05T09:40:00Z"/>
        </w:rPr>
      </w:pPr>
      <w:ins w:id="12601" w:author="R2-1809077 SA" w:date="2018-06-05T09:40:00Z">
        <w:r>
          <w:tab/>
        </w:r>
        <w:r>
          <w:tab/>
        </w:r>
        <w:commentRangeStart w:id="12602"/>
        <w:r>
          <w:t>cellGlobalId</w:t>
        </w:r>
        <w:r>
          <w:tab/>
        </w:r>
        <w:r>
          <w:tab/>
        </w:r>
        <w:r>
          <w:tab/>
        </w:r>
        <w:r>
          <w:tab/>
        </w:r>
        <w:r>
          <w:tab/>
        </w:r>
        <w:r>
          <w:tab/>
          <w:t>CellGlobalIdNR,</w:t>
        </w:r>
      </w:ins>
    </w:p>
    <w:p w14:paraId="4C4875EC" w14:textId="77777777" w:rsidR="005D2A1B" w:rsidRDefault="005D2A1B" w:rsidP="005D2A1B">
      <w:pPr>
        <w:pStyle w:val="PL"/>
        <w:rPr>
          <w:ins w:id="12603" w:author="R2-1809077 SA" w:date="2018-06-05T09:40:00Z"/>
        </w:rPr>
      </w:pPr>
      <w:ins w:id="12604" w:author="R2-1809077 SA" w:date="2018-06-05T09:40:00Z">
        <w:r>
          <w:tab/>
        </w:r>
        <w:r>
          <w:tab/>
        </w:r>
        <w:commentRangeStart w:id="12605"/>
        <w:commentRangeStart w:id="12606"/>
        <w:r>
          <w:t>tra</w:t>
        </w:r>
      </w:ins>
      <w:commentRangeEnd w:id="12605"/>
      <w:r w:rsidR="00A55328">
        <w:rPr>
          <w:rStyle w:val="CommentReference"/>
          <w:rFonts w:ascii="Arial" w:eastAsia="Times New Roman" w:hAnsi="Arial"/>
          <w:noProof w:val="0"/>
          <w:lang w:eastAsia="ja-JP"/>
        </w:rPr>
        <w:commentReference w:id="12605"/>
      </w:r>
      <w:ins w:id="12607" w:author="R2-1809077 SA" w:date="2018-06-05T09:40:00Z">
        <w:r>
          <w:t>ckingAreaCode</w:t>
        </w:r>
        <w:r>
          <w:tab/>
        </w:r>
        <w:r>
          <w:tab/>
        </w:r>
        <w:r>
          <w:tab/>
        </w:r>
        <w:r>
          <w:tab/>
        </w:r>
        <w:r>
          <w:tab/>
          <w:t>TrackingAreaCode,</w:t>
        </w:r>
      </w:ins>
      <w:commentRangeEnd w:id="12606"/>
      <w:r w:rsidR="00A330DE">
        <w:rPr>
          <w:rStyle w:val="CommentReference"/>
          <w:rFonts w:ascii="Arial" w:eastAsia="Times New Roman" w:hAnsi="Arial"/>
          <w:noProof w:val="0"/>
          <w:lang w:eastAsia="ja-JP"/>
        </w:rPr>
        <w:commentReference w:id="12606"/>
      </w:r>
    </w:p>
    <w:p w14:paraId="12E0B218" w14:textId="77777777" w:rsidR="005D2A1B" w:rsidRDefault="005D2A1B" w:rsidP="005D2A1B">
      <w:pPr>
        <w:pStyle w:val="PL"/>
        <w:rPr>
          <w:ins w:id="12608" w:author="R2-1809077 SA" w:date="2018-06-05T09:40:00Z"/>
        </w:rPr>
      </w:pPr>
      <w:ins w:id="12609" w:author="R2-1809077 SA" w:date="2018-06-05T09:40:00Z">
        <w:r>
          <w:tab/>
        </w:r>
        <w:r>
          <w:tab/>
        </w:r>
        <w:commentRangeStart w:id="12610"/>
        <w:r>
          <w:t>plmn-IdentityList</w:t>
        </w:r>
        <w:r>
          <w:tab/>
        </w:r>
        <w:r>
          <w:tab/>
        </w:r>
        <w:r>
          <w:tab/>
        </w:r>
        <w:r>
          <w:tab/>
        </w:r>
        <w:r>
          <w:tab/>
          <w:t>PLMN-Identity</w:t>
        </w:r>
      </w:ins>
      <w:ins w:id="12611" w:author="Qualcomm-Keiichi Kubota" w:date="2018-06-25T23:14:00Z">
        <w:r>
          <w:t>Info</w:t>
        </w:r>
      </w:ins>
      <w:ins w:id="12612" w:author="R2-1809077 SA" w:date="2018-06-05T09:40:00Z">
        <w:r>
          <w:t xml:space="preserve">List </w:t>
        </w:r>
      </w:ins>
      <w:commentRangeEnd w:id="12610"/>
      <w:commentRangeEnd w:id="12602"/>
      <w:r>
        <w:rPr>
          <w:rStyle w:val="CommentReference"/>
          <w:rFonts w:ascii="Arial" w:eastAsia="Times New Roman" w:hAnsi="Arial"/>
          <w:noProof w:val="0"/>
          <w:lang w:eastAsia="ja-JP"/>
        </w:rPr>
        <w:commentReference w:id="12610"/>
      </w:r>
      <w:r>
        <w:rPr>
          <w:rStyle w:val="CommentReference"/>
          <w:rFonts w:ascii="Arial" w:eastAsia="Times New Roman" w:hAnsi="Arial"/>
          <w:noProof w:val="0"/>
          <w:lang w:eastAsia="ja-JP"/>
        </w:rPr>
        <w:commentReference w:id="12602"/>
      </w:r>
      <w:ins w:id="12613" w:author="R2-1809077 SA" w:date="2018-06-05T09:40:00Z">
        <w:r>
          <w:tab/>
        </w:r>
        <w:r>
          <w:tab/>
        </w:r>
      </w:ins>
      <w:ins w:id="12614" w:author="R2-1809077 SA" w:date="2018-06-05T09:42:00Z">
        <w:r>
          <w:tab/>
        </w:r>
        <w:r>
          <w:tab/>
        </w:r>
        <w:r>
          <w:tab/>
        </w:r>
        <w:r>
          <w:tab/>
        </w:r>
        <w:r>
          <w:tab/>
        </w:r>
        <w:r>
          <w:tab/>
        </w:r>
        <w:r>
          <w:tab/>
        </w:r>
        <w:r>
          <w:tab/>
        </w:r>
        <w:r>
          <w:tab/>
        </w:r>
        <w:r>
          <w:tab/>
        </w:r>
        <w:r>
          <w:tab/>
        </w:r>
        <w:r>
          <w:tab/>
        </w:r>
      </w:ins>
      <w:ins w:id="12615" w:author="R2-1809077 SA" w:date="2018-06-05T09:40:00Z">
        <w:r>
          <w:tab/>
        </w:r>
        <w:r>
          <w:tab/>
          <w:t>OPTIONAL,</w:t>
        </w:r>
      </w:ins>
    </w:p>
    <w:p w14:paraId="511D0C4C" w14:textId="77777777" w:rsidR="005D2A1B" w:rsidRDefault="005D2A1B" w:rsidP="005D2A1B">
      <w:pPr>
        <w:pStyle w:val="PL"/>
        <w:rPr>
          <w:ins w:id="12616" w:author="R2-1809077 SA" w:date="2018-06-05T09:40:00Z"/>
        </w:rPr>
      </w:pPr>
      <w:ins w:id="12617" w:author="R2-1809077 SA" w:date="2018-06-05T09:40:00Z">
        <w:r>
          <w:tab/>
        </w:r>
        <w:r>
          <w:tab/>
          <w:t>frequencyBandList</w:t>
        </w:r>
        <w:r>
          <w:tab/>
        </w:r>
        <w:r>
          <w:tab/>
        </w:r>
        <w:r>
          <w:tab/>
        </w:r>
        <w:r>
          <w:tab/>
        </w:r>
        <w:r>
          <w:tab/>
          <w:t>MultiFrequencyBandListNR</w:t>
        </w:r>
        <w:r>
          <w:tab/>
        </w:r>
        <w:r>
          <w:tab/>
        </w:r>
      </w:ins>
      <w:ins w:id="12618" w:author="R2-1809077 SA" w:date="2018-06-05T09:42:00Z">
        <w:r>
          <w:tab/>
        </w:r>
        <w:r>
          <w:tab/>
        </w:r>
        <w:r>
          <w:tab/>
        </w:r>
        <w:r>
          <w:tab/>
        </w:r>
        <w:r>
          <w:tab/>
        </w:r>
        <w:r>
          <w:tab/>
        </w:r>
        <w:r>
          <w:tab/>
        </w:r>
        <w:r>
          <w:tab/>
        </w:r>
        <w:r>
          <w:tab/>
        </w:r>
        <w:r>
          <w:tab/>
        </w:r>
      </w:ins>
      <w:ins w:id="12619" w:author="R2-1809077 SA" w:date="2018-06-05T09:40:00Z">
        <w:r>
          <w:tab/>
        </w:r>
        <w:r>
          <w:tab/>
          <w:t>OPTIONAL,</w:t>
        </w:r>
      </w:ins>
    </w:p>
    <w:p w14:paraId="626DA7AF" w14:textId="77777777" w:rsidR="005D2A1B" w:rsidRDefault="005D2A1B" w:rsidP="005D2A1B">
      <w:pPr>
        <w:pStyle w:val="PL"/>
        <w:rPr>
          <w:ins w:id="12620" w:author="R2-1809077 SA" w:date="2018-06-05T09:40:00Z"/>
        </w:rPr>
      </w:pPr>
      <w:commentRangeStart w:id="12621"/>
      <w:commentRangeStart w:id="12622"/>
      <w:ins w:id="12623" w:author="R2-1809077 SA" w:date="2018-06-05T09:41:00Z">
        <w:r>
          <w:tab/>
        </w:r>
        <w:r>
          <w:tab/>
        </w:r>
      </w:ins>
      <w:ins w:id="12624" w:author="R2-1809077 SA" w:date="2018-06-05T09:40:00Z">
        <w:r>
          <w:t>noSIB1</w:t>
        </w:r>
        <w:r>
          <w:tab/>
        </w:r>
        <w:r>
          <w:tab/>
        </w:r>
        <w:r>
          <w:tab/>
        </w:r>
        <w:r>
          <w:tab/>
        </w:r>
        <w:r>
          <w:tab/>
        </w:r>
        <w:r>
          <w:tab/>
        </w:r>
        <w:r>
          <w:tab/>
        </w:r>
        <w:r>
          <w:tab/>
          <w:t>SEQUENCE</w:t>
        </w:r>
        <w:r w:rsidRPr="00CC7909">
          <w:t xml:space="preserve"> {</w:t>
        </w:r>
      </w:ins>
    </w:p>
    <w:p w14:paraId="23C6C9E1" w14:textId="77777777" w:rsidR="005D2A1B" w:rsidRPr="00EF6BB5" w:rsidRDefault="005D2A1B" w:rsidP="005D2A1B">
      <w:pPr>
        <w:pStyle w:val="PL"/>
        <w:rPr>
          <w:ins w:id="12625" w:author="R2-1809077 SA" w:date="2018-06-05T09:40:00Z"/>
        </w:rPr>
      </w:pPr>
      <w:ins w:id="12626" w:author="R2-1809077 SA" w:date="2018-06-05T09:41:00Z">
        <w:r>
          <w:tab/>
        </w:r>
      </w:ins>
      <w:ins w:id="12627" w:author="R2-1809077 SA" w:date="2018-06-05T09:40:00Z">
        <w:r>
          <w:tab/>
        </w:r>
        <w:r>
          <w:tab/>
        </w:r>
        <w:r w:rsidRPr="00EF6BB5">
          <w:t>ssb-SubcarrierOffset</w:t>
        </w:r>
      </w:ins>
      <w:ins w:id="12628" w:author="R2-1809077 SA" w:date="2018-06-05T09:41:00Z">
        <w:r>
          <w:tab/>
        </w:r>
        <w:r>
          <w:tab/>
        </w:r>
        <w:r>
          <w:tab/>
        </w:r>
        <w:r>
          <w:tab/>
        </w:r>
      </w:ins>
      <w:ins w:id="12629" w:author="R2-1809077 SA" w:date="2018-06-05T09:40:00Z">
        <w:r w:rsidRPr="00EF6BB5">
          <w:rPr>
            <w:color w:val="993366"/>
          </w:rPr>
          <w:t>INTEGER</w:t>
        </w:r>
        <w:r w:rsidRPr="00EF6BB5">
          <w:t xml:space="preserve"> (0..15)</w:t>
        </w:r>
        <w:r>
          <w:t>,</w:t>
        </w:r>
      </w:ins>
    </w:p>
    <w:p w14:paraId="1C3B8665" w14:textId="77777777" w:rsidR="005D2A1B" w:rsidRDefault="005D2A1B" w:rsidP="005D2A1B">
      <w:pPr>
        <w:pStyle w:val="PL"/>
        <w:tabs>
          <w:tab w:val="clear" w:pos="1152"/>
          <w:tab w:val="clear" w:pos="1536"/>
          <w:tab w:val="left" w:pos="1232"/>
        </w:tabs>
        <w:rPr>
          <w:ins w:id="12630" w:author="R2-1809077 SA" w:date="2018-06-05T09:40:00Z"/>
        </w:rPr>
      </w:pPr>
      <w:bookmarkStart w:id="12631" w:name="_Hlk519189707"/>
      <w:ins w:id="12632" w:author="R2-1809077 SA" w:date="2018-06-05T09:40:00Z">
        <w:r w:rsidRPr="00EF6BB5">
          <w:tab/>
        </w:r>
      </w:ins>
      <w:ins w:id="12633" w:author="R2-1809077 SA" w:date="2018-06-05T09:41:00Z">
        <w:r>
          <w:tab/>
        </w:r>
      </w:ins>
      <w:ins w:id="12634" w:author="R2-1809077 SA" w:date="2018-06-05T09:40:00Z">
        <w:r w:rsidRPr="00EF6BB5">
          <w:tab/>
          <w:t>pdcch-ConfigSIB1</w:t>
        </w:r>
      </w:ins>
      <w:ins w:id="12635" w:author="R2-1809077 SA" w:date="2018-06-05T09:41:00Z">
        <w:r>
          <w:tab/>
        </w:r>
        <w:r>
          <w:tab/>
        </w:r>
        <w:r>
          <w:tab/>
        </w:r>
        <w:r>
          <w:tab/>
        </w:r>
        <w:r>
          <w:tab/>
        </w:r>
      </w:ins>
      <w:ins w:id="12636" w:author="Rapporteur ASN1 SA" w:date="2018-07-12T20:46:00Z">
        <w:r>
          <w:t>PDCCH</w:t>
        </w:r>
        <w:r w:rsidRPr="00EF6BB5">
          <w:t>-ConfigSIB1</w:t>
        </w:r>
      </w:ins>
      <w:ins w:id="12637" w:author="R2-1809077 SA" w:date="2018-06-05T09:40:00Z">
        <w:del w:id="12638" w:author="Rapporteur ASN1 SA" w:date="2018-07-12T20:46:00Z">
          <w:r w:rsidRPr="00EF6BB5" w:rsidDel="00FD0C7E">
            <w:rPr>
              <w:color w:val="993366"/>
            </w:rPr>
            <w:delText>INTEGER</w:delText>
          </w:r>
          <w:r w:rsidRPr="00EF6BB5" w:rsidDel="00FD0C7E">
            <w:delText xml:space="preserve"> (0..255)</w:delText>
          </w:r>
        </w:del>
      </w:ins>
    </w:p>
    <w:bookmarkEnd w:id="12631"/>
    <w:p w14:paraId="329F995F" w14:textId="77777777" w:rsidR="005D2A1B" w:rsidRDefault="005D2A1B" w:rsidP="005D2A1B">
      <w:pPr>
        <w:pStyle w:val="PL"/>
        <w:rPr>
          <w:ins w:id="12639" w:author="R2-1809077 SA" w:date="2018-06-05T09:40:00Z"/>
        </w:rPr>
      </w:pPr>
      <w:ins w:id="12640" w:author="R2-1809077 SA" w:date="2018-06-05T09:40:00Z">
        <w:r>
          <w:tab/>
        </w:r>
        <w:r>
          <w:tab/>
        </w:r>
        <w:r w:rsidRPr="00CC7909">
          <w:t>}</w:t>
        </w:r>
        <w:r w:rsidRPr="00CC7909">
          <w:tab/>
        </w:r>
      </w:ins>
      <w:commentRangeEnd w:id="12621"/>
      <w:commentRangeEnd w:id="12622"/>
      <w:r w:rsidR="00EB6B56">
        <w:rPr>
          <w:rStyle w:val="CommentReference"/>
          <w:rFonts w:ascii="Arial" w:eastAsia="Times New Roman" w:hAnsi="Arial"/>
          <w:noProof w:val="0"/>
          <w:lang w:eastAsia="ja-JP"/>
        </w:rPr>
        <w:commentReference w:id="12621"/>
      </w:r>
      <w:r>
        <w:rPr>
          <w:rStyle w:val="CommentReference"/>
          <w:rFonts w:ascii="Arial" w:eastAsia="Times New Roman" w:hAnsi="Arial"/>
          <w:noProof w:val="0"/>
          <w:lang w:eastAsia="ja-JP"/>
        </w:rPr>
        <w:commentReference w:id="12622"/>
      </w:r>
      <w:ins w:id="12641" w:author="R2-1809077 SA" w:date="2018-06-05T09:40:00Z">
        <w:r w:rsidRPr="00CC7909">
          <w:tab/>
        </w:r>
      </w:ins>
      <w:ins w:id="12642"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43" w:author="R2-1809077 SA" w:date="2018-06-05T09:40:00Z">
        <w:r w:rsidRPr="00CC7909">
          <w:tab/>
        </w:r>
        <w:r w:rsidRPr="00CC7909">
          <w:tab/>
          <w:t>OPTIONAL</w:t>
        </w:r>
      </w:ins>
    </w:p>
    <w:p w14:paraId="2FCBB2B2" w14:textId="77777777" w:rsidR="007B4BC6" w:rsidRDefault="005D2A1B" w:rsidP="005D2A1B">
      <w:pPr>
        <w:pStyle w:val="PL"/>
        <w:rPr>
          <w:ins w:id="12644" w:author="Intel SA" w:date="2018-08-05T19:43:00Z"/>
        </w:rPr>
      </w:pPr>
      <w:ins w:id="12645" w:author="R2-1809077 SA" w:date="2018-06-05T09:40:00Z">
        <w:r>
          <w:tab/>
          <w:t>}</w:t>
        </w:r>
      </w:ins>
    </w:p>
    <w:p w14:paraId="349320B2" w14:textId="77777777" w:rsidR="005D2A1B" w:rsidRPr="00F35584" w:rsidRDefault="007B4BC6" w:rsidP="005D2A1B">
      <w:pPr>
        <w:pStyle w:val="PL"/>
      </w:pPr>
      <w:ins w:id="12646" w:author="Intel SA" w:date="2018-08-05T19:43:00Z">
        <w:r>
          <w:tab/>
          <w:t>]]</w:t>
        </w:r>
      </w:ins>
      <w:ins w:id="12647"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48"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49" w:author="R2-1809077 SA" w:date="2018-06-05T09:40:00Z">
        <w:r w:rsidR="005D2A1B">
          <w:tab/>
          <w:t>OPTIONAL</w:t>
        </w:r>
      </w:ins>
    </w:p>
    <w:p w14:paraId="0B5A11D4" w14:textId="77777777" w:rsidR="005D2A1B" w:rsidRPr="00F35584" w:rsidRDefault="005D2A1B" w:rsidP="005D2A1B">
      <w:pPr>
        <w:pStyle w:val="PL"/>
      </w:pPr>
      <w:r w:rsidRPr="00F35584">
        <w:t>}</w:t>
      </w:r>
    </w:p>
    <w:p w14:paraId="196A983B" w14:textId="77777777" w:rsidR="005D2A1B" w:rsidDel="002C7DC4" w:rsidRDefault="005D2A1B" w:rsidP="005D2A1B">
      <w:pPr>
        <w:pStyle w:val="PL"/>
        <w:rPr>
          <w:ins w:id="12650" w:author="SA Rapporteur Rev 1" w:date="2018-06-02T00:53:00Z"/>
          <w:del w:id="12651" w:author="Qualcomm-Keiichi Kubota" w:date="2018-06-25T23:14:00Z"/>
        </w:rPr>
      </w:pPr>
    </w:p>
    <w:p w14:paraId="295EDB56" w14:textId="77777777" w:rsidR="005D2A1B" w:rsidRPr="00F35584" w:rsidDel="002C7DC4" w:rsidRDefault="00F93D35" w:rsidP="005D2A1B">
      <w:pPr>
        <w:pStyle w:val="PL"/>
        <w:rPr>
          <w:del w:id="12652" w:author="Qualcomm-Keiichi Kubota" w:date="2018-06-25T23:14:00Z"/>
        </w:rPr>
      </w:pPr>
      <w:ins w:id="12653" w:author="SA Rapporteur Rev 1" w:date="2018-06-02T00:53:00Z">
        <w:del w:id="12654" w:author="Qualcomm-Keiichi Kubota" w:date="2018-06-25T23:14:00Z">
          <w:r w:rsidRPr="00F93D35">
            <w:rPr>
              <w:highlight w:val="yellow"/>
              <w:rPrChange w:id="12655" w:author="SA Rapporteur Rev 1" w:date="2018-06-02T00:54:00Z">
                <w:rPr/>
              </w:rPrChange>
            </w:rPr>
            <w:delText>PLMN-IdentityList</w:delText>
          </w:r>
        </w:del>
      </w:ins>
      <w:ins w:id="12656" w:author="SA Rapporteur Rev 1" w:date="2018-06-02T00:54:00Z">
        <w:del w:id="12657" w:author="Qualcomm-Keiichi Kubota" w:date="2018-06-25T23:14:00Z">
          <w:r w:rsidRPr="00F93D35">
            <w:rPr>
              <w:highlight w:val="yellow"/>
              <w:rPrChange w:id="12658" w:author="SA Rapporteur Rev 1" w:date="2018-06-02T00:54:00Z">
                <w:rPr/>
              </w:rPrChange>
            </w:rPr>
            <w:tab/>
            <w:delText>::= ENUMERATED{ffsTypeAndValue}</w:delText>
          </w:r>
        </w:del>
      </w:ins>
    </w:p>
    <w:p w14:paraId="37114C28" w14:textId="77777777" w:rsidR="005D2A1B" w:rsidRPr="00F35584" w:rsidRDefault="005D2A1B" w:rsidP="005D2A1B">
      <w:pPr>
        <w:pStyle w:val="PL"/>
      </w:pPr>
    </w:p>
    <w:p w14:paraId="2DA373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9" w:author="Rapporteur ASN1 SA" w:date="2018-07-13T11:00:00Z"/>
          <w:rFonts w:ascii="Courier New" w:hAnsi="Courier New" w:cs="Courier New"/>
          <w:sz w:val="16"/>
          <w:lang w:val="en-US" w:eastAsia="sv-SE"/>
        </w:rPr>
      </w:pPr>
      <w:ins w:id="12660"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286344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1" w:author="Rapporteur ASN1 SA" w:date="2018-07-13T11:00:00Z"/>
          <w:rFonts w:ascii="Courier New" w:hAnsi="Courier New" w:cs="Courier New"/>
          <w:sz w:val="16"/>
          <w:lang w:val="en-US" w:eastAsia="sv-SE"/>
        </w:rPr>
      </w:pPr>
    </w:p>
    <w:p w14:paraId="218F703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2" w:author="Rapporteur ASN1 SA" w:date="2018-07-13T11:00:00Z"/>
          <w:rFonts w:ascii="Courier New" w:hAnsi="Courier New" w:cs="Courier New"/>
          <w:sz w:val="16"/>
          <w:lang w:val="en-US" w:eastAsia="sv-SE"/>
        </w:rPr>
      </w:pPr>
      <w:ins w:id="12663"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16D0B6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4" w:author="Rapporteur ASN1 SA" w:date="2018-07-13T11:00:00Z"/>
          <w:rFonts w:ascii="Courier New" w:hAnsi="Courier New" w:cs="Courier New"/>
          <w:sz w:val="16"/>
          <w:lang w:val="en-US" w:eastAsia="sv-SE"/>
        </w:rPr>
      </w:pPr>
      <w:ins w:id="12665"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FEDF33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6" w:author="Rapporteur ASN1 SA" w:date="2018-07-13T11:00:00Z"/>
          <w:rFonts w:ascii="Courier New" w:hAnsi="Courier New" w:cs="Courier New"/>
          <w:sz w:val="16"/>
          <w:lang w:val="en-US" w:eastAsia="sv-SE"/>
        </w:rPr>
      </w:pPr>
      <w:ins w:id="12667"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698B05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8" w:author="Rapporteur ASN1 SA" w:date="2018-07-13T11:00:00Z"/>
          <w:rFonts w:ascii="Courier New" w:hAnsi="Courier New" w:cs="Courier New"/>
          <w:sz w:val="16"/>
          <w:lang w:val="en-US" w:eastAsia="sv-SE"/>
        </w:rPr>
      </w:pPr>
      <w:ins w:id="12669" w:author="Rapporteur ASN1 SA" w:date="2018-07-13T11:00:00Z">
        <w:r>
          <w:rPr>
            <w:rFonts w:ascii="Courier New" w:hAnsi="Courier New" w:cs="Courier New"/>
            <w:sz w:val="16"/>
            <w:lang w:val="en-US" w:eastAsia="sv-SE"/>
          </w:rPr>
          <w:tab/>
        </w:r>
        <w:commentRangeStart w:id="12670"/>
        <w:commentRangeStart w:id="12671"/>
        <w:r>
          <w:rPr>
            <w:rFonts w:ascii="Courier New" w:hAnsi="Courier New" w:cs="Courier New"/>
            <w:color w:val="808080"/>
            <w:sz w:val="16"/>
            <w:lang w:val="en-US" w:eastAsia="sv-SE"/>
          </w:rPr>
          <w:t>--FFS: Details of cgi info</w:t>
        </w:r>
      </w:ins>
      <w:commentRangeEnd w:id="12670"/>
      <w:r w:rsidR="004C3E58">
        <w:rPr>
          <w:rStyle w:val="CommentReference"/>
          <w:rFonts w:ascii="Arial" w:hAnsi="Arial"/>
        </w:rPr>
        <w:commentReference w:id="12670"/>
      </w:r>
      <w:commentRangeEnd w:id="12671"/>
      <w:r w:rsidR="00F8667A">
        <w:rPr>
          <w:rStyle w:val="CommentReference"/>
          <w:rFonts w:ascii="Arial" w:hAnsi="Arial"/>
        </w:rPr>
        <w:commentReference w:id="12671"/>
      </w:r>
    </w:p>
    <w:p w14:paraId="6AB1E3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2" w:author="Rapporteur ASN1 SA" w:date="2018-07-13T11:00:00Z"/>
          <w:rFonts w:ascii="Courier New" w:hAnsi="Courier New" w:cs="Courier New"/>
          <w:sz w:val="16"/>
          <w:lang w:val="en-US" w:eastAsia="sv-SE"/>
        </w:rPr>
      </w:pPr>
      <w:ins w:id="12673" w:author="Rapporteur ASN1 SA" w:date="2018-07-13T11:00:00Z">
        <w:r>
          <w:rPr>
            <w:rFonts w:ascii="Courier New" w:hAnsi="Courier New" w:cs="Courier New"/>
            <w:sz w:val="16"/>
            <w:lang w:val="en-US" w:eastAsia="sv-SE"/>
          </w:rPr>
          <w:t xml:space="preserve">     ... </w:t>
        </w:r>
      </w:ins>
    </w:p>
    <w:p w14:paraId="456812C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4" w:author="Rapporteur ASN1 SA" w:date="2018-07-13T11:00:00Z"/>
          <w:rFonts w:ascii="Courier New" w:hAnsi="Courier New" w:cs="Courier New"/>
          <w:sz w:val="16"/>
          <w:lang w:val="en-US" w:eastAsia="sv-SE"/>
        </w:rPr>
      </w:pPr>
      <w:ins w:id="12675" w:author="Rapporteur ASN1 SA" w:date="2018-07-13T11:00:00Z">
        <w:r>
          <w:rPr>
            <w:rFonts w:ascii="Courier New" w:hAnsi="Courier New" w:cs="Courier New"/>
            <w:sz w:val="16"/>
            <w:lang w:val="en-US" w:eastAsia="sv-SE"/>
          </w:rPr>
          <w:t>}</w:t>
        </w:r>
      </w:ins>
    </w:p>
    <w:p w14:paraId="44A60250" w14:textId="77777777" w:rsidR="005D2A1B" w:rsidRDefault="005D2A1B" w:rsidP="005D2A1B">
      <w:pPr>
        <w:pStyle w:val="PL"/>
        <w:rPr>
          <w:ins w:id="12676" w:author="Rapporteur ASN1 SA" w:date="2018-07-13T11:00:00Z"/>
        </w:rPr>
      </w:pPr>
    </w:p>
    <w:p w14:paraId="2FB3879D"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5664FA1"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0992CE"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751AEF8"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B23A88" w14:textId="77777777" w:rsidR="005D2A1B" w:rsidRPr="00F35584" w:rsidRDefault="005D2A1B" w:rsidP="005D2A1B">
      <w:pPr>
        <w:pStyle w:val="PL"/>
      </w:pPr>
      <w:r w:rsidRPr="00F35584">
        <w:t>}</w:t>
      </w:r>
    </w:p>
    <w:p w14:paraId="777C5675" w14:textId="77777777" w:rsidR="005D2A1B" w:rsidRDefault="005D2A1B" w:rsidP="005D2A1B">
      <w:pPr>
        <w:pStyle w:val="PL"/>
        <w:rPr>
          <w:ins w:id="12677" w:author="Rapporteur ASN1 SA" w:date="2018-07-13T11:00:00Z"/>
        </w:rPr>
      </w:pPr>
    </w:p>
    <w:p w14:paraId="780DCB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8" w:author="Rapporteur ASN1 SA" w:date="2018-07-13T11:00:00Z"/>
          <w:rFonts w:ascii="Courier New" w:hAnsi="Courier New" w:cs="Courier New"/>
          <w:sz w:val="16"/>
          <w:lang w:val="en-US" w:eastAsia="sv-SE"/>
        </w:rPr>
      </w:pPr>
    </w:p>
    <w:p w14:paraId="444A96F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9" w:author="Rapporteur ASN1 SA" w:date="2018-07-13T11:00:00Z"/>
          <w:rFonts w:ascii="Courier New" w:hAnsi="Courier New"/>
          <w:sz w:val="16"/>
          <w:lang w:val="en-US" w:eastAsia="sv-SE"/>
        </w:rPr>
      </w:pPr>
      <w:ins w:id="12680"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C8E5E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81" w:author="Rapporteur ASN1 SA" w:date="2018-07-13T11:00:00Z"/>
          <w:rFonts w:ascii="Courier New" w:hAnsi="Courier New"/>
          <w:sz w:val="16"/>
          <w:lang w:val="en-US" w:eastAsia="sv-SE"/>
        </w:rPr>
      </w:pPr>
      <w:ins w:id="12682"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CD47C4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83" w:author="Rapporteur ASN1 SA" w:date="2018-07-13T11:00:00Z"/>
          <w:rFonts w:ascii="Courier New" w:hAnsi="Courier New"/>
          <w:sz w:val="16"/>
          <w:lang w:val="en-US" w:eastAsia="sv-SE"/>
        </w:rPr>
      </w:pPr>
      <w:ins w:id="12684"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EB09BE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85" w:author="Rapporteur ASN1 SA" w:date="2018-07-13T11:00:00Z"/>
          <w:rFonts w:ascii="Courier New" w:hAnsi="Courier New"/>
          <w:sz w:val="16"/>
          <w:lang w:val="en-US" w:eastAsia="sv-SE"/>
        </w:rPr>
      </w:pPr>
      <w:ins w:id="12686"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85A3E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87" w:author="Rapporteur ASN1 SA" w:date="2018-07-13T11:00:00Z"/>
          <w:rFonts w:ascii="Courier New" w:hAnsi="Courier New"/>
          <w:sz w:val="16"/>
          <w:lang w:val="en-US" w:eastAsia="sv-SE"/>
        </w:rPr>
      </w:pPr>
      <w:ins w:id="12688" w:author="Rapporteur ASN1 SA" w:date="2018-07-13T11:00:00Z">
        <w:r>
          <w:rPr>
            <w:rFonts w:ascii="Courier New" w:hAnsi="Courier New"/>
            <w:sz w:val="16"/>
            <w:lang w:val="en-US" w:eastAsia="sv-SE"/>
          </w:rPr>
          <w:t>}</w:t>
        </w:r>
      </w:ins>
    </w:p>
    <w:p w14:paraId="190B0457" w14:textId="77777777" w:rsidR="005D2A1B" w:rsidRDefault="005D2A1B" w:rsidP="005D2A1B">
      <w:pPr>
        <w:pStyle w:val="PL"/>
        <w:rPr>
          <w:ins w:id="12689" w:author="Rapporteur ASN1 SA" w:date="2018-07-13T11:00:00Z"/>
        </w:rPr>
      </w:pPr>
    </w:p>
    <w:p w14:paraId="56B23700" w14:textId="77777777" w:rsidR="005D2A1B" w:rsidRPr="00F35584" w:rsidRDefault="005D2A1B" w:rsidP="005D2A1B">
      <w:pPr>
        <w:pStyle w:val="PL"/>
      </w:pPr>
    </w:p>
    <w:p w14:paraId="0DF4DA16"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90"/>
      <w:r w:rsidRPr="00F35584">
        <w:t>maxNrofSSBs</w:t>
      </w:r>
      <w:commentRangeEnd w:id="12690"/>
      <w:r w:rsidR="001B5A4A">
        <w:rPr>
          <w:rStyle w:val="CommentReference"/>
          <w:rFonts w:ascii="Arial" w:eastAsia="Times New Roman" w:hAnsi="Arial"/>
          <w:noProof w:val="0"/>
          <w:lang w:eastAsia="ja-JP"/>
        </w:rPr>
        <w:commentReference w:id="12690"/>
      </w:r>
      <w:r w:rsidRPr="00F35584">
        <w:t>))</w:t>
      </w:r>
      <w:r w:rsidRPr="00F35584">
        <w:rPr>
          <w:color w:val="993366"/>
        </w:rPr>
        <w:t xml:space="preserve"> OF</w:t>
      </w:r>
      <w:r w:rsidRPr="00F35584">
        <w:t xml:space="preserve"> ResultsPerSSB-Index</w:t>
      </w:r>
    </w:p>
    <w:p w14:paraId="055F44BA" w14:textId="77777777" w:rsidR="005D2A1B" w:rsidRPr="00F35584" w:rsidRDefault="005D2A1B" w:rsidP="005D2A1B">
      <w:pPr>
        <w:pStyle w:val="PL"/>
      </w:pPr>
    </w:p>
    <w:p w14:paraId="32DC5908"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5049FE"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0533770F"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26B2F80" w14:textId="77777777" w:rsidR="005D2A1B" w:rsidRPr="00F35584" w:rsidRDefault="005D2A1B" w:rsidP="005D2A1B">
      <w:pPr>
        <w:pStyle w:val="PL"/>
      </w:pPr>
      <w:r w:rsidRPr="00F35584">
        <w:t>}</w:t>
      </w:r>
    </w:p>
    <w:p w14:paraId="050A0C0F" w14:textId="77777777" w:rsidR="005D2A1B" w:rsidRPr="00F35584" w:rsidRDefault="005D2A1B" w:rsidP="005D2A1B">
      <w:pPr>
        <w:pStyle w:val="PL"/>
      </w:pPr>
    </w:p>
    <w:p w14:paraId="6D7D44A8"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91"/>
      <w:r w:rsidRPr="00F35584">
        <w:t>maxNrofCSI-RS</w:t>
      </w:r>
      <w:commentRangeEnd w:id="12691"/>
      <w:r w:rsidR="001B5A4A">
        <w:rPr>
          <w:rStyle w:val="CommentReference"/>
          <w:rFonts w:ascii="Arial" w:eastAsia="Times New Roman" w:hAnsi="Arial"/>
          <w:noProof w:val="0"/>
          <w:lang w:eastAsia="ja-JP"/>
        </w:rPr>
        <w:commentReference w:id="12691"/>
      </w:r>
      <w:r w:rsidRPr="00F35584">
        <w:t>))</w:t>
      </w:r>
      <w:r w:rsidRPr="00F35584">
        <w:rPr>
          <w:color w:val="993366"/>
        </w:rPr>
        <w:t xml:space="preserve"> OF</w:t>
      </w:r>
      <w:r w:rsidRPr="00F35584">
        <w:t xml:space="preserve"> ResultsPerCSI-RS-Index</w:t>
      </w:r>
    </w:p>
    <w:p w14:paraId="79BFDD7C" w14:textId="77777777" w:rsidR="005D2A1B" w:rsidRPr="00F35584" w:rsidRDefault="005D2A1B" w:rsidP="005D2A1B">
      <w:pPr>
        <w:pStyle w:val="PL"/>
      </w:pPr>
    </w:p>
    <w:p w14:paraId="50A0D302"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4CBE265"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CB92165"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42FE53" w14:textId="77777777" w:rsidR="005D2A1B" w:rsidRPr="00F35584" w:rsidRDefault="005D2A1B" w:rsidP="005D2A1B">
      <w:pPr>
        <w:pStyle w:val="PL"/>
      </w:pPr>
      <w:r w:rsidRPr="00F35584">
        <w:t>}</w:t>
      </w:r>
    </w:p>
    <w:p w14:paraId="36239FCD" w14:textId="77777777" w:rsidR="005D2A1B" w:rsidRPr="00483A12" w:rsidRDefault="005D2A1B" w:rsidP="005D2A1B">
      <w:pPr>
        <w:pStyle w:val="PL"/>
      </w:pPr>
    </w:p>
    <w:p w14:paraId="0FB659A9" w14:textId="77777777" w:rsidR="005D2A1B" w:rsidRPr="00483A12" w:rsidRDefault="005D2A1B" w:rsidP="005D2A1B">
      <w:pPr>
        <w:pStyle w:val="PL"/>
        <w:rPr>
          <w:color w:val="808080"/>
        </w:rPr>
      </w:pPr>
      <w:r w:rsidRPr="00483A12">
        <w:rPr>
          <w:color w:val="808080"/>
        </w:rPr>
        <w:t>-- TAG-MEAS-RESULTS-STOP</w:t>
      </w:r>
    </w:p>
    <w:p w14:paraId="619A683B" w14:textId="77777777" w:rsidR="005D2A1B" w:rsidRPr="00F35584" w:rsidRDefault="005D2A1B" w:rsidP="005D2A1B">
      <w:pPr>
        <w:pStyle w:val="PL"/>
        <w:rPr>
          <w:color w:val="808080"/>
        </w:rPr>
      </w:pPr>
      <w:r w:rsidRPr="00F35584">
        <w:rPr>
          <w:color w:val="808080"/>
        </w:rPr>
        <w:t>-- ASN1STOP</w:t>
      </w:r>
    </w:p>
    <w:p w14:paraId="7B9D9657" w14:textId="77777777" w:rsidR="005D2A1B" w:rsidRDefault="005D2A1B" w:rsidP="005D2A1B">
      <w:bookmarkStart w:id="12692" w:name="_Hlk497717815"/>
    </w:p>
    <w:tbl>
      <w:tblPr>
        <w:tblStyle w:val="TableGrid"/>
        <w:tblW w:w="14173" w:type="dxa"/>
        <w:tblLook w:val="04A0" w:firstRow="1" w:lastRow="0" w:firstColumn="1" w:lastColumn="0" w:noHBand="0" w:noVBand="1"/>
      </w:tblPr>
      <w:tblGrid>
        <w:gridCol w:w="14173"/>
      </w:tblGrid>
      <w:tr w:rsidR="005D2A1B" w14:paraId="22F3F090" w14:textId="77777777" w:rsidTr="00D76B52">
        <w:tc>
          <w:tcPr>
            <w:tcW w:w="14281" w:type="dxa"/>
          </w:tcPr>
          <w:p w14:paraId="679D91EC" w14:textId="77777777" w:rsidR="005D2A1B" w:rsidRPr="00DE3B42" w:rsidRDefault="005D2A1B" w:rsidP="00D76B52">
            <w:pPr>
              <w:pStyle w:val="TAH"/>
            </w:pPr>
            <w:r>
              <w:rPr>
                <w:i/>
              </w:rPr>
              <w:t>MeasResultServFreq field descriptions</w:t>
            </w:r>
          </w:p>
        </w:tc>
      </w:tr>
      <w:tr w:rsidR="005D2A1B" w14:paraId="685EAAE9" w14:textId="77777777" w:rsidTr="00D76B52">
        <w:tc>
          <w:tcPr>
            <w:tcW w:w="14281" w:type="dxa"/>
          </w:tcPr>
          <w:p w14:paraId="03609863" w14:textId="77777777" w:rsidR="005D2A1B" w:rsidRDefault="005D2A1B" w:rsidP="00D76B52">
            <w:pPr>
              <w:pStyle w:val="TAL"/>
            </w:pPr>
            <w:r>
              <w:rPr>
                <w:b/>
                <w:i/>
              </w:rPr>
              <w:t>measResultBestNeighCell</w:t>
            </w:r>
          </w:p>
          <w:p w14:paraId="2BC2B9CD" w14:textId="77777777" w:rsidR="005D2A1B" w:rsidRPr="00DE3B42" w:rsidRDefault="005D2A1B" w:rsidP="00D76B52">
            <w:pPr>
              <w:pStyle w:val="TAL"/>
            </w:pPr>
            <w:r>
              <w:t>Measured results of the best detected neighbour cell on the corresponding serving frequency.</w:t>
            </w:r>
          </w:p>
        </w:tc>
      </w:tr>
    </w:tbl>
    <w:p w14:paraId="12CFAAC0" w14:textId="77777777" w:rsidR="005D2A1B" w:rsidRDefault="005D2A1B" w:rsidP="005D2A1B"/>
    <w:p w14:paraId="43D65620"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573"/>
    <w:bookmarkEnd w:id="12692"/>
    <w:p w14:paraId="10B2E351"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0742C8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9C75E29"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319686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DD0484" w14:textId="77777777" w:rsidR="005D2A1B" w:rsidRPr="00F35584" w:rsidRDefault="005D2A1B" w:rsidP="00D76B52">
            <w:pPr>
              <w:pStyle w:val="TAL"/>
              <w:rPr>
                <w:b/>
                <w:i/>
                <w:lang w:eastAsia="en-GB"/>
              </w:rPr>
            </w:pPr>
            <w:r w:rsidRPr="00F35584">
              <w:rPr>
                <w:b/>
                <w:i/>
                <w:lang w:eastAsia="en-GB"/>
              </w:rPr>
              <w:t>csi-rs-Index</w:t>
            </w:r>
          </w:p>
          <w:p w14:paraId="0103351E"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0246A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C84E6E" w14:textId="77777777" w:rsidR="005D2A1B" w:rsidRPr="00F35584" w:rsidRDefault="005D2A1B" w:rsidP="00D76B52">
            <w:pPr>
              <w:pStyle w:val="TAL"/>
              <w:rPr>
                <w:b/>
                <w:bCs/>
                <w:i/>
                <w:lang w:eastAsia="en-GB"/>
              </w:rPr>
            </w:pPr>
            <w:r w:rsidRPr="00F35584">
              <w:rPr>
                <w:b/>
                <w:bCs/>
                <w:i/>
                <w:lang w:eastAsia="en-GB"/>
              </w:rPr>
              <w:t>measId</w:t>
            </w:r>
          </w:p>
          <w:p w14:paraId="0F75AAC1"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2D944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27FF5E" w14:textId="77777777" w:rsidR="005D2A1B" w:rsidRPr="00F35584" w:rsidRDefault="005D2A1B" w:rsidP="00D76B52">
            <w:pPr>
              <w:pStyle w:val="TAL"/>
              <w:rPr>
                <w:b/>
                <w:bCs/>
                <w:i/>
                <w:lang w:eastAsia="en-GB"/>
              </w:rPr>
            </w:pPr>
            <w:r w:rsidRPr="00F35584">
              <w:rPr>
                <w:b/>
                <w:bCs/>
                <w:i/>
                <w:lang w:eastAsia="en-GB"/>
              </w:rPr>
              <w:t>measResult</w:t>
            </w:r>
          </w:p>
          <w:p w14:paraId="197C5BC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287E9BC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34F377" w14:textId="77777777" w:rsidR="005D2A1B" w:rsidRPr="00F35584" w:rsidRDefault="005D2A1B" w:rsidP="00D76B52">
            <w:pPr>
              <w:pStyle w:val="TAL"/>
              <w:rPr>
                <w:b/>
                <w:bCs/>
                <w:i/>
                <w:lang w:eastAsia="en-GB"/>
              </w:rPr>
            </w:pPr>
            <w:r w:rsidRPr="00F35584">
              <w:rPr>
                <w:b/>
                <w:bCs/>
                <w:i/>
                <w:lang w:eastAsia="en-GB"/>
              </w:rPr>
              <w:t>measResultListNR</w:t>
            </w:r>
          </w:p>
          <w:p w14:paraId="2E6D0C53"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0A244DF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2BE489" w14:textId="77777777" w:rsidR="005D2A1B" w:rsidRPr="00F35584" w:rsidRDefault="005D2A1B" w:rsidP="00D76B52">
            <w:pPr>
              <w:pStyle w:val="TAL"/>
              <w:rPr>
                <w:b/>
                <w:bCs/>
                <w:i/>
                <w:lang w:eastAsia="en-GB"/>
              </w:rPr>
            </w:pPr>
            <w:r w:rsidRPr="009871CE">
              <w:rPr>
                <w:b/>
                <w:bCs/>
                <w:i/>
                <w:lang w:eastAsia="en-GB"/>
              </w:rPr>
              <w:t>measResultServingMOList</w:t>
            </w:r>
          </w:p>
          <w:p w14:paraId="5AEB262C"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8FF890B" w14:textId="77777777" w:rsidTr="00D76B52">
        <w:trPr>
          <w:cantSplit/>
          <w:trHeight w:val="52"/>
          <w:ins w:id="1269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DD09AE2" w14:textId="77777777" w:rsidR="005D2A1B" w:rsidRPr="00F35584" w:rsidRDefault="005D2A1B" w:rsidP="00D76B52">
            <w:pPr>
              <w:pStyle w:val="TAL"/>
              <w:rPr>
                <w:ins w:id="12694" w:author="R2-1809077 SA" w:date="2018-05-31T19:05:00Z"/>
                <w:b/>
                <w:bCs/>
                <w:i/>
                <w:iCs/>
                <w:lang w:eastAsia="en-GB"/>
              </w:rPr>
            </w:pPr>
            <w:commentRangeStart w:id="12695"/>
            <w:commentRangeStart w:id="12696"/>
            <w:ins w:id="12697" w:author="R2-1809077 SA" w:date="2018-05-31T19:05:00Z">
              <w:r>
                <w:rPr>
                  <w:b/>
                  <w:bCs/>
                  <w:i/>
                  <w:iCs/>
                  <w:lang w:eastAsia="en-GB"/>
                </w:rPr>
                <w:t>noSib1</w:t>
              </w:r>
            </w:ins>
            <w:commentRangeEnd w:id="12695"/>
            <w:r w:rsidR="00E6044E">
              <w:rPr>
                <w:rStyle w:val="CommentReference"/>
              </w:rPr>
              <w:commentReference w:id="12695"/>
            </w:r>
          </w:p>
          <w:p w14:paraId="36D29DE1" w14:textId="77777777" w:rsidR="005D2A1B" w:rsidRPr="00F35584" w:rsidRDefault="005D2A1B" w:rsidP="00D76B52">
            <w:pPr>
              <w:pStyle w:val="TAL"/>
              <w:rPr>
                <w:ins w:id="12698" w:author="R2-1809077 SA" w:date="2018-05-31T19:05:00Z"/>
                <w:b/>
                <w:bCs/>
                <w:i/>
                <w:iCs/>
                <w:lang w:eastAsia="en-GB"/>
              </w:rPr>
            </w:pPr>
            <w:commentRangeStart w:id="12699"/>
            <w:ins w:id="12700" w:author="R2-1809077 SA" w:date="2018-05-31T19:05:00Z">
              <w:r w:rsidRPr="00EF6BB5">
                <w:rPr>
                  <w:lang w:eastAsia="en-GB"/>
                </w:rPr>
                <w:t>True</w:t>
              </w:r>
            </w:ins>
            <w:commentRangeEnd w:id="12699"/>
            <w:r w:rsidR="001B4B8A">
              <w:rPr>
                <w:rStyle w:val="CommentReference"/>
              </w:rPr>
              <w:commentReference w:id="12699"/>
            </w:r>
            <w:ins w:id="12701" w:author="R2-1809077 SA" w:date="2018-05-31T19:05:00Z">
              <w:r w:rsidRPr="00EF6BB5">
                <w:rPr>
                  <w:lang w:eastAsia="en-GB"/>
                </w:rPr>
                <w:t xml:space="preserve"> indicates that SIB1 is not broadcasted for the concern cell</w:t>
              </w:r>
            </w:ins>
            <w:ins w:id="12702" w:author="R2-1809077 SA" w:date="2018-05-31T19:06:00Z">
              <w:r>
                <w:rPr>
                  <w:lang w:eastAsia="en-GB"/>
                </w:rPr>
                <w:t>.</w:t>
              </w:r>
            </w:ins>
            <w:commentRangeEnd w:id="12696"/>
            <w:r>
              <w:rPr>
                <w:rStyle w:val="CommentReference"/>
              </w:rPr>
              <w:commentReference w:id="12696"/>
            </w:r>
          </w:p>
        </w:tc>
      </w:tr>
      <w:tr w:rsidR="005D2A1B" w:rsidRPr="00F35584" w14:paraId="4829910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394FB4" w14:textId="77777777" w:rsidR="005D2A1B" w:rsidRPr="00F35584" w:rsidRDefault="005D2A1B" w:rsidP="00D76B52">
            <w:pPr>
              <w:pStyle w:val="TAL"/>
              <w:rPr>
                <w:b/>
                <w:bCs/>
                <w:i/>
                <w:iCs/>
                <w:lang w:eastAsia="en-GB"/>
              </w:rPr>
            </w:pPr>
            <w:r w:rsidRPr="00F35584">
              <w:rPr>
                <w:b/>
                <w:bCs/>
                <w:i/>
                <w:iCs/>
                <w:lang w:eastAsia="en-GB"/>
              </w:rPr>
              <w:t>resultsCSI-RS-Indexes</w:t>
            </w:r>
          </w:p>
          <w:p w14:paraId="47B364A9"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84DBC8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DAE312D" w14:textId="77777777" w:rsidR="005D2A1B" w:rsidRPr="00F35584" w:rsidRDefault="005D2A1B" w:rsidP="00D76B52">
            <w:pPr>
              <w:pStyle w:val="TAL"/>
              <w:rPr>
                <w:b/>
                <w:bCs/>
                <w:i/>
                <w:iCs/>
                <w:lang w:eastAsia="en-GB"/>
              </w:rPr>
            </w:pPr>
            <w:r w:rsidRPr="00F35584">
              <w:rPr>
                <w:b/>
                <w:bCs/>
                <w:i/>
                <w:iCs/>
                <w:lang w:eastAsia="en-GB"/>
              </w:rPr>
              <w:t>resultsSSB-Indexes</w:t>
            </w:r>
          </w:p>
          <w:p w14:paraId="1EA197EA"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5727C7B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47778B" w14:textId="77777777" w:rsidR="005D2A1B" w:rsidRPr="00F35584" w:rsidRDefault="005D2A1B" w:rsidP="00D76B52">
            <w:pPr>
              <w:pStyle w:val="TAL"/>
              <w:rPr>
                <w:b/>
                <w:bCs/>
                <w:i/>
                <w:iCs/>
                <w:lang w:eastAsia="en-GB"/>
              </w:rPr>
            </w:pPr>
            <w:r w:rsidRPr="00F35584">
              <w:rPr>
                <w:b/>
                <w:bCs/>
                <w:i/>
                <w:iCs/>
                <w:lang w:eastAsia="en-GB"/>
              </w:rPr>
              <w:t>resultsCSI-RS-Cell</w:t>
            </w:r>
          </w:p>
          <w:p w14:paraId="65C1CECF"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73DB974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24D21B" w14:textId="77777777" w:rsidR="005D2A1B" w:rsidRPr="00F35584" w:rsidRDefault="005D2A1B" w:rsidP="00D76B52">
            <w:pPr>
              <w:pStyle w:val="TAL"/>
              <w:rPr>
                <w:b/>
                <w:bCs/>
                <w:i/>
                <w:iCs/>
                <w:lang w:eastAsia="en-GB"/>
              </w:rPr>
            </w:pPr>
            <w:r w:rsidRPr="00F35584">
              <w:rPr>
                <w:b/>
                <w:bCs/>
                <w:i/>
                <w:iCs/>
                <w:lang w:eastAsia="en-GB"/>
              </w:rPr>
              <w:t>resultsSSB-Cell</w:t>
            </w:r>
          </w:p>
          <w:p w14:paraId="1B9D1281"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F2CBCA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479CBE" w14:textId="77777777" w:rsidR="005D2A1B" w:rsidRPr="00F35584" w:rsidRDefault="005D2A1B" w:rsidP="00D76B52">
            <w:pPr>
              <w:pStyle w:val="TAL"/>
              <w:rPr>
                <w:b/>
                <w:bCs/>
                <w:i/>
                <w:iCs/>
                <w:lang w:eastAsia="en-GB"/>
              </w:rPr>
            </w:pPr>
            <w:r w:rsidRPr="00F35584">
              <w:rPr>
                <w:b/>
                <w:bCs/>
                <w:i/>
                <w:iCs/>
                <w:lang w:eastAsia="en-GB"/>
              </w:rPr>
              <w:t>rsrp</w:t>
            </w:r>
          </w:p>
          <w:p w14:paraId="3854FAF8"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9B78CE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4F4F14" w14:textId="77777777" w:rsidR="005D2A1B" w:rsidRPr="00F35584" w:rsidRDefault="005D2A1B" w:rsidP="00D76B52">
            <w:pPr>
              <w:pStyle w:val="TAL"/>
              <w:rPr>
                <w:b/>
                <w:bCs/>
                <w:i/>
                <w:iCs/>
                <w:lang w:eastAsia="en-GB"/>
              </w:rPr>
            </w:pPr>
            <w:r w:rsidRPr="00F35584">
              <w:rPr>
                <w:b/>
                <w:bCs/>
                <w:i/>
                <w:iCs/>
                <w:lang w:eastAsia="en-GB"/>
              </w:rPr>
              <w:t>rsrq</w:t>
            </w:r>
          </w:p>
          <w:p w14:paraId="17999360"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7E5E84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A69C78" w14:textId="77777777" w:rsidR="005D2A1B" w:rsidRPr="00F35584" w:rsidRDefault="005D2A1B" w:rsidP="00D76B52">
            <w:pPr>
              <w:pStyle w:val="TAL"/>
              <w:rPr>
                <w:b/>
                <w:bCs/>
                <w:i/>
                <w:iCs/>
                <w:lang w:eastAsia="en-GB"/>
              </w:rPr>
            </w:pPr>
            <w:r w:rsidRPr="00F35584">
              <w:rPr>
                <w:b/>
                <w:bCs/>
                <w:i/>
                <w:iCs/>
                <w:lang w:eastAsia="en-GB"/>
              </w:rPr>
              <w:t>sinr</w:t>
            </w:r>
          </w:p>
          <w:p w14:paraId="3FCD73F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A7734E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0CABB5" w14:textId="77777777" w:rsidR="005D2A1B" w:rsidRPr="00F35584" w:rsidRDefault="005D2A1B" w:rsidP="00D76B52">
            <w:pPr>
              <w:pStyle w:val="TAL"/>
              <w:rPr>
                <w:b/>
                <w:bCs/>
                <w:i/>
                <w:iCs/>
                <w:lang w:eastAsia="en-GB"/>
              </w:rPr>
            </w:pPr>
            <w:r w:rsidRPr="00F35584">
              <w:rPr>
                <w:b/>
                <w:bCs/>
                <w:i/>
                <w:iCs/>
                <w:lang w:eastAsia="en-GB"/>
              </w:rPr>
              <w:t>ssb-Index</w:t>
            </w:r>
          </w:p>
          <w:p w14:paraId="33241645"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A35419C" w14:textId="77777777" w:rsidR="005D2A1B" w:rsidRPr="00F35584" w:rsidRDefault="005D2A1B" w:rsidP="005D2A1B">
      <w:bookmarkStart w:id="12703" w:name="_Hlk508887437"/>
    </w:p>
    <w:p w14:paraId="0822C049" w14:textId="77777777" w:rsidR="005D2A1B" w:rsidRPr="00F35584" w:rsidRDefault="005D2A1B" w:rsidP="005D2A1B">
      <w:pPr>
        <w:pStyle w:val="Heading4"/>
        <w:rPr>
          <w:i/>
          <w:iCs/>
        </w:rPr>
      </w:pPr>
      <w:bookmarkStart w:id="12704" w:name="_Toc510018628"/>
      <w:r w:rsidRPr="00F35584">
        <w:rPr>
          <w:i/>
          <w:iCs/>
        </w:rPr>
        <w:t>–</w:t>
      </w:r>
      <w:r w:rsidRPr="00F35584">
        <w:rPr>
          <w:i/>
          <w:iCs/>
        </w:rPr>
        <w:tab/>
      </w:r>
      <w:bookmarkStart w:id="12705" w:name="_Hlk498032025"/>
      <w:bookmarkStart w:id="12706" w:name="_Hlk507084058"/>
      <w:r w:rsidRPr="00F35584">
        <w:rPr>
          <w:i/>
          <w:iCs/>
          <w:noProof/>
        </w:rPr>
        <w:t>MeasResultSCG-Failure</w:t>
      </w:r>
      <w:bookmarkEnd w:id="12704"/>
      <w:bookmarkEnd w:id="12705"/>
      <w:bookmarkEnd w:id="12706"/>
    </w:p>
    <w:p w14:paraId="3837765A"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2C43FA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DC9AA4C" w14:textId="77777777" w:rsidR="005D2A1B" w:rsidRPr="00F35584" w:rsidRDefault="005D2A1B" w:rsidP="005D2A1B">
      <w:pPr>
        <w:pStyle w:val="PL"/>
        <w:rPr>
          <w:color w:val="808080"/>
        </w:rPr>
      </w:pPr>
      <w:r w:rsidRPr="00F35584">
        <w:rPr>
          <w:color w:val="808080"/>
        </w:rPr>
        <w:t>-- ASN1START</w:t>
      </w:r>
    </w:p>
    <w:p w14:paraId="3C972942" w14:textId="77777777" w:rsidR="005D2A1B" w:rsidRPr="00F35584" w:rsidRDefault="005D2A1B" w:rsidP="005D2A1B">
      <w:pPr>
        <w:pStyle w:val="PL"/>
        <w:rPr>
          <w:color w:val="808080"/>
        </w:rPr>
      </w:pPr>
      <w:r w:rsidRPr="00F35584">
        <w:rPr>
          <w:color w:val="808080"/>
        </w:rPr>
        <w:t>-- TAG-MEAS-RESULT-SCG-FAILURE-START</w:t>
      </w:r>
    </w:p>
    <w:p w14:paraId="0E16A85D" w14:textId="77777777" w:rsidR="005D2A1B" w:rsidRPr="00F35584" w:rsidRDefault="005D2A1B" w:rsidP="005D2A1B">
      <w:pPr>
        <w:pStyle w:val="PL"/>
      </w:pPr>
    </w:p>
    <w:p w14:paraId="1645B408"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0B184BE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3E23E0B0" w14:textId="77777777" w:rsidR="005D2A1B" w:rsidRPr="00F35584" w:rsidRDefault="005D2A1B" w:rsidP="005D2A1B">
      <w:pPr>
        <w:pStyle w:val="PL"/>
      </w:pPr>
      <w:r w:rsidRPr="00F35584">
        <w:tab/>
        <w:t>...</w:t>
      </w:r>
    </w:p>
    <w:p w14:paraId="016F93A3" w14:textId="77777777" w:rsidR="005D2A1B" w:rsidRPr="00F35584" w:rsidRDefault="005D2A1B" w:rsidP="005D2A1B">
      <w:pPr>
        <w:pStyle w:val="PL"/>
        <w:rPr>
          <w:rFonts w:eastAsia="Malgun Gothic"/>
        </w:rPr>
      </w:pPr>
      <w:r w:rsidRPr="00F35584">
        <w:t>}</w:t>
      </w:r>
    </w:p>
    <w:p w14:paraId="307F8392" w14:textId="77777777" w:rsidR="005D2A1B" w:rsidRPr="00F35584" w:rsidRDefault="005D2A1B" w:rsidP="005D2A1B">
      <w:pPr>
        <w:pStyle w:val="PL"/>
      </w:pPr>
    </w:p>
    <w:p w14:paraId="26E74A17" w14:textId="77777777" w:rsidR="005D2A1B" w:rsidRPr="00F35584" w:rsidRDefault="005D2A1B" w:rsidP="005D2A1B">
      <w:pPr>
        <w:pStyle w:val="PL"/>
      </w:pPr>
    </w:p>
    <w:p w14:paraId="12120F5D"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9E42B0D" w14:textId="77777777" w:rsidR="005D2A1B" w:rsidRPr="00F35584" w:rsidRDefault="005D2A1B" w:rsidP="005D2A1B">
      <w:pPr>
        <w:pStyle w:val="PL"/>
      </w:pPr>
    </w:p>
    <w:p w14:paraId="21548620"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2AA47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1976833E" w14:textId="77777777" w:rsidR="005D2A1B" w:rsidRPr="000F08AF" w:rsidRDefault="005D2A1B" w:rsidP="005D2A1B">
      <w:pPr>
        <w:pStyle w:val="PL"/>
        <w:rPr>
          <w:lang w:val="fr-FR"/>
          <w:rPrChange w:id="12707" w:author="Huawei" w:date="2018-08-09T19:04:00Z">
            <w:rPr/>
          </w:rPrChange>
        </w:rPr>
      </w:pPr>
      <w:r w:rsidRPr="00F35584">
        <w:tab/>
      </w:r>
      <w:r w:rsidR="00F93D35" w:rsidRPr="00F93D35">
        <w:rPr>
          <w:lang w:val="fr-FR"/>
          <w:rPrChange w:id="12708" w:author="Huawei" w:date="2018-08-09T19:04:00Z">
            <w:rPr/>
          </w:rPrChange>
        </w:rPr>
        <w:t>refFreqCSI-RS</w:t>
      </w:r>
      <w:r w:rsidR="00F93D35" w:rsidRPr="00F93D35">
        <w:rPr>
          <w:lang w:val="fr-FR"/>
          <w:rPrChange w:id="12709" w:author="Huawei" w:date="2018-08-09T19:04:00Z">
            <w:rPr/>
          </w:rPrChange>
        </w:rPr>
        <w:tab/>
      </w:r>
      <w:r w:rsidR="00F93D35" w:rsidRPr="00F93D35">
        <w:rPr>
          <w:lang w:val="fr-FR"/>
          <w:rPrChange w:id="12710" w:author="Huawei" w:date="2018-08-09T19:04:00Z">
            <w:rPr/>
          </w:rPrChange>
        </w:rPr>
        <w:tab/>
      </w:r>
      <w:r w:rsidR="00F93D35" w:rsidRPr="00F93D35">
        <w:rPr>
          <w:lang w:val="fr-FR"/>
          <w:rPrChange w:id="12711" w:author="Huawei" w:date="2018-08-09T19:04:00Z">
            <w:rPr/>
          </w:rPrChange>
        </w:rPr>
        <w:tab/>
      </w:r>
      <w:r w:rsidR="00F93D35" w:rsidRPr="00F93D35">
        <w:rPr>
          <w:lang w:val="fr-FR"/>
          <w:rPrChange w:id="12712" w:author="Huawei" w:date="2018-08-09T19:04:00Z">
            <w:rPr/>
          </w:rPrChange>
        </w:rPr>
        <w:tab/>
      </w:r>
      <w:r w:rsidR="00F93D35" w:rsidRPr="00F93D35">
        <w:rPr>
          <w:lang w:val="fr-FR"/>
          <w:rPrChange w:id="12713" w:author="Huawei" w:date="2018-08-09T19:04:00Z">
            <w:rPr/>
          </w:rPrChange>
        </w:rPr>
        <w:tab/>
      </w:r>
      <w:r w:rsidR="00F93D35" w:rsidRPr="00F93D35">
        <w:rPr>
          <w:lang w:val="fr-FR"/>
          <w:rPrChange w:id="12714" w:author="Huawei" w:date="2018-08-09T19:04:00Z">
            <w:rPr/>
          </w:rPrChange>
        </w:rPr>
        <w:tab/>
        <w:t>ARFCN-ValueNR</w:t>
      </w:r>
      <w:r w:rsidR="00F93D35" w:rsidRPr="00F93D35">
        <w:rPr>
          <w:lang w:val="fr-FR"/>
          <w:rPrChange w:id="12715" w:author="Huawei" w:date="2018-08-09T19:04:00Z">
            <w:rPr/>
          </w:rPrChange>
        </w:rPr>
        <w:tab/>
      </w:r>
      <w:r w:rsidR="00F93D35" w:rsidRPr="00F93D35">
        <w:rPr>
          <w:lang w:val="fr-FR"/>
          <w:rPrChange w:id="12716" w:author="Huawei" w:date="2018-08-09T19:04:00Z">
            <w:rPr/>
          </w:rPrChange>
        </w:rPr>
        <w:tab/>
      </w:r>
      <w:r w:rsidR="00F93D35" w:rsidRPr="00F93D35">
        <w:rPr>
          <w:lang w:val="fr-FR"/>
          <w:rPrChange w:id="12717" w:author="Huawei" w:date="2018-08-09T19:04:00Z">
            <w:rPr/>
          </w:rPrChange>
        </w:rPr>
        <w:tab/>
      </w:r>
      <w:r w:rsidR="00F93D35" w:rsidRPr="00F93D35">
        <w:rPr>
          <w:lang w:val="fr-FR"/>
          <w:rPrChange w:id="12718" w:author="Huawei" w:date="2018-08-09T19:04:00Z">
            <w:rPr/>
          </w:rPrChange>
        </w:rPr>
        <w:tab/>
      </w:r>
      <w:r w:rsidR="00F93D35" w:rsidRPr="00F93D35">
        <w:rPr>
          <w:lang w:val="fr-FR"/>
          <w:rPrChange w:id="12719" w:author="Huawei" w:date="2018-08-09T19:04:00Z">
            <w:rPr/>
          </w:rPrChange>
        </w:rPr>
        <w:tab/>
      </w:r>
      <w:r w:rsidR="00F93D35" w:rsidRPr="00F93D35">
        <w:rPr>
          <w:lang w:val="fr-FR"/>
          <w:rPrChange w:id="12720" w:author="Huawei" w:date="2018-08-09T19:04:00Z">
            <w:rPr/>
          </w:rPrChange>
        </w:rPr>
        <w:tab/>
      </w:r>
      <w:r w:rsidR="00F93D35" w:rsidRPr="00F93D35">
        <w:rPr>
          <w:lang w:val="fr-FR"/>
          <w:rPrChange w:id="12721" w:author="Huawei" w:date="2018-08-09T19:04:00Z">
            <w:rPr/>
          </w:rPrChange>
        </w:rPr>
        <w:tab/>
      </w:r>
      <w:r w:rsidR="00F93D35" w:rsidRPr="00F93D35">
        <w:rPr>
          <w:color w:val="993366"/>
          <w:lang w:val="fr-FR"/>
          <w:rPrChange w:id="12722" w:author="Huawei" w:date="2018-08-09T19:04:00Z">
            <w:rPr>
              <w:color w:val="993366"/>
            </w:rPr>
          </w:rPrChange>
        </w:rPr>
        <w:t>OPTIONAL</w:t>
      </w:r>
      <w:r w:rsidR="00F93D35" w:rsidRPr="00F93D35">
        <w:rPr>
          <w:lang w:val="fr-FR"/>
          <w:rPrChange w:id="12723" w:author="Huawei" w:date="2018-08-09T19:04:00Z">
            <w:rPr/>
          </w:rPrChange>
        </w:rPr>
        <w:t>,</w:t>
      </w:r>
    </w:p>
    <w:p w14:paraId="7295B058" w14:textId="77777777" w:rsidR="005D2A1B" w:rsidRPr="00F35584" w:rsidRDefault="00F93D35" w:rsidP="005D2A1B">
      <w:pPr>
        <w:pStyle w:val="PL"/>
      </w:pPr>
      <w:r w:rsidRPr="00F93D35">
        <w:rPr>
          <w:lang w:val="fr-FR"/>
          <w:rPrChange w:id="12724" w:author="Huawei" w:date="2018-08-09T19:04:00Z">
            <w:rPr/>
          </w:rPrChange>
        </w:rPr>
        <w:tab/>
      </w:r>
      <w:r w:rsidR="005D2A1B" w:rsidRPr="00C30C25">
        <w:t>measResultServingCell</w:t>
      </w:r>
      <w:r w:rsidR="005D2A1B">
        <w:tab/>
      </w:r>
      <w:r w:rsidR="005D2A1B">
        <w:tab/>
      </w:r>
      <w:r w:rsidR="005D2A1B">
        <w:tab/>
      </w:r>
      <w:r w:rsidR="005D2A1B">
        <w:tab/>
      </w:r>
      <w:commentRangeStart w:id="12725"/>
      <w:r w:rsidR="005D2A1B" w:rsidRPr="00C30C25">
        <w:t>MeasResultNR</w:t>
      </w:r>
      <w:commentRangeEnd w:id="12725"/>
      <w:r w:rsidR="005D2A1B">
        <w:rPr>
          <w:rStyle w:val="CommentReference"/>
          <w:rFonts w:ascii="Arial" w:eastAsia="Times New Roman" w:hAnsi="Arial"/>
          <w:noProof w:val="0"/>
          <w:lang w:eastAsia="ja-JP"/>
        </w:rPr>
        <w:commentReference w:id="12725"/>
      </w:r>
      <w:r w:rsidR="005D2A1B">
        <w:tab/>
      </w:r>
      <w:r w:rsidR="005D2A1B">
        <w:tab/>
      </w:r>
      <w:r w:rsidR="005D2A1B">
        <w:tab/>
      </w:r>
      <w:r w:rsidR="005D2A1B">
        <w:tab/>
      </w:r>
      <w:r w:rsidR="005D2A1B">
        <w:tab/>
      </w:r>
      <w:r w:rsidR="005D2A1B">
        <w:tab/>
      </w:r>
      <w:r w:rsidR="005D2A1B">
        <w:tab/>
      </w:r>
      <w:r w:rsidR="005D2A1B" w:rsidRPr="00C30C25">
        <w:t>OPTIONAL,</w:t>
      </w:r>
    </w:p>
    <w:p w14:paraId="739B2377"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26"/>
      <w:r w:rsidRPr="00F35584">
        <w:t>MeasResultListNR</w:t>
      </w:r>
      <w:commentRangeEnd w:id="12726"/>
      <w:r>
        <w:rPr>
          <w:rStyle w:val="CommentReference"/>
          <w:rFonts w:ascii="Arial" w:eastAsia="Times New Roman" w:hAnsi="Arial"/>
          <w:noProof w:val="0"/>
          <w:lang w:eastAsia="ja-JP"/>
        </w:rPr>
        <w:commentReference w:id="12726"/>
      </w:r>
    </w:p>
    <w:p w14:paraId="21AC840B" w14:textId="77777777" w:rsidR="005D2A1B" w:rsidRPr="00F35584" w:rsidRDefault="005D2A1B" w:rsidP="005D2A1B">
      <w:pPr>
        <w:pStyle w:val="PL"/>
      </w:pPr>
      <w:r w:rsidRPr="00F35584">
        <w:t>}</w:t>
      </w:r>
    </w:p>
    <w:p w14:paraId="72525E8E" w14:textId="77777777" w:rsidR="005D2A1B" w:rsidRPr="00F35584" w:rsidRDefault="005D2A1B" w:rsidP="005D2A1B">
      <w:pPr>
        <w:pStyle w:val="PL"/>
      </w:pPr>
    </w:p>
    <w:p w14:paraId="5D024F24" w14:textId="77777777" w:rsidR="005D2A1B" w:rsidRPr="00F35584" w:rsidRDefault="005D2A1B" w:rsidP="005D2A1B">
      <w:pPr>
        <w:pStyle w:val="PL"/>
        <w:rPr>
          <w:color w:val="808080"/>
        </w:rPr>
      </w:pPr>
      <w:r w:rsidRPr="00F35584">
        <w:rPr>
          <w:color w:val="808080"/>
        </w:rPr>
        <w:t>-- TAG-MEAS-RESULT-SCG-FAILURE-STOP</w:t>
      </w:r>
    </w:p>
    <w:p w14:paraId="3CA30519" w14:textId="77777777" w:rsidR="005D2A1B" w:rsidRPr="00F35584" w:rsidRDefault="005D2A1B" w:rsidP="005D2A1B">
      <w:pPr>
        <w:pStyle w:val="PL"/>
        <w:rPr>
          <w:color w:val="808080"/>
        </w:rPr>
      </w:pPr>
      <w:r w:rsidRPr="00F35584">
        <w:rPr>
          <w:color w:val="808080"/>
        </w:rPr>
        <w:t>-- ASN1STOP</w:t>
      </w:r>
    </w:p>
    <w:p w14:paraId="550774EF" w14:textId="77777777" w:rsidR="005D2A1B" w:rsidRPr="00F35584" w:rsidRDefault="005D2A1B" w:rsidP="005D2A1B"/>
    <w:p w14:paraId="1A1DE166" w14:textId="77777777" w:rsidR="005D2A1B" w:rsidRPr="00F35584" w:rsidRDefault="005D2A1B" w:rsidP="005D2A1B">
      <w:pPr>
        <w:pStyle w:val="Heading4"/>
        <w:rPr>
          <w:i/>
          <w:iCs/>
        </w:rPr>
      </w:pPr>
      <w:bookmarkStart w:id="12727" w:name="_Toc510018629"/>
      <w:r w:rsidRPr="00F35584">
        <w:t>–</w:t>
      </w:r>
      <w:r w:rsidRPr="00F35584">
        <w:tab/>
      </w:r>
      <w:r w:rsidRPr="00F35584">
        <w:rPr>
          <w:i/>
          <w:iCs/>
        </w:rPr>
        <w:t>MeasResult</w:t>
      </w:r>
      <w:r w:rsidRPr="00F35584">
        <w:t>CellList</w:t>
      </w:r>
      <w:r w:rsidRPr="00F35584">
        <w:rPr>
          <w:i/>
          <w:iCs/>
        </w:rPr>
        <w:t>SFTD</w:t>
      </w:r>
      <w:bookmarkEnd w:id="12727"/>
    </w:p>
    <w:p w14:paraId="075CC1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0C68BB0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28DB679D" w14:textId="77777777" w:rsidR="005D2A1B" w:rsidRPr="00F35584" w:rsidRDefault="005D2A1B" w:rsidP="005D2A1B">
      <w:pPr>
        <w:pStyle w:val="PL"/>
        <w:rPr>
          <w:color w:val="808080"/>
        </w:rPr>
      </w:pPr>
      <w:r w:rsidRPr="00F35584">
        <w:rPr>
          <w:color w:val="808080"/>
        </w:rPr>
        <w:t>-- ASN1START</w:t>
      </w:r>
    </w:p>
    <w:p w14:paraId="0422BFBD" w14:textId="77777777" w:rsidR="005D2A1B" w:rsidRPr="00F35584" w:rsidRDefault="005D2A1B" w:rsidP="005D2A1B">
      <w:pPr>
        <w:pStyle w:val="PL"/>
        <w:rPr>
          <w:color w:val="808080"/>
        </w:rPr>
      </w:pPr>
      <w:r w:rsidRPr="00F35584">
        <w:rPr>
          <w:color w:val="808080"/>
        </w:rPr>
        <w:t>-- TAG-MEASRESULT-CELL-LIST-SFTD-START</w:t>
      </w:r>
    </w:p>
    <w:p w14:paraId="442276FF" w14:textId="77777777" w:rsidR="005D2A1B" w:rsidRPr="00F35584" w:rsidRDefault="005D2A1B" w:rsidP="005D2A1B">
      <w:pPr>
        <w:pStyle w:val="PL"/>
      </w:pPr>
    </w:p>
    <w:p w14:paraId="793BFD75"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777621" w14:textId="77777777" w:rsidR="005D2A1B" w:rsidRPr="00F35584" w:rsidRDefault="005D2A1B" w:rsidP="005D2A1B">
      <w:pPr>
        <w:pStyle w:val="PL"/>
      </w:pPr>
    </w:p>
    <w:p w14:paraId="3AFB96F2"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60DA9C47"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DAA2BE1"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446239A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74A3FCB"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67E01D9" w14:textId="77777777" w:rsidR="005D2A1B" w:rsidRPr="00F35584" w:rsidRDefault="005D2A1B" w:rsidP="005D2A1B">
      <w:pPr>
        <w:pStyle w:val="PL"/>
      </w:pPr>
      <w:r w:rsidRPr="00F35584">
        <w:t>}</w:t>
      </w:r>
    </w:p>
    <w:p w14:paraId="6B19B706" w14:textId="77777777" w:rsidR="005D2A1B" w:rsidRPr="00F35584" w:rsidRDefault="005D2A1B" w:rsidP="005D2A1B">
      <w:pPr>
        <w:pStyle w:val="PL"/>
      </w:pPr>
    </w:p>
    <w:p w14:paraId="548F4F2C" w14:textId="77777777" w:rsidR="005D2A1B" w:rsidRPr="00F35584" w:rsidRDefault="005D2A1B" w:rsidP="005D2A1B">
      <w:pPr>
        <w:pStyle w:val="PL"/>
        <w:rPr>
          <w:color w:val="808080"/>
        </w:rPr>
      </w:pPr>
      <w:r w:rsidRPr="00F35584">
        <w:rPr>
          <w:color w:val="808080"/>
        </w:rPr>
        <w:t>-- TAG-MEASRESULT-CELL-LIST-SFTD-STOP</w:t>
      </w:r>
    </w:p>
    <w:p w14:paraId="18DD3DB4" w14:textId="77777777" w:rsidR="005D2A1B" w:rsidRPr="00F35584" w:rsidRDefault="005D2A1B" w:rsidP="005D2A1B">
      <w:pPr>
        <w:pStyle w:val="PL"/>
        <w:rPr>
          <w:color w:val="808080"/>
        </w:rPr>
      </w:pPr>
      <w:r w:rsidRPr="00F35584">
        <w:rPr>
          <w:color w:val="808080"/>
        </w:rPr>
        <w:t>-- ASN1STOP</w:t>
      </w:r>
    </w:p>
    <w:p w14:paraId="7A94D962"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1C24CF1E" w14:textId="77777777" w:rsidTr="00D76B52">
        <w:trPr>
          <w:cantSplit/>
          <w:tblHeader/>
        </w:trPr>
        <w:tc>
          <w:tcPr>
            <w:tcW w:w="14062" w:type="dxa"/>
          </w:tcPr>
          <w:p w14:paraId="3B64913E"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2F2B9456" w14:textId="77777777" w:rsidTr="00D76B52">
        <w:trPr>
          <w:cantSplit/>
          <w:trHeight w:val="52"/>
        </w:trPr>
        <w:tc>
          <w:tcPr>
            <w:tcW w:w="14062" w:type="dxa"/>
          </w:tcPr>
          <w:p w14:paraId="4B2A7256" w14:textId="77777777" w:rsidR="005D2A1B" w:rsidRPr="00F35584" w:rsidRDefault="005D2A1B" w:rsidP="00D76B52">
            <w:pPr>
              <w:pStyle w:val="TAL"/>
              <w:rPr>
                <w:b/>
                <w:i/>
                <w:lang w:eastAsia="en-GB"/>
              </w:rPr>
            </w:pPr>
            <w:r w:rsidRPr="00F35584">
              <w:rPr>
                <w:b/>
                <w:i/>
                <w:lang w:eastAsia="en-GB"/>
              </w:rPr>
              <w:t>sfn-OffsetResult</w:t>
            </w:r>
          </w:p>
          <w:p w14:paraId="36712F2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4A6985B2" w14:textId="77777777" w:rsidTr="00D76B52">
        <w:trPr>
          <w:cantSplit/>
          <w:trHeight w:val="52"/>
        </w:trPr>
        <w:tc>
          <w:tcPr>
            <w:tcW w:w="14062" w:type="dxa"/>
          </w:tcPr>
          <w:p w14:paraId="35E6698E" w14:textId="77777777" w:rsidR="005D2A1B" w:rsidRPr="00F35584" w:rsidRDefault="005D2A1B" w:rsidP="00D76B52">
            <w:pPr>
              <w:pStyle w:val="TAL"/>
              <w:rPr>
                <w:b/>
                <w:i/>
                <w:lang w:eastAsia="en-GB"/>
              </w:rPr>
            </w:pPr>
            <w:r w:rsidRPr="00F35584">
              <w:rPr>
                <w:b/>
                <w:i/>
                <w:lang w:eastAsia="en-GB"/>
              </w:rPr>
              <w:t>frameBoundaryOffsetResult</w:t>
            </w:r>
          </w:p>
          <w:p w14:paraId="636C3CE8"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703"/>
    </w:tbl>
    <w:p w14:paraId="4D3AC957" w14:textId="77777777" w:rsidR="005D2A1B" w:rsidRPr="00F35584" w:rsidRDefault="005D2A1B" w:rsidP="005D2A1B"/>
    <w:p w14:paraId="634AF9FA" w14:textId="77777777" w:rsidR="005D2A1B" w:rsidRPr="00645DE7" w:rsidRDefault="005D2A1B" w:rsidP="005D2A1B">
      <w:pPr>
        <w:pStyle w:val="Heading4"/>
        <w:rPr>
          <w:ins w:id="12728" w:author="Rapporteur ASN1 SA" w:date="2018-07-11T10:21:00Z"/>
          <w:i/>
          <w:noProof/>
        </w:rPr>
      </w:pPr>
      <w:bookmarkStart w:id="12729" w:name="_Toc510531650"/>
      <w:bookmarkStart w:id="12730" w:name="_Toc510018630"/>
      <w:ins w:id="12731" w:author="Rapporteur ASN1 SA" w:date="2018-07-11T10:21:00Z">
        <w:r w:rsidRPr="00645DE7">
          <w:t>–</w:t>
        </w:r>
        <w:r w:rsidRPr="00645DE7">
          <w:tab/>
        </w:r>
        <w:r w:rsidRPr="00645DE7">
          <w:rPr>
            <w:i/>
            <w:noProof/>
          </w:rPr>
          <w:t>MobilityStateParameters</w:t>
        </w:r>
        <w:bookmarkEnd w:id="12729"/>
      </w:ins>
    </w:p>
    <w:p w14:paraId="4E64D0D3" w14:textId="77777777" w:rsidR="005D2A1B" w:rsidRPr="00645DE7" w:rsidRDefault="005D2A1B" w:rsidP="005D2A1B">
      <w:pPr>
        <w:rPr>
          <w:ins w:id="12732" w:author="Rapporteur ASN1 SA" w:date="2018-07-11T10:21:00Z"/>
        </w:rPr>
      </w:pPr>
      <w:ins w:id="12733"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CAC02CD" w14:textId="77777777" w:rsidR="005D2A1B" w:rsidRPr="00645DE7" w:rsidRDefault="005D2A1B" w:rsidP="005D2A1B">
      <w:pPr>
        <w:pStyle w:val="TH"/>
        <w:rPr>
          <w:ins w:id="12734" w:author="Rapporteur ASN1 SA" w:date="2018-07-11T10:21:00Z"/>
        </w:rPr>
      </w:pPr>
      <w:ins w:id="12735"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3DF42546" w14:textId="77777777" w:rsidR="005D2A1B" w:rsidRPr="002840D0" w:rsidRDefault="005D2A1B" w:rsidP="005D2A1B">
      <w:pPr>
        <w:pStyle w:val="PL"/>
        <w:rPr>
          <w:ins w:id="12736" w:author="Rapporteur ASN1 SA" w:date="2018-07-11T10:21:00Z"/>
          <w:color w:val="808080"/>
        </w:rPr>
      </w:pPr>
      <w:ins w:id="12737" w:author="Rapporteur ASN1 SA" w:date="2018-07-11T10:21:00Z">
        <w:r w:rsidRPr="002840D0">
          <w:rPr>
            <w:color w:val="808080"/>
          </w:rPr>
          <w:t>-- ASN1START</w:t>
        </w:r>
      </w:ins>
    </w:p>
    <w:p w14:paraId="5A46CE1D" w14:textId="77777777" w:rsidR="005D2A1B" w:rsidRPr="002840D0" w:rsidRDefault="005D2A1B" w:rsidP="005D2A1B">
      <w:pPr>
        <w:pStyle w:val="PL"/>
        <w:rPr>
          <w:ins w:id="12738" w:author="Rapporteur ASN1 SA" w:date="2018-07-11T10:21:00Z"/>
          <w:color w:val="808080"/>
        </w:rPr>
      </w:pPr>
      <w:ins w:id="12739" w:author="Rapporteur ASN1 SA" w:date="2018-07-11T10:21:00Z">
        <w:r w:rsidRPr="002840D0">
          <w:rPr>
            <w:color w:val="808080"/>
          </w:rPr>
          <w:t>-- TAG-</w:t>
        </w:r>
        <w:r>
          <w:rPr>
            <w:color w:val="808080"/>
          </w:rPr>
          <w:t>MOBILITY-STATE-PARAMETERS</w:t>
        </w:r>
        <w:r w:rsidRPr="002840D0">
          <w:rPr>
            <w:color w:val="808080"/>
          </w:rPr>
          <w:t>-START</w:t>
        </w:r>
      </w:ins>
    </w:p>
    <w:p w14:paraId="695E06A6" w14:textId="77777777" w:rsidR="005D2A1B" w:rsidRPr="00645DE7" w:rsidRDefault="005D2A1B" w:rsidP="005D2A1B">
      <w:pPr>
        <w:pStyle w:val="PL"/>
        <w:rPr>
          <w:ins w:id="12740" w:author="Rapporteur ASN1 SA" w:date="2018-07-11T10:21:00Z"/>
        </w:rPr>
      </w:pPr>
    </w:p>
    <w:p w14:paraId="5731FF85" w14:textId="77777777" w:rsidR="005D2A1B" w:rsidRPr="00645DE7" w:rsidRDefault="005D2A1B" w:rsidP="005D2A1B">
      <w:pPr>
        <w:pStyle w:val="PL"/>
        <w:rPr>
          <w:ins w:id="12741" w:author="Rapporteur ASN1 SA" w:date="2018-07-11T10:21:00Z"/>
        </w:rPr>
      </w:pPr>
      <w:ins w:id="12742"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34247CC4" w14:textId="77777777" w:rsidR="005D2A1B" w:rsidRPr="00645DE7" w:rsidRDefault="005D2A1B" w:rsidP="005D2A1B">
      <w:pPr>
        <w:pStyle w:val="PL"/>
        <w:rPr>
          <w:ins w:id="12743" w:author="Rapporteur ASN1 SA" w:date="2018-07-11T10:21:00Z"/>
        </w:rPr>
      </w:pPr>
      <w:ins w:id="12744"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6D330CF" w14:textId="77777777" w:rsidR="005D2A1B" w:rsidRPr="00645DE7" w:rsidRDefault="005D2A1B" w:rsidP="005D2A1B">
      <w:pPr>
        <w:pStyle w:val="PL"/>
        <w:rPr>
          <w:ins w:id="12745" w:author="Rapporteur ASN1 SA" w:date="2018-07-11T10:21:00Z"/>
        </w:rPr>
      </w:pPr>
      <w:ins w:id="1274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F046B97" w14:textId="77777777" w:rsidR="005D2A1B" w:rsidRPr="00645DE7" w:rsidRDefault="005D2A1B" w:rsidP="005D2A1B">
      <w:pPr>
        <w:pStyle w:val="PL"/>
        <w:rPr>
          <w:ins w:id="12747" w:author="Rapporteur ASN1 SA" w:date="2018-07-11T10:21:00Z"/>
        </w:rPr>
      </w:pPr>
      <w:ins w:id="12748"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7A03309" w14:textId="77777777" w:rsidR="005D2A1B" w:rsidRPr="00645DE7" w:rsidRDefault="005D2A1B" w:rsidP="005D2A1B">
      <w:pPr>
        <w:pStyle w:val="PL"/>
        <w:rPr>
          <w:ins w:id="12749" w:author="Rapporteur ASN1 SA" w:date="2018-07-11T10:21:00Z"/>
        </w:rPr>
      </w:pPr>
      <w:ins w:id="1275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27D29612" w14:textId="77777777" w:rsidR="005D2A1B" w:rsidRPr="00645DE7" w:rsidRDefault="005D2A1B" w:rsidP="005D2A1B">
      <w:pPr>
        <w:pStyle w:val="PL"/>
        <w:rPr>
          <w:ins w:id="12751" w:author="Rapporteur ASN1 SA" w:date="2018-07-11T10:21:00Z"/>
        </w:rPr>
      </w:pPr>
      <w:ins w:id="12752"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54D3F40C" w14:textId="77777777" w:rsidR="005D2A1B" w:rsidRPr="00645DE7" w:rsidRDefault="005D2A1B" w:rsidP="005D2A1B">
      <w:pPr>
        <w:pStyle w:val="PL"/>
        <w:rPr>
          <w:ins w:id="12753" w:author="Rapporteur ASN1 SA" w:date="2018-07-11T10:21:00Z"/>
        </w:rPr>
      </w:pPr>
      <w:ins w:id="12754"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62466373" w14:textId="77777777" w:rsidR="005D2A1B" w:rsidRPr="00645DE7" w:rsidRDefault="005D2A1B" w:rsidP="005D2A1B">
      <w:pPr>
        <w:pStyle w:val="PL"/>
        <w:rPr>
          <w:ins w:id="12755" w:author="Rapporteur ASN1 SA" w:date="2018-07-11T10:21:00Z"/>
        </w:rPr>
      </w:pPr>
      <w:ins w:id="12756" w:author="Rapporteur ASN1 SA" w:date="2018-07-11T10:21:00Z">
        <w:r w:rsidRPr="00645DE7">
          <w:t>}</w:t>
        </w:r>
      </w:ins>
    </w:p>
    <w:p w14:paraId="41620C9E" w14:textId="77777777" w:rsidR="005D2A1B" w:rsidRPr="00645DE7" w:rsidRDefault="005D2A1B" w:rsidP="005D2A1B">
      <w:pPr>
        <w:pStyle w:val="PL"/>
        <w:rPr>
          <w:ins w:id="12757" w:author="Rapporteur ASN1 SA" w:date="2018-07-11T10:21:00Z"/>
        </w:rPr>
      </w:pPr>
    </w:p>
    <w:p w14:paraId="698ADB11" w14:textId="77777777" w:rsidR="005D2A1B" w:rsidRPr="002840D0" w:rsidRDefault="005D2A1B" w:rsidP="005D2A1B">
      <w:pPr>
        <w:pStyle w:val="PL"/>
        <w:rPr>
          <w:ins w:id="12758" w:author="Rapporteur ASN1 SA" w:date="2018-07-11T10:21:00Z"/>
          <w:color w:val="808080"/>
        </w:rPr>
      </w:pPr>
      <w:ins w:id="12759"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0F031AEF" w14:textId="77777777" w:rsidR="005D2A1B" w:rsidRPr="002840D0" w:rsidRDefault="005D2A1B" w:rsidP="005D2A1B">
      <w:pPr>
        <w:pStyle w:val="PL"/>
        <w:rPr>
          <w:ins w:id="12760" w:author="Rapporteur ASN1 SA" w:date="2018-07-11T10:21:00Z"/>
          <w:color w:val="808080"/>
        </w:rPr>
      </w:pPr>
      <w:ins w:id="12761"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27342DB1" w14:textId="77777777" w:rsidTr="00D76B52">
        <w:trPr>
          <w:cantSplit/>
          <w:tblHeader/>
          <w:ins w:id="12762" w:author="Rapporteur ASN1 SA" w:date="2018-07-11T10:21:00Z"/>
        </w:trPr>
        <w:tc>
          <w:tcPr>
            <w:tcW w:w="14204" w:type="dxa"/>
          </w:tcPr>
          <w:p w14:paraId="052CEAB1" w14:textId="77777777" w:rsidR="005D2A1B" w:rsidRPr="001C52F0" w:rsidRDefault="005D2A1B" w:rsidP="00D76B52">
            <w:pPr>
              <w:pStyle w:val="TAH"/>
              <w:rPr>
                <w:ins w:id="12763" w:author="Rapporteur ASN1 SA" w:date="2018-07-11T10:21:00Z"/>
                <w:lang w:eastAsia="en-GB"/>
              </w:rPr>
            </w:pPr>
            <w:ins w:id="12764"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5DFF85F" w14:textId="77777777" w:rsidTr="00D76B52">
        <w:trPr>
          <w:cantSplit/>
          <w:ins w:id="12765" w:author="Rapporteur ASN1 SA" w:date="2018-07-11T10:21:00Z"/>
        </w:trPr>
        <w:tc>
          <w:tcPr>
            <w:tcW w:w="14204" w:type="dxa"/>
          </w:tcPr>
          <w:p w14:paraId="17C9AB48" w14:textId="77777777" w:rsidR="005D2A1B" w:rsidRPr="001C52F0" w:rsidRDefault="005D2A1B" w:rsidP="00D76B52">
            <w:pPr>
              <w:pStyle w:val="TAL"/>
              <w:rPr>
                <w:ins w:id="12766" w:author="Rapporteur ASN1 SA" w:date="2018-07-11T10:21:00Z"/>
                <w:b/>
                <w:i/>
                <w:lang w:eastAsia="en-GB"/>
              </w:rPr>
            </w:pPr>
            <w:ins w:id="12767" w:author="Rapporteur ASN1 SA" w:date="2018-07-11T10:21:00Z">
              <w:r w:rsidRPr="001C52F0">
                <w:rPr>
                  <w:b/>
                  <w:i/>
                  <w:lang w:eastAsia="en-GB"/>
                </w:rPr>
                <w:t>n-CellChangeHigh</w:t>
              </w:r>
            </w:ins>
          </w:p>
          <w:p w14:paraId="2EBCA3AD" w14:textId="77777777" w:rsidR="005D2A1B" w:rsidRPr="001C52F0" w:rsidRDefault="005D2A1B" w:rsidP="00D76B52">
            <w:pPr>
              <w:pStyle w:val="TAL"/>
              <w:rPr>
                <w:ins w:id="12768" w:author="Rapporteur ASN1 SA" w:date="2018-07-11T10:21:00Z"/>
                <w:lang w:eastAsia="en-GB"/>
              </w:rPr>
            </w:pPr>
            <w:ins w:id="12769"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2FA471A4" w14:textId="77777777" w:rsidTr="00D76B52">
        <w:trPr>
          <w:cantSplit/>
          <w:ins w:id="12770" w:author="Rapporteur ASN1 SA" w:date="2018-07-11T10:21:00Z"/>
        </w:trPr>
        <w:tc>
          <w:tcPr>
            <w:tcW w:w="14204" w:type="dxa"/>
          </w:tcPr>
          <w:p w14:paraId="4C4803CB" w14:textId="77777777" w:rsidR="005D2A1B" w:rsidRPr="001C52F0" w:rsidRDefault="005D2A1B" w:rsidP="00D76B52">
            <w:pPr>
              <w:pStyle w:val="TAL"/>
              <w:rPr>
                <w:ins w:id="12771" w:author="Rapporteur ASN1 SA" w:date="2018-07-11T10:21:00Z"/>
                <w:b/>
                <w:i/>
                <w:lang w:eastAsia="en-GB"/>
              </w:rPr>
            </w:pPr>
            <w:ins w:id="12772" w:author="Rapporteur ASN1 SA" w:date="2018-07-11T10:21:00Z">
              <w:r w:rsidRPr="001C52F0">
                <w:rPr>
                  <w:b/>
                  <w:i/>
                  <w:lang w:eastAsia="en-GB"/>
                </w:rPr>
                <w:t>n-CellChangeMedium</w:t>
              </w:r>
            </w:ins>
          </w:p>
          <w:p w14:paraId="01C64DD4" w14:textId="77777777" w:rsidR="005D2A1B" w:rsidRPr="001C52F0" w:rsidRDefault="005D2A1B" w:rsidP="00D76B52">
            <w:pPr>
              <w:pStyle w:val="TAL"/>
              <w:rPr>
                <w:ins w:id="12773" w:author="Rapporteur ASN1 SA" w:date="2018-07-11T10:21:00Z"/>
                <w:lang w:eastAsia="en-GB"/>
              </w:rPr>
            </w:pPr>
            <w:ins w:id="12774"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39F2FBC4" w14:textId="77777777" w:rsidTr="00D76B52">
        <w:trPr>
          <w:cantSplit/>
          <w:ins w:id="12775" w:author="Rapporteur ASN1 SA" w:date="2018-07-11T10:21:00Z"/>
        </w:trPr>
        <w:tc>
          <w:tcPr>
            <w:tcW w:w="14204" w:type="dxa"/>
          </w:tcPr>
          <w:p w14:paraId="52A88030" w14:textId="77777777" w:rsidR="005D2A1B" w:rsidRPr="001C52F0" w:rsidRDefault="005D2A1B" w:rsidP="00D76B52">
            <w:pPr>
              <w:pStyle w:val="TAL"/>
              <w:rPr>
                <w:ins w:id="12776" w:author="Rapporteur ASN1 SA" w:date="2018-07-11T10:21:00Z"/>
                <w:b/>
                <w:i/>
                <w:lang w:eastAsia="en-GB"/>
              </w:rPr>
            </w:pPr>
            <w:ins w:id="12777" w:author="Rapporteur ASN1 SA" w:date="2018-07-11T10:21:00Z">
              <w:r w:rsidRPr="001C52F0">
                <w:rPr>
                  <w:b/>
                  <w:i/>
                  <w:lang w:eastAsia="en-GB"/>
                </w:rPr>
                <w:t>t-Evaluation</w:t>
              </w:r>
            </w:ins>
          </w:p>
          <w:p w14:paraId="254A9997" w14:textId="77777777" w:rsidR="005D2A1B" w:rsidRPr="001C52F0" w:rsidRDefault="005D2A1B" w:rsidP="00D76B52">
            <w:pPr>
              <w:pStyle w:val="TAL"/>
              <w:rPr>
                <w:ins w:id="12778" w:author="Rapporteur ASN1 SA" w:date="2018-07-11T10:21:00Z"/>
                <w:lang w:eastAsia="en-GB"/>
              </w:rPr>
            </w:pPr>
            <w:ins w:id="12779"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369A4424" w14:textId="77777777" w:rsidTr="00D76B52">
        <w:trPr>
          <w:cantSplit/>
          <w:ins w:id="12780" w:author="Rapporteur ASN1 SA" w:date="2018-07-11T10:21:00Z"/>
        </w:trPr>
        <w:tc>
          <w:tcPr>
            <w:tcW w:w="14204" w:type="dxa"/>
          </w:tcPr>
          <w:p w14:paraId="39B153BD" w14:textId="77777777" w:rsidR="005D2A1B" w:rsidRPr="001C52F0" w:rsidRDefault="005D2A1B" w:rsidP="00D76B52">
            <w:pPr>
              <w:pStyle w:val="TAL"/>
              <w:rPr>
                <w:ins w:id="12781" w:author="Rapporteur ASN1 SA" w:date="2018-07-11T10:21:00Z"/>
                <w:b/>
                <w:i/>
                <w:lang w:eastAsia="en-GB"/>
              </w:rPr>
            </w:pPr>
            <w:ins w:id="12782" w:author="Rapporteur ASN1 SA" w:date="2018-07-11T10:21:00Z">
              <w:r w:rsidRPr="001C52F0">
                <w:rPr>
                  <w:b/>
                  <w:i/>
                  <w:lang w:eastAsia="en-GB"/>
                </w:rPr>
                <w:t>t-HystNormal</w:t>
              </w:r>
            </w:ins>
          </w:p>
          <w:p w14:paraId="62E642B7" w14:textId="77777777" w:rsidR="005D2A1B" w:rsidRPr="001C52F0" w:rsidRDefault="005D2A1B" w:rsidP="00D76B52">
            <w:pPr>
              <w:pStyle w:val="TAL"/>
              <w:rPr>
                <w:ins w:id="12783" w:author="Rapporteur ASN1 SA" w:date="2018-07-11T10:21:00Z"/>
                <w:lang w:eastAsia="en-GB"/>
              </w:rPr>
            </w:pPr>
            <w:ins w:id="12784"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734F4DD" w14:textId="77777777" w:rsidR="005D2A1B" w:rsidRPr="00F35584" w:rsidRDefault="005D2A1B" w:rsidP="005D2A1B">
      <w:pPr>
        <w:pStyle w:val="Heading4"/>
      </w:pPr>
      <w:r w:rsidRPr="00F35584">
        <w:t>–</w:t>
      </w:r>
      <w:r w:rsidRPr="00F35584">
        <w:tab/>
      </w:r>
      <w:r w:rsidRPr="00F35584">
        <w:rPr>
          <w:i/>
        </w:rPr>
        <w:t>MultiFrequencyBandListNR</w:t>
      </w:r>
      <w:bookmarkEnd w:id="12730"/>
    </w:p>
    <w:p w14:paraId="25A2AFAF"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6D3A878A" w14:textId="77777777" w:rsidR="005D2A1B" w:rsidRPr="00F35584" w:rsidRDefault="005D2A1B" w:rsidP="005D2A1B">
      <w:pPr>
        <w:pStyle w:val="TH"/>
      </w:pPr>
      <w:r w:rsidRPr="00F35584">
        <w:rPr>
          <w:i/>
        </w:rPr>
        <w:t>MultiFrequencyBandListNR</w:t>
      </w:r>
      <w:r w:rsidRPr="00F35584">
        <w:t xml:space="preserve"> information element</w:t>
      </w:r>
    </w:p>
    <w:p w14:paraId="796EB775" w14:textId="77777777" w:rsidR="005D2A1B" w:rsidRPr="00F35584" w:rsidRDefault="005D2A1B" w:rsidP="005D2A1B">
      <w:pPr>
        <w:pStyle w:val="PL"/>
        <w:rPr>
          <w:color w:val="808080"/>
        </w:rPr>
      </w:pPr>
      <w:r w:rsidRPr="00F35584">
        <w:rPr>
          <w:color w:val="808080"/>
        </w:rPr>
        <w:t>-- ASN1START</w:t>
      </w:r>
    </w:p>
    <w:p w14:paraId="27810D4D" w14:textId="77777777" w:rsidR="005D2A1B" w:rsidRPr="00F35584" w:rsidRDefault="005D2A1B" w:rsidP="005D2A1B">
      <w:pPr>
        <w:pStyle w:val="PL"/>
        <w:rPr>
          <w:color w:val="808080"/>
        </w:rPr>
      </w:pPr>
      <w:r w:rsidRPr="00F35584">
        <w:rPr>
          <w:color w:val="808080"/>
        </w:rPr>
        <w:t>-- TAG-MULTIFREQUENCYBANDLISTNR-START</w:t>
      </w:r>
    </w:p>
    <w:p w14:paraId="1CE7F7F3" w14:textId="77777777" w:rsidR="005D2A1B" w:rsidRPr="00F35584" w:rsidRDefault="005D2A1B" w:rsidP="005D2A1B">
      <w:pPr>
        <w:pStyle w:val="PL"/>
      </w:pPr>
    </w:p>
    <w:p w14:paraId="0A1FE8D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053539FC" w14:textId="77777777" w:rsidR="005D2A1B" w:rsidRPr="00F35584" w:rsidRDefault="005D2A1B" w:rsidP="005D2A1B">
      <w:pPr>
        <w:pStyle w:val="PL"/>
      </w:pPr>
    </w:p>
    <w:p w14:paraId="65FE27E6" w14:textId="77777777" w:rsidR="005D2A1B" w:rsidRPr="00F35584" w:rsidRDefault="005D2A1B" w:rsidP="005D2A1B">
      <w:pPr>
        <w:pStyle w:val="PL"/>
        <w:rPr>
          <w:color w:val="808080"/>
        </w:rPr>
      </w:pPr>
      <w:r w:rsidRPr="00F35584">
        <w:rPr>
          <w:color w:val="808080"/>
        </w:rPr>
        <w:t>-- TAG-MULTIFREQUENCYBANDLISTNR-STOP</w:t>
      </w:r>
    </w:p>
    <w:p w14:paraId="624D9AF6" w14:textId="77777777" w:rsidR="005D2A1B" w:rsidRPr="00F35584" w:rsidRDefault="005D2A1B" w:rsidP="005D2A1B">
      <w:pPr>
        <w:pStyle w:val="PL"/>
        <w:rPr>
          <w:color w:val="808080"/>
        </w:rPr>
      </w:pPr>
      <w:r w:rsidRPr="00F35584">
        <w:rPr>
          <w:color w:val="808080"/>
        </w:rPr>
        <w:t>-- ASN1STOP</w:t>
      </w:r>
    </w:p>
    <w:p w14:paraId="563ECB99" w14:textId="77777777" w:rsidR="005D2A1B" w:rsidRPr="00F35584" w:rsidRDefault="005D2A1B" w:rsidP="005D2A1B"/>
    <w:p w14:paraId="42158C91" w14:textId="77777777" w:rsidR="005D2A1B" w:rsidRPr="009D7B50" w:rsidRDefault="005D2A1B" w:rsidP="005D2A1B">
      <w:pPr>
        <w:pStyle w:val="Heading4"/>
        <w:rPr>
          <w:ins w:id="12785" w:author="SA R2 -1807910" w:date="2018-05-15T07:50:00Z"/>
          <w:lang w:eastAsia="ko-KR"/>
        </w:rPr>
      </w:pPr>
      <w:bookmarkStart w:id="12786" w:name="_Toc510018631"/>
      <w:ins w:id="12787" w:author="SA R2 -1807910" w:date="2018-05-15T07:50:00Z">
        <w:r w:rsidRPr="009D7B50">
          <w:t>–</w:t>
        </w:r>
        <w:r w:rsidRPr="009D7B50">
          <w:tab/>
        </w:r>
        <w:r w:rsidRPr="002D4EB6">
          <w:rPr>
            <w:i/>
            <w:noProof/>
            <w:lang w:eastAsia="ko-KR"/>
          </w:rPr>
          <w:t>NextHopChainingCount</w:t>
        </w:r>
      </w:ins>
    </w:p>
    <w:p w14:paraId="4FBE644D" w14:textId="77777777" w:rsidR="005D2A1B" w:rsidRPr="009D7B50" w:rsidRDefault="005D2A1B" w:rsidP="005D2A1B">
      <w:pPr>
        <w:rPr>
          <w:ins w:id="12788" w:author="SA R2 -1807910" w:date="2018-05-15T07:50:00Z"/>
          <w:iCs/>
        </w:rPr>
      </w:pPr>
      <w:ins w:id="1278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61ABEB4" w14:textId="77777777" w:rsidR="005D2A1B" w:rsidRPr="009D7B50" w:rsidRDefault="005D2A1B" w:rsidP="005D2A1B">
      <w:pPr>
        <w:pStyle w:val="TH"/>
        <w:rPr>
          <w:ins w:id="12790" w:author="SA R2 -1807910" w:date="2018-05-15T07:50:00Z"/>
        </w:rPr>
      </w:pPr>
      <w:ins w:id="12791"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5B12EC56" w14:textId="77777777" w:rsidR="005D2A1B" w:rsidRDefault="005D2A1B" w:rsidP="005D2A1B">
      <w:pPr>
        <w:pStyle w:val="PL"/>
        <w:rPr>
          <w:ins w:id="12792" w:author="SA R2 -1807910" w:date="2018-05-15T07:50:00Z"/>
        </w:rPr>
      </w:pPr>
      <w:ins w:id="12793" w:author="SA R2 -1807910" w:date="2018-05-15T07:50:00Z">
        <w:r w:rsidRPr="004237F0">
          <w:t>-- ASN1STA</w:t>
        </w:r>
        <w:smartTag w:uri="urn:schemas-microsoft-com:office:smarttags" w:element="PersonName">
          <w:r w:rsidRPr="004237F0">
            <w:t>RT</w:t>
          </w:r>
        </w:smartTag>
      </w:ins>
    </w:p>
    <w:p w14:paraId="00017D22" w14:textId="77777777" w:rsidR="005D2A1B" w:rsidRDefault="005D2A1B" w:rsidP="005D2A1B">
      <w:pPr>
        <w:pStyle w:val="PL"/>
        <w:rPr>
          <w:ins w:id="12794" w:author="SA R2 -1807910" w:date="2018-05-15T07:50:00Z"/>
        </w:rPr>
      </w:pPr>
      <w:ins w:id="12795" w:author="SA R2 -1807910" w:date="2018-05-15T07:50:00Z">
        <w:r w:rsidRPr="004237F0">
          <w:t>-- TAG-</w:t>
        </w:r>
        <w:r>
          <w:t>NEXTHOPCHAININGCOUNT</w:t>
        </w:r>
        <w:r w:rsidRPr="004237F0">
          <w:t>-START</w:t>
        </w:r>
      </w:ins>
    </w:p>
    <w:p w14:paraId="542A2551" w14:textId="77777777" w:rsidR="005D2A1B" w:rsidRDefault="005D2A1B" w:rsidP="005D2A1B">
      <w:pPr>
        <w:pStyle w:val="PL"/>
        <w:rPr>
          <w:ins w:id="12796" w:author="SA R2 -1807910" w:date="2018-05-15T07:50:00Z"/>
          <w:lang w:val="en-US" w:eastAsia="en-US"/>
        </w:rPr>
      </w:pPr>
    </w:p>
    <w:p w14:paraId="6FE67575" w14:textId="77777777" w:rsidR="005D2A1B" w:rsidRDefault="005D2A1B" w:rsidP="005D2A1B">
      <w:pPr>
        <w:pStyle w:val="PL"/>
        <w:rPr>
          <w:ins w:id="12797" w:author="SA R2 -1807910" w:date="2018-05-15T07:50:00Z"/>
          <w:lang w:val="en-US" w:eastAsia="en-US"/>
        </w:rPr>
      </w:pPr>
      <w:ins w:id="12798"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7734F9D2" w14:textId="77777777" w:rsidR="005D2A1B" w:rsidRDefault="005D2A1B" w:rsidP="005D2A1B">
      <w:pPr>
        <w:pStyle w:val="PL"/>
        <w:rPr>
          <w:ins w:id="12799" w:author="SA R2 -1807910" w:date="2018-05-15T07:50:00Z"/>
          <w:lang w:val="en-US" w:eastAsia="en-US"/>
        </w:rPr>
      </w:pPr>
    </w:p>
    <w:p w14:paraId="4660D1EB" w14:textId="77777777" w:rsidR="005D2A1B" w:rsidRDefault="005D2A1B" w:rsidP="005D2A1B">
      <w:pPr>
        <w:pStyle w:val="PL"/>
        <w:rPr>
          <w:ins w:id="12800" w:author="SA R2 -1807910" w:date="2018-05-15T07:50:00Z"/>
          <w:rFonts w:eastAsia="MS Mincho"/>
        </w:rPr>
      </w:pPr>
      <w:ins w:id="12801" w:author="SA R2 -1807910" w:date="2018-05-15T07:50:00Z">
        <w:r w:rsidRPr="004237F0">
          <w:t>-- TAG-</w:t>
        </w:r>
        <w:r>
          <w:t>NEXTHOPCHAININGCOUNT</w:t>
        </w:r>
        <w:r w:rsidRPr="004237F0">
          <w:t>-STOP</w:t>
        </w:r>
      </w:ins>
    </w:p>
    <w:p w14:paraId="0B61FC1E" w14:textId="77777777" w:rsidR="005D2A1B" w:rsidRDefault="005D2A1B" w:rsidP="005D2A1B">
      <w:pPr>
        <w:pStyle w:val="PL"/>
        <w:rPr>
          <w:ins w:id="12802" w:author="SA R2 -1807910" w:date="2018-05-15T07:50:00Z"/>
          <w:rFonts w:eastAsia="MS Mincho"/>
        </w:rPr>
      </w:pPr>
      <w:ins w:id="12803" w:author="SA R2 -1807910" w:date="2018-05-15T07:50:00Z">
        <w:r w:rsidRPr="004237F0">
          <w:rPr>
            <w:rFonts w:eastAsia="MS Mincho"/>
          </w:rPr>
          <w:t>-- ASN1STOP</w:t>
        </w:r>
      </w:ins>
    </w:p>
    <w:p w14:paraId="4911B2E9" w14:textId="77777777" w:rsidR="005D2A1B" w:rsidRDefault="005D2A1B" w:rsidP="005D2A1B">
      <w:pPr>
        <w:rPr>
          <w:ins w:id="12804" w:author="SA R2 -1807910" w:date="2018-05-15T10:07:00Z"/>
        </w:rPr>
      </w:pPr>
    </w:p>
    <w:p w14:paraId="47096E55" w14:textId="77777777" w:rsidR="005D2A1B" w:rsidRDefault="005D2A1B" w:rsidP="005D2A1B">
      <w:pPr>
        <w:pStyle w:val="EditorsNote"/>
        <w:rPr>
          <w:ins w:id="12805" w:author="SA R2 -1807910" w:date="2018-05-15T10:07:00Z"/>
          <w:lang w:val="en-US"/>
        </w:rPr>
      </w:pPr>
      <w:commentRangeStart w:id="12806"/>
      <w:ins w:id="12807" w:author="SA R2 -1807910" w:date="2018-05-15T07:50:00Z">
        <w:r>
          <w:t>Editor’s Note</w:t>
        </w:r>
      </w:ins>
      <w:commentRangeEnd w:id="12806"/>
      <w:r w:rsidR="00147439">
        <w:rPr>
          <w:rStyle w:val="CommentReference"/>
          <w:rFonts w:ascii="Arial" w:hAnsi="Arial"/>
          <w:color w:val="auto"/>
        </w:rPr>
        <w:commentReference w:id="12806"/>
      </w:r>
      <w:ins w:id="12808"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4FDA9CFA" w14:textId="77777777" w:rsidR="005D2A1B" w:rsidRPr="00A21C0F" w:rsidRDefault="005D2A1B" w:rsidP="005D2A1B">
      <w:pPr>
        <w:pStyle w:val="Heading4"/>
        <w:rPr>
          <w:ins w:id="12809" w:author="SA R2 -1807910" w:date="2018-05-15T07:50:00Z"/>
        </w:rPr>
      </w:pPr>
      <w:ins w:id="12810" w:author="SA R2 -1807910" w:date="2018-05-15T07:50:00Z">
        <w:r w:rsidRPr="00A21C0F">
          <w:t>–</w:t>
        </w:r>
        <w:r w:rsidRPr="00A21C0F">
          <w:tab/>
        </w:r>
        <w:r w:rsidRPr="00A21C0F">
          <w:rPr>
            <w:i/>
          </w:rPr>
          <w:t>N</w:t>
        </w:r>
        <w:r>
          <w:rPr>
            <w:i/>
          </w:rPr>
          <w:t>G-5G-S-TMSI</w:t>
        </w:r>
      </w:ins>
    </w:p>
    <w:p w14:paraId="10C50475" w14:textId="77777777" w:rsidR="005D2A1B" w:rsidRPr="00A21C0F" w:rsidRDefault="005D2A1B" w:rsidP="005D2A1B">
      <w:pPr>
        <w:rPr>
          <w:ins w:id="12811" w:author="SA R2 -1807910" w:date="2018-05-15T07:50:00Z"/>
        </w:rPr>
      </w:pPr>
      <w:ins w:id="1281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7148A39D" w14:textId="77777777" w:rsidR="005D2A1B" w:rsidRPr="00A21C0F" w:rsidRDefault="005D2A1B" w:rsidP="005D2A1B">
      <w:pPr>
        <w:pStyle w:val="TH"/>
        <w:rPr>
          <w:ins w:id="12813" w:author="SA R2 -1807910" w:date="2018-05-15T07:50:00Z"/>
        </w:rPr>
      </w:pPr>
      <w:ins w:id="12814" w:author="SA R2 -1807910" w:date="2018-05-15T07:50:00Z">
        <w:r w:rsidRPr="00B30965">
          <w:rPr>
            <w:i/>
          </w:rPr>
          <w:t>NG-5G-S-TMSI</w:t>
        </w:r>
        <w:r w:rsidRPr="00A21C0F">
          <w:t xml:space="preserve"> information element</w:t>
        </w:r>
      </w:ins>
    </w:p>
    <w:p w14:paraId="0AB9B733" w14:textId="77777777" w:rsidR="005D2A1B" w:rsidRPr="00861CF5" w:rsidRDefault="005D2A1B" w:rsidP="005D2A1B">
      <w:pPr>
        <w:pStyle w:val="PL"/>
        <w:rPr>
          <w:ins w:id="12815" w:author="SA R2 -1807910" w:date="2018-05-15T07:50:00Z"/>
        </w:rPr>
      </w:pPr>
      <w:ins w:id="12816" w:author="SA R2 -1807910" w:date="2018-05-15T07:50:00Z">
        <w:r w:rsidRPr="00EF37E7">
          <w:t>-- ASN1START</w:t>
        </w:r>
      </w:ins>
    </w:p>
    <w:p w14:paraId="11B5C811" w14:textId="77777777" w:rsidR="005D2A1B" w:rsidRDefault="005D2A1B" w:rsidP="005D2A1B">
      <w:pPr>
        <w:pStyle w:val="PL"/>
        <w:rPr>
          <w:ins w:id="12817" w:author="SA R2 -1807910" w:date="2018-05-15T07:50:00Z"/>
          <w:rFonts w:eastAsia="MS Mincho"/>
        </w:rPr>
      </w:pPr>
      <w:ins w:id="1281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5C8F1EC" w14:textId="77777777" w:rsidR="005D2A1B" w:rsidRDefault="005D2A1B" w:rsidP="005D2A1B">
      <w:pPr>
        <w:pStyle w:val="PL"/>
        <w:rPr>
          <w:ins w:id="12819" w:author="SA R2 -1807910" w:date="2018-05-15T07:50:00Z"/>
          <w:lang w:val="en-US" w:eastAsia="en-US"/>
        </w:rPr>
      </w:pPr>
    </w:p>
    <w:p w14:paraId="08F591A0" w14:textId="77777777" w:rsidR="005D2A1B" w:rsidRDefault="005D2A1B" w:rsidP="005D2A1B">
      <w:pPr>
        <w:pStyle w:val="PL"/>
        <w:rPr>
          <w:ins w:id="12820" w:author="SA R2 -1807910" w:date="2018-05-15T07:50:00Z"/>
          <w:lang w:val="en-US" w:eastAsia="en-US"/>
        </w:rPr>
      </w:pPr>
    </w:p>
    <w:p w14:paraId="4FE06504" w14:textId="77777777" w:rsidR="005D2A1B" w:rsidRDefault="005D2A1B" w:rsidP="005D2A1B">
      <w:pPr>
        <w:pStyle w:val="PL"/>
        <w:rPr>
          <w:ins w:id="12821" w:author="SA R2 -1807910" w:date="2018-05-15T07:50:00Z"/>
          <w:lang w:val="en-US" w:eastAsia="en-US"/>
        </w:rPr>
      </w:pPr>
      <w:ins w:id="1282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23"/>
        <w:r w:rsidRPr="00322DB0">
          <w:rPr>
            <w:lang w:val="en-US" w:eastAsia="en-US"/>
          </w:rPr>
          <w:t>SEQUENCE</w:t>
        </w:r>
      </w:ins>
      <w:commentRangeEnd w:id="12823"/>
      <w:r w:rsidR="00AB05B5">
        <w:rPr>
          <w:rStyle w:val="CommentReference"/>
          <w:rFonts w:ascii="Arial" w:eastAsia="Times New Roman" w:hAnsi="Arial"/>
          <w:noProof w:val="0"/>
          <w:lang w:eastAsia="ja-JP"/>
        </w:rPr>
        <w:commentReference w:id="12823"/>
      </w:r>
      <w:ins w:id="12824" w:author="SA R2 -1807910" w:date="2018-05-15T07:50:00Z">
        <w:r w:rsidRPr="00322DB0">
          <w:rPr>
            <w:lang w:val="en-US" w:eastAsia="en-US"/>
          </w:rPr>
          <w:t xml:space="preserve"> {</w:t>
        </w:r>
      </w:ins>
    </w:p>
    <w:p w14:paraId="6E9025A3" w14:textId="77777777" w:rsidR="005D2A1B" w:rsidRDefault="005D2A1B" w:rsidP="005D2A1B">
      <w:pPr>
        <w:pStyle w:val="PL"/>
        <w:rPr>
          <w:ins w:id="12825" w:author="SA R2 -1807910" w:date="2018-05-15T07:50:00Z"/>
          <w:lang w:val="en-US" w:eastAsia="en-US"/>
        </w:rPr>
      </w:pPr>
      <w:ins w:id="1282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B00E097" w14:textId="77777777" w:rsidR="005D2A1B" w:rsidRDefault="005D2A1B" w:rsidP="005D2A1B">
      <w:pPr>
        <w:pStyle w:val="PL"/>
        <w:rPr>
          <w:ins w:id="12827" w:author="SA R2 -1807910" w:date="2018-05-15T07:50:00Z"/>
          <w:lang w:val="en-US" w:eastAsia="en-US"/>
        </w:rPr>
      </w:pPr>
      <w:ins w:id="1282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29"/>
        <w:r>
          <w:rPr>
            <w:lang w:val="en-US" w:eastAsia="en-US"/>
          </w:rPr>
          <w:t>Pointer</w:t>
        </w:r>
      </w:ins>
      <w:commentRangeEnd w:id="12829"/>
      <w:r>
        <w:rPr>
          <w:rStyle w:val="CommentReference"/>
          <w:rFonts w:ascii="Arial" w:eastAsia="Times New Roman" w:hAnsi="Arial"/>
          <w:noProof w:val="0"/>
          <w:lang w:eastAsia="ja-JP"/>
        </w:rPr>
        <w:commentReference w:id="12829"/>
      </w:r>
      <w:ins w:id="12830" w:author="SA R2 -1807910" w:date="2018-05-15T07:50:00Z">
        <w:r>
          <w:rPr>
            <w:lang w:val="en-US" w:eastAsia="en-US"/>
          </w:rPr>
          <w:t>,</w:t>
        </w:r>
      </w:ins>
    </w:p>
    <w:p w14:paraId="5BB4DCCB" w14:textId="77777777" w:rsidR="005D2A1B" w:rsidRDefault="005D2A1B" w:rsidP="005D2A1B">
      <w:pPr>
        <w:pStyle w:val="PL"/>
        <w:rPr>
          <w:ins w:id="12831" w:author="SA R2 -1807910" w:date="2018-05-15T07:50:00Z"/>
          <w:lang w:val="en-US" w:eastAsia="en-US"/>
        </w:rPr>
      </w:pPr>
      <w:ins w:id="1283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833"/>
      </w:r>
    </w:p>
    <w:p w14:paraId="44872CB7" w14:textId="77777777" w:rsidR="005D2A1B" w:rsidRDefault="005D2A1B" w:rsidP="005D2A1B">
      <w:pPr>
        <w:pStyle w:val="PL"/>
        <w:rPr>
          <w:ins w:id="12834" w:author="SA R2 -1807910" w:date="2018-05-15T07:50:00Z"/>
          <w:lang w:val="en-US" w:eastAsia="en-US"/>
        </w:rPr>
      </w:pPr>
      <w:ins w:id="12835" w:author="SA R2 -1807910" w:date="2018-05-15T07:50:00Z">
        <w:r w:rsidRPr="00322DB0">
          <w:rPr>
            <w:lang w:val="en-US" w:eastAsia="en-US"/>
          </w:rPr>
          <w:t>}</w:t>
        </w:r>
      </w:ins>
    </w:p>
    <w:p w14:paraId="10CB4193" w14:textId="77777777" w:rsidR="005D2A1B" w:rsidRDefault="005D2A1B" w:rsidP="005D2A1B">
      <w:pPr>
        <w:pStyle w:val="PL"/>
        <w:rPr>
          <w:ins w:id="12836" w:author="SA R2 -1807910" w:date="2018-05-15T07:50:00Z"/>
          <w:lang w:val="en-US" w:eastAsia="en-US"/>
        </w:rPr>
      </w:pPr>
    </w:p>
    <w:p w14:paraId="609F56C1" w14:textId="77777777" w:rsidR="005D2A1B" w:rsidRDefault="005D2A1B" w:rsidP="005D2A1B">
      <w:pPr>
        <w:pStyle w:val="PL"/>
        <w:rPr>
          <w:ins w:id="12837" w:author="SA R2 -1807910" w:date="2018-05-15T07:50:00Z"/>
          <w:rFonts w:eastAsia="MS Mincho"/>
        </w:rPr>
      </w:pPr>
      <w:ins w:id="1283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BD00659" w14:textId="77777777" w:rsidR="005D2A1B" w:rsidRPr="00F866BF" w:rsidRDefault="005D2A1B" w:rsidP="005D2A1B">
      <w:pPr>
        <w:pStyle w:val="PL"/>
        <w:rPr>
          <w:ins w:id="12839" w:author="SA R2 -1807910" w:date="2018-05-15T07:50:00Z"/>
        </w:rPr>
      </w:pPr>
      <w:ins w:id="12840" w:author="SA R2 -1807910" w:date="2018-05-15T07:50:00Z">
        <w:r w:rsidRPr="00EF37E7">
          <w:t>-- ASN1STOP</w:t>
        </w:r>
      </w:ins>
    </w:p>
    <w:p w14:paraId="5690752C" w14:textId="77777777" w:rsidR="005D2A1B" w:rsidRPr="00A21C0F" w:rsidRDefault="005D2A1B" w:rsidP="005D2A1B">
      <w:pPr>
        <w:rPr>
          <w:ins w:id="1284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3FF9F5DB" w14:textId="77777777" w:rsidTr="00D76B52">
        <w:trPr>
          <w:cantSplit/>
          <w:tblHeader/>
          <w:ins w:id="12842" w:author="SA R2 -1807910" w:date="2018-05-15T07:50:00Z"/>
        </w:trPr>
        <w:tc>
          <w:tcPr>
            <w:tcW w:w="14062" w:type="dxa"/>
          </w:tcPr>
          <w:p w14:paraId="7EEC07F3" w14:textId="77777777" w:rsidR="005D2A1B" w:rsidRPr="004436B9" w:rsidRDefault="005D2A1B" w:rsidP="00D76B52">
            <w:pPr>
              <w:pStyle w:val="TAH"/>
              <w:rPr>
                <w:ins w:id="12843" w:author="SA R2 -1807910" w:date="2018-05-15T07:50:00Z"/>
                <w:lang w:eastAsia="en-GB"/>
              </w:rPr>
            </w:pPr>
            <w:ins w:id="12844" w:author="SA R2 -1807910" w:date="2018-05-15T07:50:00Z">
              <w:r w:rsidRPr="004436B9">
                <w:rPr>
                  <w:i/>
                  <w:lang w:eastAsia="en-GB"/>
                </w:rPr>
                <w:t>NG-5G-S-TMSI</w:t>
              </w:r>
              <w:r w:rsidRPr="004436B9">
                <w:rPr>
                  <w:lang w:eastAsia="en-GB"/>
                </w:rPr>
                <w:t xml:space="preserve"> field descriptions</w:t>
              </w:r>
            </w:ins>
          </w:p>
        </w:tc>
      </w:tr>
      <w:tr w:rsidR="005D2A1B" w:rsidRPr="00A21C0F" w14:paraId="06B5B02C" w14:textId="77777777" w:rsidTr="00D76B52">
        <w:trPr>
          <w:cantSplit/>
          <w:trHeight w:val="52"/>
          <w:ins w:id="12845" w:author="SA R2 -1807910" w:date="2018-05-15T07:50:00Z"/>
        </w:trPr>
        <w:tc>
          <w:tcPr>
            <w:tcW w:w="14062" w:type="dxa"/>
          </w:tcPr>
          <w:p w14:paraId="7359A0B5" w14:textId="77777777" w:rsidR="005D2A1B" w:rsidRPr="004436B9" w:rsidRDefault="005D2A1B" w:rsidP="00D76B52">
            <w:pPr>
              <w:pStyle w:val="TAL"/>
              <w:rPr>
                <w:ins w:id="12846" w:author="SA R2 -1807910" w:date="2018-05-15T07:50:00Z"/>
                <w:b/>
                <w:i/>
                <w:lang w:eastAsia="en-GB"/>
              </w:rPr>
            </w:pPr>
            <w:ins w:id="12847" w:author="SA R2 -1807910" w:date="2018-05-15T07:50:00Z">
              <w:r w:rsidRPr="004436B9">
                <w:rPr>
                  <w:b/>
                  <w:i/>
                  <w:lang w:eastAsia="en-GB"/>
                </w:rPr>
                <w:t>ng-5g-TMSI</w:t>
              </w:r>
            </w:ins>
          </w:p>
          <w:p w14:paraId="50772AE7" w14:textId="77777777" w:rsidR="005D2A1B" w:rsidRPr="004436B9" w:rsidRDefault="005D2A1B" w:rsidP="00D76B52">
            <w:pPr>
              <w:pStyle w:val="TAL"/>
              <w:rPr>
                <w:ins w:id="12848" w:author="SA R2 -1807910" w:date="2018-05-15T07:50:00Z"/>
                <w:lang w:eastAsia="en-GB"/>
              </w:rPr>
            </w:pPr>
            <w:ins w:id="12849" w:author="SA R2 -1807910" w:date="2018-05-15T07:50:00Z">
              <w:r w:rsidRPr="004436B9">
                <w:rPr>
                  <w:lang w:eastAsia="en-GB"/>
                </w:rPr>
                <w:t>Indicates the</w:t>
              </w:r>
            </w:ins>
            <w:ins w:id="12850" w:author="Intel SA" w:date="2018-08-07T23:52:00Z">
              <w:r w:rsidR="00A2635E">
                <w:rPr>
                  <w:lang w:eastAsia="en-GB"/>
                </w:rPr>
                <w:t xml:space="preserve"> </w:t>
              </w:r>
            </w:ins>
            <w:ins w:id="12851" w:author="SA R2 -1807910" w:date="2018-05-15T07:50:00Z">
              <w:r w:rsidRPr="004436B9">
                <w:rPr>
                  <w:lang w:eastAsia="en-GB"/>
                </w:rPr>
                <w:t xml:space="preserve">5G-TMSI as defined in </w:t>
              </w:r>
              <w:r w:rsidR="00F93D35" w:rsidRPr="00F93D35">
                <w:rPr>
                  <w:lang w:val="en-US" w:eastAsia="en-GB"/>
                  <w:rPrChange w:id="12852" w:author="R2-1810848 SA" w:date="2018-07-10T13:19:00Z">
                    <w:rPr>
                      <w:rFonts w:ascii="Times New Roman" w:hAnsi="Times New Roman"/>
                      <w:sz w:val="20"/>
                      <w:lang w:val="sv-SE" w:eastAsia="en-GB"/>
                    </w:rPr>
                  </w:rPrChange>
                </w:rPr>
                <w:t xml:space="preserve">ts </w:t>
              </w:r>
              <w:r w:rsidRPr="004436B9">
                <w:rPr>
                  <w:lang w:eastAsia="en-GB"/>
                </w:rPr>
                <w:t>23.003 [</w:t>
              </w:r>
              <w:r w:rsidR="00F93D35" w:rsidRPr="00F93D35">
                <w:rPr>
                  <w:lang w:val="en-US" w:eastAsia="en-GB"/>
                  <w:rPrChange w:id="12853" w:author="R2-1810848 SA" w:date="2018-07-10T13:19:00Z">
                    <w:rPr>
                      <w:rFonts w:ascii="Times New Roman" w:hAnsi="Times New Roman"/>
                      <w:sz w:val="20"/>
                      <w:lang w:val="sv-SE" w:eastAsia="en-GB"/>
                    </w:rPr>
                  </w:rPrChange>
                </w:rPr>
                <w:t>20</w:t>
              </w:r>
              <w:r w:rsidRPr="004436B9">
                <w:rPr>
                  <w:lang w:eastAsia="en-GB"/>
                </w:rPr>
                <w:t>].</w:t>
              </w:r>
            </w:ins>
          </w:p>
        </w:tc>
      </w:tr>
    </w:tbl>
    <w:p w14:paraId="033429B5" w14:textId="77777777" w:rsidR="005D2A1B" w:rsidRPr="00A21C0F" w:rsidRDefault="005D2A1B" w:rsidP="005D2A1B">
      <w:pPr>
        <w:rPr>
          <w:ins w:id="12854" w:author="SA R2 -1807910" w:date="2018-05-15T07:50:00Z"/>
        </w:rPr>
      </w:pPr>
    </w:p>
    <w:p w14:paraId="0330AE31" w14:textId="77777777" w:rsidR="005D2A1B" w:rsidRPr="00F35584" w:rsidRDefault="005D2A1B" w:rsidP="005D2A1B">
      <w:pPr>
        <w:pStyle w:val="Heading4"/>
      </w:pPr>
      <w:r w:rsidRPr="00F35584">
        <w:t>–</w:t>
      </w:r>
      <w:r w:rsidRPr="00F35584">
        <w:tab/>
      </w:r>
      <w:r w:rsidRPr="00F35584">
        <w:rPr>
          <w:i/>
        </w:rPr>
        <w:t>NZP-CSI-RS-Resource</w:t>
      </w:r>
    </w:p>
    <w:p w14:paraId="7D97526F"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31426BD9" w14:textId="77777777" w:rsidR="005D2A1B" w:rsidRPr="00F35584" w:rsidRDefault="005D2A1B" w:rsidP="005D2A1B">
      <w:pPr>
        <w:pStyle w:val="TH"/>
      </w:pPr>
      <w:r w:rsidRPr="00F35584">
        <w:rPr>
          <w:i/>
        </w:rPr>
        <w:t>NZP-CSI-RS-Resource</w:t>
      </w:r>
      <w:r w:rsidRPr="00F35584">
        <w:t xml:space="preserve"> information element</w:t>
      </w:r>
    </w:p>
    <w:p w14:paraId="5C303C05" w14:textId="77777777" w:rsidR="005D2A1B" w:rsidRPr="00F35584" w:rsidRDefault="005D2A1B" w:rsidP="005D2A1B">
      <w:pPr>
        <w:pStyle w:val="PL"/>
        <w:rPr>
          <w:color w:val="808080"/>
        </w:rPr>
      </w:pPr>
      <w:r w:rsidRPr="00F35584">
        <w:rPr>
          <w:color w:val="808080"/>
        </w:rPr>
        <w:t>-- ASN1START</w:t>
      </w:r>
    </w:p>
    <w:p w14:paraId="417B8400" w14:textId="77777777" w:rsidR="005D2A1B" w:rsidRPr="00F35584" w:rsidRDefault="005D2A1B" w:rsidP="005D2A1B">
      <w:pPr>
        <w:pStyle w:val="PL"/>
        <w:rPr>
          <w:color w:val="808080"/>
        </w:rPr>
      </w:pPr>
      <w:r w:rsidRPr="00F35584">
        <w:rPr>
          <w:color w:val="808080"/>
        </w:rPr>
        <w:t>-- TAG-NZP-CSI-RS-RESOURCE-START</w:t>
      </w:r>
    </w:p>
    <w:p w14:paraId="3A83DB54" w14:textId="77777777" w:rsidR="005D2A1B" w:rsidRDefault="005D2A1B" w:rsidP="005D2A1B">
      <w:pPr>
        <w:pStyle w:val="PL"/>
      </w:pPr>
    </w:p>
    <w:p w14:paraId="6F81EB7F"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66345A00"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016D9D6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653B2A83"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29DADE1A"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C8749B6"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D23A2C8"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B28C06D"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56AF37C" w14:textId="77777777" w:rsidR="005D2A1B" w:rsidRPr="00F35584" w:rsidRDefault="005D2A1B" w:rsidP="005D2A1B">
      <w:pPr>
        <w:pStyle w:val="PL"/>
      </w:pPr>
      <w:r w:rsidRPr="00F35584">
        <w:tab/>
        <w:t>...</w:t>
      </w:r>
    </w:p>
    <w:p w14:paraId="330BA660" w14:textId="77777777" w:rsidR="005D2A1B" w:rsidRPr="00F35584" w:rsidRDefault="005D2A1B" w:rsidP="005D2A1B">
      <w:pPr>
        <w:pStyle w:val="PL"/>
      </w:pPr>
      <w:r w:rsidRPr="00F35584">
        <w:t>}</w:t>
      </w:r>
    </w:p>
    <w:p w14:paraId="60FA91E8" w14:textId="77777777" w:rsidR="005D2A1B" w:rsidRPr="00F35584" w:rsidRDefault="005D2A1B" w:rsidP="005D2A1B">
      <w:pPr>
        <w:pStyle w:val="PL"/>
      </w:pPr>
    </w:p>
    <w:p w14:paraId="07BC53BE" w14:textId="77777777" w:rsidR="005D2A1B" w:rsidRPr="00F35584" w:rsidRDefault="005D2A1B" w:rsidP="005D2A1B">
      <w:pPr>
        <w:pStyle w:val="PL"/>
        <w:rPr>
          <w:color w:val="808080"/>
        </w:rPr>
      </w:pPr>
      <w:r w:rsidRPr="00F35584">
        <w:rPr>
          <w:color w:val="808080"/>
        </w:rPr>
        <w:t>-- TAG-NZP-CSI-RS-RESOURCE-STOP</w:t>
      </w:r>
    </w:p>
    <w:p w14:paraId="5EE5470F" w14:textId="77777777" w:rsidR="005D2A1B" w:rsidRPr="00F35584" w:rsidRDefault="005D2A1B" w:rsidP="005D2A1B">
      <w:pPr>
        <w:pStyle w:val="PL"/>
        <w:rPr>
          <w:color w:val="808080"/>
        </w:rPr>
      </w:pPr>
      <w:r w:rsidRPr="00F35584">
        <w:rPr>
          <w:color w:val="808080"/>
        </w:rPr>
        <w:t>-- ASN1STOP</w:t>
      </w:r>
    </w:p>
    <w:p w14:paraId="1CE3FCA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E7DB72" w14:textId="77777777" w:rsidTr="00D76B52">
        <w:tc>
          <w:tcPr>
            <w:tcW w:w="14507" w:type="dxa"/>
            <w:shd w:val="clear" w:color="auto" w:fill="auto"/>
          </w:tcPr>
          <w:p w14:paraId="715FF285" w14:textId="77777777" w:rsidR="005D2A1B" w:rsidRPr="0040018C" w:rsidRDefault="005D2A1B" w:rsidP="00D76B52">
            <w:pPr>
              <w:pStyle w:val="TAH"/>
              <w:rPr>
                <w:szCs w:val="22"/>
              </w:rPr>
            </w:pPr>
            <w:r w:rsidRPr="0040018C">
              <w:rPr>
                <w:i/>
                <w:szCs w:val="22"/>
              </w:rPr>
              <w:t>NZP-CSI-RS-Resource field descriptions</w:t>
            </w:r>
          </w:p>
        </w:tc>
      </w:tr>
      <w:tr w:rsidR="005D2A1B" w14:paraId="32A869E3" w14:textId="77777777" w:rsidTr="00D76B52">
        <w:tc>
          <w:tcPr>
            <w:tcW w:w="14507" w:type="dxa"/>
            <w:shd w:val="clear" w:color="auto" w:fill="auto"/>
          </w:tcPr>
          <w:p w14:paraId="41DA5318" w14:textId="77777777" w:rsidR="005D2A1B" w:rsidRPr="0040018C" w:rsidRDefault="005D2A1B" w:rsidP="00D76B52">
            <w:pPr>
              <w:pStyle w:val="TAL"/>
              <w:rPr>
                <w:szCs w:val="22"/>
              </w:rPr>
            </w:pPr>
            <w:r w:rsidRPr="0040018C">
              <w:rPr>
                <w:b/>
                <w:i/>
                <w:szCs w:val="22"/>
              </w:rPr>
              <w:t>periodicityAndOffset</w:t>
            </w:r>
          </w:p>
          <w:p w14:paraId="6FB29FC6"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22B872F7" w14:textId="77777777" w:rsidTr="00D76B52">
        <w:tc>
          <w:tcPr>
            <w:tcW w:w="14507" w:type="dxa"/>
            <w:shd w:val="clear" w:color="auto" w:fill="auto"/>
          </w:tcPr>
          <w:p w14:paraId="01F30628" w14:textId="77777777" w:rsidR="005D2A1B" w:rsidRPr="0040018C" w:rsidRDefault="005D2A1B" w:rsidP="00D76B52">
            <w:pPr>
              <w:pStyle w:val="TAL"/>
              <w:rPr>
                <w:szCs w:val="22"/>
              </w:rPr>
            </w:pPr>
            <w:r w:rsidRPr="0040018C">
              <w:rPr>
                <w:b/>
                <w:i/>
                <w:szCs w:val="22"/>
              </w:rPr>
              <w:t>powerControlOffset</w:t>
            </w:r>
          </w:p>
          <w:p w14:paraId="633FD417"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2C663718" w14:textId="77777777" w:rsidTr="00D76B52">
        <w:tc>
          <w:tcPr>
            <w:tcW w:w="14507" w:type="dxa"/>
            <w:shd w:val="clear" w:color="auto" w:fill="auto"/>
          </w:tcPr>
          <w:p w14:paraId="191F3AD6" w14:textId="77777777" w:rsidR="005D2A1B" w:rsidRPr="0040018C" w:rsidRDefault="005D2A1B" w:rsidP="00D76B52">
            <w:pPr>
              <w:pStyle w:val="TAL"/>
              <w:rPr>
                <w:szCs w:val="22"/>
              </w:rPr>
            </w:pPr>
            <w:r w:rsidRPr="0040018C">
              <w:rPr>
                <w:b/>
                <w:i/>
                <w:szCs w:val="22"/>
              </w:rPr>
              <w:t>powerControlOffsetSS</w:t>
            </w:r>
          </w:p>
          <w:p w14:paraId="5E20D3B2"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B340113" w14:textId="77777777" w:rsidTr="00D76B52">
        <w:tc>
          <w:tcPr>
            <w:tcW w:w="14507" w:type="dxa"/>
            <w:shd w:val="clear" w:color="auto" w:fill="auto"/>
          </w:tcPr>
          <w:p w14:paraId="685C6EFB" w14:textId="77777777" w:rsidR="005D2A1B" w:rsidRPr="0040018C" w:rsidRDefault="005D2A1B" w:rsidP="00D76B52">
            <w:pPr>
              <w:pStyle w:val="TAL"/>
              <w:rPr>
                <w:szCs w:val="22"/>
              </w:rPr>
            </w:pPr>
            <w:r w:rsidRPr="0040018C">
              <w:rPr>
                <w:b/>
                <w:i/>
                <w:szCs w:val="22"/>
              </w:rPr>
              <w:t>qcl-InfoPeriodicCSI-RS</w:t>
            </w:r>
          </w:p>
          <w:p w14:paraId="3D1A762A"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012B5D9E" w14:textId="77777777" w:rsidTr="00D76B52">
        <w:tc>
          <w:tcPr>
            <w:tcW w:w="14507" w:type="dxa"/>
            <w:shd w:val="clear" w:color="auto" w:fill="auto"/>
          </w:tcPr>
          <w:p w14:paraId="551A0B3F" w14:textId="77777777" w:rsidR="005D2A1B" w:rsidRPr="0040018C" w:rsidRDefault="005D2A1B" w:rsidP="00D76B52">
            <w:pPr>
              <w:pStyle w:val="TAL"/>
              <w:rPr>
                <w:szCs w:val="22"/>
              </w:rPr>
            </w:pPr>
            <w:r w:rsidRPr="0040018C">
              <w:rPr>
                <w:b/>
                <w:i/>
                <w:szCs w:val="22"/>
              </w:rPr>
              <w:t>resourceMapping</w:t>
            </w:r>
          </w:p>
          <w:p w14:paraId="632E457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43386D21" w14:textId="77777777" w:rsidTr="00D76B52">
        <w:tc>
          <w:tcPr>
            <w:tcW w:w="14507" w:type="dxa"/>
            <w:shd w:val="clear" w:color="auto" w:fill="auto"/>
          </w:tcPr>
          <w:p w14:paraId="77B32E24" w14:textId="77777777" w:rsidR="005D2A1B" w:rsidRPr="0040018C" w:rsidRDefault="005D2A1B" w:rsidP="00D76B52">
            <w:pPr>
              <w:pStyle w:val="TAL"/>
              <w:rPr>
                <w:szCs w:val="22"/>
              </w:rPr>
            </w:pPr>
            <w:r w:rsidRPr="0040018C">
              <w:rPr>
                <w:b/>
                <w:i/>
                <w:szCs w:val="22"/>
              </w:rPr>
              <w:t>scramblingID</w:t>
            </w:r>
          </w:p>
          <w:p w14:paraId="2FFE20AE" w14:textId="77777777" w:rsidR="005D2A1B" w:rsidRPr="0040018C" w:rsidRDefault="005D2A1B" w:rsidP="00D76B52">
            <w:pPr>
              <w:pStyle w:val="TAL"/>
              <w:rPr>
                <w:szCs w:val="22"/>
              </w:rPr>
            </w:pPr>
            <w:r w:rsidRPr="0040018C">
              <w:rPr>
                <w:szCs w:val="22"/>
              </w:rPr>
              <w:t>Scrambling ID (see 38.214, section 5.2.2.3.1)</w:t>
            </w:r>
          </w:p>
        </w:tc>
      </w:tr>
    </w:tbl>
    <w:p w14:paraId="66BF747C"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1AB94E1F" w14:textId="77777777" w:rsidTr="00D76B52">
        <w:tc>
          <w:tcPr>
            <w:tcW w:w="4027" w:type="dxa"/>
          </w:tcPr>
          <w:p w14:paraId="59E4AFA8" w14:textId="77777777" w:rsidR="005D2A1B" w:rsidRPr="003C4E3B" w:rsidRDefault="005D2A1B" w:rsidP="00D76B52">
            <w:pPr>
              <w:pStyle w:val="TAH"/>
              <w:rPr>
                <w:noProof/>
              </w:rPr>
            </w:pPr>
            <w:r>
              <w:rPr>
                <w:noProof/>
              </w:rPr>
              <w:t>Conditional Presence</w:t>
            </w:r>
          </w:p>
        </w:tc>
        <w:tc>
          <w:tcPr>
            <w:tcW w:w="10146" w:type="dxa"/>
          </w:tcPr>
          <w:p w14:paraId="3533AE7A" w14:textId="77777777" w:rsidR="005D2A1B" w:rsidRPr="003C4E3B" w:rsidRDefault="005D2A1B" w:rsidP="00D76B52">
            <w:pPr>
              <w:pStyle w:val="TAH"/>
              <w:rPr>
                <w:noProof/>
              </w:rPr>
            </w:pPr>
            <w:r>
              <w:rPr>
                <w:noProof/>
              </w:rPr>
              <w:t>Explanation</w:t>
            </w:r>
          </w:p>
        </w:tc>
      </w:tr>
      <w:tr w:rsidR="005D2A1B" w14:paraId="0485013C" w14:textId="77777777" w:rsidTr="00D76B52">
        <w:tc>
          <w:tcPr>
            <w:tcW w:w="4027" w:type="dxa"/>
          </w:tcPr>
          <w:p w14:paraId="51F6BFE5" w14:textId="77777777" w:rsidR="005D2A1B" w:rsidRPr="003C4E3B" w:rsidRDefault="005D2A1B" w:rsidP="00D76B52">
            <w:pPr>
              <w:pStyle w:val="TAL"/>
              <w:rPr>
                <w:i/>
                <w:noProof/>
              </w:rPr>
            </w:pPr>
            <w:r w:rsidRPr="003C4E3B">
              <w:rPr>
                <w:i/>
                <w:noProof/>
              </w:rPr>
              <w:t>Periodic</w:t>
            </w:r>
          </w:p>
        </w:tc>
        <w:tc>
          <w:tcPr>
            <w:tcW w:w="10146" w:type="dxa"/>
          </w:tcPr>
          <w:p w14:paraId="022C9CB8" w14:textId="77777777" w:rsidR="005D2A1B" w:rsidRPr="003C4E3B" w:rsidRDefault="005D2A1B" w:rsidP="00D76B52">
            <w:pPr>
              <w:pStyle w:val="TAL"/>
              <w:rPr>
                <w:noProof/>
              </w:rPr>
            </w:pPr>
            <w:bookmarkStart w:id="12855" w:name="_Hlk513554385"/>
            <w:bookmarkStart w:id="12856" w:name="_Hlk513554637"/>
            <w:r w:rsidRPr="003C4E3B">
              <w:rPr>
                <w:noProof/>
              </w:rPr>
              <w:t xml:space="preserve">The field is optionally present, Need M, </w:t>
            </w:r>
            <w:bookmarkEnd w:id="12855"/>
            <w:r w:rsidRPr="003C4E3B">
              <w:rPr>
                <w:noProof/>
              </w:rPr>
              <w:t xml:space="preserve">for periodic </w:t>
            </w:r>
            <w:r>
              <w:rPr>
                <w:noProof/>
                <w:lang w:val="en-US"/>
              </w:rPr>
              <w:t>NZP-CSI-RS</w:t>
            </w:r>
            <w:r w:rsidRPr="003C4E3B">
              <w:rPr>
                <w:noProof/>
              </w:rPr>
              <w:t>-Resources (as indicated in CSI-ResourceConfig). The field is absent otherwise</w:t>
            </w:r>
            <w:bookmarkEnd w:id="12856"/>
          </w:p>
        </w:tc>
      </w:tr>
      <w:tr w:rsidR="005D2A1B" w14:paraId="6F707BE9" w14:textId="77777777" w:rsidTr="00D76B52">
        <w:tc>
          <w:tcPr>
            <w:tcW w:w="4027" w:type="dxa"/>
          </w:tcPr>
          <w:p w14:paraId="7D8D0BB9" w14:textId="77777777" w:rsidR="005D2A1B" w:rsidRPr="003C4E3B" w:rsidRDefault="005D2A1B" w:rsidP="00D76B52">
            <w:pPr>
              <w:pStyle w:val="TAL"/>
              <w:rPr>
                <w:i/>
                <w:noProof/>
              </w:rPr>
            </w:pPr>
            <w:r w:rsidRPr="003C4E3B">
              <w:rPr>
                <w:i/>
                <w:noProof/>
              </w:rPr>
              <w:t>PeriodicOrSemiPersistent</w:t>
            </w:r>
          </w:p>
        </w:tc>
        <w:tc>
          <w:tcPr>
            <w:tcW w:w="10146" w:type="dxa"/>
          </w:tcPr>
          <w:p w14:paraId="2707C07E"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94E8731" w14:textId="77777777" w:rsidR="005D2A1B" w:rsidRPr="00F35584" w:rsidRDefault="005D2A1B" w:rsidP="005D2A1B">
      <w:pPr>
        <w:pStyle w:val="Heading4"/>
      </w:pPr>
      <w:r w:rsidRPr="00F35584">
        <w:t>–</w:t>
      </w:r>
      <w:r w:rsidRPr="00F35584">
        <w:tab/>
      </w:r>
      <w:r w:rsidRPr="00F35584">
        <w:rPr>
          <w:i/>
        </w:rPr>
        <w:t>NZP-CSI-RS-ResourceId</w:t>
      </w:r>
    </w:p>
    <w:p w14:paraId="64A52BDB"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2F904E38" w14:textId="77777777" w:rsidR="005D2A1B" w:rsidRPr="00F35584" w:rsidRDefault="005D2A1B" w:rsidP="005D2A1B">
      <w:pPr>
        <w:pStyle w:val="TH"/>
      </w:pPr>
      <w:r w:rsidRPr="00F35584">
        <w:rPr>
          <w:i/>
        </w:rPr>
        <w:t>NZP-CSI-RS-ResourceId</w:t>
      </w:r>
      <w:r w:rsidRPr="00F35584">
        <w:t xml:space="preserve"> information element</w:t>
      </w:r>
    </w:p>
    <w:p w14:paraId="4E159621" w14:textId="77777777" w:rsidR="005D2A1B" w:rsidRPr="00F35584" w:rsidRDefault="005D2A1B" w:rsidP="005D2A1B">
      <w:pPr>
        <w:pStyle w:val="PL"/>
        <w:rPr>
          <w:color w:val="808080"/>
        </w:rPr>
      </w:pPr>
      <w:r w:rsidRPr="00F35584">
        <w:rPr>
          <w:color w:val="808080"/>
        </w:rPr>
        <w:t>-- ASN1START</w:t>
      </w:r>
    </w:p>
    <w:p w14:paraId="2D2D5D63" w14:textId="77777777" w:rsidR="005D2A1B" w:rsidRPr="00F35584" w:rsidRDefault="005D2A1B" w:rsidP="005D2A1B">
      <w:pPr>
        <w:pStyle w:val="PL"/>
        <w:rPr>
          <w:color w:val="808080"/>
        </w:rPr>
      </w:pPr>
      <w:r w:rsidRPr="00F35584">
        <w:rPr>
          <w:color w:val="808080"/>
        </w:rPr>
        <w:t>-- TAG-NZP-CSI-RS-RESOURCEID-START</w:t>
      </w:r>
    </w:p>
    <w:p w14:paraId="406459EF" w14:textId="77777777" w:rsidR="005D2A1B" w:rsidRDefault="005D2A1B" w:rsidP="005D2A1B">
      <w:pPr>
        <w:pStyle w:val="PL"/>
      </w:pPr>
    </w:p>
    <w:p w14:paraId="64DAFDCA"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404711AA" w14:textId="77777777" w:rsidR="005D2A1B" w:rsidRPr="00F35584" w:rsidRDefault="005D2A1B" w:rsidP="005D2A1B">
      <w:pPr>
        <w:pStyle w:val="PL"/>
      </w:pPr>
    </w:p>
    <w:p w14:paraId="017D7417" w14:textId="77777777" w:rsidR="005D2A1B" w:rsidRPr="00F35584" w:rsidRDefault="005D2A1B" w:rsidP="005D2A1B">
      <w:pPr>
        <w:pStyle w:val="PL"/>
        <w:rPr>
          <w:color w:val="808080"/>
        </w:rPr>
      </w:pPr>
      <w:r w:rsidRPr="00F35584">
        <w:rPr>
          <w:color w:val="808080"/>
        </w:rPr>
        <w:lastRenderedPageBreak/>
        <w:t>-- TAG-NZP-CSI-RS-RESOURCEID-STOP</w:t>
      </w:r>
    </w:p>
    <w:p w14:paraId="44DB34DA" w14:textId="77777777" w:rsidR="005D2A1B" w:rsidRPr="00F35584" w:rsidRDefault="005D2A1B" w:rsidP="005D2A1B">
      <w:pPr>
        <w:pStyle w:val="PL"/>
        <w:rPr>
          <w:color w:val="808080"/>
        </w:rPr>
      </w:pPr>
      <w:r w:rsidRPr="00F35584">
        <w:rPr>
          <w:color w:val="808080"/>
        </w:rPr>
        <w:t>-- ASN1STOP</w:t>
      </w:r>
    </w:p>
    <w:p w14:paraId="28876644" w14:textId="77777777" w:rsidR="005D2A1B" w:rsidRPr="00F35584" w:rsidRDefault="005D2A1B" w:rsidP="005D2A1B"/>
    <w:p w14:paraId="6D6B0030" w14:textId="77777777" w:rsidR="005D2A1B" w:rsidRPr="00F35584" w:rsidRDefault="005D2A1B" w:rsidP="005D2A1B">
      <w:pPr>
        <w:pStyle w:val="Heading4"/>
      </w:pPr>
      <w:r w:rsidRPr="00F35584">
        <w:t>–</w:t>
      </w:r>
      <w:r w:rsidRPr="00F35584">
        <w:tab/>
      </w:r>
      <w:r w:rsidRPr="00F35584">
        <w:rPr>
          <w:i/>
        </w:rPr>
        <w:t>NZP-CSI-RS-ResourceSet</w:t>
      </w:r>
      <w:bookmarkEnd w:id="12786"/>
    </w:p>
    <w:p w14:paraId="3CF3283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575A029E" w14:textId="77777777" w:rsidR="005D2A1B" w:rsidRPr="00F35584" w:rsidRDefault="005D2A1B" w:rsidP="005D2A1B">
      <w:pPr>
        <w:pStyle w:val="TH"/>
      </w:pPr>
      <w:r w:rsidRPr="00F35584">
        <w:rPr>
          <w:i/>
        </w:rPr>
        <w:t>NZP-CSI-RS-ResourceSet</w:t>
      </w:r>
      <w:r w:rsidRPr="00F35584">
        <w:t xml:space="preserve"> information element</w:t>
      </w:r>
    </w:p>
    <w:p w14:paraId="33235C4A" w14:textId="77777777" w:rsidR="005D2A1B" w:rsidRPr="00F35584" w:rsidRDefault="005D2A1B" w:rsidP="005D2A1B">
      <w:pPr>
        <w:pStyle w:val="PL"/>
        <w:rPr>
          <w:color w:val="808080"/>
        </w:rPr>
      </w:pPr>
      <w:r w:rsidRPr="00F35584">
        <w:rPr>
          <w:color w:val="808080"/>
        </w:rPr>
        <w:t>-- ASN1START</w:t>
      </w:r>
    </w:p>
    <w:p w14:paraId="6E984425" w14:textId="77777777" w:rsidR="005D2A1B" w:rsidRPr="00F35584" w:rsidRDefault="005D2A1B" w:rsidP="005D2A1B">
      <w:pPr>
        <w:pStyle w:val="PL"/>
        <w:rPr>
          <w:color w:val="808080"/>
        </w:rPr>
      </w:pPr>
      <w:r w:rsidRPr="00F35584">
        <w:rPr>
          <w:color w:val="808080"/>
        </w:rPr>
        <w:t>-- TAG-NZP-CSI-RS-RESOURCESET-START</w:t>
      </w:r>
    </w:p>
    <w:p w14:paraId="627B214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28B94324"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66519072"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621F537B"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857"/>
      </w:r>
      <w:r w:rsidRPr="00F35584">
        <w:t>,</w:t>
      </w:r>
      <w:ins w:id="12858" w:author="Rapporteur" w:date="2018-06-29T16:42:00Z">
        <w:r>
          <w:tab/>
          <w:t xml:space="preserve">-- </w:t>
        </w:r>
        <w:commentRangeStart w:id="12859"/>
        <w:r>
          <w:t>Need R</w:t>
        </w:r>
      </w:ins>
      <w:commentRangeEnd w:id="12859"/>
      <w:r w:rsidR="00323070">
        <w:rPr>
          <w:rStyle w:val="CommentReference"/>
          <w:rFonts w:ascii="Arial" w:eastAsia="Times New Roman" w:hAnsi="Arial"/>
          <w:noProof w:val="0"/>
          <w:lang w:eastAsia="ja-JP"/>
        </w:rPr>
        <w:commentReference w:id="12859"/>
      </w:r>
    </w:p>
    <w:p w14:paraId="66D28F5D" w14:textId="77777777" w:rsidR="005D2A1B" w:rsidRPr="00F35584" w:rsidRDefault="005D2A1B" w:rsidP="005D2A1B">
      <w:pPr>
        <w:pStyle w:val="PL"/>
        <w:rPr>
          <w:color w:val="808080"/>
        </w:rPr>
      </w:pPr>
      <w:bookmarkStart w:id="1286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D2E264"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5343D69E" w14:textId="77777777" w:rsidR="005D2A1B" w:rsidRPr="00F35584" w:rsidRDefault="005D2A1B" w:rsidP="005D2A1B">
      <w:pPr>
        <w:pStyle w:val="PL"/>
      </w:pPr>
      <w:r w:rsidRPr="00F35584">
        <w:tab/>
        <w:t>...</w:t>
      </w:r>
    </w:p>
    <w:p w14:paraId="6C8D3F64" w14:textId="77777777" w:rsidR="005D2A1B" w:rsidRPr="00F35584" w:rsidRDefault="005D2A1B" w:rsidP="005D2A1B">
      <w:pPr>
        <w:pStyle w:val="PL"/>
      </w:pPr>
      <w:r w:rsidRPr="00F35584">
        <w:t>}</w:t>
      </w:r>
    </w:p>
    <w:bookmarkEnd w:id="12860"/>
    <w:p w14:paraId="01C5D0EC" w14:textId="77777777" w:rsidR="005D2A1B" w:rsidRPr="00F35584" w:rsidRDefault="005D2A1B" w:rsidP="005D2A1B">
      <w:pPr>
        <w:pStyle w:val="PL"/>
      </w:pPr>
    </w:p>
    <w:p w14:paraId="1CECAF4D" w14:textId="77777777" w:rsidR="005D2A1B" w:rsidRPr="00F35584" w:rsidRDefault="005D2A1B" w:rsidP="005D2A1B">
      <w:pPr>
        <w:pStyle w:val="PL"/>
        <w:rPr>
          <w:color w:val="808080"/>
        </w:rPr>
      </w:pPr>
      <w:r w:rsidRPr="00F35584">
        <w:rPr>
          <w:color w:val="808080"/>
        </w:rPr>
        <w:t>-- TAG-NZP-CSI-RS-RESOURCESET-STOP</w:t>
      </w:r>
    </w:p>
    <w:p w14:paraId="3F0DCDFA" w14:textId="77777777" w:rsidR="005D2A1B" w:rsidRPr="00F35584" w:rsidRDefault="005D2A1B" w:rsidP="005D2A1B">
      <w:pPr>
        <w:pStyle w:val="PL"/>
        <w:rPr>
          <w:color w:val="808080"/>
        </w:rPr>
      </w:pPr>
      <w:r w:rsidRPr="00F35584">
        <w:rPr>
          <w:color w:val="808080"/>
        </w:rPr>
        <w:t>-- ASN1STOP</w:t>
      </w:r>
    </w:p>
    <w:p w14:paraId="0FA3D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AFCB96" w14:textId="77777777" w:rsidTr="00D76B52">
        <w:tc>
          <w:tcPr>
            <w:tcW w:w="14507" w:type="dxa"/>
            <w:shd w:val="clear" w:color="auto" w:fill="auto"/>
          </w:tcPr>
          <w:p w14:paraId="1BBDF013" w14:textId="77777777" w:rsidR="005D2A1B" w:rsidRPr="0040018C" w:rsidRDefault="005D2A1B" w:rsidP="00D76B52">
            <w:pPr>
              <w:pStyle w:val="TAH"/>
              <w:rPr>
                <w:szCs w:val="22"/>
              </w:rPr>
            </w:pPr>
            <w:r w:rsidRPr="0040018C">
              <w:rPr>
                <w:i/>
                <w:szCs w:val="22"/>
              </w:rPr>
              <w:t>NZP-CSI-RS-ResourceSet field descriptions</w:t>
            </w:r>
          </w:p>
        </w:tc>
      </w:tr>
      <w:tr w:rsidR="005D2A1B" w14:paraId="723E4AA7" w14:textId="77777777" w:rsidTr="00D76B52">
        <w:tc>
          <w:tcPr>
            <w:tcW w:w="14507" w:type="dxa"/>
            <w:shd w:val="clear" w:color="auto" w:fill="auto"/>
          </w:tcPr>
          <w:p w14:paraId="53222CA8" w14:textId="77777777" w:rsidR="005D2A1B" w:rsidRPr="0040018C" w:rsidRDefault="005D2A1B" w:rsidP="00D76B52">
            <w:pPr>
              <w:pStyle w:val="TAL"/>
              <w:rPr>
                <w:szCs w:val="22"/>
              </w:rPr>
            </w:pPr>
            <w:r w:rsidRPr="0040018C">
              <w:rPr>
                <w:b/>
                <w:i/>
                <w:szCs w:val="22"/>
              </w:rPr>
              <w:t>aperiodicTriggeringOffset</w:t>
            </w:r>
          </w:p>
          <w:p w14:paraId="611809D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61" w:author="Huawei (Nathan)" w:date="2018-08-03T10:52:00Z">
              <w:r w:rsidR="005E1896">
                <w:rPr>
                  <w:szCs w:val="22"/>
                </w:rPr>
                <w:t>.</w:t>
              </w:r>
            </w:ins>
            <w:del w:id="12862" w:author="Huawei (Nathan)" w:date="2018-08-03T10:52:00Z">
              <w:r w:rsidRPr="0040018C" w:rsidDel="005E1896">
                <w:rPr>
                  <w:szCs w:val="22"/>
                </w:rPr>
                <w:delText>,</w:delText>
              </w:r>
            </w:del>
            <w:r w:rsidRPr="0040018C">
              <w:rPr>
                <w:szCs w:val="22"/>
              </w:rPr>
              <w:t>214, section FFS_Section)</w:t>
            </w:r>
          </w:p>
        </w:tc>
      </w:tr>
      <w:tr w:rsidR="005D2A1B" w14:paraId="29EA5CD1" w14:textId="77777777" w:rsidTr="00D76B52">
        <w:tc>
          <w:tcPr>
            <w:tcW w:w="14507" w:type="dxa"/>
            <w:shd w:val="clear" w:color="auto" w:fill="auto"/>
          </w:tcPr>
          <w:p w14:paraId="5AC2E8CB" w14:textId="77777777" w:rsidR="005D2A1B" w:rsidRPr="0040018C" w:rsidRDefault="005D2A1B" w:rsidP="00D76B52">
            <w:pPr>
              <w:pStyle w:val="TAL"/>
              <w:rPr>
                <w:szCs w:val="22"/>
              </w:rPr>
            </w:pPr>
            <w:r w:rsidRPr="0040018C">
              <w:rPr>
                <w:b/>
                <w:i/>
                <w:szCs w:val="22"/>
              </w:rPr>
              <w:t>nzp-CSI-RS-Resources</w:t>
            </w:r>
          </w:p>
          <w:p w14:paraId="0269A4F8"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35B13395" w14:textId="77777777" w:rsidTr="00D76B52">
        <w:tc>
          <w:tcPr>
            <w:tcW w:w="14507" w:type="dxa"/>
            <w:shd w:val="clear" w:color="auto" w:fill="auto"/>
          </w:tcPr>
          <w:p w14:paraId="1EF7838A" w14:textId="77777777" w:rsidR="005D2A1B" w:rsidRPr="0040018C" w:rsidRDefault="005D2A1B" w:rsidP="00D76B52">
            <w:pPr>
              <w:pStyle w:val="TAL"/>
              <w:rPr>
                <w:szCs w:val="22"/>
              </w:rPr>
            </w:pPr>
            <w:r w:rsidRPr="0040018C">
              <w:rPr>
                <w:b/>
                <w:i/>
                <w:szCs w:val="22"/>
              </w:rPr>
              <w:t>repetition</w:t>
            </w:r>
          </w:p>
          <w:p w14:paraId="187E05CC" w14:textId="77777777" w:rsidR="005D2A1B" w:rsidRPr="0040018C" w:rsidRDefault="005D2A1B" w:rsidP="00D76B52">
            <w:pPr>
              <w:pStyle w:val="TAL"/>
              <w:rPr>
                <w:szCs w:val="22"/>
              </w:rPr>
            </w:pPr>
            <w:r w:rsidRPr="0040018C">
              <w:rPr>
                <w:szCs w:val="22"/>
              </w:rPr>
              <w:t>Indicates whether repetition is on/off. If</w:t>
            </w:r>
            <w:del w:id="12863"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5E471B00" w14:textId="77777777" w:rsidTr="00D76B52">
        <w:tc>
          <w:tcPr>
            <w:tcW w:w="14507" w:type="dxa"/>
            <w:shd w:val="clear" w:color="auto" w:fill="auto"/>
          </w:tcPr>
          <w:p w14:paraId="6A14B81D" w14:textId="77777777" w:rsidR="005D2A1B" w:rsidRPr="0040018C" w:rsidRDefault="005D2A1B" w:rsidP="00D76B52">
            <w:pPr>
              <w:pStyle w:val="TAL"/>
              <w:rPr>
                <w:szCs w:val="22"/>
              </w:rPr>
            </w:pPr>
            <w:r w:rsidRPr="0040018C">
              <w:rPr>
                <w:b/>
                <w:i/>
                <w:szCs w:val="22"/>
              </w:rPr>
              <w:t>trs-Info</w:t>
            </w:r>
          </w:p>
          <w:p w14:paraId="37E81A56"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68E3ACF5" w14:textId="77777777" w:rsidR="005D2A1B" w:rsidRPr="00F35584" w:rsidRDefault="005D2A1B" w:rsidP="005D2A1B"/>
    <w:p w14:paraId="016F2AAB" w14:textId="77777777" w:rsidR="005D2A1B" w:rsidRPr="00F35584" w:rsidRDefault="005D2A1B" w:rsidP="005D2A1B">
      <w:pPr>
        <w:pStyle w:val="Heading4"/>
      </w:pPr>
      <w:bookmarkStart w:id="12864" w:name="_Toc510018632"/>
      <w:r w:rsidRPr="00F35584">
        <w:t>–</w:t>
      </w:r>
      <w:r w:rsidRPr="00F35584">
        <w:tab/>
      </w:r>
      <w:r w:rsidRPr="00F35584">
        <w:rPr>
          <w:i/>
        </w:rPr>
        <w:t>NZP-CSI-RS-ResourceSetId</w:t>
      </w:r>
      <w:bookmarkEnd w:id="12864"/>
    </w:p>
    <w:p w14:paraId="20C498AC"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121BAF4" w14:textId="77777777" w:rsidR="005D2A1B" w:rsidRPr="00F35584" w:rsidRDefault="005D2A1B" w:rsidP="005D2A1B">
      <w:pPr>
        <w:pStyle w:val="TH"/>
      </w:pPr>
      <w:r w:rsidRPr="00F35584">
        <w:rPr>
          <w:i/>
        </w:rPr>
        <w:t>NZP-CSI-RS-ResourceSetId</w:t>
      </w:r>
      <w:r w:rsidRPr="00F35584">
        <w:t xml:space="preserve"> information element</w:t>
      </w:r>
    </w:p>
    <w:p w14:paraId="760DF805" w14:textId="77777777" w:rsidR="005D2A1B" w:rsidRPr="00F35584" w:rsidRDefault="005D2A1B" w:rsidP="005D2A1B">
      <w:pPr>
        <w:pStyle w:val="PL"/>
        <w:rPr>
          <w:color w:val="808080"/>
        </w:rPr>
      </w:pPr>
      <w:r w:rsidRPr="00F35584">
        <w:rPr>
          <w:color w:val="808080"/>
        </w:rPr>
        <w:t>-- ASN1START</w:t>
      </w:r>
    </w:p>
    <w:p w14:paraId="10F0C40E" w14:textId="77777777" w:rsidR="005D2A1B" w:rsidRPr="00F35584" w:rsidRDefault="005D2A1B" w:rsidP="005D2A1B">
      <w:pPr>
        <w:pStyle w:val="PL"/>
        <w:rPr>
          <w:color w:val="808080"/>
        </w:rPr>
      </w:pPr>
      <w:r w:rsidRPr="00F35584">
        <w:rPr>
          <w:color w:val="808080"/>
        </w:rPr>
        <w:lastRenderedPageBreak/>
        <w:t>-- TAG-NZP-CSI-RS-RESOURCESETID-START</w:t>
      </w:r>
    </w:p>
    <w:p w14:paraId="7F9DFC10" w14:textId="77777777" w:rsidR="005D2A1B" w:rsidRDefault="005D2A1B" w:rsidP="005D2A1B">
      <w:pPr>
        <w:pStyle w:val="PL"/>
      </w:pPr>
    </w:p>
    <w:p w14:paraId="6ADBEDBE"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123C7CA6" w14:textId="77777777" w:rsidR="005D2A1B" w:rsidRPr="00F35584" w:rsidRDefault="005D2A1B" w:rsidP="005D2A1B">
      <w:pPr>
        <w:pStyle w:val="PL"/>
      </w:pPr>
    </w:p>
    <w:p w14:paraId="3586B210" w14:textId="77777777" w:rsidR="005D2A1B" w:rsidRPr="00F35584" w:rsidRDefault="005D2A1B" w:rsidP="005D2A1B">
      <w:pPr>
        <w:pStyle w:val="PL"/>
        <w:rPr>
          <w:color w:val="808080"/>
        </w:rPr>
      </w:pPr>
      <w:r w:rsidRPr="00F35584">
        <w:rPr>
          <w:color w:val="808080"/>
        </w:rPr>
        <w:t>-- TAG-NZP-CSI-RS-RESOURCESETID-STOP</w:t>
      </w:r>
    </w:p>
    <w:p w14:paraId="0B69EDC7" w14:textId="77777777" w:rsidR="005D2A1B" w:rsidRPr="00F35584" w:rsidRDefault="005D2A1B" w:rsidP="005D2A1B">
      <w:pPr>
        <w:pStyle w:val="PL"/>
        <w:rPr>
          <w:color w:val="808080"/>
        </w:rPr>
      </w:pPr>
      <w:r w:rsidRPr="00F35584">
        <w:rPr>
          <w:color w:val="808080"/>
        </w:rPr>
        <w:t>-- ASN1STOP</w:t>
      </w:r>
    </w:p>
    <w:p w14:paraId="79D39639" w14:textId="77777777" w:rsidR="005D2A1B" w:rsidRPr="00F35584" w:rsidRDefault="005D2A1B" w:rsidP="005D2A1B"/>
    <w:p w14:paraId="45370BFB" w14:textId="77777777" w:rsidR="005D2A1B" w:rsidRPr="00F35584" w:rsidRDefault="005D2A1B" w:rsidP="005D2A1B">
      <w:pPr>
        <w:pStyle w:val="Heading4"/>
      </w:pPr>
      <w:bookmarkStart w:id="12865" w:name="_Toc510018635"/>
      <w:r w:rsidRPr="00F35584">
        <w:t>–</w:t>
      </w:r>
      <w:r w:rsidRPr="00F35584">
        <w:tab/>
      </w:r>
      <w:r w:rsidRPr="00F35584">
        <w:rPr>
          <w:i/>
          <w:noProof/>
        </w:rPr>
        <w:t>P-Max</w:t>
      </w:r>
      <w:bookmarkEnd w:id="12865"/>
    </w:p>
    <w:p w14:paraId="6BD37F03"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BBC8656" w14:textId="77777777" w:rsidR="005D2A1B" w:rsidRPr="00F35584" w:rsidRDefault="005D2A1B" w:rsidP="005D2A1B">
      <w:pPr>
        <w:pStyle w:val="TH"/>
      </w:pPr>
      <w:r w:rsidRPr="00F35584">
        <w:rPr>
          <w:bCs/>
          <w:i/>
          <w:iCs/>
        </w:rPr>
        <w:t>P-Max</w:t>
      </w:r>
      <w:r w:rsidRPr="00F35584">
        <w:t xml:space="preserve"> information element</w:t>
      </w:r>
    </w:p>
    <w:p w14:paraId="7A7A489C" w14:textId="77777777" w:rsidR="005D2A1B" w:rsidRPr="00F35584" w:rsidRDefault="005D2A1B" w:rsidP="005D2A1B">
      <w:pPr>
        <w:pStyle w:val="PL"/>
        <w:rPr>
          <w:color w:val="808080"/>
        </w:rPr>
      </w:pPr>
      <w:r w:rsidRPr="00F35584">
        <w:rPr>
          <w:color w:val="808080"/>
        </w:rPr>
        <w:t>-- ASN1START</w:t>
      </w:r>
    </w:p>
    <w:p w14:paraId="404091CA" w14:textId="77777777" w:rsidR="005D2A1B" w:rsidRPr="00F35584" w:rsidRDefault="005D2A1B" w:rsidP="005D2A1B">
      <w:pPr>
        <w:pStyle w:val="PL"/>
        <w:rPr>
          <w:color w:val="808080"/>
        </w:rPr>
      </w:pPr>
      <w:r w:rsidRPr="00F35584">
        <w:rPr>
          <w:color w:val="808080"/>
        </w:rPr>
        <w:t>-- TAG-P-MAX-START</w:t>
      </w:r>
    </w:p>
    <w:p w14:paraId="0825DBD0" w14:textId="77777777" w:rsidR="005D2A1B" w:rsidRPr="00F35584" w:rsidRDefault="005D2A1B" w:rsidP="005D2A1B">
      <w:pPr>
        <w:pStyle w:val="PL"/>
      </w:pPr>
    </w:p>
    <w:p w14:paraId="2F6E5D7B"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380503E3" w14:textId="77777777" w:rsidR="005D2A1B" w:rsidRPr="00F35584" w:rsidRDefault="005D2A1B" w:rsidP="005D2A1B">
      <w:pPr>
        <w:pStyle w:val="PL"/>
      </w:pPr>
    </w:p>
    <w:p w14:paraId="3372EAE4" w14:textId="77777777" w:rsidR="005D2A1B" w:rsidRPr="00F35584" w:rsidRDefault="005D2A1B" w:rsidP="005D2A1B">
      <w:pPr>
        <w:pStyle w:val="PL"/>
        <w:rPr>
          <w:color w:val="808080"/>
        </w:rPr>
      </w:pPr>
      <w:r w:rsidRPr="00F35584">
        <w:rPr>
          <w:color w:val="808080"/>
        </w:rPr>
        <w:t>-- TAG-P-MAX-STOP</w:t>
      </w:r>
    </w:p>
    <w:p w14:paraId="5AA9F4FC" w14:textId="77777777" w:rsidR="005D2A1B" w:rsidRPr="00F35584" w:rsidRDefault="005D2A1B" w:rsidP="005D2A1B">
      <w:pPr>
        <w:pStyle w:val="PL"/>
        <w:rPr>
          <w:color w:val="808080"/>
        </w:rPr>
      </w:pPr>
      <w:r w:rsidRPr="00F35584">
        <w:rPr>
          <w:color w:val="808080"/>
        </w:rPr>
        <w:t>-- ASN1STOP</w:t>
      </w:r>
    </w:p>
    <w:p w14:paraId="45283E50" w14:textId="77777777" w:rsidR="005D2A1B" w:rsidRPr="00F35584" w:rsidRDefault="005D2A1B" w:rsidP="005D2A1B">
      <w:pPr>
        <w:rPr>
          <w:rFonts w:eastAsia="MS Mincho"/>
        </w:rPr>
      </w:pPr>
    </w:p>
    <w:p w14:paraId="33EB69F1" w14:textId="77777777" w:rsidR="005D2A1B" w:rsidRPr="00F35584" w:rsidRDefault="005D2A1B" w:rsidP="005D2A1B">
      <w:pPr>
        <w:pStyle w:val="Heading4"/>
        <w:rPr>
          <w:rFonts w:eastAsia="MS Mincho"/>
        </w:rPr>
      </w:pPr>
      <w:bookmarkStart w:id="12866" w:name="_Toc510018636"/>
      <w:r w:rsidRPr="00F35584">
        <w:rPr>
          <w:rFonts w:eastAsia="MS Mincho"/>
        </w:rPr>
        <w:t>–</w:t>
      </w:r>
      <w:r w:rsidRPr="00F35584">
        <w:rPr>
          <w:rFonts w:eastAsia="MS Mincho"/>
        </w:rPr>
        <w:tab/>
      </w:r>
      <w:r w:rsidRPr="00F35584">
        <w:rPr>
          <w:rFonts w:eastAsia="MS Mincho"/>
          <w:i/>
        </w:rPr>
        <w:t>PCI-List</w:t>
      </w:r>
      <w:bookmarkEnd w:id="12866"/>
    </w:p>
    <w:p w14:paraId="694C0516"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246C0239" w14:textId="77777777" w:rsidR="005D2A1B" w:rsidRPr="00F35584" w:rsidRDefault="005D2A1B" w:rsidP="005D2A1B">
      <w:pPr>
        <w:pStyle w:val="TH"/>
      </w:pPr>
      <w:r w:rsidRPr="00F35584">
        <w:rPr>
          <w:i/>
        </w:rPr>
        <w:t>PCI-List</w:t>
      </w:r>
      <w:r w:rsidRPr="00F35584">
        <w:t xml:space="preserve"> information element</w:t>
      </w:r>
    </w:p>
    <w:p w14:paraId="5E9E0764" w14:textId="77777777" w:rsidR="005D2A1B" w:rsidRPr="00F35584" w:rsidRDefault="005D2A1B" w:rsidP="005D2A1B">
      <w:pPr>
        <w:pStyle w:val="PL"/>
        <w:rPr>
          <w:color w:val="808080"/>
        </w:rPr>
      </w:pPr>
      <w:r w:rsidRPr="00F35584">
        <w:rPr>
          <w:color w:val="808080"/>
        </w:rPr>
        <w:t>-- ASN1START</w:t>
      </w:r>
    </w:p>
    <w:p w14:paraId="6F8E7A7E" w14:textId="77777777" w:rsidR="005D2A1B" w:rsidRPr="00F35584" w:rsidRDefault="005D2A1B" w:rsidP="005D2A1B">
      <w:pPr>
        <w:pStyle w:val="PL"/>
        <w:rPr>
          <w:color w:val="808080"/>
        </w:rPr>
      </w:pPr>
      <w:r w:rsidRPr="00F35584">
        <w:rPr>
          <w:color w:val="808080"/>
        </w:rPr>
        <w:t>-- TAG-PCI-LIST-START</w:t>
      </w:r>
    </w:p>
    <w:p w14:paraId="47FE1495" w14:textId="77777777" w:rsidR="005D2A1B" w:rsidRPr="00F35584" w:rsidRDefault="005D2A1B" w:rsidP="005D2A1B">
      <w:pPr>
        <w:pStyle w:val="PL"/>
      </w:pPr>
    </w:p>
    <w:p w14:paraId="796865A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5119DFA" w14:textId="77777777" w:rsidR="005D2A1B" w:rsidRPr="00F35584" w:rsidRDefault="005D2A1B" w:rsidP="005D2A1B">
      <w:pPr>
        <w:pStyle w:val="PL"/>
      </w:pPr>
    </w:p>
    <w:p w14:paraId="7FE64AAC" w14:textId="77777777" w:rsidR="005D2A1B" w:rsidRPr="00F35584" w:rsidRDefault="005D2A1B" w:rsidP="005D2A1B">
      <w:pPr>
        <w:pStyle w:val="PL"/>
        <w:rPr>
          <w:color w:val="808080"/>
        </w:rPr>
      </w:pPr>
      <w:r w:rsidRPr="00F35584">
        <w:rPr>
          <w:color w:val="808080"/>
        </w:rPr>
        <w:t>-- TAG-PCI-LIST-STOP</w:t>
      </w:r>
    </w:p>
    <w:p w14:paraId="40CB93EF" w14:textId="77777777" w:rsidR="005D2A1B" w:rsidRPr="00F35584" w:rsidRDefault="005D2A1B" w:rsidP="005D2A1B">
      <w:pPr>
        <w:pStyle w:val="PL"/>
        <w:rPr>
          <w:color w:val="808080"/>
        </w:rPr>
      </w:pPr>
      <w:r w:rsidRPr="00F35584">
        <w:rPr>
          <w:color w:val="808080"/>
        </w:rPr>
        <w:t>-- ASN1STOP</w:t>
      </w:r>
    </w:p>
    <w:p w14:paraId="5CF6FD95" w14:textId="77777777" w:rsidR="005D2A1B" w:rsidRPr="001A21FD" w:rsidRDefault="005D2A1B" w:rsidP="005D2A1B">
      <w:pPr>
        <w:rPr>
          <w:rFonts w:eastAsia="MS Mincho"/>
        </w:rPr>
      </w:pPr>
    </w:p>
    <w:p w14:paraId="0A6B1B18" w14:textId="77777777" w:rsidR="005D2A1B" w:rsidRPr="00F35584" w:rsidRDefault="005D2A1B" w:rsidP="005D2A1B">
      <w:pPr>
        <w:pStyle w:val="Heading4"/>
        <w:rPr>
          <w:rFonts w:eastAsia="MS Mincho"/>
        </w:rPr>
      </w:pPr>
      <w:bookmarkStart w:id="12867" w:name="_Toc510018637"/>
      <w:r w:rsidRPr="00F35584">
        <w:rPr>
          <w:rFonts w:eastAsia="MS Mincho"/>
        </w:rPr>
        <w:t>–</w:t>
      </w:r>
      <w:r w:rsidRPr="00F35584">
        <w:rPr>
          <w:rFonts w:eastAsia="MS Mincho"/>
        </w:rPr>
        <w:tab/>
      </w:r>
      <w:r w:rsidRPr="00F35584">
        <w:rPr>
          <w:rFonts w:eastAsia="MS Mincho"/>
          <w:i/>
        </w:rPr>
        <w:t>PCI-Range</w:t>
      </w:r>
      <w:bookmarkEnd w:id="12867"/>
    </w:p>
    <w:p w14:paraId="49FB12A7"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40076D94" w14:textId="77777777" w:rsidR="005D2A1B" w:rsidRPr="00F35584" w:rsidRDefault="005D2A1B" w:rsidP="005D2A1B">
      <w:pPr>
        <w:pStyle w:val="TH"/>
      </w:pPr>
      <w:r w:rsidRPr="00F35584">
        <w:rPr>
          <w:bCs/>
          <w:i/>
          <w:iCs/>
        </w:rPr>
        <w:t xml:space="preserve">PCI-Range </w:t>
      </w:r>
      <w:r w:rsidRPr="00F35584">
        <w:t>information element</w:t>
      </w:r>
    </w:p>
    <w:p w14:paraId="7803A998" w14:textId="77777777" w:rsidR="005D2A1B" w:rsidRPr="00F35584" w:rsidRDefault="005D2A1B" w:rsidP="005D2A1B">
      <w:pPr>
        <w:pStyle w:val="PL"/>
        <w:rPr>
          <w:color w:val="808080"/>
        </w:rPr>
      </w:pPr>
      <w:r w:rsidRPr="00F35584">
        <w:rPr>
          <w:color w:val="808080"/>
        </w:rPr>
        <w:t>-- ASN1START</w:t>
      </w:r>
    </w:p>
    <w:p w14:paraId="3F8E1C76" w14:textId="77777777" w:rsidR="005D2A1B" w:rsidRPr="00F35584" w:rsidRDefault="005D2A1B" w:rsidP="005D2A1B">
      <w:pPr>
        <w:pStyle w:val="PL"/>
        <w:rPr>
          <w:color w:val="808080"/>
        </w:rPr>
      </w:pPr>
      <w:r w:rsidRPr="00F35584">
        <w:rPr>
          <w:color w:val="808080"/>
        </w:rPr>
        <w:t>-- TAG-PCI-RANGE-START</w:t>
      </w:r>
    </w:p>
    <w:p w14:paraId="49E6B89A" w14:textId="77777777" w:rsidR="005D2A1B" w:rsidRPr="00F35584" w:rsidRDefault="005D2A1B" w:rsidP="005D2A1B">
      <w:pPr>
        <w:pStyle w:val="PL"/>
      </w:pPr>
    </w:p>
    <w:p w14:paraId="3344CEB4"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1BA924D"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1D8B75AE"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0A2E68A9"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3171C3B5" w14:textId="77777777" w:rsidR="005D2A1B" w:rsidRPr="00F35584" w:rsidRDefault="005D2A1B" w:rsidP="005D2A1B">
      <w:pPr>
        <w:pStyle w:val="PL"/>
      </w:pPr>
      <w:r w:rsidRPr="00F35584">
        <w:t>}</w:t>
      </w:r>
    </w:p>
    <w:p w14:paraId="746DC5F3" w14:textId="77777777" w:rsidR="005D2A1B" w:rsidRPr="00F35584" w:rsidRDefault="005D2A1B" w:rsidP="005D2A1B">
      <w:pPr>
        <w:pStyle w:val="PL"/>
      </w:pPr>
    </w:p>
    <w:p w14:paraId="324FFB42" w14:textId="77777777" w:rsidR="005D2A1B" w:rsidRPr="00F35584" w:rsidRDefault="005D2A1B" w:rsidP="005D2A1B">
      <w:pPr>
        <w:pStyle w:val="PL"/>
        <w:rPr>
          <w:color w:val="808080"/>
        </w:rPr>
      </w:pPr>
      <w:r w:rsidRPr="00F35584">
        <w:rPr>
          <w:color w:val="808080"/>
        </w:rPr>
        <w:t>-- TAG-PCI-RANGE-STOP</w:t>
      </w:r>
    </w:p>
    <w:p w14:paraId="4166CFBE" w14:textId="77777777" w:rsidR="005D2A1B" w:rsidRPr="00F35584" w:rsidRDefault="005D2A1B" w:rsidP="005D2A1B">
      <w:pPr>
        <w:pStyle w:val="PL"/>
        <w:rPr>
          <w:color w:val="808080"/>
        </w:rPr>
      </w:pPr>
      <w:r w:rsidRPr="00F35584">
        <w:rPr>
          <w:color w:val="808080"/>
        </w:rPr>
        <w:t>-- ASN1STOP</w:t>
      </w:r>
    </w:p>
    <w:p w14:paraId="203C91C7"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2CC9503"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EB14C65"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86BD3CE"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D7D5127" w14:textId="77777777" w:rsidR="005D2A1B" w:rsidRPr="00F35584" w:rsidRDefault="005D2A1B" w:rsidP="00D76B52">
            <w:pPr>
              <w:pStyle w:val="TAL"/>
              <w:rPr>
                <w:b/>
                <w:bCs/>
                <w:i/>
                <w:lang w:eastAsia="en-GB"/>
              </w:rPr>
            </w:pPr>
            <w:r w:rsidRPr="00F35584">
              <w:rPr>
                <w:b/>
                <w:bCs/>
                <w:i/>
                <w:lang w:eastAsia="en-GB"/>
              </w:rPr>
              <w:t>range</w:t>
            </w:r>
          </w:p>
          <w:p w14:paraId="4B9F46C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B65A4B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BA95B8E" w14:textId="77777777" w:rsidR="005D2A1B" w:rsidRPr="00F35584" w:rsidRDefault="005D2A1B" w:rsidP="00D76B52">
            <w:pPr>
              <w:pStyle w:val="TAL"/>
              <w:rPr>
                <w:b/>
                <w:bCs/>
                <w:i/>
                <w:lang w:eastAsia="en-GB"/>
              </w:rPr>
            </w:pPr>
            <w:r w:rsidRPr="00F35584">
              <w:rPr>
                <w:b/>
                <w:bCs/>
                <w:i/>
                <w:lang w:eastAsia="en-GB"/>
              </w:rPr>
              <w:t>start</w:t>
            </w:r>
          </w:p>
          <w:p w14:paraId="4B2A28A2"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756D06D3" w14:textId="77777777" w:rsidR="005D2A1B" w:rsidRDefault="005D2A1B" w:rsidP="005D2A1B">
      <w:pPr>
        <w:rPr>
          <w:rFonts w:eastAsia="MS Mincho"/>
        </w:rPr>
      </w:pPr>
    </w:p>
    <w:p w14:paraId="72ABC0A3"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420A345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C85A7B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E8022B2" w14:textId="77777777" w:rsidR="005D2A1B" w:rsidRDefault="005D2A1B" w:rsidP="005D2A1B">
      <w:pPr>
        <w:pStyle w:val="PL"/>
      </w:pPr>
      <w:r>
        <w:t>-- ASN1START</w:t>
      </w:r>
    </w:p>
    <w:p w14:paraId="24BFF33D" w14:textId="77777777" w:rsidR="005D2A1B" w:rsidRDefault="005D2A1B" w:rsidP="005D2A1B">
      <w:pPr>
        <w:pStyle w:val="PL"/>
      </w:pPr>
      <w:r>
        <w:t>-- TAG-PCI-RANGEELEMENT-START</w:t>
      </w:r>
    </w:p>
    <w:p w14:paraId="72E32633" w14:textId="77777777" w:rsidR="005D2A1B" w:rsidRDefault="005D2A1B" w:rsidP="005D2A1B">
      <w:pPr>
        <w:pStyle w:val="PL"/>
      </w:pPr>
    </w:p>
    <w:p w14:paraId="0F3D77D4"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442AB8E3"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3603B12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46AF48EE" w14:textId="77777777" w:rsidR="005D2A1B" w:rsidRPr="00F35584" w:rsidRDefault="005D2A1B" w:rsidP="005D2A1B">
      <w:pPr>
        <w:pStyle w:val="PL"/>
      </w:pPr>
      <w:r w:rsidRPr="00F35584">
        <w:t>}</w:t>
      </w:r>
    </w:p>
    <w:p w14:paraId="4D8DBBA9" w14:textId="77777777" w:rsidR="005D2A1B" w:rsidRDefault="005D2A1B" w:rsidP="005D2A1B">
      <w:pPr>
        <w:pStyle w:val="PL"/>
      </w:pPr>
    </w:p>
    <w:p w14:paraId="51651D22" w14:textId="77777777" w:rsidR="005D2A1B" w:rsidRDefault="005D2A1B" w:rsidP="005D2A1B">
      <w:pPr>
        <w:pStyle w:val="PL"/>
      </w:pPr>
      <w:r>
        <w:t>-- TAG-PCI-RANGEELEMENT-STOP</w:t>
      </w:r>
    </w:p>
    <w:p w14:paraId="2F1B79EB" w14:textId="77777777" w:rsidR="005D2A1B" w:rsidRDefault="005D2A1B" w:rsidP="005D2A1B">
      <w:pPr>
        <w:pStyle w:val="PL"/>
      </w:pPr>
      <w:r>
        <w:t>-- ASN1STOP</w:t>
      </w:r>
    </w:p>
    <w:p w14:paraId="4C20FAA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46981C" w14:textId="77777777" w:rsidTr="00D76B52">
        <w:tc>
          <w:tcPr>
            <w:tcW w:w="14173" w:type="dxa"/>
            <w:shd w:val="clear" w:color="auto" w:fill="auto"/>
          </w:tcPr>
          <w:p w14:paraId="283D6B35" w14:textId="77777777" w:rsidR="005D2A1B" w:rsidRPr="0040018C" w:rsidRDefault="005D2A1B" w:rsidP="00D76B52">
            <w:pPr>
              <w:pStyle w:val="TAH"/>
              <w:rPr>
                <w:szCs w:val="22"/>
              </w:rPr>
            </w:pPr>
            <w:r w:rsidRPr="0040018C">
              <w:rPr>
                <w:i/>
                <w:szCs w:val="22"/>
              </w:rPr>
              <w:t>PCI-RangeElement field descriptions</w:t>
            </w:r>
          </w:p>
        </w:tc>
      </w:tr>
      <w:tr w:rsidR="005D2A1B" w14:paraId="79AE1D67" w14:textId="77777777" w:rsidTr="00D76B52">
        <w:tc>
          <w:tcPr>
            <w:tcW w:w="14173" w:type="dxa"/>
            <w:shd w:val="clear" w:color="auto" w:fill="auto"/>
          </w:tcPr>
          <w:p w14:paraId="4A464B6E" w14:textId="77777777" w:rsidR="005D2A1B" w:rsidRPr="0040018C" w:rsidRDefault="005D2A1B" w:rsidP="00D76B52">
            <w:pPr>
              <w:pStyle w:val="TAL"/>
              <w:rPr>
                <w:b/>
                <w:i/>
                <w:szCs w:val="22"/>
              </w:rPr>
            </w:pPr>
            <w:r w:rsidRPr="0040018C">
              <w:rPr>
                <w:b/>
                <w:i/>
                <w:szCs w:val="22"/>
              </w:rPr>
              <w:t>pci-Range</w:t>
            </w:r>
          </w:p>
          <w:p w14:paraId="05C88BF6" w14:textId="77777777" w:rsidR="005D2A1B" w:rsidRPr="0040018C" w:rsidRDefault="005D2A1B" w:rsidP="00D76B52">
            <w:pPr>
              <w:pStyle w:val="TAL"/>
              <w:rPr>
                <w:szCs w:val="22"/>
              </w:rPr>
            </w:pPr>
            <w:r w:rsidRPr="0040018C">
              <w:rPr>
                <w:szCs w:val="22"/>
              </w:rPr>
              <w:t>Physical cell identity or a range of physical cell identities.</w:t>
            </w:r>
          </w:p>
        </w:tc>
      </w:tr>
    </w:tbl>
    <w:p w14:paraId="27AAEBBC" w14:textId="77777777" w:rsidR="005D2A1B" w:rsidRPr="00F35584" w:rsidRDefault="005D2A1B" w:rsidP="005D2A1B">
      <w:pPr>
        <w:rPr>
          <w:rFonts w:eastAsia="MS Mincho"/>
        </w:rPr>
      </w:pPr>
    </w:p>
    <w:p w14:paraId="632253C0" w14:textId="77777777" w:rsidR="005D2A1B" w:rsidRPr="00F35584" w:rsidRDefault="005D2A1B" w:rsidP="005D2A1B">
      <w:pPr>
        <w:pStyle w:val="Heading4"/>
        <w:rPr>
          <w:rFonts w:eastAsia="MS Mincho"/>
        </w:rPr>
      </w:pPr>
      <w:bookmarkStart w:id="12868" w:name="_Toc510018638"/>
      <w:r w:rsidRPr="00F35584">
        <w:rPr>
          <w:rFonts w:eastAsia="MS Mincho"/>
        </w:rPr>
        <w:t>–</w:t>
      </w:r>
      <w:r w:rsidRPr="00F35584">
        <w:rPr>
          <w:rFonts w:eastAsia="MS Mincho"/>
        </w:rPr>
        <w:tab/>
      </w:r>
      <w:r w:rsidRPr="00F35584">
        <w:rPr>
          <w:rFonts w:eastAsia="MS Mincho"/>
          <w:i/>
        </w:rPr>
        <w:t>PCI-RangeIndex</w:t>
      </w:r>
      <w:bookmarkEnd w:id="12868"/>
    </w:p>
    <w:p w14:paraId="36F3DF64" w14:textId="77777777" w:rsidR="005D2A1B" w:rsidRPr="00F35584" w:rsidRDefault="005D2A1B" w:rsidP="005D2A1B">
      <w:pPr>
        <w:rPr>
          <w:rFonts w:eastAsia="MS Mincho"/>
        </w:rPr>
      </w:pPr>
      <w:r w:rsidRPr="00F35584">
        <w:t>The IE PCI-RangeIndex identifies a physical cell id range, which may be used for different purposes.</w:t>
      </w:r>
    </w:p>
    <w:p w14:paraId="44CDD5B8" w14:textId="77777777" w:rsidR="005D2A1B" w:rsidRPr="00F35584" w:rsidRDefault="005D2A1B" w:rsidP="005D2A1B">
      <w:pPr>
        <w:pStyle w:val="TH"/>
      </w:pPr>
      <w:r w:rsidRPr="00F35584">
        <w:rPr>
          <w:i/>
        </w:rPr>
        <w:lastRenderedPageBreak/>
        <w:t>PCI-RangeIndex</w:t>
      </w:r>
      <w:r w:rsidRPr="00F35584">
        <w:t xml:space="preserve"> information element</w:t>
      </w:r>
    </w:p>
    <w:p w14:paraId="278CDE3E" w14:textId="77777777" w:rsidR="005D2A1B" w:rsidRPr="00F35584" w:rsidRDefault="005D2A1B" w:rsidP="005D2A1B">
      <w:pPr>
        <w:pStyle w:val="PL"/>
        <w:rPr>
          <w:color w:val="808080"/>
        </w:rPr>
      </w:pPr>
      <w:r w:rsidRPr="00F35584">
        <w:rPr>
          <w:color w:val="808080"/>
        </w:rPr>
        <w:t>-- ASN1START</w:t>
      </w:r>
    </w:p>
    <w:p w14:paraId="6236C7AA" w14:textId="77777777" w:rsidR="005D2A1B" w:rsidRPr="00F35584" w:rsidRDefault="005D2A1B" w:rsidP="005D2A1B">
      <w:pPr>
        <w:pStyle w:val="PL"/>
        <w:rPr>
          <w:color w:val="808080"/>
        </w:rPr>
      </w:pPr>
      <w:r w:rsidRPr="00F35584">
        <w:rPr>
          <w:color w:val="808080"/>
        </w:rPr>
        <w:t>-- TAG-PCI-RANGE-INDEX-START</w:t>
      </w:r>
    </w:p>
    <w:p w14:paraId="6A96A81C" w14:textId="77777777" w:rsidR="005D2A1B" w:rsidRPr="00F35584" w:rsidRDefault="005D2A1B" w:rsidP="005D2A1B">
      <w:pPr>
        <w:pStyle w:val="PL"/>
      </w:pPr>
    </w:p>
    <w:p w14:paraId="30BC34D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43901E" w14:textId="77777777" w:rsidR="005D2A1B" w:rsidRPr="00F35584" w:rsidRDefault="005D2A1B" w:rsidP="005D2A1B">
      <w:pPr>
        <w:pStyle w:val="PL"/>
      </w:pPr>
    </w:p>
    <w:p w14:paraId="1DFCA658" w14:textId="77777777" w:rsidR="005D2A1B" w:rsidRPr="00F35584" w:rsidRDefault="005D2A1B" w:rsidP="005D2A1B">
      <w:pPr>
        <w:pStyle w:val="PL"/>
        <w:rPr>
          <w:color w:val="808080"/>
        </w:rPr>
      </w:pPr>
      <w:r w:rsidRPr="00F35584">
        <w:rPr>
          <w:color w:val="808080"/>
        </w:rPr>
        <w:t>-- TAG-PCI-RANGE-INDEX-STOP</w:t>
      </w:r>
    </w:p>
    <w:p w14:paraId="0086307A" w14:textId="77777777" w:rsidR="005D2A1B" w:rsidRPr="00F35584" w:rsidRDefault="005D2A1B" w:rsidP="005D2A1B">
      <w:pPr>
        <w:pStyle w:val="PL"/>
        <w:rPr>
          <w:color w:val="808080"/>
        </w:rPr>
      </w:pPr>
      <w:r w:rsidRPr="00F35584">
        <w:rPr>
          <w:color w:val="808080"/>
        </w:rPr>
        <w:t>-- ASN1STOP</w:t>
      </w:r>
    </w:p>
    <w:p w14:paraId="36FE55C5" w14:textId="77777777" w:rsidR="005D2A1B" w:rsidRPr="00F35584" w:rsidRDefault="005D2A1B" w:rsidP="005D2A1B">
      <w:pPr>
        <w:rPr>
          <w:rFonts w:eastAsia="MS Mincho"/>
        </w:rPr>
      </w:pPr>
    </w:p>
    <w:p w14:paraId="562D28CE" w14:textId="77777777" w:rsidR="005D2A1B" w:rsidRPr="00F35584" w:rsidRDefault="005D2A1B" w:rsidP="005D2A1B">
      <w:pPr>
        <w:pStyle w:val="Heading4"/>
        <w:rPr>
          <w:rFonts w:eastAsia="MS Mincho"/>
        </w:rPr>
      </w:pPr>
      <w:bookmarkStart w:id="12869" w:name="_Toc510018639"/>
      <w:r w:rsidRPr="00F35584">
        <w:rPr>
          <w:rFonts w:eastAsia="MS Mincho"/>
        </w:rPr>
        <w:t>–</w:t>
      </w:r>
      <w:r w:rsidRPr="00F35584">
        <w:rPr>
          <w:rFonts w:eastAsia="MS Mincho"/>
        </w:rPr>
        <w:tab/>
      </w:r>
      <w:r w:rsidRPr="00F35584">
        <w:rPr>
          <w:rFonts w:eastAsia="MS Mincho"/>
          <w:i/>
        </w:rPr>
        <w:t>PCI-RangeIndexList</w:t>
      </w:r>
      <w:bookmarkEnd w:id="12869"/>
    </w:p>
    <w:p w14:paraId="1D833BA8"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4E94672F" w14:textId="77777777" w:rsidR="005D2A1B" w:rsidRPr="00F35584" w:rsidRDefault="005D2A1B" w:rsidP="005D2A1B">
      <w:pPr>
        <w:pStyle w:val="TH"/>
      </w:pPr>
      <w:r w:rsidRPr="00F35584">
        <w:rPr>
          <w:i/>
        </w:rPr>
        <w:t>PCI-RangeIndexList</w:t>
      </w:r>
      <w:r w:rsidRPr="00F35584">
        <w:t xml:space="preserve"> information element</w:t>
      </w:r>
    </w:p>
    <w:p w14:paraId="2E475708" w14:textId="77777777" w:rsidR="005D2A1B" w:rsidRPr="00F35584" w:rsidRDefault="005D2A1B" w:rsidP="005D2A1B">
      <w:pPr>
        <w:pStyle w:val="PL"/>
        <w:rPr>
          <w:color w:val="808080"/>
        </w:rPr>
      </w:pPr>
      <w:r w:rsidRPr="00F35584">
        <w:rPr>
          <w:color w:val="808080"/>
        </w:rPr>
        <w:t>-- ASN1START</w:t>
      </w:r>
    </w:p>
    <w:p w14:paraId="01E2A966" w14:textId="77777777" w:rsidR="005D2A1B" w:rsidRPr="00F35584" w:rsidRDefault="005D2A1B" w:rsidP="005D2A1B">
      <w:pPr>
        <w:pStyle w:val="PL"/>
        <w:rPr>
          <w:color w:val="808080"/>
        </w:rPr>
      </w:pPr>
      <w:r w:rsidRPr="00F35584">
        <w:rPr>
          <w:color w:val="808080"/>
        </w:rPr>
        <w:t>-- TAG-PCI-RANGE-INDEX-LIST-START</w:t>
      </w:r>
    </w:p>
    <w:p w14:paraId="6F895936" w14:textId="77777777" w:rsidR="005D2A1B" w:rsidRPr="00F35584" w:rsidRDefault="005D2A1B" w:rsidP="005D2A1B">
      <w:pPr>
        <w:pStyle w:val="PL"/>
      </w:pPr>
    </w:p>
    <w:p w14:paraId="03305E71"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71A3B5CB" w14:textId="77777777" w:rsidR="005D2A1B" w:rsidRPr="00F35584" w:rsidRDefault="005D2A1B" w:rsidP="005D2A1B">
      <w:pPr>
        <w:pStyle w:val="PL"/>
      </w:pPr>
    </w:p>
    <w:p w14:paraId="3082150D" w14:textId="77777777" w:rsidR="005D2A1B" w:rsidRPr="00F35584" w:rsidRDefault="005D2A1B" w:rsidP="005D2A1B">
      <w:pPr>
        <w:pStyle w:val="PL"/>
        <w:rPr>
          <w:color w:val="808080"/>
        </w:rPr>
      </w:pPr>
      <w:r w:rsidRPr="00F35584">
        <w:rPr>
          <w:color w:val="808080"/>
        </w:rPr>
        <w:t>-- TAG-PCI-Range-INDEX-LIST-STOP</w:t>
      </w:r>
    </w:p>
    <w:p w14:paraId="096E5849" w14:textId="77777777" w:rsidR="005D2A1B" w:rsidRPr="00F35584" w:rsidRDefault="005D2A1B" w:rsidP="005D2A1B">
      <w:pPr>
        <w:pStyle w:val="PL"/>
        <w:rPr>
          <w:color w:val="808080"/>
        </w:rPr>
      </w:pPr>
      <w:r w:rsidRPr="00F35584">
        <w:rPr>
          <w:color w:val="808080"/>
        </w:rPr>
        <w:t>-- ASN1STOP</w:t>
      </w:r>
    </w:p>
    <w:p w14:paraId="693DA3B6" w14:textId="77777777" w:rsidR="005D2A1B" w:rsidRPr="00F35584" w:rsidRDefault="005D2A1B" w:rsidP="005D2A1B"/>
    <w:p w14:paraId="7CBE69FC" w14:textId="77777777" w:rsidR="005D2A1B" w:rsidRPr="00F35584" w:rsidRDefault="005D2A1B" w:rsidP="005D2A1B">
      <w:pPr>
        <w:pStyle w:val="Heading4"/>
      </w:pPr>
      <w:bookmarkStart w:id="12870" w:name="_Toc510018640"/>
      <w:r w:rsidRPr="00F35584">
        <w:t>–</w:t>
      </w:r>
      <w:r w:rsidRPr="00F35584">
        <w:tab/>
      </w:r>
      <w:r w:rsidRPr="00F35584">
        <w:rPr>
          <w:i/>
        </w:rPr>
        <w:t>PDCCH-Config</w:t>
      </w:r>
      <w:bookmarkEnd w:id="12870"/>
    </w:p>
    <w:p w14:paraId="2FF4E5D4"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121C477" w14:textId="77777777" w:rsidR="005D2A1B" w:rsidRPr="00F35584" w:rsidRDefault="005D2A1B" w:rsidP="005D2A1B">
      <w:pPr>
        <w:pStyle w:val="TH"/>
      </w:pPr>
      <w:r w:rsidRPr="00F35584">
        <w:rPr>
          <w:bCs/>
          <w:i/>
          <w:iCs/>
        </w:rPr>
        <w:t xml:space="preserve">PDCCH-Config </w:t>
      </w:r>
      <w:r w:rsidRPr="00F35584">
        <w:t>information element</w:t>
      </w:r>
    </w:p>
    <w:p w14:paraId="677AE9E3" w14:textId="77777777" w:rsidR="005D2A1B" w:rsidRPr="00F35584" w:rsidRDefault="005D2A1B" w:rsidP="005D2A1B">
      <w:pPr>
        <w:pStyle w:val="PL"/>
        <w:rPr>
          <w:color w:val="808080"/>
        </w:rPr>
      </w:pPr>
      <w:r w:rsidRPr="00F35584">
        <w:rPr>
          <w:color w:val="808080"/>
        </w:rPr>
        <w:t>-- ASN1START</w:t>
      </w:r>
    </w:p>
    <w:p w14:paraId="716B8F71" w14:textId="77777777" w:rsidR="005D2A1B" w:rsidRPr="00F35584" w:rsidRDefault="005D2A1B" w:rsidP="005D2A1B">
      <w:pPr>
        <w:pStyle w:val="PL"/>
        <w:rPr>
          <w:color w:val="808080"/>
        </w:rPr>
      </w:pPr>
      <w:r w:rsidRPr="00F35584">
        <w:rPr>
          <w:color w:val="808080"/>
        </w:rPr>
        <w:t>-- TAG-PDCCH-CONFIG-START</w:t>
      </w:r>
    </w:p>
    <w:p w14:paraId="466AC40F" w14:textId="77777777" w:rsidR="005D2A1B" w:rsidRPr="00F35584" w:rsidRDefault="005D2A1B" w:rsidP="005D2A1B">
      <w:pPr>
        <w:pStyle w:val="PL"/>
      </w:pPr>
    </w:p>
    <w:p w14:paraId="08F03D68" w14:textId="77777777" w:rsidR="005D2A1B" w:rsidRPr="00F35584" w:rsidRDefault="005D2A1B" w:rsidP="005D2A1B">
      <w:pPr>
        <w:pStyle w:val="PL"/>
      </w:pPr>
      <w:commentRangeStart w:id="12871"/>
      <w:r w:rsidRPr="00F35584">
        <w:t xml:space="preserve">PDCCH-Config </w:t>
      </w:r>
      <w:commentRangeEnd w:id="12871"/>
      <w:r>
        <w:rPr>
          <w:rStyle w:val="CommentReference"/>
          <w:rFonts w:ascii="Arial" w:eastAsia="Times New Roman" w:hAnsi="Arial"/>
          <w:noProof w:val="0"/>
          <w:lang w:eastAsia="ja-JP"/>
        </w:rPr>
        <w:commentReference w:id="1287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3707CF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0D772D29"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300C230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5CA9D3E2"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7A327258"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C5993B9" w14:textId="77777777" w:rsidR="005D2A1B" w:rsidRPr="00F35584" w:rsidRDefault="005D2A1B" w:rsidP="005D2A1B">
      <w:pPr>
        <w:pStyle w:val="PL"/>
        <w:rPr>
          <w:color w:val="808080"/>
        </w:rPr>
      </w:pPr>
      <w:bookmarkStart w:id="12872"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38526DB"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72"/>
    <w:p w14:paraId="763062C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949F6C9" w14:textId="77777777" w:rsidR="005D2A1B" w:rsidRPr="00F35584" w:rsidRDefault="005D2A1B" w:rsidP="005D2A1B">
      <w:pPr>
        <w:pStyle w:val="PL"/>
      </w:pPr>
      <w:r w:rsidRPr="00F35584">
        <w:tab/>
        <w:t>...</w:t>
      </w:r>
    </w:p>
    <w:p w14:paraId="658D40FA" w14:textId="77777777" w:rsidR="005D2A1B" w:rsidRPr="00F35584" w:rsidRDefault="005D2A1B" w:rsidP="005D2A1B">
      <w:pPr>
        <w:pStyle w:val="PL"/>
      </w:pPr>
      <w:r w:rsidRPr="00F35584">
        <w:t>}</w:t>
      </w:r>
    </w:p>
    <w:p w14:paraId="7702AD5B" w14:textId="77777777" w:rsidR="005D2A1B" w:rsidRPr="00F35584" w:rsidRDefault="005D2A1B" w:rsidP="005D2A1B">
      <w:pPr>
        <w:pStyle w:val="PL"/>
      </w:pPr>
    </w:p>
    <w:p w14:paraId="3CC16389" w14:textId="77777777" w:rsidR="005D2A1B" w:rsidRPr="00F35584" w:rsidRDefault="005D2A1B" w:rsidP="005D2A1B">
      <w:pPr>
        <w:pStyle w:val="PL"/>
        <w:rPr>
          <w:color w:val="808080"/>
        </w:rPr>
      </w:pPr>
      <w:r w:rsidRPr="00F35584">
        <w:rPr>
          <w:color w:val="808080"/>
        </w:rPr>
        <w:t xml:space="preserve">-- TAG-PDCCH-CONFIG-STOP </w:t>
      </w:r>
    </w:p>
    <w:p w14:paraId="621452C3" w14:textId="77777777" w:rsidR="005D2A1B" w:rsidRPr="00F35584" w:rsidRDefault="005D2A1B" w:rsidP="005D2A1B">
      <w:pPr>
        <w:pStyle w:val="PL"/>
        <w:rPr>
          <w:color w:val="808080"/>
        </w:rPr>
      </w:pPr>
      <w:r w:rsidRPr="00F35584">
        <w:rPr>
          <w:color w:val="808080"/>
        </w:rPr>
        <w:t>-- ASN1STOP</w:t>
      </w:r>
    </w:p>
    <w:p w14:paraId="40B7F46E"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2066D4" w14:textId="77777777" w:rsidTr="00D76B52">
        <w:tc>
          <w:tcPr>
            <w:tcW w:w="14173" w:type="dxa"/>
            <w:shd w:val="clear" w:color="auto" w:fill="auto"/>
          </w:tcPr>
          <w:p w14:paraId="6C2907E2" w14:textId="77777777" w:rsidR="005D2A1B" w:rsidRPr="0040018C" w:rsidRDefault="005D2A1B" w:rsidP="00D76B52">
            <w:pPr>
              <w:pStyle w:val="TAH"/>
              <w:rPr>
                <w:szCs w:val="22"/>
              </w:rPr>
            </w:pPr>
            <w:r w:rsidRPr="0040018C">
              <w:rPr>
                <w:i/>
                <w:szCs w:val="22"/>
              </w:rPr>
              <w:t>PDCCH-Config field descriptions</w:t>
            </w:r>
          </w:p>
        </w:tc>
      </w:tr>
      <w:tr w:rsidR="005D2A1B" w14:paraId="7D179715" w14:textId="77777777" w:rsidTr="00D76B52">
        <w:tc>
          <w:tcPr>
            <w:tcW w:w="14173" w:type="dxa"/>
            <w:shd w:val="clear" w:color="auto" w:fill="auto"/>
          </w:tcPr>
          <w:p w14:paraId="5F15CB6C" w14:textId="77777777" w:rsidR="005D2A1B" w:rsidRPr="0040018C" w:rsidRDefault="005D2A1B" w:rsidP="00D76B52">
            <w:pPr>
              <w:pStyle w:val="TAL"/>
              <w:rPr>
                <w:szCs w:val="22"/>
              </w:rPr>
            </w:pPr>
            <w:r w:rsidRPr="0040018C">
              <w:rPr>
                <w:b/>
                <w:i/>
                <w:szCs w:val="22"/>
              </w:rPr>
              <w:t>controlResourceSetToAddModList</w:t>
            </w:r>
          </w:p>
          <w:p w14:paraId="6229EA8A"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73"/>
            <w:r w:rsidRPr="0040018C">
              <w:rPr>
                <w:szCs w:val="22"/>
              </w:rPr>
              <w:t xml:space="preserve">including </w:t>
            </w:r>
            <w:commentRangeEnd w:id="12873"/>
            <w:r>
              <w:rPr>
                <w:rStyle w:val="CommentReference"/>
              </w:rPr>
              <w:commentReference w:id="12873"/>
            </w:r>
            <w:ins w:id="12874" w:author="Rapporteur" w:date="2018-06-25T13:04:00Z">
              <w:r w:rsidRPr="00C057F9">
                <w:rPr>
                  <w:szCs w:val="22"/>
                </w:rPr>
                <w:t xml:space="preserve">UE-specific and common </w:t>
              </w:r>
            </w:ins>
            <w:del w:id="12875" w:author="Rapporteur" w:date="2018-06-25T13:04:00Z">
              <w:r w:rsidRPr="0040018C" w:rsidDel="00C057F9">
                <w:rPr>
                  <w:szCs w:val="22"/>
                </w:rPr>
                <w:delText xml:space="preserve">the initial </w:delText>
              </w:r>
            </w:del>
            <w:r w:rsidRPr="0040018C">
              <w:rPr>
                <w:szCs w:val="22"/>
              </w:rPr>
              <w:t>CORESET</w:t>
            </w:r>
            <w:ins w:id="12876" w:author="Rapporteur" w:date="2018-06-25T13:04:00Z">
              <w:r>
                <w:rPr>
                  <w:szCs w:val="22"/>
                </w:rPr>
                <w:t>s</w:t>
              </w:r>
            </w:ins>
            <w:r w:rsidRPr="0040018C">
              <w:rPr>
                <w:szCs w:val="22"/>
              </w:rPr>
              <w:t>).</w:t>
            </w:r>
          </w:p>
        </w:tc>
      </w:tr>
      <w:tr w:rsidR="005D2A1B" w14:paraId="42E8C573" w14:textId="77777777" w:rsidTr="00D76B52">
        <w:tc>
          <w:tcPr>
            <w:tcW w:w="14173" w:type="dxa"/>
            <w:shd w:val="clear" w:color="auto" w:fill="auto"/>
          </w:tcPr>
          <w:p w14:paraId="0D0BF080" w14:textId="77777777" w:rsidR="005D2A1B" w:rsidRPr="0040018C" w:rsidRDefault="005D2A1B" w:rsidP="00D76B52">
            <w:pPr>
              <w:pStyle w:val="TAL"/>
              <w:rPr>
                <w:szCs w:val="22"/>
              </w:rPr>
            </w:pPr>
            <w:r w:rsidRPr="0040018C">
              <w:rPr>
                <w:b/>
                <w:i/>
                <w:szCs w:val="22"/>
              </w:rPr>
              <w:t>downlinkPreemption</w:t>
            </w:r>
          </w:p>
          <w:p w14:paraId="1E16195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50D628D1"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0FCE5B" w14:textId="77777777" w:rsidTr="00D76B52">
        <w:tc>
          <w:tcPr>
            <w:tcW w:w="14173" w:type="dxa"/>
            <w:shd w:val="clear" w:color="auto" w:fill="auto"/>
          </w:tcPr>
          <w:p w14:paraId="76EB995A" w14:textId="77777777" w:rsidR="005D2A1B" w:rsidRPr="0040018C" w:rsidRDefault="005D2A1B" w:rsidP="00D76B52">
            <w:pPr>
              <w:pStyle w:val="TAL"/>
              <w:rPr>
                <w:szCs w:val="22"/>
              </w:rPr>
            </w:pPr>
            <w:r w:rsidRPr="0040018C">
              <w:rPr>
                <w:b/>
                <w:i/>
                <w:szCs w:val="22"/>
              </w:rPr>
              <w:t>searchSpacesToAddModList</w:t>
            </w:r>
          </w:p>
          <w:p w14:paraId="476703F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77" w:author="Rapporteur" w:date="2018-06-25T13:04:00Z">
              <w:r>
                <w:rPr>
                  <w:szCs w:val="22"/>
                </w:rPr>
                <w:t xml:space="preserve">UE-specific and common </w:t>
              </w:r>
            </w:ins>
            <w:del w:id="12878" w:author="Rapporteur" w:date="2018-06-25T13:04:00Z">
              <w:r w:rsidRPr="0040018C" w:rsidDel="00C057F9">
                <w:rPr>
                  <w:szCs w:val="22"/>
                </w:rPr>
                <w:delText xml:space="preserve">the initial </w:delText>
              </w:r>
            </w:del>
            <w:r w:rsidRPr="0040018C">
              <w:rPr>
                <w:szCs w:val="22"/>
              </w:rPr>
              <w:t>Search Space</w:t>
            </w:r>
            <w:ins w:id="12879" w:author="Rapporteur" w:date="2018-06-25T13:04:00Z">
              <w:r>
                <w:rPr>
                  <w:szCs w:val="22"/>
                </w:rPr>
                <w:t>s</w:t>
              </w:r>
            </w:ins>
            <w:r w:rsidRPr="0040018C">
              <w:rPr>
                <w:szCs w:val="22"/>
              </w:rPr>
              <w:t>).</w:t>
            </w:r>
          </w:p>
        </w:tc>
      </w:tr>
      <w:tr w:rsidR="005D2A1B" w14:paraId="52926945" w14:textId="77777777" w:rsidTr="00D76B52">
        <w:tc>
          <w:tcPr>
            <w:tcW w:w="14173" w:type="dxa"/>
            <w:shd w:val="clear" w:color="auto" w:fill="auto"/>
          </w:tcPr>
          <w:p w14:paraId="376C58AB" w14:textId="77777777" w:rsidR="005D2A1B" w:rsidRPr="0040018C" w:rsidRDefault="005D2A1B" w:rsidP="00D76B52">
            <w:pPr>
              <w:pStyle w:val="TAL"/>
              <w:rPr>
                <w:szCs w:val="22"/>
              </w:rPr>
            </w:pPr>
          </w:p>
        </w:tc>
      </w:tr>
      <w:tr w:rsidR="005D2A1B" w14:paraId="533F4DE2" w14:textId="77777777" w:rsidTr="00D76B52">
        <w:tc>
          <w:tcPr>
            <w:tcW w:w="14173" w:type="dxa"/>
            <w:shd w:val="clear" w:color="auto" w:fill="auto"/>
          </w:tcPr>
          <w:p w14:paraId="55DD4B0A" w14:textId="77777777" w:rsidR="005D2A1B" w:rsidRPr="0040018C" w:rsidRDefault="005D2A1B" w:rsidP="00D76B52">
            <w:pPr>
              <w:pStyle w:val="TAL"/>
              <w:rPr>
                <w:szCs w:val="22"/>
              </w:rPr>
            </w:pPr>
            <w:r w:rsidRPr="0040018C">
              <w:rPr>
                <w:b/>
                <w:i/>
                <w:szCs w:val="22"/>
              </w:rPr>
              <w:t>tpc-PUCCH</w:t>
            </w:r>
          </w:p>
          <w:p w14:paraId="2594A9B5"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301EF75A" w14:textId="77777777" w:rsidTr="00D76B52">
        <w:tc>
          <w:tcPr>
            <w:tcW w:w="14173" w:type="dxa"/>
            <w:shd w:val="clear" w:color="auto" w:fill="auto"/>
          </w:tcPr>
          <w:p w14:paraId="3E9BBBBB" w14:textId="77777777" w:rsidR="005D2A1B" w:rsidRPr="0040018C" w:rsidRDefault="005D2A1B" w:rsidP="00D76B52">
            <w:pPr>
              <w:pStyle w:val="TAL"/>
              <w:rPr>
                <w:szCs w:val="22"/>
              </w:rPr>
            </w:pPr>
            <w:r w:rsidRPr="0040018C">
              <w:rPr>
                <w:b/>
                <w:i/>
                <w:szCs w:val="22"/>
              </w:rPr>
              <w:t>tpc-PUSCH</w:t>
            </w:r>
          </w:p>
          <w:p w14:paraId="777DCC9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4609CC89" w14:textId="77777777" w:rsidTr="00D76B52">
        <w:tc>
          <w:tcPr>
            <w:tcW w:w="14173" w:type="dxa"/>
            <w:shd w:val="clear" w:color="auto" w:fill="auto"/>
          </w:tcPr>
          <w:p w14:paraId="2F041595" w14:textId="77777777" w:rsidR="005D2A1B" w:rsidRPr="0040018C" w:rsidRDefault="005D2A1B" w:rsidP="00D76B52">
            <w:pPr>
              <w:pStyle w:val="TAL"/>
              <w:rPr>
                <w:b/>
                <w:i/>
                <w:szCs w:val="22"/>
              </w:rPr>
            </w:pPr>
            <w:r w:rsidRPr="0040018C">
              <w:rPr>
                <w:b/>
                <w:i/>
                <w:szCs w:val="22"/>
              </w:rPr>
              <w:t>tpc-SRS</w:t>
            </w:r>
          </w:p>
          <w:p w14:paraId="4ABCBF75"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00F8863B"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005A26E" w14:textId="77777777" w:rsidTr="00D76B52">
        <w:tc>
          <w:tcPr>
            <w:tcW w:w="2834" w:type="dxa"/>
          </w:tcPr>
          <w:p w14:paraId="59422C78" w14:textId="77777777" w:rsidR="005D2A1B" w:rsidRPr="00F35584" w:rsidRDefault="005D2A1B" w:rsidP="00D76B52">
            <w:pPr>
              <w:pStyle w:val="TAH"/>
              <w:rPr>
                <w:lang w:eastAsia="sv-SE"/>
              </w:rPr>
            </w:pPr>
            <w:r w:rsidRPr="00F35584">
              <w:rPr>
                <w:lang w:eastAsia="sv-SE"/>
              </w:rPr>
              <w:t>Conditional Presence</w:t>
            </w:r>
          </w:p>
        </w:tc>
        <w:tc>
          <w:tcPr>
            <w:tcW w:w="7141" w:type="dxa"/>
          </w:tcPr>
          <w:p w14:paraId="5AB0E9C9" w14:textId="77777777" w:rsidR="005D2A1B" w:rsidRPr="00F35584" w:rsidRDefault="005D2A1B" w:rsidP="00D76B52">
            <w:pPr>
              <w:pStyle w:val="TAH"/>
              <w:rPr>
                <w:lang w:eastAsia="sv-SE"/>
              </w:rPr>
            </w:pPr>
            <w:r w:rsidRPr="00F35584">
              <w:rPr>
                <w:lang w:eastAsia="sv-SE"/>
              </w:rPr>
              <w:t>Explanation</w:t>
            </w:r>
          </w:p>
        </w:tc>
      </w:tr>
      <w:tr w:rsidR="005D2A1B" w:rsidRPr="00F35584" w14:paraId="7F204D44" w14:textId="77777777" w:rsidTr="00D76B52">
        <w:tc>
          <w:tcPr>
            <w:tcW w:w="2834" w:type="dxa"/>
          </w:tcPr>
          <w:p w14:paraId="03352AB5" w14:textId="77777777" w:rsidR="005D2A1B" w:rsidRPr="00F35584" w:rsidRDefault="005D2A1B" w:rsidP="00D76B52">
            <w:pPr>
              <w:pStyle w:val="TAL"/>
              <w:rPr>
                <w:i/>
                <w:lang w:eastAsia="sv-SE"/>
              </w:rPr>
            </w:pPr>
            <w:r w:rsidRPr="00F35584">
              <w:rPr>
                <w:i/>
                <w:lang w:eastAsia="sv-SE"/>
              </w:rPr>
              <w:t>PUCCH-CellOnly</w:t>
            </w:r>
          </w:p>
        </w:tc>
        <w:tc>
          <w:tcPr>
            <w:tcW w:w="7141" w:type="dxa"/>
          </w:tcPr>
          <w:p w14:paraId="29B425F1"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5411BD2" w14:textId="77777777" w:rsidR="005D2A1B" w:rsidRPr="00F35584" w:rsidRDefault="005D2A1B" w:rsidP="005D2A1B"/>
    <w:p w14:paraId="7DD51356" w14:textId="77777777" w:rsidR="005D2A1B" w:rsidRPr="00F35584" w:rsidRDefault="005D2A1B" w:rsidP="005D2A1B">
      <w:pPr>
        <w:pStyle w:val="Heading4"/>
      </w:pPr>
      <w:bookmarkStart w:id="12880" w:name="_Toc510018641"/>
      <w:r w:rsidRPr="00F35584">
        <w:t>–</w:t>
      </w:r>
      <w:r w:rsidRPr="00F35584">
        <w:tab/>
      </w:r>
      <w:r w:rsidRPr="00F35584">
        <w:rPr>
          <w:i/>
        </w:rPr>
        <w:t>PDCCH-ConfigCommon</w:t>
      </w:r>
      <w:bookmarkEnd w:id="12880"/>
    </w:p>
    <w:p w14:paraId="7253D874"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15A3D10E" w14:textId="77777777" w:rsidR="005D2A1B" w:rsidRPr="00F35584" w:rsidRDefault="005D2A1B" w:rsidP="005D2A1B">
      <w:pPr>
        <w:pStyle w:val="TH"/>
      </w:pPr>
      <w:r w:rsidRPr="00F35584">
        <w:rPr>
          <w:i/>
        </w:rPr>
        <w:t>PDCCH-ConfigCommon</w:t>
      </w:r>
      <w:r w:rsidRPr="00F35584">
        <w:t xml:space="preserve"> information element</w:t>
      </w:r>
    </w:p>
    <w:p w14:paraId="4897C3C0" w14:textId="77777777" w:rsidR="005D2A1B" w:rsidRPr="00F35584" w:rsidRDefault="005D2A1B" w:rsidP="005D2A1B">
      <w:pPr>
        <w:pStyle w:val="PL"/>
        <w:rPr>
          <w:color w:val="808080"/>
        </w:rPr>
      </w:pPr>
      <w:r w:rsidRPr="00F35584">
        <w:rPr>
          <w:color w:val="808080"/>
        </w:rPr>
        <w:t>-- ASN1START</w:t>
      </w:r>
    </w:p>
    <w:p w14:paraId="013D8966" w14:textId="77777777" w:rsidR="005D2A1B" w:rsidRPr="00F35584" w:rsidRDefault="005D2A1B" w:rsidP="005D2A1B">
      <w:pPr>
        <w:pStyle w:val="PL"/>
        <w:rPr>
          <w:color w:val="808080"/>
        </w:rPr>
      </w:pPr>
      <w:r w:rsidRPr="00F35584">
        <w:rPr>
          <w:color w:val="808080"/>
        </w:rPr>
        <w:t>-- TAG-PDCCH-CONFIGCOMMON-START</w:t>
      </w:r>
    </w:p>
    <w:p w14:paraId="30CCD011" w14:textId="77777777" w:rsidR="005D2A1B" w:rsidRPr="00F35584" w:rsidRDefault="005D2A1B" w:rsidP="005D2A1B">
      <w:pPr>
        <w:pStyle w:val="PL"/>
      </w:pPr>
    </w:p>
    <w:p w14:paraId="3C56F6FE" w14:textId="77777777" w:rsidR="005D2A1B" w:rsidRPr="00F35584" w:rsidRDefault="005D2A1B" w:rsidP="005D2A1B">
      <w:pPr>
        <w:pStyle w:val="PL"/>
      </w:pPr>
      <w:bookmarkStart w:id="12881" w:name="_Hlk506396559"/>
      <w:commentRangeStart w:id="12882"/>
      <w:r w:rsidRPr="00F35584">
        <w:t>PDCCH-ConfigCommon</w:t>
      </w:r>
      <w:bookmarkEnd w:id="12881"/>
      <w:commentRangeEnd w:id="12882"/>
      <w:r>
        <w:rPr>
          <w:rStyle w:val="CommentReference"/>
          <w:rFonts w:ascii="Arial" w:eastAsia="Times New Roman" w:hAnsi="Arial"/>
          <w:noProof w:val="0"/>
          <w:lang w:eastAsia="ja-JP"/>
        </w:rPr>
        <w:commentReference w:id="12882"/>
      </w:r>
      <w:r w:rsidRPr="00F35584">
        <w:t>::=</w:t>
      </w:r>
      <w:r w:rsidRPr="00F35584">
        <w:tab/>
      </w:r>
      <w:r w:rsidRPr="00F35584">
        <w:tab/>
      </w:r>
      <w:r w:rsidRPr="00F35584">
        <w:tab/>
      </w:r>
      <w:r w:rsidRPr="00F35584">
        <w:tab/>
      </w:r>
      <w:r w:rsidRPr="00F35584">
        <w:rPr>
          <w:color w:val="993366"/>
        </w:rPr>
        <w:t>SEQUENCE</w:t>
      </w:r>
      <w:r w:rsidRPr="00F35584">
        <w:t xml:space="preserve"> {</w:t>
      </w:r>
    </w:p>
    <w:p w14:paraId="6F4E32F1" w14:textId="77777777" w:rsidR="005D2A1B" w:rsidRDefault="005D2A1B" w:rsidP="005D2A1B">
      <w:pPr>
        <w:pStyle w:val="PL"/>
      </w:pPr>
      <w:r>
        <w:tab/>
      </w:r>
      <w:commentRangeStart w:id="12883"/>
      <w:r w:rsidRPr="006B0B00">
        <w:t>controlResourceSetZero</w:t>
      </w:r>
      <w:commentRangeEnd w:id="12883"/>
      <w:r>
        <w:rPr>
          <w:rStyle w:val="CommentReference"/>
          <w:rFonts w:ascii="Arial" w:eastAsia="Times New Roman" w:hAnsi="Arial"/>
          <w:noProof w:val="0"/>
          <w:lang w:eastAsia="ja-JP"/>
        </w:rPr>
        <w:commentReference w:id="12883"/>
      </w:r>
      <w:r>
        <w:tab/>
      </w:r>
      <w:r>
        <w:tab/>
      </w:r>
      <w:r>
        <w:tab/>
      </w:r>
      <w:r>
        <w:tab/>
      </w:r>
      <w:ins w:id="12884" w:author="R2-1810036" w:date="2018-07-11T17:26:00Z">
        <w:r w:rsidRPr="006E1008">
          <w:t>ControlResourceSetZero</w:t>
        </w:r>
      </w:ins>
      <w:del w:id="12885"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60546C8"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3792A9E" w14:textId="77777777" w:rsidR="005D2A1B" w:rsidRDefault="005D2A1B" w:rsidP="005D2A1B">
      <w:pPr>
        <w:pStyle w:val="PL"/>
      </w:pPr>
      <w:r>
        <w:tab/>
        <w:t>searchSpaceZero</w:t>
      </w:r>
      <w:r>
        <w:tab/>
      </w:r>
      <w:r>
        <w:tab/>
      </w:r>
      <w:r>
        <w:tab/>
      </w:r>
      <w:r>
        <w:tab/>
      </w:r>
      <w:r>
        <w:tab/>
      </w:r>
      <w:r>
        <w:tab/>
      </w:r>
      <w:ins w:id="12886" w:author="R2-1810036" w:date="2018-07-11T17:26:00Z">
        <w:r w:rsidRPr="006E1008">
          <w:t>SearchSpaceZero</w:t>
        </w:r>
      </w:ins>
      <w:del w:id="12887"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A64BF92" w14:textId="77777777" w:rsidR="005D2A1B" w:rsidRPr="00F35584" w:rsidRDefault="005D2A1B" w:rsidP="005D2A1B">
      <w:pPr>
        <w:pStyle w:val="PL"/>
        <w:rPr>
          <w:color w:val="808080"/>
        </w:rPr>
      </w:pPr>
      <w:r w:rsidRPr="00F35584">
        <w:tab/>
        <w:t>commonSearchSpace</w:t>
      </w:r>
      <w:ins w:id="12888" w:author="Rapporteur" w:date="2018-06-30T00:30:00Z">
        <w:r>
          <w:t>List</w:t>
        </w:r>
      </w:ins>
      <w:del w:id="12889"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162B85" w14:textId="77777777" w:rsidR="005D2A1B" w:rsidRPr="00F35584" w:rsidRDefault="005D2A1B" w:rsidP="005D2A1B">
      <w:pPr>
        <w:pStyle w:val="PL"/>
        <w:rPr>
          <w:color w:val="808080"/>
        </w:rPr>
      </w:pPr>
      <w:r w:rsidRPr="00F35584">
        <w:tab/>
      </w:r>
      <w:commentRangeStart w:id="12890"/>
      <w:r w:rsidRPr="00F35584">
        <w:t>searchSpaceSIB1</w:t>
      </w:r>
      <w:commentRangeEnd w:id="12890"/>
      <w:r>
        <w:rPr>
          <w:rStyle w:val="CommentReference"/>
          <w:rFonts w:ascii="Arial" w:eastAsia="Times New Roman" w:hAnsi="Arial"/>
          <w:noProof w:val="0"/>
          <w:lang w:eastAsia="ja-JP"/>
        </w:rPr>
        <w:commentReference w:id="1289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91" w:author="Rapporteur" w:date="2018-06-30T00:07:00Z">
        <w:r w:rsidRPr="00F35584" w:rsidDel="001B6796">
          <w:rPr>
            <w:color w:val="808080"/>
          </w:rPr>
          <w:delText>R</w:delText>
        </w:r>
      </w:del>
      <w:ins w:id="12892" w:author="Rapporteur" w:date="2018-06-30T00:07:00Z">
        <w:r>
          <w:rPr>
            <w:color w:val="808080"/>
          </w:rPr>
          <w:t>S</w:t>
        </w:r>
      </w:ins>
    </w:p>
    <w:p w14:paraId="6B903ADF"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93" w:author="Rapporteur" w:date="2018-06-30T00:07:00Z">
        <w:r w:rsidRPr="00F35584" w:rsidDel="001B6796">
          <w:rPr>
            <w:color w:val="808080"/>
          </w:rPr>
          <w:delText>R</w:delText>
        </w:r>
      </w:del>
      <w:ins w:id="12894" w:author="Rapporteur" w:date="2018-06-30T00:07:00Z">
        <w:r>
          <w:rPr>
            <w:color w:val="808080"/>
          </w:rPr>
          <w:t>S</w:t>
        </w:r>
      </w:ins>
    </w:p>
    <w:p w14:paraId="172F67A3" w14:textId="77777777" w:rsidR="005D2A1B" w:rsidRPr="00F35584" w:rsidRDefault="005D2A1B" w:rsidP="005D2A1B">
      <w:pPr>
        <w:pStyle w:val="PL"/>
        <w:rPr>
          <w:color w:val="808080"/>
        </w:rPr>
      </w:pPr>
      <w:r w:rsidRPr="00F35584">
        <w:tab/>
      </w:r>
      <w:commentRangeStart w:id="12895"/>
      <w:r w:rsidRPr="00F35584">
        <w:t>pagingSearchSpace</w:t>
      </w:r>
      <w:commentRangeEnd w:id="12895"/>
      <w:r>
        <w:rPr>
          <w:rStyle w:val="CommentReference"/>
          <w:rFonts w:ascii="Arial" w:eastAsia="Times New Roman" w:hAnsi="Arial"/>
          <w:noProof w:val="0"/>
          <w:lang w:eastAsia="ja-JP"/>
        </w:rPr>
        <w:commentReference w:id="1289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96" w:author="Rapporteur" w:date="2018-06-30T00:07:00Z">
        <w:r w:rsidRPr="00F35584" w:rsidDel="001B6796">
          <w:rPr>
            <w:color w:val="808080"/>
          </w:rPr>
          <w:delText>R</w:delText>
        </w:r>
      </w:del>
      <w:ins w:id="12897" w:author="Rapporteur" w:date="2018-06-30T00:07:00Z">
        <w:r>
          <w:rPr>
            <w:color w:val="808080"/>
          </w:rPr>
          <w:t>S</w:t>
        </w:r>
      </w:ins>
    </w:p>
    <w:p w14:paraId="10A79DFA" w14:textId="77777777" w:rsidR="005D2A1B" w:rsidRPr="00F35584" w:rsidRDefault="005D2A1B" w:rsidP="005D2A1B">
      <w:pPr>
        <w:pStyle w:val="PL"/>
        <w:rPr>
          <w:color w:val="808080"/>
        </w:rPr>
      </w:pPr>
      <w:r w:rsidRPr="00F35584">
        <w:tab/>
        <w:t>ra-</w:t>
      </w:r>
      <w:commentRangeStart w:id="12898"/>
      <w:r w:rsidRPr="00F35584">
        <w:t>SearchSpace</w:t>
      </w:r>
      <w:commentRangeEnd w:id="12898"/>
      <w:r w:rsidR="005D0F9E">
        <w:rPr>
          <w:rStyle w:val="CommentReference"/>
          <w:rFonts w:ascii="Arial" w:eastAsia="Times New Roman" w:hAnsi="Arial"/>
          <w:noProof w:val="0"/>
          <w:lang w:eastAsia="ja-JP"/>
        </w:rPr>
        <w:commentReference w:id="1289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99" w:author="Rapporteur" w:date="2018-06-30T00:07:00Z">
        <w:r w:rsidRPr="00F35584" w:rsidDel="001B6796">
          <w:rPr>
            <w:color w:val="808080"/>
          </w:rPr>
          <w:delText>R</w:delText>
        </w:r>
      </w:del>
      <w:ins w:id="12900" w:author="Rapporteur" w:date="2018-06-30T00:07:00Z">
        <w:r>
          <w:rPr>
            <w:color w:val="808080"/>
          </w:rPr>
          <w:t>S</w:t>
        </w:r>
      </w:ins>
    </w:p>
    <w:p w14:paraId="0964376C" w14:textId="77777777" w:rsidR="005D2A1B" w:rsidRPr="00F35584" w:rsidRDefault="005D2A1B" w:rsidP="005D2A1B">
      <w:pPr>
        <w:pStyle w:val="PL"/>
      </w:pPr>
      <w:r w:rsidRPr="00F35584">
        <w:tab/>
      </w:r>
      <w:commentRangeStart w:id="12901"/>
      <w:r w:rsidRPr="00F35584">
        <w:t>...</w:t>
      </w:r>
      <w:commentRangeEnd w:id="12901"/>
      <w:r w:rsidR="006A1E49">
        <w:rPr>
          <w:rStyle w:val="CommentReference"/>
          <w:rFonts w:ascii="Arial" w:eastAsia="Times New Roman" w:hAnsi="Arial"/>
          <w:noProof w:val="0"/>
          <w:lang w:eastAsia="ja-JP"/>
        </w:rPr>
        <w:commentReference w:id="12901"/>
      </w:r>
    </w:p>
    <w:p w14:paraId="64AED52B" w14:textId="77777777" w:rsidR="005D2A1B" w:rsidRPr="00F35584" w:rsidRDefault="005D2A1B" w:rsidP="005D2A1B">
      <w:pPr>
        <w:pStyle w:val="PL"/>
      </w:pPr>
      <w:r w:rsidRPr="00F35584">
        <w:lastRenderedPageBreak/>
        <w:t>}</w:t>
      </w:r>
    </w:p>
    <w:p w14:paraId="2234AF89" w14:textId="77777777" w:rsidR="005D2A1B" w:rsidRPr="00F35584" w:rsidRDefault="005D2A1B" w:rsidP="005D2A1B">
      <w:pPr>
        <w:pStyle w:val="PL"/>
      </w:pPr>
    </w:p>
    <w:p w14:paraId="5A3ED73C" w14:textId="77777777" w:rsidR="005D2A1B" w:rsidRPr="00F35584" w:rsidRDefault="005D2A1B" w:rsidP="005D2A1B">
      <w:pPr>
        <w:pStyle w:val="PL"/>
        <w:rPr>
          <w:color w:val="808080"/>
        </w:rPr>
      </w:pPr>
      <w:r w:rsidRPr="00F35584">
        <w:rPr>
          <w:color w:val="808080"/>
        </w:rPr>
        <w:t>-- TAG-PDCCH-CONFIGCOMMON-STOP</w:t>
      </w:r>
    </w:p>
    <w:p w14:paraId="37D4090A" w14:textId="77777777" w:rsidR="005D2A1B" w:rsidRPr="00F35584" w:rsidRDefault="005D2A1B" w:rsidP="005D2A1B">
      <w:pPr>
        <w:pStyle w:val="PL"/>
        <w:rPr>
          <w:color w:val="808080"/>
        </w:rPr>
      </w:pPr>
      <w:r w:rsidRPr="00F35584">
        <w:rPr>
          <w:color w:val="808080"/>
        </w:rPr>
        <w:t>-- ASN1STOP</w:t>
      </w:r>
    </w:p>
    <w:p w14:paraId="5C6BA23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5AFD68" w14:textId="77777777" w:rsidTr="00D76B52">
        <w:tc>
          <w:tcPr>
            <w:tcW w:w="14173" w:type="dxa"/>
            <w:shd w:val="clear" w:color="auto" w:fill="auto"/>
          </w:tcPr>
          <w:p w14:paraId="283B132A" w14:textId="77777777" w:rsidR="005D2A1B" w:rsidRPr="0040018C" w:rsidRDefault="005D2A1B" w:rsidP="00D76B52">
            <w:pPr>
              <w:pStyle w:val="TAH"/>
              <w:rPr>
                <w:rFonts w:eastAsia="SimSun"/>
                <w:szCs w:val="22"/>
              </w:rPr>
            </w:pPr>
            <w:bookmarkStart w:id="12902" w:name="_Hlk517438024"/>
            <w:r w:rsidRPr="0040018C">
              <w:rPr>
                <w:rFonts w:eastAsia="SimSun"/>
                <w:i/>
                <w:szCs w:val="22"/>
              </w:rPr>
              <w:t xml:space="preserve">PDCCH-ConfigCommon </w:t>
            </w:r>
            <w:bookmarkEnd w:id="12902"/>
            <w:r w:rsidRPr="0040018C">
              <w:rPr>
                <w:rFonts w:eastAsia="SimSun"/>
                <w:i/>
                <w:szCs w:val="22"/>
              </w:rPr>
              <w:t>field descriptions</w:t>
            </w:r>
          </w:p>
        </w:tc>
      </w:tr>
      <w:tr w:rsidR="005D2A1B" w14:paraId="089B5817" w14:textId="77777777" w:rsidTr="00D76B52">
        <w:tc>
          <w:tcPr>
            <w:tcW w:w="14173" w:type="dxa"/>
            <w:shd w:val="clear" w:color="auto" w:fill="auto"/>
          </w:tcPr>
          <w:p w14:paraId="26B8861B" w14:textId="77777777" w:rsidR="005D2A1B" w:rsidRPr="0040018C" w:rsidRDefault="005D2A1B" w:rsidP="00D76B52">
            <w:pPr>
              <w:pStyle w:val="TAL"/>
              <w:rPr>
                <w:rFonts w:eastAsia="SimSun"/>
                <w:szCs w:val="22"/>
              </w:rPr>
            </w:pPr>
            <w:commentRangeStart w:id="12903"/>
            <w:r w:rsidRPr="0040018C">
              <w:rPr>
                <w:rFonts w:eastAsia="SimSun"/>
                <w:b/>
                <w:i/>
                <w:szCs w:val="22"/>
              </w:rPr>
              <w:t>commonControlResourceSet</w:t>
            </w:r>
            <w:commentRangeEnd w:id="12903"/>
            <w:r>
              <w:rPr>
                <w:rStyle w:val="CommentReference"/>
              </w:rPr>
              <w:commentReference w:id="12903"/>
            </w:r>
          </w:p>
          <w:p w14:paraId="0FFD6F16"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904"/>
            <w:r w:rsidRPr="0040018C">
              <w:rPr>
                <w:rFonts w:eastAsia="SimSun"/>
                <w:szCs w:val="22"/>
              </w:rPr>
              <w:t>RAR</w:t>
            </w:r>
            <w:commentRangeEnd w:id="12904"/>
            <w:r>
              <w:rPr>
                <w:rStyle w:val="CommentReference"/>
              </w:rPr>
              <w:commentReference w:id="12904"/>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9E71726" w14:textId="77777777" w:rsidTr="00D76B52">
        <w:tc>
          <w:tcPr>
            <w:tcW w:w="14173" w:type="dxa"/>
            <w:shd w:val="clear" w:color="auto" w:fill="auto"/>
          </w:tcPr>
          <w:p w14:paraId="4A8F2D91" w14:textId="77777777" w:rsidR="005D2A1B" w:rsidRPr="0040018C" w:rsidRDefault="005D2A1B" w:rsidP="00D76B52">
            <w:pPr>
              <w:pStyle w:val="TAL"/>
              <w:rPr>
                <w:rFonts w:eastAsia="SimSun"/>
                <w:szCs w:val="22"/>
              </w:rPr>
            </w:pPr>
            <w:commentRangeStart w:id="12905"/>
            <w:r w:rsidRPr="0040018C">
              <w:rPr>
                <w:rFonts w:eastAsia="SimSun"/>
                <w:b/>
                <w:i/>
                <w:szCs w:val="22"/>
              </w:rPr>
              <w:t>commonSearchSpace</w:t>
            </w:r>
            <w:commentRangeEnd w:id="12905"/>
            <w:ins w:id="12906" w:author="Rapporteur" w:date="2018-06-30T00:30:00Z">
              <w:r>
                <w:rPr>
                  <w:rFonts w:eastAsia="SimSun"/>
                  <w:b/>
                  <w:i/>
                  <w:szCs w:val="22"/>
                </w:rPr>
                <w:t>List</w:t>
              </w:r>
            </w:ins>
            <w:r>
              <w:rPr>
                <w:rStyle w:val="CommentReference"/>
              </w:rPr>
              <w:commentReference w:id="12905"/>
            </w:r>
          </w:p>
          <w:p w14:paraId="71D3EAE4" w14:textId="77777777" w:rsidR="005D2A1B" w:rsidRPr="0040018C" w:rsidRDefault="005D2A1B" w:rsidP="00D76B52">
            <w:pPr>
              <w:pStyle w:val="TAL"/>
              <w:rPr>
                <w:rFonts w:eastAsia="SimSun"/>
                <w:szCs w:val="22"/>
              </w:rPr>
            </w:pPr>
            <w:r w:rsidRPr="0040018C">
              <w:rPr>
                <w:rFonts w:eastAsia="SimSun"/>
                <w:szCs w:val="22"/>
              </w:rPr>
              <w:t>A</w:t>
            </w:r>
            <w:del w:id="12907" w:author="Rapporteur" w:date="2018-06-30T00:31:00Z">
              <w:r w:rsidDel="00444290">
                <w:rPr>
                  <w:rFonts w:eastAsia="SimSun"/>
                  <w:szCs w:val="22"/>
                </w:rPr>
                <w:delText>n</w:delText>
              </w:r>
            </w:del>
            <w:ins w:id="12908"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909" w:author="Rapporteur" w:date="2018-06-30T00:31:00Z">
              <w:r>
                <w:rPr>
                  <w:rFonts w:eastAsia="SimSun"/>
                  <w:szCs w:val="22"/>
                </w:rPr>
                <w:t>s</w:t>
              </w:r>
            </w:ins>
            <w:r w:rsidRPr="0040018C">
              <w:rPr>
                <w:rFonts w:eastAsia="SimSun"/>
                <w:szCs w:val="22"/>
              </w:rPr>
              <w:t>.</w:t>
            </w:r>
            <w:ins w:id="12910"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911" w:author="Rapporteur" w:date="2018-06-30T00:30:00Z">
              <w:r>
                <w:rPr>
                  <w:rFonts w:eastAsia="SimSun"/>
                  <w:szCs w:val="22"/>
                </w:rPr>
                <w:t>s</w:t>
              </w:r>
            </w:ins>
            <w:ins w:id="12912" w:author="Rapporteur" w:date="2018-06-30T00:25:00Z">
              <w:r w:rsidRPr="001F40E5">
                <w:rPr>
                  <w:rFonts w:eastAsia="SimSun"/>
                  <w:szCs w:val="22"/>
                </w:rPr>
                <w:t xml:space="preserve"> other than 0.</w:t>
              </w:r>
            </w:ins>
          </w:p>
        </w:tc>
      </w:tr>
      <w:tr w:rsidR="005D2A1B" w14:paraId="2BB24B71" w14:textId="77777777" w:rsidTr="00D76B52">
        <w:tc>
          <w:tcPr>
            <w:tcW w:w="14173" w:type="dxa"/>
            <w:shd w:val="clear" w:color="auto" w:fill="auto"/>
          </w:tcPr>
          <w:p w14:paraId="6170036A" w14:textId="77777777" w:rsidR="005D2A1B" w:rsidRDefault="005D2A1B" w:rsidP="00D76B52">
            <w:pPr>
              <w:pStyle w:val="TAL"/>
              <w:rPr>
                <w:rFonts w:eastAsia="SimSun"/>
                <w:szCs w:val="22"/>
              </w:rPr>
            </w:pPr>
            <w:r>
              <w:rPr>
                <w:rFonts w:eastAsia="SimSun"/>
                <w:b/>
                <w:i/>
                <w:szCs w:val="22"/>
              </w:rPr>
              <w:t>controlResourceSetZero</w:t>
            </w:r>
          </w:p>
          <w:p w14:paraId="213FE7F4"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913" w:author="Rapporteur" w:date="2018-07-10T08:50:00Z">
              <w:r w:rsidRPr="00754F3C">
                <w:rPr>
                  <w:rFonts w:eastAsia="SimSun"/>
                  <w:szCs w:val="22"/>
                </w:rPr>
                <w:t xml:space="preserve">operating in a different BWP </w:t>
              </w:r>
            </w:ins>
            <w:r>
              <w:rPr>
                <w:rFonts w:eastAsia="SimSun"/>
                <w:szCs w:val="22"/>
              </w:rPr>
              <w:t xml:space="preserve">acquires the CORESET#0 </w:t>
            </w:r>
            <w:del w:id="12914" w:author="Rapporteur" w:date="2018-07-10T08:51:00Z">
              <w:r w:rsidDel="00754F3C">
                <w:rPr>
                  <w:rFonts w:eastAsia="SimSun"/>
                  <w:szCs w:val="22"/>
                </w:rPr>
                <w:delText xml:space="preserve">irrespective of the currently active BWP as described </w:delText>
              </w:r>
            </w:del>
            <w:ins w:id="12915" w:author="Rapporteur" w:date="2018-07-10T08:51:00Z">
              <w:r w:rsidRPr="00754F3C">
                <w:rPr>
                  <w:rFonts w:eastAsia="SimSun"/>
                  <w:szCs w:val="22"/>
                </w:rPr>
                <w:t xml:space="preserve">if the conditions defined </w:t>
              </w:r>
            </w:ins>
            <w:r>
              <w:rPr>
                <w:rFonts w:eastAsia="SimSun"/>
                <w:szCs w:val="22"/>
              </w:rPr>
              <w:t xml:space="preserve">in </w:t>
            </w:r>
            <w:ins w:id="12916" w:author="R2-1810036" w:date="2018-07-11T17:27:00Z">
              <w:r w:rsidRPr="006E1008">
                <w:rPr>
                  <w:rFonts w:eastAsia="SimSun"/>
                  <w:szCs w:val="22"/>
                </w:rPr>
                <w:t>38.213, section</w:t>
              </w:r>
              <w:r>
                <w:rPr>
                  <w:rFonts w:eastAsia="SimSun"/>
                  <w:szCs w:val="22"/>
                </w:rPr>
                <w:t xml:space="preserve"> 10</w:t>
              </w:r>
            </w:ins>
            <w:del w:id="12917" w:author="R2-1810036" w:date="2018-07-11T17:27:00Z">
              <w:r w:rsidDel="006E1008">
                <w:rPr>
                  <w:rFonts w:eastAsia="SimSun"/>
                  <w:szCs w:val="22"/>
                </w:rPr>
                <w:delText>FFS_Spec, section FFS_Section</w:delText>
              </w:r>
            </w:del>
            <w:ins w:id="12918" w:author="Rapporteur" w:date="2018-07-10T08:51:00Z">
              <w:r w:rsidRPr="00754F3C">
                <w:rPr>
                  <w:rFonts w:eastAsia="SimSun"/>
                  <w:szCs w:val="22"/>
                </w:rPr>
                <w:t>are satisfied</w:t>
              </w:r>
            </w:ins>
            <w:del w:id="12919" w:author="Rapporteur" w:date="2018-07-10T08:51:00Z">
              <w:r w:rsidDel="00754F3C">
                <w:rPr>
                  <w:rFonts w:eastAsia="SimSun"/>
                  <w:szCs w:val="22"/>
                </w:rPr>
                <w:delText>)</w:delText>
              </w:r>
            </w:del>
            <w:r>
              <w:rPr>
                <w:rFonts w:eastAsia="SimSun"/>
                <w:szCs w:val="22"/>
              </w:rPr>
              <w:t>.</w:t>
            </w:r>
          </w:p>
        </w:tc>
      </w:tr>
      <w:tr w:rsidR="005D2A1B" w14:paraId="01E003E9" w14:textId="77777777" w:rsidTr="00D76B52">
        <w:tc>
          <w:tcPr>
            <w:tcW w:w="14173" w:type="dxa"/>
            <w:shd w:val="clear" w:color="auto" w:fill="auto"/>
          </w:tcPr>
          <w:p w14:paraId="7204F2AF" w14:textId="77777777" w:rsidR="005D2A1B" w:rsidRPr="0040018C" w:rsidRDefault="005D2A1B" w:rsidP="00D76B52">
            <w:pPr>
              <w:pStyle w:val="TAL"/>
              <w:rPr>
                <w:rFonts w:eastAsia="SimSun"/>
                <w:szCs w:val="22"/>
              </w:rPr>
            </w:pPr>
            <w:commentRangeStart w:id="12920"/>
            <w:r w:rsidRPr="0040018C">
              <w:rPr>
                <w:rFonts w:eastAsia="SimSun"/>
                <w:b/>
                <w:i/>
                <w:szCs w:val="22"/>
              </w:rPr>
              <w:t>pagingSearchSpace</w:t>
            </w:r>
            <w:commentRangeEnd w:id="12920"/>
            <w:r>
              <w:rPr>
                <w:rStyle w:val="CommentReference"/>
              </w:rPr>
              <w:commentReference w:id="12920"/>
            </w:r>
          </w:p>
          <w:p w14:paraId="42DF0C19"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921" w:author="Rapporteur" w:date="2018-06-30T00:35:00Z">
              <w:r>
                <w:rPr>
                  <w:rFonts w:eastAsia="SimSun"/>
                  <w:szCs w:val="22"/>
                </w:rPr>
                <w:t>.</w:t>
              </w:r>
            </w:ins>
            <w:commentRangeStart w:id="12922"/>
            <w:r w:rsidRPr="0040018C">
              <w:rPr>
                <w:rFonts w:eastAsia="SimSun"/>
                <w:szCs w:val="22"/>
              </w:rPr>
              <w:t>If the field is absent</w:t>
            </w:r>
            <w:commentRangeEnd w:id="12922"/>
            <w:r>
              <w:rPr>
                <w:rStyle w:val="CommentReference"/>
              </w:rPr>
              <w:commentReference w:id="12922"/>
            </w:r>
            <w:r w:rsidRPr="0040018C">
              <w:rPr>
                <w:rFonts w:eastAsia="SimSun"/>
                <w:szCs w:val="22"/>
              </w:rPr>
              <w:t>, the monitoring occasions are derived as described in 38.213, section 10.1 and section 13.</w:t>
            </w:r>
          </w:p>
        </w:tc>
      </w:tr>
      <w:tr w:rsidR="005D2A1B" w14:paraId="590823C1" w14:textId="77777777" w:rsidTr="00D76B52">
        <w:tc>
          <w:tcPr>
            <w:tcW w:w="14173" w:type="dxa"/>
            <w:shd w:val="clear" w:color="auto" w:fill="auto"/>
          </w:tcPr>
          <w:p w14:paraId="0A02B98B" w14:textId="77777777" w:rsidR="005D2A1B" w:rsidRPr="0040018C" w:rsidRDefault="005D2A1B" w:rsidP="00D76B52">
            <w:pPr>
              <w:pStyle w:val="TAL"/>
              <w:rPr>
                <w:rFonts w:eastAsia="SimSun"/>
                <w:szCs w:val="22"/>
              </w:rPr>
            </w:pPr>
            <w:commentRangeStart w:id="12924"/>
            <w:r w:rsidRPr="0040018C">
              <w:rPr>
                <w:rFonts w:eastAsia="SimSun"/>
                <w:b/>
                <w:i/>
                <w:szCs w:val="22"/>
              </w:rPr>
              <w:t>ra-SearchSpace</w:t>
            </w:r>
            <w:commentRangeEnd w:id="12924"/>
            <w:r w:rsidR="002F6828">
              <w:rPr>
                <w:rStyle w:val="CommentReference"/>
              </w:rPr>
              <w:commentReference w:id="12924"/>
            </w:r>
          </w:p>
          <w:p w14:paraId="2594D04F"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25"/>
            <w:commentRangeStart w:id="12926"/>
            <w:r w:rsidRPr="0040018C">
              <w:rPr>
                <w:rFonts w:eastAsia="SimSun"/>
                <w:szCs w:val="22"/>
              </w:rPr>
              <w:t>If the field is absent</w:t>
            </w:r>
            <w:commentRangeEnd w:id="12925"/>
            <w:r>
              <w:rPr>
                <w:rStyle w:val="CommentReference"/>
              </w:rPr>
              <w:commentReference w:id="12925"/>
            </w:r>
            <w:r w:rsidRPr="0040018C">
              <w:rPr>
                <w:rFonts w:eastAsia="SimSun"/>
                <w:szCs w:val="22"/>
              </w:rPr>
              <w:t>, the monitoring occasions are derived as described in 38.213, section 10.1 and section 13.</w:t>
            </w:r>
            <w:commentRangeEnd w:id="12926"/>
            <w:r>
              <w:rPr>
                <w:rStyle w:val="CommentReference"/>
              </w:rPr>
              <w:commentReference w:id="12926"/>
            </w:r>
          </w:p>
        </w:tc>
      </w:tr>
      <w:tr w:rsidR="005D2A1B" w14:paraId="7A68B394" w14:textId="77777777" w:rsidTr="00D76B52">
        <w:tc>
          <w:tcPr>
            <w:tcW w:w="14173" w:type="dxa"/>
            <w:shd w:val="clear" w:color="auto" w:fill="auto"/>
          </w:tcPr>
          <w:p w14:paraId="2850957E"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683D3FF"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27"/>
            <w:r w:rsidRPr="0040018C">
              <w:rPr>
                <w:rFonts w:eastAsia="SimSun"/>
                <w:szCs w:val="22"/>
              </w:rPr>
              <w:t>If the field is absent</w:t>
            </w:r>
            <w:commentRangeEnd w:id="12927"/>
            <w:r>
              <w:rPr>
                <w:rStyle w:val="CommentReference"/>
              </w:rPr>
              <w:commentReference w:id="12927"/>
            </w:r>
            <w:r w:rsidRPr="0040018C">
              <w:rPr>
                <w:rFonts w:eastAsia="SimSun"/>
                <w:szCs w:val="22"/>
              </w:rPr>
              <w:t>, the monitoring occasions are derived as described in 38.213, section 10.1 and section 13.</w:t>
            </w:r>
          </w:p>
        </w:tc>
      </w:tr>
      <w:tr w:rsidR="005D2A1B" w14:paraId="51C543E4" w14:textId="77777777" w:rsidTr="00D76B52">
        <w:tc>
          <w:tcPr>
            <w:tcW w:w="14173" w:type="dxa"/>
            <w:shd w:val="clear" w:color="auto" w:fill="auto"/>
          </w:tcPr>
          <w:p w14:paraId="1DBE1BB8" w14:textId="77777777" w:rsidR="005D2A1B" w:rsidRPr="0040018C" w:rsidRDefault="005D2A1B" w:rsidP="00D76B52">
            <w:pPr>
              <w:pStyle w:val="TAL"/>
              <w:rPr>
                <w:rFonts w:eastAsia="SimSun"/>
                <w:szCs w:val="22"/>
              </w:rPr>
            </w:pPr>
            <w:commentRangeStart w:id="12928"/>
            <w:commentRangeStart w:id="12929"/>
            <w:r w:rsidRPr="0040018C">
              <w:rPr>
                <w:rFonts w:eastAsia="SimSun"/>
                <w:b/>
                <w:i/>
                <w:szCs w:val="22"/>
              </w:rPr>
              <w:t>searchSpaceSIB1</w:t>
            </w:r>
            <w:commentRangeEnd w:id="12928"/>
            <w:commentRangeEnd w:id="12929"/>
            <w:r w:rsidR="005F7527">
              <w:rPr>
                <w:rStyle w:val="CommentReference"/>
              </w:rPr>
              <w:commentReference w:id="12928"/>
            </w:r>
            <w:r>
              <w:rPr>
                <w:rStyle w:val="CommentReference"/>
              </w:rPr>
              <w:commentReference w:id="12929"/>
            </w:r>
          </w:p>
          <w:p w14:paraId="213A2B80"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930" w:author="Rapporteur" w:date="2018-06-30T00:06:00Z">
              <w:r w:rsidRPr="001B6796">
                <w:rPr>
                  <w:rFonts w:eastAsia="SimSun"/>
                  <w:szCs w:val="22"/>
                </w:rPr>
                <w:t>If the field is absent, the monitoring occasions are derived as described in 38.213, section 10.1 and section 13.</w:t>
              </w:r>
            </w:ins>
          </w:p>
          <w:p w14:paraId="4FA3962E"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4DC3463A" w14:textId="77777777" w:rsidTr="00D76B52">
        <w:tc>
          <w:tcPr>
            <w:tcW w:w="14173" w:type="dxa"/>
            <w:shd w:val="clear" w:color="auto" w:fill="auto"/>
          </w:tcPr>
          <w:p w14:paraId="17CA7239" w14:textId="77777777" w:rsidR="005D2A1B" w:rsidRDefault="005D2A1B" w:rsidP="00D76B52">
            <w:pPr>
              <w:pStyle w:val="TAL"/>
              <w:rPr>
                <w:rFonts w:eastAsia="SimSun"/>
                <w:szCs w:val="22"/>
              </w:rPr>
            </w:pPr>
            <w:r>
              <w:rPr>
                <w:rFonts w:eastAsia="SimSun"/>
                <w:b/>
                <w:i/>
                <w:szCs w:val="22"/>
              </w:rPr>
              <w:t>searchSpaceZero</w:t>
            </w:r>
          </w:p>
          <w:p w14:paraId="4C8CB9DE"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31"/>
            <w:r>
              <w:rPr>
                <w:rFonts w:eastAsia="SimSun"/>
                <w:szCs w:val="22"/>
              </w:rPr>
              <w:t>the UE acquires the SearchSpace#0 irrespective of the currently active BWP</w:t>
            </w:r>
            <w:commentRangeEnd w:id="12931"/>
            <w:r>
              <w:rPr>
                <w:rStyle w:val="CommentReference"/>
              </w:rPr>
              <w:commentReference w:id="12931"/>
            </w:r>
            <w:r>
              <w:rPr>
                <w:rFonts w:eastAsia="SimSun"/>
                <w:szCs w:val="22"/>
              </w:rPr>
              <w:t xml:space="preserve"> as described in FFS_Spec, section FFS_Section).</w:t>
            </w:r>
          </w:p>
        </w:tc>
      </w:tr>
    </w:tbl>
    <w:p w14:paraId="5769EAF9"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044DDA71" w14:textId="77777777" w:rsidTr="00D76B52">
        <w:tc>
          <w:tcPr>
            <w:tcW w:w="3681" w:type="dxa"/>
          </w:tcPr>
          <w:p w14:paraId="15682C60" w14:textId="77777777" w:rsidR="005D2A1B" w:rsidRPr="006B0B00" w:rsidRDefault="005D2A1B" w:rsidP="00D76B52">
            <w:pPr>
              <w:pStyle w:val="TAH"/>
              <w:rPr>
                <w:rFonts w:eastAsia="SimSun"/>
              </w:rPr>
            </w:pPr>
            <w:r>
              <w:rPr>
                <w:rFonts w:eastAsia="SimSun"/>
              </w:rPr>
              <w:t>Conditional Presence</w:t>
            </w:r>
          </w:p>
        </w:tc>
        <w:tc>
          <w:tcPr>
            <w:tcW w:w="10492" w:type="dxa"/>
          </w:tcPr>
          <w:p w14:paraId="587B1127" w14:textId="77777777" w:rsidR="005D2A1B" w:rsidRPr="006B0B00" w:rsidRDefault="005D2A1B" w:rsidP="00D76B52">
            <w:pPr>
              <w:pStyle w:val="TAH"/>
              <w:rPr>
                <w:rFonts w:eastAsia="SimSun"/>
              </w:rPr>
            </w:pPr>
            <w:r>
              <w:rPr>
                <w:rFonts w:eastAsia="SimSun"/>
              </w:rPr>
              <w:t>Explanation</w:t>
            </w:r>
          </w:p>
        </w:tc>
      </w:tr>
      <w:tr w:rsidR="005D2A1B" w14:paraId="5F630A45" w14:textId="77777777" w:rsidTr="00D76B52">
        <w:tc>
          <w:tcPr>
            <w:tcW w:w="3681" w:type="dxa"/>
          </w:tcPr>
          <w:p w14:paraId="39C1C94A" w14:textId="77777777" w:rsidR="005D2A1B" w:rsidRPr="00866AE1" w:rsidRDefault="005D2A1B" w:rsidP="00D76B52">
            <w:pPr>
              <w:pStyle w:val="TAL"/>
              <w:rPr>
                <w:rFonts w:eastAsia="SimSun"/>
                <w:i/>
              </w:rPr>
            </w:pPr>
            <w:commentRangeStart w:id="12932"/>
            <w:r>
              <w:rPr>
                <w:rFonts w:eastAsia="SimSun"/>
                <w:i/>
              </w:rPr>
              <w:t>InitialBWP-Only</w:t>
            </w:r>
            <w:commentRangeEnd w:id="12932"/>
            <w:r>
              <w:rPr>
                <w:rStyle w:val="CommentReference"/>
              </w:rPr>
              <w:commentReference w:id="12932"/>
            </w:r>
          </w:p>
        </w:tc>
        <w:tc>
          <w:tcPr>
            <w:tcW w:w="10492" w:type="dxa"/>
          </w:tcPr>
          <w:p w14:paraId="5A53E41D"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933" w:author="Rapporteur" w:date="2018-06-30T00:09:00Z">
              <w:r>
                <w:rPr>
                  <w:rFonts w:eastAsia="SimSun"/>
                </w:rPr>
                <w:t xml:space="preserve"> in dedicated signalling</w:t>
              </w:r>
            </w:ins>
            <w:r>
              <w:rPr>
                <w:rFonts w:eastAsia="SimSun"/>
              </w:rPr>
              <w:t>. It is absent in other BWPs</w:t>
            </w:r>
            <w:ins w:id="12934" w:author="Rapporteur" w:date="2018-06-30T00:10:00Z">
              <w:r>
                <w:rPr>
                  <w:rFonts w:eastAsia="SimSun"/>
                </w:rPr>
                <w:t xml:space="preserve"> and when sent in system information</w:t>
              </w:r>
            </w:ins>
            <w:r>
              <w:rPr>
                <w:rFonts w:eastAsia="SimSun"/>
              </w:rPr>
              <w:t xml:space="preserve">. </w:t>
            </w:r>
          </w:p>
        </w:tc>
      </w:tr>
    </w:tbl>
    <w:p w14:paraId="758DDBD2" w14:textId="77777777" w:rsidR="005D2A1B" w:rsidRPr="00F35584" w:rsidRDefault="005D2A1B" w:rsidP="005D2A1B">
      <w:pPr>
        <w:rPr>
          <w:rFonts w:eastAsia="SimSun"/>
        </w:rPr>
      </w:pPr>
    </w:p>
    <w:p w14:paraId="5E36F090" w14:textId="77777777" w:rsidR="005D2A1B" w:rsidRDefault="005D2A1B" w:rsidP="005D2A1B">
      <w:pPr>
        <w:pStyle w:val="Heading4"/>
        <w:rPr>
          <w:ins w:id="12935" w:author="R2-1810036" w:date="2018-07-11T17:31:00Z"/>
        </w:rPr>
      </w:pPr>
      <w:bookmarkStart w:id="12936" w:name="_Hlk519189031"/>
      <w:bookmarkStart w:id="12937" w:name="_Toc510018642"/>
      <w:ins w:id="12938" w:author="R2-1810036" w:date="2018-07-11T17:31:00Z">
        <w:r>
          <w:t>–</w:t>
        </w:r>
        <w:r>
          <w:tab/>
        </w:r>
        <w:r>
          <w:rPr>
            <w:i/>
          </w:rPr>
          <w:t>PDCCH-ConfigSIB1</w:t>
        </w:r>
      </w:ins>
    </w:p>
    <w:p w14:paraId="7CB7A617" w14:textId="77777777" w:rsidR="005D2A1B" w:rsidRDefault="005D2A1B" w:rsidP="005D2A1B">
      <w:pPr>
        <w:rPr>
          <w:ins w:id="12939" w:author="R2-1810036" w:date="2018-07-11T17:31:00Z"/>
        </w:rPr>
      </w:pPr>
      <w:ins w:id="12940" w:author="R2-1810036" w:date="2018-07-11T17:31:00Z">
        <w:r>
          <w:t xml:space="preserve">The IE </w:t>
        </w:r>
        <w:r>
          <w:rPr>
            <w:i/>
          </w:rPr>
          <w:t>PDCCH-ConfigSIB1</w:t>
        </w:r>
        <w:r>
          <w:t xml:space="preserve"> is used to configure </w:t>
        </w:r>
        <w:r w:rsidRPr="006E1008">
          <w:t>the initial DL BWP.</w:t>
        </w:r>
      </w:ins>
    </w:p>
    <w:p w14:paraId="2C6BC222" w14:textId="77777777" w:rsidR="005D2A1B" w:rsidRDefault="005D2A1B" w:rsidP="005D2A1B">
      <w:pPr>
        <w:pStyle w:val="TH"/>
        <w:rPr>
          <w:ins w:id="12941" w:author="R2-1810036" w:date="2018-07-11T17:31:00Z"/>
        </w:rPr>
      </w:pPr>
      <w:ins w:id="12942" w:author="R2-1810036" w:date="2018-07-11T17:31:00Z">
        <w:r>
          <w:rPr>
            <w:i/>
          </w:rPr>
          <w:t>PDCCH-ConfigSIB1</w:t>
        </w:r>
        <w:r>
          <w:t xml:space="preserve"> information element</w:t>
        </w:r>
      </w:ins>
    </w:p>
    <w:p w14:paraId="3D035CE8" w14:textId="77777777" w:rsidR="005D2A1B" w:rsidRDefault="005D2A1B" w:rsidP="005D2A1B">
      <w:pPr>
        <w:pStyle w:val="PL"/>
        <w:rPr>
          <w:ins w:id="12943" w:author="R2-1810036" w:date="2018-07-11T17:31:00Z"/>
        </w:rPr>
      </w:pPr>
      <w:ins w:id="12944" w:author="R2-1810036" w:date="2018-07-11T17:31:00Z">
        <w:r>
          <w:t>-- ASN1START</w:t>
        </w:r>
      </w:ins>
    </w:p>
    <w:p w14:paraId="450FFFDB" w14:textId="77777777" w:rsidR="005D2A1B" w:rsidRDefault="005D2A1B" w:rsidP="005D2A1B">
      <w:pPr>
        <w:pStyle w:val="PL"/>
        <w:rPr>
          <w:ins w:id="12945" w:author="R2-1810036" w:date="2018-07-11T17:31:00Z"/>
        </w:rPr>
      </w:pPr>
      <w:ins w:id="12946" w:author="R2-1810036" w:date="2018-07-11T17:31:00Z">
        <w:r>
          <w:t>-- TAG-PDCCH-CONFIGSIB1-START</w:t>
        </w:r>
      </w:ins>
    </w:p>
    <w:p w14:paraId="11D74AA8" w14:textId="77777777" w:rsidR="005D2A1B" w:rsidRDefault="005D2A1B" w:rsidP="005D2A1B">
      <w:pPr>
        <w:pStyle w:val="PL"/>
        <w:rPr>
          <w:ins w:id="12947" w:author="R2-1810036" w:date="2018-07-11T17:31:00Z"/>
        </w:rPr>
      </w:pPr>
    </w:p>
    <w:p w14:paraId="0B57B732" w14:textId="77777777" w:rsidR="005D2A1B" w:rsidRDefault="005D2A1B" w:rsidP="005D2A1B">
      <w:pPr>
        <w:pStyle w:val="PL"/>
        <w:rPr>
          <w:ins w:id="12948" w:author="R2-1810036" w:date="2018-07-11T17:31:00Z"/>
        </w:rPr>
      </w:pPr>
      <w:bookmarkStart w:id="12949" w:name="_Hlk519191887"/>
      <w:ins w:id="12950" w:author="R2-1810036" w:date="2018-07-11T17:31:00Z">
        <w:r>
          <w:t>PDCCH-Config</w:t>
        </w:r>
      </w:ins>
      <w:ins w:id="12951" w:author="Rapporteur ASN1 SA" w:date="2018-07-12T20:47:00Z">
        <w:r w:rsidRPr="004E2AC0">
          <w:t>SIB1</w:t>
        </w:r>
      </w:ins>
      <w:bookmarkEnd w:id="12949"/>
      <w:ins w:id="12952" w:author="R2-1810036" w:date="2018-07-11T17:31:00Z">
        <w:r>
          <w:t>::=</w:t>
        </w:r>
        <w:r>
          <w:tab/>
        </w:r>
        <w:r>
          <w:tab/>
        </w:r>
        <w:r>
          <w:tab/>
        </w:r>
        <w:r>
          <w:tab/>
          <w:t>SEQUENCE {</w:t>
        </w:r>
      </w:ins>
    </w:p>
    <w:p w14:paraId="3F1BBA6D" w14:textId="77777777" w:rsidR="005D2A1B" w:rsidRDefault="005D2A1B" w:rsidP="005D2A1B">
      <w:pPr>
        <w:pStyle w:val="PL"/>
        <w:rPr>
          <w:ins w:id="12953" w:author="R2-1810036" w:date="2018-07-11T17:31:00Z"/>
        </w:rPr>
      </w:pPr>
      <w:ins w:id="12954" w:author="R2-1810036" w:date="2018-07-11T17:31:00Z">
        <w:r>
          <w:tab/>
          <w:t>controlResourceSetZero</w:t>
        </w:r>
        <w:r>
          <w:tab/>
        </w:r>
        <w:r>
          <w:tab/>
        </w:r>
      </w:ins>
      <w:ins w:id="12955" w:author="R2-1810036" w:date="2018-07-11T17:32:00Z">
        <w:r>
          <w:tab/>
        </w:r>
      </w:ins>
      <w:ins w:id="12956" w:author="R2-1810036" w:date="2018-07-11T17:31:00Z">
        <w:r>
          <w:tab/>
          <w:t>ControlResourceSetZero,</w:t>
        </w:r>
      </w:ins>
    </w:p>
    <w:p w14:paraId="25CBC975" w14:textId="77777777" w:rsidR="005D2A1B" w:rsidRDefault="005D2A1B" w:rsidP="005D2A1B">
      <w:pPr>
        <w:pStyle w:val="PL"/>
        <w:rPr>
          <w:ins w:id="12957" w:author="R2-1810036" w:date="2018-07-11T17:31:00Z"/>
        </w:rPr>
      </w:pPr>
      <w:ins w:id="12958" w:author="R2-1810036" w:date="2018-07-11T17:31:00Z">
        <w:r>
          <w:tab/>
          <w:t>searchSpaceZero</w:t>
        </w:r>
        <w:r>
          <w:tab/>
        </w:r>
        <w:r>
          <w:tab/>
        </w:r>
        <w:r>
          <w:tab/>
        </w:r>
        <w:r>
          <w:tab/>
        </w:r>
      </w:ins>
      <w:ins w:id="12959" w:author="R2-1810036" w:date="2018-07-11T17:32:00Z">
        <w:r>
          <w:tab/>
        </w:r>
      </w:ins>
      <w:ins w:id="12960" w:author="R2-1810036" w:date="2018-07-11T17:31:00Z">
        <w:r>
          <w:tab/>
          <w:t>SearchSpaceZero</w:t>
        </w:r>
      </w:ins>
    </w:p>
    <w:p w14:paraId="15FC4986" w14:textId="77777777" w:rsidR="005D2A1B" w:rsidRDefault="005D2A1B" w:rsidP="005D2A1B">
      <w:pPr>
        <w:pStyle w:val="PL"/>
        <w:rPr>
          <w:ins w:id="12961" w:author="R2-1810036" w:date="2018-07-11T17:31:00Z"/>
        </w:rPr>
      </w:pPr>
      <w:ins w:id="12962" w:author="R2-1810036" w:date="2018-07-11T17:31:00Z">
        <w:r>
          <w:t>}</w:t>
        </w:r>
      </w:ins>
    </w:p>
    <w:p w14:paraId="0A9D601E" w14:textId="77777777" w:rsidR="005D2A1B" w:rsidRDefault="005D2A1B" w:rsidP="005D2A1B">
      <w:pPr>
        <w:pStyle w:val="PL"/>
        <w:rPr>
          <w:ins w:id="12963" w:author="R2-1810036" w:date="2018-07-11T17:31:00Z"/>
        </w:rPr>
      </w:pPr>
    </w:p>
    <w:p w14:paraId="527D087C" w14:textId="77777777" w:rsidR="005D2A1B" w:rsidRDefault="005D2A1B" w:rsidP="005D2A1B">
      <w:pPr>
        <w:pStyle w:val="PL"/>
        <w:rPr>
          <w:ins w:id="12964" w:author="R2-1810036" w:date="2018-07-11T17:31:00Z"/>
        </w:rPr>
      </w:pPr>
      <w:ins w:id="12965" w:author="R2-1810036" w:date="2018-07-11T17:31:00Z">
        <w:r>
          <w:t>-- TAG-PDCCH-CONFIGSIB1-STOP</w:t>
        </w:r>
      </w:ins>
    </w:p>
    <w:p w14:paraId="21BB4F9F" w14:textId="77777777" w:rsidR="005D2A1B" w:rsidRPr="006E1008" w:rsidRDefault="005D2A1B" w:rsidP="005D2A1B">
      <w:pPr>
        <w:pStyle w:val="PL"/>
        <w:rPr>
          <w:ins w:id="12966" w:author="R2-1810036" w:date="2018-07-11T17:31:00Z"/>
        </w:rPr>
      </w:pPr>
      <w:ins w:id="12967" w:author="R2-1810036" w:date="2018-07-11T17:31:00Z">
        <w:r>
          <w:t>-- ASN1STOP</w:t>
        </w:r>
      </w:ins>
    </w:p>
    <w:p w14:paraId="29EA40AF" w14:textId="77777777" w:rsidR="005D2A1B" w:rsidRDefault="005D2A1B" w:rsidP="005D2A1B">
      <w:pPr>
        <w:rPr>
          <w:ins w:id="12968" w:author="R2-1810036" w:date="2018-07-11T17:31:00Z"/>
        </w:rPr>
      </w:pPr>
    </w:p>
    <w:tbl>
      <w:tblPr>
        <w:tblStyle w:val="TableGrid"/>
        <w:tblW w:w="14173" w:type="dxa"/>
        <w:tblLook w:val="04A0" w:firstRow="1" w:lastRow="0" w:firstColumn="1" w:lastColumn="0" w:noHBand="0" w:noVBand="1"/>
      </w:tblPr>
      <w:tblGrid>
        <w:gridCol w:w="14173"/>
      </w:tblGrid>
      <w:tr w:rsidR="005D2A1B" w14:paraId="5BE5E25D" w14:textId="77777777" w:rsidTr="00D76B52">
        <w:trPr>
          <w:ins w:id="12969" w:author="R2-1810036" w:date="2018-07-11T17:31:00Z"/>
        </w:trPr>
        <w:tc>
          <w:tcPr>
            <w:tcW w:w="14281" w:type="dxa"/>
          </w:tcPr>
          <w:bookmarkEnd w:id="12936"/>
          <w:p w14:paraId="1AC03CB6" w14:textId="77777777" w:rsidR="005D2A1B" w:rsidRPr="001F7945" w:rsidRDefault="005D2A1B" w:rsidP="00D76B52">
            <w:pPr>
              <w:pStyle w:val="TAH"/>
              <w:rPr>
                <w:ins w:id="12970" w:author="R2-1810036" w:date="2018-07-11T17:31:00Z"/>
              </w:rPr>
            </w:pPr>
            <w:ins w:id="12971" w:author="R2-1810036" w:date="2018-07-11T17:31:00Z">
              <w:r>
                <w:rPr>
                  <w:i/>
                </w:rPr>
                <w:t>PDCCH-Config</w:t>
              </w:r>
            </w:ins>
            <w:ins w:id="12972" w:author="Intel" w:date="2018-08-05T19:48:00Z">
              <w:r w:rsidR="008A2F1A">
                <w:rPr>
                  <w:i/>
                </w:rPr>
                <w:t>SIB1</w:t>
              </w:r>
            </w:ins>
            <w:ins w:id="12973" w:author="R2-1810036" w:date="2018-07-11T17:31:00Z">
              <w:del w:id="12974" w:author="Intel" w:date="2018-08-05T19:48:00Z">
                <w:r w:rsidDel="008A2F1A">
                  <w:rPr>
                    <w:i/>
                  </w:rPr>
                  <w:delText>Common</w:delText>
                </w:r>
              </w:del>
              <w:r>
                <w:rPr>
                  <w:i/>
                </w:rPr>
                <w:t xml:space="preserve"> field descriptions</w:t>
              </w:r>
            </w:ins>
          </w:p>
        </w:tc>
      </w:tr>
      <w:tr w:rsidR="005D2A1B" w14:paraId="12C9256F" w14:textId="77777777" w:rsidTr="00D76B52">
        <w:trPr>
          <w:ins w:id="12975" w:author="R2-1810036" w:date="2018-07-11T17:31:00Z"/>
        </w:trPr>
        <w:tc>
          <w:tcPr>
            <w:tcW w:w="14281" w:type="dxa"/>
          </w:tcPr>
          <w:p w14:paraId="1D29F83B" w14:textId="77777777" w:rsidR="005D2A1B" w:rsidRDefault="005D2A1B" w:rsidP="00D76B52">
            <w:pPr>
              <w:pStyle w:val="TAL"/>
              <w:rPr>
                <w:ins w:id="12976" w:author="R2-1810036" w:date="2018-07-11T17:31:00Z"/>
              </w:rPr>
            </w:pPr>
            <w:ins w:id="12977" w:author="R2-1810036" w:date="2018-07-11T17:31:00Z">
              <w:r>
                <w:rPr>
                  <w:b/>
                  <w:i/>
                </w:rPr>
                <w:t>controlResourceSetZero</w:t>
              </w:r>
            </w:ins>
          </w:p>
          <w:p w14:paraId="6E24BF3B" w14:textId="77777777" w:rsidR="005D2A1B" w:rsidRPr="001F7945" w:rsidRDefault="005D2A1B" w:rsidP="00D76B52">
            <w:pPr>
              <w:pStyle w:val="TAL"/>
              <w:rPr>
                <w:ins w:id="12978" w:author="R2-1810036" w:date="2018-07-11T17:31:00Z"/>
              </w:rPr>
            </w:pPr>
            <w:ins w:id="12979" w:author="R2-1810036" w:date="2018-07-11T17:31:00Z">
              <w:r>
                <w:t xml:space="preserve">Corresponds to the 4 </w:t>
              </w:r>
              <w:commentRangeStart w:id="12980"/>
              <w:r>
                <w:t>LSB</w:t>
              </w:r>
            </w:ins>
            <w:commentRangeEnd w:id="12980"/>
            <w:r w:rsidR="002F54AC">
              <w:rPr>
                <w:rStyle w:val="CommentReference"/>
              </w:rPr>
              <w:commentReference w:id="12980"/>
            </w:r>
            <w:ins w:id="12981" w:author="R2-1810036" w:date="2018-07-11T17:31:00Z">
              <w:r>
                <w:t xml:space="preserve"> RMSI-PDCCH-Config in TS 38.213 [13], section 13. Determines a common ControlResourceSet (CORESET) of initial DL BWP.</w:t>
              </w:r>
            </w:ins>
          </w:p>
        </w:tc>
      </w:tr>
      <w:tr w:rsidR="005D2A1B" w14:paraId="3CE70F67" w14:textId="77777777" w:rsidTr="00D76B52">
        <w:trPr>
          <w:ins w:id="12982" w:author="R2-1810036" w:date="2018-07-11T17:31:00Z"/>
        </w:trPr>
        <w:tc>
          <w:tcPr>
            <w:tcW w:w="14281" w:type="dxa"/>
          </w:tcPr>
          <w:p w14:paraId="49ADD57C" w14:textId="77777777" w:rsidR="005D2A1B" w:rsidRDefault="005D2A1B" w:rsidP="00D76B52">
            <w:pPr>
              <w:pStyle w:val="TAL"/>
              <w:rPr>
                <w:ins w:id="12983" w:author="R2-1810036" w:date="2018-07-11T17:31:00Z"/>
              </w:rPr>
            </w:pPr>
            <w:ins w:id="12984" w:author="R2-1810036" w:date="2018-07-11T17:31:00Z">
              <w:r>
                <w:rPr>
                  <w:b/>
                  <w:i/>
                </w:rPr>
                <w:t>searchSpaceZero</w:t>
              </w:r>
            </w:ins>
          </w:p>
          <w:p w14:paraId="2CE3DECC" w14:textId="77777777" w:rsidR="005D2A1B" w:rsidRPr="00221C22" w:rsidRDefault="005D2A1B" w:rsidP="00D76B52">
            <w:pPr>
              <w:pStyle w:val="TAL"/>
              <w:rPr>
                <w:ins w:id="12985" w:author="R2-1810036" w:date="2018-07-11T17:31:00Z"/>
              </w:rPr>
            </w:pPr>
            <w:ins w:id="12986" w:author="R2-1810036" w:date="2018-07-11T17:31:00Z">
              <w:r>
                <w:t xml:space="preserve">Corresponds to 4 </w:t>
              </w:r>
              <w:commentRangeStart w:id="12987"/>
              <w:r>
                <w:t xml:space="preserve">MSB </w:t>
              </w:r>
            </w:ins>
            <w:commentRangeEnd w:id="12987"/>
            <w:r w:rsidR="00DB7910">
              <w:rPr>
                <w:rStyle w:val="CommentReference"/>
              </w:rPr>
              <w:commentReference w:id="12987"/>
            </w:r>
            <w:ins w:id="12988" w:author="R2-1810036" w:date="2018-07-11T17:31:00Z">
              <w:r>
                <w:t>of RMSI-PDCCH-Config in TS 38.213 [13], section 13. Determines a common search space of initial DL BWP</w:t>
              </w:r>
            </w:ins>
          </w:p>
        </w:tc>
      </w:tr>
    </w:tbl>
    <w:p w14:paraId="0746AD5A" w14:textId="77777777" w:rsidR="005D2A1B" w:rsidRDefault="005D2A1B" w:rsidP="005D2A1B">
      <w:pPr>
        <w:rPr>
          <w:ins w:id="12989" w:author="R2-1810036" w:date="2018-07-11T17:31:00Z"/>
        </w:rPr>
      </w:pPr>
    </w:p>
    <w:p w14:paraId="3D74FB62"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4BDCC674"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6FB6208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390B2427" w14:textId="77777777" w:rsidR="005D2A1B" w:rsidRDefault="005D2A1B" w:rsidP="005D2A1B">
      <w:pPr>
        <w:pStyle w:val="PL"/>
      </w:pPr>
      <w:r>
        <w:t>-- ASN1START</w:t>
      </w:r>
    </w:p>
    <w:p w14:paraId="7B76B3B9" w14:textId="77777777" w:rsidR="005D2A1B" w:rsidRDefault="005D2A1B" w:rsidP="005D2A1B">
      <w:pPr>
        <w:pStyle w:val="PL"/>
      </w:pPr>
      <w:r>
        <w:t>-- TAG-PDCCH-SERVINGCELLCONFIG-START</w:t>
      </w:r>
    </w:p>
    <w:p w14:paraId="13D9ABF5" w14:textId="77777777" w:rsidR="005D2A1B" w:rsidRDefault="005D2A1B" w:rsidP="005D2A1B">
      <w:pPr>
        <w:pStyle w:val="PL"/>
      </w:pPr>
    </w:p>
    <w:p w14:paraId="20A69146" w14:textId="77777777" w:rsidR="005D2A1B" w:rsidRDefault="005D2A1B" w:rsidP="005D2A1B">
      <w:pPr>
        <w:pStyle w:val="PL"/>
      </w:pPr>
      <w:r>
        <w:t>PDCCH-ServingCellConfig</w:t>
      </w:r>
      <w:r>
        <w:tab/>
        <w:t>::=</w:t>
      </w:r>
      <w:r>
        <w:tab/>
      </w:r>
      <w:r>
        <w:tab/>
      </w:r>
      <w:r>
        <w:tab/>
      </w:r>
      <w:r>
        <w:rPr>
          <w:color w:val="993366"/>
        </w:rPr>
        <w:t>SEQUENCE</w:t>
      </w:r>
      <w:r>
        <w:t xml:space="preserve"> {</w:t>
      </w:r>
    </w:p>
    <w:p w14:paraId="311FF7E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32765214" w14:textId="77777777" w:rsidR="005D2A1B" w:rsidRDefault="005D2A1B" w:rsidP="005D2A1B">
      <w:pPr>
        <w:pStyle w:val="PL"/>
        <w:rPr>
          <w:color w:val="808080"/>
        </w:rPr>
      </w:pPr>
      <w:r>
        <w:rPr>
          <w:color w:val="808080"/>
        </w:rPr>
        <w:tab/>
        <w:t>...</w:t>
      </w:r>
    </w:p>
    <w:p w14:paraId="00379818" w14:textId="77777777" w:rsidR="005D2A1B" w:rsidRDefault="005D2A1B" w:rsidP="005D2A1B">
      <w:pPr>
        <w:pStyle w:val="PL"/>
        <w:rPr>
          <w:color w:val="808080"/>
        </w:rPr>
      </w:pPr>
      <w:r>
        <w:rPr>
          <w:color w:val="808080"/>
        </w:rPr>
        <w:t>}</w:t>
      </w:r>
    </w:p>
    <w:p w14:paraId="6FD2877D" w14:textId="77777777" w:rsidR="005D2A1B" w:rsidRDefault="005D2A1B" w:rsidP="005D2A1B">
      <w:pPr>
        <w:pStyle w:val="PL"/>
      </w:pPr>
    </w:p>
    <w:p w14:paraId="7AA4BE25" w14:textId="77777777" w:rsidR="005D2A1B" w:rsidRDefault="005D2A1B" w:rsidP="005D2A1B">
      <w:pPr>
        <w:pStyle w:val="PL"/>
      </w:pPr>
      <w:r>
        <w:t>-- TAG-PDCCH-SERVINGCELLCONFIG-STOP</w:t>
      </w:r>
    </w:p>
    <w:p w14:paraId="1D1F83B6" w14:textId="77777777" w:rsidR="005D2A1B" w:rsidRDefault="005D2A1B" w:rsidP="005D2A1B">
      <w:pPr>
        <w:pStyle w:val="PL"/>
      </w:pPr>
      <w:r>
        <w:t>-- ASN1STOP</w:t>
      </w:r>
    </w:p>
    <w:p w14:paraId="5D0C90BE"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61671FF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19A8A2" w14:textId="77777777" w:rsidR="005D2A1B" w:rsidRDefault="005D2A1B" w:rsidP="00D76B52">
            <w:pPr>
              <w:pStyle w:val="TAH"/>
              <w:rPr>
                <w:rFonts w:eastAsia="SimSun"/>
              </w:rPr>
            </w:pPr>
            <w:r>
              <w:rPr>
                <w:rFonts w:eastAsia="SimSun"/>
                <w:i/>
              </w:rPr>
              <w:t>PDCCH-ServingCellConfig field descriptions</w:t>
            </w:r>
          </w:p>
        </w:tc>
      </w:tr>
      <w:tr w:rsidR="005D2A1B" w14:paraId="2C49F7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C436EF9" w14:textId="77777777" w:rsidR="005D2A1B" w:rsidRDefault="005D2A1B" w:rsidP="00D76B52">
            <w:pPr>
              <w:pStyle w:val="TAL"/>
              <w:rPr>
                <w:rFonts w:eastAsia="SimSun"/>
              </w:rPr>
            </w:pPr>
            <w:r>
              <w:rPr>
                <w:rFonts w:eastAsia="SimSun"/>
                <w:b/>
                <w:i/>
              </w:rPr>
              <w:t>slotFormatIndicator</w:t>
            </w:r>
          </w:p>
          <w:p w14:paraId="52053187"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2CAA2766"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937"/>
    </w:p>
    <w:p w14:paraId="16B64BB9"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6A83BF9D"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5B5AC7D8" w14:textId="77777777" w:rsidR="005D2A1B" w:rsidRPr="00F35584" w:rsidRDefault="005D2A1B" w:rsidP="005D2A1B">
      <w:pPr>
        <w:pStyle w:val="PL"/>
        <w:rPr>
          <w:color w:val="808080"/>
        </w:rPr>
      </w:pPr>
      <w:r w:rsidRPr="00F35584">
        <w:rPr>
          <w:color w:val="808080"/>
        </w:rPr>
        <w:t>-- ASN1START</w:t>
      </w:r>
    </w:p>
    <w:p w14:paraId="44B19331" w14:textId="77777777" w:rsidR="005D2A1B" w:rsidRPr="00F35584" w:rsidRDefault="005D2A1B" w:rsidP="005D2A1B">
      <w:pPr>
        <w:pStyle w:val="PL"/>
        <w:rPr>
          <w:color w:val="808080"/>
        </w:rPr>
      </w:pPr>
      <w:r w:rsidRPr="00F35584">
        <w:rPr>
          <w:color w:val="808080"/>
        </w:rPr>
        <w:t>-- TAG-PDCP-CONFIG-START</w:t>
      </w:r>
    </w:p>
    <w:p w14:paraId="6B68A3F4" w14:textId="77777777" w:rsidR="005D2A1B" w:rsidRPr="00F35584" w:rsidRDefault="005D2A1B" w:rsidP="005D2A1B">
      <w:pPr>
        <w:pStyle w:val="PL"/>
      </w:pPr>
    </w:p>
    <w:p w14:paraId="2866A9B9" w14:textId="77777777" w:rsidR="005D2A1B" w:rsidRPr="00F35584" w:rsidRDefault="005D2A1B" w:rsidP="005D2A1B">
      <w:pPr>
        <w:pStyle w:val="PL"/>
      </w:pPr>
      <w:bookmarkStart w:id="12990" w:name="_Hlk514739587"/>
      <w:r w:rsidRPr="00F35584">
        <w:t>PDCP-Config ::=</w:t>
      </w:r>
      <w:r w:rsidRPr="00F35584">
        <w:tab/>
      </w:r>
      <w:r w:rsidRPr="00F35584">
        <w:tab/>
      </w:r>
      <w:r w:rsidRPr="00F35584">
        <w:tab/>
      </w:r>
      <w:r w:rsidRPr="00F35584">
        <w:rPr>
          <w:color w:val="993366"/>
        </w:rPr>
        <w:t>SEQUENCE</w:t>
      </w:r>
      <w:r w:rsidRPr="00F35584">
        <w:t xml:space="preserve"> {</w:t>
      </w:r>
    </w:p>
    <w:p w14:paraId="0589EF35"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AA854B" w14:textId="77777777" w:rsidR="005D2A1B" w:rsidRPr="00F35584" w:rsidRDefault="005D2A1B" w:rsidP="005D2A1B">
      <w:pPr>
        <w:pStyle w:val="PL"/>
        <w:rPr>
          <w:color w:val="808080"/>
        </w:rPr>
      </w:pPr>
      <w:r w:rsidRPr="00F35584">
        <w:tab/>
      </w:r>
      <w:r w:rsidRPr="00F35584">
        <w:tab/>
      </w:r>
      <w:commentRangeStart w:id="12991"/>
      <w:commentRangeStart w:id="12992"/>
      <w:r w:rsidRPr="00F35584">
        <w:t>discardTimer</w:t>
      </w:r>
      <w:commentRangeEnd w:id="12991"/>
      <w:commentRangeEnd w:id="12992"/>
      <w:r w:rsidR="00AE43B9">
        <w:rPr>
          <w:rStyle w:val="CommentReference"/>
          <w:rFonts w:ascii="Arial" w:eastAsia="Times New Roman" w:hAnsi="Arial"/>
          <w:noProof w:val="0"/>
          <w:lang w:eastAsia="ja-JP"/>
        </w:rPr>
        <w:commentReference w:id="12991"/>
      </w:r>
      <w:r>
        <w:rPr>
          <w:rStyle w:val="CommentReference"/>
          <w:rFonts w:ascii="Arial" w:eastAsia="Times New Roman" w:hAnsi="Arial"/>
          <w:noProof w:val="0"/>
          <w:lang w:eastAsia="ja-JP"/>
        </w:rPr>
        <w:commentReference w:id="12992"/>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03C85B34"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85F7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2215EF4"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15449128"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2816F32"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3A938577"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873F7D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3F76971"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594DD54"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1AFBD215"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49B73F0D"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5FAC43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047554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B9FDEC2"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1F31A161"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E08C51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417E5F7F" w14:textId="77777777" w:rsidR="005D2A1B" w:rsidRPr="00F35584" w:rsidRDefault="005D2A1B" w:rsidP="005D2A1B">
      <w:pPr>
        <w:pStyle w:val="PL"/>
      </w:pPr>
      <w:r w:rsidRPr="00F35584">
        <w:tab/>
      </w:r>
      <w:r w:rsidRPr="00F35584">
        <w:tab/>
      </w:r>
      <w:r w:rsidRPr="00F35584">
        <w:tab/>
      </w:r>
      <w:r w:rsidRPr="00F35584">
        <w:tab/>
        <w:t>},</w:t>
      </w:r>
    </w:p>
    <w:p w14:paraId="282257F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w:t>
      </w:r>
      <w:commentRangeStart w:id="12993"/>
      <w:r w:rsidRPr="00B97546">
        <w:t>Need R</w:t>
      </w:r>
      <w:commentRangeEnd w:id="12993"/>
      <w:r w:rsidR="00134290">
        <w:rPr>
          <w:rStyle w:val="CommentReference"/>
          <w:rFonts w:ascii="Arial" w:eastAsia="Times New Roman" w:hAnsi="Arial"/>
          <w:noProof w:val="0"/>
          <w:lang w:eastAsia="ja-JP"/>
        </w:rPr>
        <w:commentReference w:id="12993"/>
      </w:r>
    </w:p>
    <w:p w14:paraId="489472FF" w14:textId="77777777" w:rsidR="005D2A1B" w:rsidRPr="00F35584" w:rsidRDefault="005D2A1B" w:rsidP="005D2A1B">
      <w:pPr>
        <w:pStyle w:val="PL"/>
      </w:pPr>
      <w:r w:rsidRPr="00F35584">
        <w:tab/>
      </w:r>
      <w:r w:rsidRPr="00F35584">
        <w:tab/>
      </w:r>
      <w:r w:rsidRPr="00F35584">
        <w:tab/>
        <w:t>},</w:t>
      </w:r>
    </w:p>
    <w:p w14:paraId="020C6E3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31EC013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5F6F29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C5A5BC"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273E216" w14:textId="77777777" w:rsidR="005D2A1B" w:rsidRPr="00F35584" w:rsidRDefault="005D2A1B" w:rsidP="005D2A1B">
      <w:pPr>
        <w:pStyle w:val="PL"/>
      </w:pPr>
      <w:r w:rsidRPr="00F35584">
        <w:tab/>
      </w:r>
      <w:r w:rsidRPr="00F35584">
        <w:tab/>
      </w:r>
      <w:r w:rsidRPr="00F35584">
        <w:tab/>
      </w:r>
      <w:r w:rsidRPr="00F35584">
        <w:tab/>
        <w:t>},</w:t>
      </w:r>
    </w:p>
    <w:p w14:paraId="02B50FBB"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94"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95" w:author="RP-181326" w:date="2018-06-18T06:55:00Z">
        <w:r w:rsidRPr="00F35584" w:rsidDel="00C27D75">
          <w:rPr>
            <w:color w:val="993366"/>
          </w:rPr>
          <w:delText>BOOLEAN</w:delText>
        </w:r>
      </w:del>
    </w:p>
    <w:p w14:paraId="77293313" w14:textId="77777777" w:rsidR="005D2A1B" w:rsidRPr="00F35584" w:rsidRDefault="005D2A1B" w:rsidP="005D2A1B">
      <w:pPr>
        <w:pStyle w:val="PL"/>
      </w:pPr>
      <w:r w:rsidRPr="00F35584">
        <w:tab/>
      </w:r>
      <w:r w:rsidRPr="00F35584">
        <w:tab/>
      </w:r>
      <w:r w:rsidRPr="00F35584">
        <w:tab/>
        <w:t>},</w:t>
      </w:r>
    </w:p>
    <w:p w14:paraId="02995E50" w14:textId="77777777" w:rsidR="005D2A1B" w:rsidRPr="00F35584" w:rsidRDefault="005D2A1B" w:rsidP="005D2A1B">
      <w:pPr>
        <w:pStyle w:val="PL"/>
      </w:pPr>
      <w:r w:rsidRPr="00F35584">
        <w:tab/>
      </w:r>
      <w:r w:rsidRPr="00F35584">
        <w:tab/>
      </w:r>
      <w:r w:rsidRPr="00F35584">
        <w:tab/>
        <w:t>...</w:t>
      </w:r>
    </w:p>
    <w:p w14:paraId="50C3D796" w14:textId="77777777" w:rsidR="005D2A1B" w:rsidRPr="00F35584" w:rsidRDefault="005D2A1B" w:rsidP="005D2A1B">
      <w:pPr>
        <w:pStyle w:val="PL"/>
      </w:pPr>
      <w:r w:rsidRPr="00F35584">
        <w:tab/>
      </w:r>
      <w:r w:rsidRPr="00F35584">
        <w:tab/>
        <w:t>},</w:t>
      </w:r>
    </w:p>
    <w:p w14:paraId="04327C00"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FCBC2B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6F9176E"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D04BEF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A1EC1B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48F9E43E" w14:textId="77777777" w:rsidR="005D2A1B" w:rsidRPr="00F35584" w:rsidRDefault="005D2A1B" w:rsidP="005D2A1B">
      <w:pPr>
        <w:pStyle w:val="PL"/>
      </w:pPr>
      <w:r w:rsidRPr="00F35584">
        <w:tab/>
      </w:r>
      <w:r w:rsidRPr="00F35584">
        <w:tab/>
      </w:r>
      <w:commentRangeStart w:id="12996"/>
      <w:r w:rsidRPr="00F35584">
        <w:t>primaryPath</w:t>
      </w:r>
      <w:commentRangeEnd w:id="12996"/>
      <w:r w:rsidR="00055D63">
        <w:rPr>
          <w:rStyle w:val="CommentReference"/>
          <w:rFonts w:ascii="Arial" w:eastAsia="Times New Roman" w:hAnsi="Arial"/>
          <w:noProof w:val="0"/>
          <w:lang w:eastAsia="ja-JP"/>
        </w:rPr>
        <w:commentReference w:id="12996"/>
      </w:r>
      <w:r w:rsidRPr="00F35584">
        <w:tab/>
      </w:r>
      <w:r w:rsidRPr="00F35584">
        <w:tab/>
      </w:r>
      <w:r w:rsidRPr="00F35584">
        <w:tab/>
      </w:r>
      <w:r w:rsidRPr="00F35584">
        <w:tab/>
      </w:r>
      <w:r w:rsidRPr="00F35584">
        <w:rPr>
          <w:color w:val="993366"/>
        </w:rPr>
        <w:t>SEQUENCE</w:t>
      </w:r>
      <w:r w:rsidRPr="00F35584">
        <w:t xml:space="preserve"> {</w:t>
      </w:r>
    </w:p>
    <w:p w14:paraId="35B5EDCC"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708BB2"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ABE44F" w14:textId="77777777" w:rsidR="005D2A1B" w:rsidRPr="00F35584" w:rsidRDefault="005D2A1B" w:rsidP="005D2A1B">
      <w:pPr>
        <w:pStyle w:val="PL"/>
      </w:pPr>
      <w:r w:rsidRPr="00F35584">
        <w:tab/>
      </w:r>
      <w:r w:rsidRPr="00F35584">
        <w:tab/>
        <w:t>},</w:t>
      </w:r>
    </w:p>
    <w:p w14:paraId="4C6290D3" w14:textId="77777777" w:rsidR="005D2A1B" w:rsidRPr="00F35584" w:rsidRDefault="005D2A1B" w:rsidP="005D2A1B">
      <w:pPr>
        <w:pStyle w:val="PL"/>
        <w:rPr>
          <w:color w:val="808080"/>
        </w:rPr>
      </w:pPr>
      <w:r w:rsidRPr="00F35584">
        <w:tab/>
      </w:r>
      <w:r w:rsidRPr="00F35584">
        <w:tab/>
      </w:r>
      <w:bookmarkStart w:id="12997" w:name="_Hlk505682973"/>
      <w:r w:rsidRPr="00F35584">
        <w:rPr>
          <w:rFonts w:eastAsia="Malgun Gothic"/>
        </w:rPr>
        <w:t>ul-DataSplitThreshold</w:t>
      </w:r>
      <w:bookmarkEnd w:id="1299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7C5ADE98" w14:textId="77777777" w:rsidR="005D2A1B" w:rsidRPr="00F35584" w:rsidRDefault="005D2A1B" w:rsidP="005D2A1B">
      <w:pPr>
        <w:pStyle w:val="PL"/>
        <w:rPr>
          <w:color w:val="808080"/>
        </w:rPr>
      </w:pPr>
      <w:bookmarkStart w:id="12998"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98"/>
    <w:p w14:paraId="451A554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703A0" w14:textId="77777777" w:rsidR="005D2A1B" w:rsidRPr="00F35584" w:rsidRDefault="005D2A1B" w:rsidP="005D2A1B">
      <w:pPr>
        <w:pStyle w:val="PL"/>
      </w:pPr>
    </w:p>
    <w:p w14:paraId="2562E1C0" w14:textId="77777777" w:rsidR="005D2A1B" w:rsidRPr="00F35584" w:rsidRDefault="005D2A1B" w:rsidP="005D2A1B">
      <w:pPr>
        <w:pStyle w:val="PL"/>
      </w:pPr>
      <w:r w:rsidRPr="00F35584">
        <w:tab/>
      </w:r>
      <w:commentRangeStart w:id="12999"/>
      <w:r w:rsidRPr="00F35584">
        <w:t>t-Reordering</w:t>
      </w:r>
      <w:r w:rsidRPr="00F35584">
        <w:tab/>
      </w:r>
      <w:r w:rsidRPr="00F35584">
        <w:tab/>
      </w:r>
      <w:r w:rsidRPr="00F35584">
        <w:tab/>
      </w:r>
      <w:r w:rsidRPr="00F35584">
        <w:tab/>
      </w:r>
      <w:r w:rsidRPr="00F35584">
        <w:rPr>
          <w:color w:val="993366"/>
        </w:rPr>
        <w:t>ENUMERATED</w:t>
      </w:r>
      <w:r w:rsidRPr="00F35584">
        <w:t xml:space="preserve"> {</w:t>
      </w:r>
    </w:p>
    <w:p w14:paraId="5D7B474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5D6B834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097417D" w14:textId="77777777" w:rsidR="005D2A1B" w:rsidRPr="003B2744" w:rsidRDefault="005D2A1B" w:rsidP="005D2A1B">
      <w:pPr>
        <w:pStyle w:val="PL"/>
        <w:rPr>
          <w:lang w:val="sv-SE"/>
          <w:rPrChange w:id="1300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sv-SE"/>
          <w:rPrChange w:id="13001"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5B808F7" w14:textId="77777777" w:rsidR="005D2A1B" w:rsidRPr="003B2744" w:rsidRDefault="00F93D35" w:rsidP="005D2A1B">
      <w:pPr>
        <w:pStyle w:val="PL"/>
        <w:rPr>
          <w:lang w:val="sv-SE"/>
          <w:rPrChange w:id="13002" w:author="Ericsson" w:date="2018-06-21T00:22:00Z">
            <w:rPr/>
          </w:rPrChange>
        </w:rPr>
      </w:pPr>
      <w:r w:rsidRPr="00F93D35">
        <w:rPr>
          <w:lang w:val="sv-SE"/>
          <w:rPrChange w:id="13003" w:author="Ericsson" w:date="2018-06-21T00:22:00Z">
            <w:rPr>
              <w:rFonts w:ascii="Times New Roman" w:eastAsia="Times New Roman" w:hAnsi="Times New Roman"/>
              <w:noProof w:val="0"/>
              <w:sz w:val="20"/>
              <w:lang w:eastAsia="ja-JP"/>
            </w:rPr>
          </w:rPrChange>
        </w:rPr>
        <w:tab/>
      </w:r>
      <w:r w:rsidRPr="00F93D35">
        <w:rPr>
          <w:lang w:val="sv-SE"/>
          <w:rPrChange w:id="13004" w:author="Ericsson" w:date="2018-06-21T00:22:00Z">
            <w:rPr>
              <w:rFonts w:ascii="Times New Roman" w:eastAsia="Times New Roman" w:hAnsi="Times New Roman"/>
              <w:noProof w:val="0"/>
              <w:sz w:val="20"/>
              <w:lang w:eastAsia="ja-JP"/>
            </w:rPr>
          </w:rPrChange>
        </w:rPr>
        <w:tab/>
      </w:r>
      <w:r w:rsidRPr="00F93D35">
        <w:rPr>
          <w:lang w:val="sv-SE"/>
          <w:rPrChange w:id="13005" w:author="Ericsson" w:date="2018-06-21T00:22:00Z">
            <w:rPr>
              <w:rFonts w:ascii="Times New Roman" w:eastAsia="Times New Roman" w:hAnsi="Times New Roman"/>
              <w:noProof w:val="0"/>
              <w:sz w:val="20"/>
              <w:lang w:eastAsia="ja-JP"/>
            </w:rPr>
          </w:rPrChange>
        </w:rPr>
        <w:tab/>
      </w:r>
      <w:r w:rsidRPr="00F93D35">
        <w:rPr>
          <w:lang w:val="sv-SE"/>
          <w:rPrChange w:id="13006" w:author="Ericsson" w:date="2018-06-21T00:22:00Z">
            <w:rPr>
              <w:rFonts w:ascii="Times New Roman" w:eastAsia="Times New Roman" w:hAnsi="Times New Roman"/>
              <w:noProof w:val="0"/>
              <w:sz w:val="20"/>
              <w:lang w:eastAsia="ja-JP"/>
            </w:rPr>
          </w:rPrChange>
        </w:rPr>
        <w:tab/>
      </w:r>
      <w:r w:rsidRPr="00F93D35">
        <w:rPr>
          <w:lang w:val="sv-SE"/>
          <w:rPrChange w:id="13007" w:author="Ericsson" w:date="2018-06-21T00:22:00Z">
            <w:rPr>
              <w:rFonts w:ascii="Times New Roman" w:eastAsia="Times New Roman" w:hAnsi="Times New Roman"/>
              <w:noProof w:val="0"/>
              <w:sz w:val="20"/>
              <w:lang w:eastAsia="ja-JP"/>
            </w:rPr>
          </w:rPrChange>
        </w:rPr>
        <w:tab/>
      </w:r>
      <w:r w:rsidRPr="00F93D35">
        <w:rPr>
          <w:lang w:val="sv-SE"/>
          <w:rPrChange w:id="13008" w:author="Ericsson" w:date="2018-06-21T00:22:00Z">
            <w:rPr>
              <w:rFonts w:ascii="Times New Roman" w:eastAsia="Times New Roman" w:hAnsi="Times New Roman"/>
              <w:noProof w:val="0"/>
              <w:sz w:val="20"/>
              <w:lang w:eastAsia="ja-JP"/>
            </w:rPr>
          </w:rPrChange>
        </w:rPr>
        <w:tab/>
      </w:r>
      <w:r w:rsidRPr="00F93D35">
        <w:rPr>
          <w:lang w:val="sv-SE"/>
          <w:rPrChange w:id="13009" w:author="Ericsson" w:date="2018-06-21T00:22:00Z">
            <w:rPr>
              <w:rFonts w:ascii="Times New Roman" w:eastAsia="Times New Roman" w:hAnsi="Times New Roman"/>
              <w:noProof w:val="0"/>
              <w:sz w:val="20"/>
              <w:lang w:eastAsia="ja-JP"/>
            </w:rPr>
          </w:rPrChange>
        </w:rPr>
        <w:tab/>
      </w:r>
      <w:r w:rsidRPr="00F93D35">
        <w:rPr>
          <w:lang w:val="sv-SE"/>
          <w:rPrChange w:id="13010" w:author="Ericsson" w:date="2018-06-21T00:22:00Z">
            <w:rPr>
              <w:rFonts w:ascii="Times New Roman" w:eastAsia="Times New Roman" w:hAnsi="Times New Roman"/>
              <w:noProof w:val="0"/>
              <w:sz w:val="20"/>
              <w:lang w:eastAsia="ja-JP"/>
            </w:rPr>
          </w:rPrChange>
        </w:rPr>
        <w:tab/>
      </w:r>
      <w:r w:rsidRPr="00F93D35">
        <w:rPr>
          <w:lang w:val="sv-SE"/>
          <w:rPrChange w:id="13011"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03CBA2F" w14:textId="77777777" w:rsidR="005D2A1B" w:rsidRPr="00F35584" w:rsidRDefault="00F93D35" w:rsidP="005D2A1B">
      <w:pPr>
        <w:pStyle w:val="PL"/>
        <w:rPr>
          <w:color w:val="808080"/>
        </w:rPr>
      </w:pPr>
      <w:r w:rsidRPr="00F93D35">
        <w:rPr>
          <w:lang w:val="sv-SE"/>
          <w:rPrChange w:id="13012" w:author="Ericsson" w:date="2018-06-21T00:22:00Z">
            <w:rPr>
              <w:rFonts w:ascii="Times New Roman" w:eastAsia="Times New Roman" w:hAnsi="Times New Roman"/>
              <w:noProof w:val="0"/>
              <w:sz w:val="20"/>
              <w:lang w:eastAsia="ja-JP"/>
            </w:rPr>
          </w:rPrChange>
        </w:rPr>
        <w:tab/>
      </w:r>
      <w:r w:rsidRPr="00F93D35">
        <w:rPr>
          <w:lang w:val="sv-SE"/>
          <w:rPrChange w:id="13013" w:author="Ericsson" w:date="2018-06-21T00:22:00Z">
            <w:rPr>
              <w:rFonts w:ascii="Times New Roman" w:eastAsia="Times New Roman" w:hAnsi="Times New Roman"/>
              <w:noProof w:val="0"/>
              <w:sz w:val="20"/>
              <w:lang w:eastAsia="ja-JP"/>
            </w:rPr>
          </w:rPrChange>
        </w:rPr>
        <w:tab/>
      </w:r>
      <w:r w:rsidRPr="00F93D35">
        <w:rPr>
          <w:lang w:val="sv-SE"/>
          <w:rPrChange w:id="13014" w:author="Ericsson" w:date="2018-06-21T00:22:00Z">
            <w:rPr>
              <w:rFonts w:ascii="Times New Roman" w:eastAsia="Times New Roman" w:hAnsi="Times New Roman"/>
              <w:noProof w:val="0"/>
              <w:sz w:val="20"/>
              <w:lang w:eastAsia="ja-JP"/>
            </w:rPr>
          </w:rPrChange>
        </w:rPr>
        <w:tab/>
      </w:r>
      <w:r w:rsidRPr="00F93D35">
        <w:rPr>
          <w:lang w:val="sv-SE"/>
          <w:rPrChange w:id="13015" w:author="Ericsson" w:date="2018-06-21T00:22:00Z">
            <w:rPr>
              <w:rFonts w:ascii="Times New Roman" w:eastAsia="Times New Roman" w:hAnsi="Times New Roman"/>
              <w:noProof w:val="0"/>
              <w:sz w:val="20"/>
              <w:lang w:eastAsia="ja-JP"/>
            </w:rPr>
          </w:rPrChange>
        </w:rPr>
        <w:tab/>
      </w:r>
      <w:r w:rsidRPr="00F93D35">
        <w:rPr>
          <w:lang w:val="sv-SE"/>
          <w:rPrChange w:id="13016" w:author="Ericsson" w:date="2018-06-21T00:22:00Z">
            <w:rPr>
              <w:rFonts w:ascii="Times New Roman" w:eastAsia="Times New Roman" w:hAnsi="Times New Roman"/>
              <w:noProof w:val="0"/>
              <w:sz w:val="20"/>
              <w:lang w:eastAsia="ja-JP"/>
            </w:rPr>
          </w:rPrChange>
        </w:rPr>
        <w:tab/>
      </w:r>
      <w:r w:rsidRPr="00F93D35">
        <w:rPr>
          <w:lang w:val="sv-SE"/>
          <w:rPrChange w:id="13017" w:author="Ericsson" w:date="2018-06-21T00:22:00Z">
            <w:rPr>
              <w:rFonts w:ascii="Times New Roman" w:eastAsia="Times New Roman" w:hAnsi="Times New Roman"/>
              <w:noProof w:val="0"/>
              <w:sz w:val="20"/>
              <w:lang w:eastAsia="ja-JP"/>
            </w:rPr>
          </w:rPrChange>
        </w:rPr>
        <w:tab/>
      </w:r>
      <w:r w:rsidRPr="00F93D35">
        <w:rPr>
          <w:lang w:val="sv-SE"/>
          <w:rPrChange w:id="13018" w:author="Ericsson" w:date="2018-06-21T00:22:00Z">
            <w:rPr>
              <w:rFonts w:ascii="Times New Roman" w:eastAsia="Times New Roman" w:hAnsi="Times New Roman"/>
              <w:noProof w:val="0"/>
              <w:sz w:val="20"/>
              <w:lang w:eastAsia="ja-JP"/>
            </w:rPr>
          </w:rPrChange>
        </w:rPr>
        <w:tab/>
      </w:r>
      <w:r w:rsidRPr="00F93D35">
        <w:rPr>
          <w:lang w:val="sv-SE"/>
          <w:rPrChange w:id="13019" w:author="Ericsson" w:date="2018-06-21T00:22:00Z">
            <w:rPr>
              <w:rFonts w:ascii="Times New Roman" w:eastAsia="Times New Roman" w:hAnsi="Times New Roman"/>
              <w:noProof w:val="0"/>
              <w:sz w:val="20"/>
              <w:lang w:eastAsia="ja-JP"/>
            </w:rPr>
          </w:rPrChange>
        </w:rPr>
        <w:tab/>
      </w:r>
      <w:r w:rsidRPr="00F93D35">
        <w:rPr>
          <w:lang w:val="sv-SE"/>
          <w:rPrChange w:id="13020"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99"/>
      <w:r w:rsidR="005D2A1B">
        <w:rPr>
          <w:rStyle w:val="CommentReference"/>
          <w:rFonts w:ascii="Arial" w:eastAsia="Times New Roman" w:hAnsi="Arial"/>
          <w:noProof w:val="0"/>
          <w:lang w:eastAsia="ja-JP"/>
        </w:rPr>
        <w:commentReference w:id="12999"/>
      </w:r>
    </w:p>
    <w:p w14:paraId="74BF62D4" w14:textId="77777777" w:rsidR="005D2A1B" w:rsidRPr="00F35584" w:rsidRDefault="005D2A1B" w:rsidP="005D2A1B">
      <w:pPr>
        <w:pStyle w:val="PL"/>
      </w:pPr>
    </w:p>
    <w:p w14:paraId="6D3F6356" w14:textId="77777777" w:rsidR="005D2A1B" w:rsidRPr="00F35584" w:rsidRDefault="005D2A1B" w:rsidP="005D2A1B">
      <w:pPr>
        <w:pStyle w:val="PL"/>
      </w:pPr>
      <w:r w:rsidRPr="00F35584">
        <w:tab/>
      </w:r>
    </w:p>
    <w:p w14:paraId="33D2D20E" w14:textId="77777777" w:rsidR="005D2A1B" w:rsidRPr="008C4961" w:rsidRDefault="005D2A1B" w:rsidP="005D2A1B">
      <w:pPr>
        <w:pStyle w:val="PL"/>
        <w:rPr>
          <w:ins w:id="13021" w:author="Rapporteur SA Rev 1" w:date="2018-05-31T09:29:00Z"/>
        </w:rPr>
      </w:pPr>
      <w:r w:rsidRPr="008C4961">
        <w:lastRenderedPageBreak/>
        <w:tab/>
        <w:t>...</w:t>
      </w:r>
      <w:ins w:id="13022" w:author="Rapporteur SA Rev 1" w:date="2018-05-31T09:29:00Z">
        <w:r w:rsidRPr="008C4961">
          <w:t>,</w:t>
        </w:r>
      </w:ins>
    </w:p>
    <w:p w14:paraId="39D127A5" w14:textId="77777777" w:rsidR="005D2A1B" w:rsidRPr="008C4961" w:rsidRDefault="005D2A1B" w:rsidP="005D2A1B">
      <w:pPr>
        <w:pStyle w:val="PL"/>
        <w:rPr>
          <w:ins w:id="13023" w:author="Rapporteur SA Rev 1" w:date="2018-05-31T09:30:00Z"/>
        </w:rPr>
      </w:pPr>
      <w:ins w:id="13024" w:author="Rapporteur SA Rev 1" w:date="2018-05-31T09:29:00Z">
        <w:r w:rsidRPr="008C4961">
          <w:tab/>
          <w:t xml:space="preserve">[[ </w:t>
        </w:r>
      </w:ins>
    </w:p>
    <w:p w14:paraId="27EAC680" w14:textId="77777777" w:rsidR="005D2A1B" w:rsidRPr="008C4961" w:rsidRDefault="005D2A1B" w:rsidP="005D2A1B">
      <w:pPr>
        <w:pStyle w:val="PL"/>
        <w:rPr>
          <w:ins w:id="13025" w:author="Rapporteur SA Rev 1" w:date="2018-05-31T09:29:00Z"/>
        </w:rPr>
      </w:pPr>
      <w:commentRangeStart w:id="13026"/>
      <w:ins w:id="13027" w:author="Rapporteur SA Rev 1" w:date="2018-05-31T09:30:00Z">
        <w:r w:rsidRPr="008C4961">
          <w:tab/>
        </w:r>
        <w:commentRangeStart w:id="13028"/>
        <w:r w:rsidRPr="008C4961">
          <w:tab/>
        </w:r>
      </w:ins>
      <w:commentRangeStart w:id="13029"/>
      <w:commentRangeStart w:id="13030"/>
      <w:r w:rsidRPr="008C4961">
        <w:t>c</w:t>
      </w:r>
      <w:commentRangeStart w:id="13031"/>
      <w:r w:rsidRPr="008C4961">
        <w:t>ip</w:t>
      </w:r>
      <w:commentRangeEnd w:id="13031"/>
      <w:r w:rsidR="008A2F1A">
        <w:rPr>
          <w:rStyle w:val="CommentReference"/>
          <w:rFonts w:ascii="Arial" w:eastAsia="Times New Roman" w:hAnsi="Arial"/>
          <w:noProof w:val="0"/>
          <w:lang w:eastAsia="ja-JP"/>
        </w:rPr>
        <w:commentReference w:id="13031"/>
      </w:r>
      <w:r w:rsidRPr="008C4961">
        <w:t>heringDisabled</w:t>
      </w:r>
      <w:commentRangeEnd w:id="13029"/>
      <w:r>
        <w:rPr>
          <w:rStyle w:val="CommentReference"/>
          <w:rFonts w:ascii="Arial" w:eastAsia="Times New Roman" w:hAnsi="Arial"/>
          <w:noProof w:val="0"/>
          <w:lang w:eastAsia="ja-JP"/>
        </w:rPr>
        <w:commentReference w:id="13029"/>
      </w:r>
      <w:ins w:id="13032"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30"/>
      <w:commentRangeEnd w:id="13026"/>
      <w:ins w:id="13033" w:author="Rapporteur SA Rev 1" w:date="2018-06-30T01:17:00Z">
        <w:r>
          <w:t xml:space="preserve">Cond </w:t>
        </w:r>
      </w:ins>
      <w:ins w:id="13034" w:author="R2-1810140 SA" w:date="2018-07-12T17:11:00Z">
        <w:r w:rsidRPr="00F35584">
          <w:rPr>
            <w:color w:val="808080"/>
          </w:rPr>
          <w:t>ConnectedTo5GC</w:t>
        </w:r>
      </w:ins>
      <w:ins w:id="13035" w:author="Rapporteur SA Rev 1" w:date="2018-06-30T01:17:00Z">
        <w:del w:id="13036" w:author="R2-1810140 SA" w:date="2018-07-12T17:11:00Z">
          <w:r w:rsidDel="005103C6">
            <w:delText>DRB-Setup</w:delText>
          </w:r>
        </w:del>
      </w:ins>
      <w:r>
        <w:rPr>
          <w:rStyle w:val="CommentReference"/>
          <w:rFonts w:ascii="Arial" w:eastAsia="Times New Roman" w:hAnsi="Arial"/>
          <w:noProof w:val="0"/>
          <w:lang w:eastAsia="ja-JP"/>
        </w:rPr>
        <w:commentReference w:id="13030"/>
      </w:r>
      <w:commentRangeEnd w:id="13028"/>
      <w:r>
        <w:rPr>
          <w:rStyle w:val="CommentReference"/>
          <w:rFonts w:ascii="Arial" w:eastAsia="Times New Roman" w:hAnsi="Arial"/>
          <w:noProof w:val="0"/>
          <w:lang w:eastAsia="ja-JP"/>
        </w:rPr>
        <w:commentReference w:id="13028"/>
      </w:r>
      <w:r>
        <w:rPr>
          <w:rStyle w:val="CommentReference"/>
          <w:rFonts w:ascii="Arial" w:eastAsia="Times New Roman" w:hAnsi="Arial"/>
          <w:noProof w:val="0"/>
          <w:lang w:eastAsia="ja-JP"/>
        </w:rPr>
        <w:commentReference w:id="13026"/>
      </w:r>
    </w:p>
    <w:p w14:paraId="74CDE301" w14:textId="77777777" w:rsidR="005D2A1B" w:rsidRPr="008C4961" w:rsidRDefault="005D2A1B" w:rsidP="005D2A1B">
      <w:pPr>
        <w:pStyle w:val="PL"/>
        <w:rPr>
          <w:ins w:id="13037" w:author="Rapporteur SA Rev 1" w:date="2018-05-31T09:29:00Z"/>
        </w:rPr>
      </w:pPr>
      <w:ins w:id="13038" w:author="Rapporteur SA Rev 1" w:date="2018-05-31T09:29:00Z">
        <w:r w:rsidRPr="008C4961">
          <w:tab/>
          <w:t>]]</w:t>
        </w:r>
        <w:r w:rsidRPr="008C4961">
          <w:tab/>
        </w:r>
      </w:ins>
    </w:p>
    <w:p w14:paraId="198A9AA5" w14:textId="77777777" w:rsidR="005D2A1B" w:rsidRPr="00F35584" w:rsidRDefault="005D2A1B" w:rsidP="005D2A1B">
      <w:pPr>
        <w:pStyle w:val="PL"/>
      </w:pPr>
    </w:p>
    <w:p w14:paraId="755B7A63" w14:textId="77777777" w:rsidR="005D2A1B" w:rsidRPr="00F35584" w:rsidRDefault="005D2A1B" w:rsidP="005D2A1B">
      <w:pPr>
        <w:pStyle w:val="PL"/>
      </w:pPr>
      <w:r w:rsidRPr="00F35584">
        <w:t>}</w:t>
      </w:r>
    </w:p>
    <w:p w14:paraId="51732EFC" w14:textId="77777777" w:rsidR="005D2A1B" w:rsidRPr="00F35584" w:rsidRDefault="005D2A1B" w:rsidP="005D2A1B">
      <w:pPr>
        <w:pStyle w:val="PL"/>
      </w:pPr>
    </w:p>
    <w:bookmarkEnd w:id="12990"/>
    <w:p w14:paraId="4ADE5FAC"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009396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0CECF2AD" w14:textId="77777777" w:rsidR="005D2A1B" w:rsidRPr="00901705" w:rsidRDefault="005D2A1B" w:rsidP="005D2A1B">
      <w:pPr>
        <w:pStyle w:val="PL"/>
        <w:rPr>
          <w:lang w:val="it-IT"/>
          <w:rPrChange w:id="13039"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it-IT"/>
          <w:rPrChange w:id="13040" w:author="ZTE" w:date="2018-08-09T22:08:00Z">
            <w:rPr/>
          </w:rPrChange>
        </w:rPr>
        <w:t xml:space="preserve">b409600, b819200, b1228800, b1638400, b2457600, b3276800, b4096000, b4915200, b5734400, </w:t>
      </w:r>
    </w:p>
    <w:p w14:paraId="792695C9" w14:textId="77777777" w:rsidR="005D2A1B" w:rsidRPr="00901705" w:rsidRDefault="00F93D35" w:rsidP="005D2A1B">
      <w:pPr>
        <w:pStyle w:val="PL"/>
        <w:rPr>
          <w:lang w:val="it-IT"/>
          <w:rPrChange w:id="13041" w:author="ZTE" w:date="2018-08-09T22:08:00Z">
            <w:rPr/>
          </w:rPrChange>
        </w:rPr>
      </w:pPr>
      <w:r w:rsidRPr="00F93D35">
        <w:rPr>
          <w:lang w:val="it-IT"/>
          <w:rPrChange w:id="13042" w:author="ZTE" w:date="2018-08-09T22:08:00Z">
            <w:rPr/>
          </w:rPrChange>
        </w:rPr>
        <w:tab/>
      </w:r>
      <w:r w:rsidRPr="00F93D35">
        <w:rPr>
          <w:lang w:val="it-IT"/>
          <w:rPrChange w:id="13043" w:author="ZTE" w:date="2018-08-09T22:08:00Z">
            <w:rPr/>
          </w:rPrChange>
        </w:rPr>
        <w:tab/>
      </w:r>
      <w:r w:rsidRPr="00F93D35">
        <w:rPr>
          <w:lang w:val="it-IT"/>
          <w:rPrChange w:id="13044" w:author="ZTE" w:date="2018-08-09T22:08:00Z">
            <w:rPr/>
          </w:rPrChange>
        </w:rPr>
        <w:tab/>
      </w:r>
      <w:r w:rsidRPr="00F93D35">
        <w:rPr>
          <w:lang w:val="it-IT"/>
          <w:rPrChange w:id="13045" w:author="ZTE" w:date="2018-08-09T22:08:00Z">
            <w:rPr/>
          </w:rPrChange>
        </w:rPr>
        <w:tab/>
      </w:r>
      <w:r w:rsidRPr="00F93D35">
        <w:rPr>
          <w:lang w:val="it-IT"/>
          <w:rPrChange w:id="13046" w:author="ZTE" w:date="2018-08-09T22:08:00Z">
            <w:rPr/>
          </w:rPrChange>
        </w:rPr>
        <w:tab/>
      </w:r>
      <w:r w:rsidRPr="00F93D35">
        <w:rPr>
          <w:lang w:val="it-IT"/>
          <w:rPrChange w:id="13047" w:author="ZTE" w:date="2018-08-09T22:08:00Z">
            <w:rPr/>
          </w:rPrChange>
        </w:rPr>
        <w:tab/>
      </w:r>
      <w:r w:rsidRPr="00F93D35">
        <w:rPr>
          <w:lang w:val="it-IT"/>
          <w:rPrChange w:id="13048" w:author="ZTE" w:date="2018-08-09T22:08:00Z">
            <w:rPr/>
          </w:rPrChange>
        </w:rPr>
        <w:tab/>
      </w:r>
      <w:r w:rsidRPr="00F93D35">
        <w:rPr>
          <w:lang w:val="it-IT"/>
          <w:rPrChange w:id="13049" w:author="ZTE" w:date="2018-08-09T22:08:00Z">
            <w:rPr/>
          </w:rPrChange>
        </w:rPr>
        <w:tab/>
      </w:r>
      <w:r w:rsidRPr="00F93D35">
        <w:rPr>
          <w:lang w:val="it-IT"/>
          <w:rPrChange w:id="13050" w:author="ZTE" w:date="2018-08-09T22:08:00Z">
            <w:rPr/>
          </w:rPrChange>
        </w:rPr>
        <w:tab/>
      </w:r>
      <w:r w:rsidRPr="00F93D35">
        <w:rPr>
          <w:lang w:val="it-IT"/>
          <w:rPrChange w:id="13051" w:author="ZTE" w:date="2018-08-09T22:08:00Z">
            <w:rPr/>
          </w:rPrChange>
        </w:rPr>
        <w:tab/>
      </w:r>
      <w:r w:rsidRPr="00F93D35">
        <w:rPr>
          <w:lang w:val="it-IT"/>
          <w:rPrChange w:id="13052" w:author="ZTE" w:date="2018-08-09T22:08:00Z">
            <w:rPr/>
          </w:rPrChange>
        </w:rPr>
        <w:tab/>
        <w:t xml:space="preserve">b6553600, </w:t>
      </w:r>
      <w:r w:rsidRPr="00F93D35">
        <w:rPr>
          <w:lang w:val="it-IT" w:eastAsia="ja-JP"/>
          <w:rPrChange w:id="13053" w:author="ZTE" w:date="2018-08-09T22:08:00Z">
            <w:rPr>
              <w:lang w:eastAsia="ja-JP"/>
            </w:rPr>
          </w:rPrChange>
        </w:rPr>
        <w:t>infinity</w:t>
      </w:r>
      <w:r w:rsidRPr="00F93D35">
        <w:rPr>
          <w:lang w:val="it-IT"/>
          <w:rPrChange w:id="13054" w:author="ZTE" w:date="2018-08-09T22:08:00Z">
            <w:rPr/>
          </w:rPrChange>
        </w:rPr>
        <w:t>, spare8, spare7, spare6, spare5, spare4, spare3, spare2, spare1}</w:t>
      </w:r>
    </w:p>
    <w:p w14:paraId="584D3009" w14:textId="77777777" w:rsidR="005D2A1B" w:rsidRPr="00901705" w:rsidRDefault="005D2A1B" w:rsidP="005D2A1B">
      <w:pPr>
        <w:pStyle w:val="PL"/>
        <w:rPr>
          <w:lang w:val="it-IT"/>
          <w:rPrChange w:id="13055" w:author="ZTE" w:date="2018-08-09T22:08:00Z">
            <w:rPr/>
          </w:rPrChange>
        </w:rPr>
      </w:pPr>
    </w:p>
    <w:p w14:paraId="2438B864" w14:textId="77777777" w:rsidR="005D2A1B" w:rsidRPr="00F35584" w:rsidRDefault="005D2A1B" w:rsidP="005D2A1B">
      <w:pPr>
        <w:pStyle w:val="PL"/>
        <w:rPr>
          <w:color w:val="808080"/>
        </w:rPr>
      </w:pPr>
      <w:r w:rsidRPr="00F35584">
        <w:rPr>
          <w:color w:val="808080"/>
        </w:rPr>
        <w:t>-- TAG-PDCP-CONFIG-STOP</w:t>
      </w:r>
    </w:p>
    <w:p w14:paraId="2F06961E" w14:textId="77777777" w:rsidR="005D2A1B" w:rsidRPr="00F35584" w:rsidRDefault="005D2A1B" w:rsidP="005D2A1B">
      <w:pPr>
        <w:pStyle w:val="PL"/>
        <w:rPr>
          <w:color w:val="808080"/>
        </w:rPr>
      </w:pPr>
      <w:r w:rsidRPr="00F35584">
        <w:rPr>
          <w:color w:val="808080"/>
        </w:rPr>
        <w:t>-- ASN1STOP</w:t>
      </w:r>
    </w:p>
    <w:p w14:paraId="2AB9C2CF"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820A95A" w14:textId="77777777" w:rsidTr="00D76B52">
        <w:trPr>
          <w:cantSplit/>
          <w:tblHeader/>
        </w:trPr>
        <w:tc>
          <w:tcPr>
            <w:tcW w:w="14062" w:type="dxa"/>
          </w:tcPr>
          <w:p w14:paraId="337344BC"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1C4F08DE" w14:textId="77777777" w:rsidTr="00D76B52">
        <w:trPr>
          <w:cantSplit/>
          <w:trHeight w:val="52"/>
          <w:ins w:id="13056" w:author="Rapporteur SA Rev 1" w:date="2018-05-31T09:30:00Z"/>
        </w:trPr>
        <w:tc>
          <w:tcPr>
            <w:tcW w:w="14062" w:type="dxa"/>
          </w:tcPr>
          <w:p w14:paraId="480DBF5B" w14:textId="77777777" w:rsidR="005D2A1B" w:rsidRPr="000026D3" w:rsidRDefault="005D2A1B" w:rsidP="00D76B52">
            <w:pPr>
              <w:pStyle w:val="TAL"/>
              <w:rPr>
                <w:ins w:id="13057" w:author="Rapporteur SA Rev 1" w:date="2018-05-31T09:30:00Z"/>
                <w:b/>
                <w:i/>
              </w:rPr>
            </w:pPr>
            <w:ins w:id="13058" w:author="Rapporteur SA Rev 1" w:date="2018-05-31T09:30:00Z">
              <w:r w:rsidRPr="000026D3">
                <w:rPr>
                  <w:b/>
                  <w:i/>
                </w:rPr>
                <w:t>cipheringDisabled</w:t>
              </w:r>
            </w:ins>
          </w:p>
          <w:p w14:paraId="5272E1D8" w14:textId="77777777" w:rsidR="005D2A1B" w:rsidRPr="00F35584" w:rsidRDefault="005D2A1B" w:rsidP="00D76B52">
            <w:pPr>
              <w:pStyle w:val="TAL"/>
              <w:rPr>
                <w:ins w:id="13059" w:author="Rapporteur SA Rev 1" w:date="2018-05-31T09:30:00Z"/>
              </w:rPr>
            </w:pPr>
            <w:ins w:id="13060" w:author="Rapporteur SA Rev 1" w:date="2018-05-31T09:30:00Z">
              <w:r w:rsidRPr="00921190">
                <w:t>If included, cipherng is disabled for th</w:t>
              </w:r>
              <w:del w:id="13061" w:author="Rapporteur ASN1 SA" w:date="2018-07-10T09:18:00Z">
                <w:r w:rsidRPr="00921190" w:rsidDel="00A50D1A">
                  <w:delText>e</w:delText>
                </w:r>
              </w:del>
            </w:ins>
            <w:ins w:id="13062" w:author="Rapporteur ASN1 SA" w:date="2018-07-10T09:18:00Z">
              <w:r>
                <w:t>is</w:t>
              </w:r>
            </w:ins>
            <w:ins w:id="13063" w:author="Rapporteur SA Rev 1" w:date="2018-05-31T09:30:00Z">
              <w:r w:rsidRPr="00921190">
                <w:t xml:space="preserve"> DRB </w:t>
              </w:r>
            </w:ins>
            <w:ins w:id="13064" w:author="Rapporteur SA Rev 1" w:date="2018-06-30T01:16:00Z">
              <w:r w:rsidRPr="00DF7894">
                <w:t xml:space="preserve">and </w:t>
              </w:r>
              <w:del w:id="13065" w:author="Rapporteur ASN1 SA" w:date="2018-07-10T09:19:00Z">
                <w:r w:rsidRPr="00DF7894" w:rsidDel="00A50D1A">
                  <w:delText xml:space="preserve">that it </w:delText>
                </w:r>
              </w:del>
            </w:ins>
            <w:ins w:id="13066" w:author="Rapporteur ASN1 SA" w:date="2018-07-10T09:19:00Z">
              <w:r>
                <w:t xml:space="preserve">the UE </w:t>
              </w:r>
            </w:ins>
            <w:ins w:id="13067" w:author="Rapporteur SA Rev 1" w:date="2018-06-30T01:16:00Z">
              <w:r w:rsidRPr="00DF7894">
                <w:t xml:space="preserve">applies the </w:t>
              </w:r>
              <w:commentRangeStart w:id="13068"/>
              <w:r w:rsidRPr="00DF7894">
                <w:t xml:space="preserve">NULL </w:t>
              </w:r>
            </w:ins>
            <w:commentRangeEnd w:id="13068"/>
            <w:r w:rsidR="008A2F1A">
              <w:rPr>
                <w:rStyle w:val="CommentReference"/>
              </w:rPr>
              <w:commentReference w:id="13068"/>
            </w:r>
            <w:ins w:id="13069" w:author="Rapporteur SA Rev 1" w:date="2018-06-30T01:16:00Z">
              <w:r w:rsidRPr="00DF7894">
                <w:t>ciphering algorithm (nea0) regardless of which ciphering algorithm is configured for the SRB/DRBs</w:t>
              </w:r>
              <w:r>
                <w:t>.</w:t>
              </w:r>
            </w:ins>
            <w:ins w:id="13070"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71"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4488310" w14:textId="77777777" w:rsidTr="00D76B52">
        <w:trPr>
          <w:cantSplit/>
          <w:trHeight w:val="52"/>
        </w:trPr>
        <w:tc>
          <w:tcPr>
            <w:tcW w:w="14062" w:type="dxa"/>
          </w:tcPr>
          <w:p w14:paraId="1F13E79F" w14:textId="77777777" w:rsidR="005D2A1B" w:rsidRPr="00F35584" w:rsidRDefault="005D2A1B" w:rsidP="00D76B52">
            <w:pPr>
              <w:pStyle w:val="TAL"/>
              <w:rPr>
                <w:b/>
                <w:bCs/>
                <w:i/>
                <w:lang w:eastAsia="en-GB"/>
              </w:rPr>
            </w:pPr>
            <w:r w:rsidRPr="00F35584">
              <w:rPr>
                <w:b/>
                <w:bCs/>
                <w:i/>
                <w:lang w:eastAsia="en-GB"/>
              </w:rPr>
              <w:t>discardTimer</w:t>
            </w:r>
          </w:p>
          <w:p w14:paraId="59A9705D"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90C1558" w14:textId="77777777" w:rsidTr="00D76B52">
        <w:trPr>
          <w:cantSplit/>
          <w:trHeight w:val="52"/>
        </w:trPr>
        <w:tc>
          <w:tcPr>
            <w:tcW w:w="14062" w:type="dxa"/>
          </w:tcPr>
          <w:p w14:paraId="7CD8F080" w14:textId="77777777" w:rsidR="005D2A1B" w:rsidRPr="00F35584" w:rsidRDefault="005D2A1B" w:rsidP="00D76B52">
            <w:pPr>
              <w:pStyle w:val="TAL"/>
              <w:rPr>
                <w:b/>
                <w:i/>
                <w:lang w:eastAsia="en-GB"/>
              </w:rPr>
            </w:pPr>
            <w:commentRangeStart w:id="13072"/>
            <w:r w:rsidRPr="00F35584">
              <w:rPr>
                <w:b/>
                <w:i/>
                <w:lang w:eastAsia="en-GB"/>
              </w:rPr>
              <w:t>drb-ContinueROHC</w:t>
            </w:r>
            <w:commentRangeEnd w:id="13072"/>
            <w:r w:rsidR="00134290">
              <w:rPr>
                <w:rStyle w:val="CommentReference"/>
              </w:rPr>
              <w:commentReference w:id="13072"/>
            </w:r>
          </w:p>
          <w:p w14:paraId="298F49B9"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73"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11618C48" w14:textId="77777777" w:rsidTr="00D76B52">
        <w:trPr>
          <w:cantSplit/>
          <w:trHeight w:val="52"/>
        </w:trPr>
        <w:tc>
          <w:tcPr>
            <w:tcW w:w="14062" w:type="dxa"/>
          </w:tcPr>
          <w:p w14:paraId="5F9BDAAF" w14:textId="77777777" w:rsidR="005D2A1B" w:rsidRPr="00F35584" w:rsidRDefault="005D2A1B" w:rsidP="00D76B52">
            <w:pPr>
              <w:pStyle w:val="TAL"/>
              <w:rPr>
                <w:b/>
                <w:i/>
                <w:lang w:eastAsia="en-GB"/>
              </w:rPr>
            </w:pPr>
            <w:r w:rsidRPr="00F35584">
              <w:rPr>
                <w:b/>
                <w:i/>
                <w:lang w:eastAsia="en-GB"/>
              </w:rPr>
              <w:t>headerCompression</w:t>
            </w:r>
          </w:p>
          <w:p w14:paraId="79216661"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74" w:author="R2-1809555" w:date="2018-07-11T16:11:00Z">
              <w:r w:rsidRPr="00F35584" w:rsidDel="003C5BB6">
                <w:delText xml:space="preserve">ROHC </w:delText>
              </w:r>
            </w:del>
            <w:ins w:id="13075" w:author="R2-1809555" w:date="2018-07-11T16:11:00Z">
              <w:r>
                <w:t xml:space="preserve">The network </w:t>
              </w:r>
            </w:ins>
            <w:commentRangeStart w:id="13076"/>
            <w:ins w:id="13077" w:author="R2-1809555" w:date="2018-07-11T16:13:00Z">
              <w:r>
                <w:t>reconfigures</w:t>
              </w:r>
            </w:ins>
            <w:commentRangeEnd w:id="13076"/>
            <w:r>
              <w:rPr>
                <w:rStyle w:val="CommentReference"/>
              </w:rPr>
              <w:commentReference w:id="13076"/>
            </w:r>
            <w:ins w:id="13078" w:author="R2-1809555" w:date="2018-07-11T16:11:00Z">
              <w:r>
                <w:t>headerCompression</w:t>
              </w:r>
            </w:ins>
            <w:del w:id="13079" w:author="R2-1809555" w:date="2018-07-11T16:13:00Z">
              <w:r w:rsidRPr="00F35584" w:rsidDel="00910959">
                <w:delText xml:space="preserve">should be configured at </w:delText>
              </w:r>
            </w:del>
            <w:ins w:id="13080" w:author="R2-1809555" w:date="2018-07-11T16:13:00Z">
              <w:r>
                <w:t xml:space="preserve">only upon </w:t>
              </w:r>
            </w:ins>
            <w:r w:rsidRPr="00F35584">
              <w:t>reconfiguration involving PDCP re-establishment</w:t>
            </w:r>
            <w:del w:id="13081" w:author="R2-1809555" w:date="2018-07-11T16:14:00Z">
              <w:r w:rsidRPr="00F35584" w:rsidDel="00910959">
                <w:delText xml:space="preserve"> if the RB was previously configured with ROHC</w:delText>
              </w:r>
            </w:del>
            <w:r w:rsidRPr="00F35584">
              <w:t xml:space="preserve">.  </w:t>
            </w:r>
            <w:del w:id="13082" w:author="R2-1810895" w:date="2018-07-11T16:07:00Z">
              <w:r w:rsidRPr="00F35584" w:rsidDel="00973E64">
                <w:delText>Header compression should not be configured when out-of-order delivery is allowed for PDCP SDUs.</w:delText>
              </w:r>
            </w:del>
            <w:ins w:id="13083" w:author="R2-1810895" w:date="2018-07-11T16:07:00Z">
              <w:r w:rsidRPr="00973E64">
                <w:t>Network configures headerCompression to notUsed when outOfOrderDelivery is configured</w:t>
              </w:r>
              <w:r>
                <w:t>.</w:t>
              </w:r>
            </w:ins>
          </w:p>
        </w:tc>
      </w:tr>
      <w:tr w:rsidR="005D2A1B" w:rsidRPr="00F35584" w14:paraId="7E8AAF60" w14:textId="77777777" w:rsidTr="00D76B52">
        <w:trPr>
          <w:cantSplit/>
          <w:trHeight w:val="52"/>
        </w:trPr>
        <w:tc>
          <w:tcPr>
            <w:tcW w:w="14062" w:type="dxa"/>
          </w:tcPr>
          <w:p w14:paraId="664F4F24" w14:textId="77777777" w:rsidR="005D2A1B" w:rsidRPr="00F35584" w:rsidRDefault="005D2A1B" w:rsidP="00D76B52">
            <w:pPr>
              <w:pStyle w:val="TAL"/>
              <w:rPr>
                <w:b/>
                <w:bCs/>
                <w:i/>
                <w:lang w:eastAsia="en-GB"/>
              </w:rPr>
            </w:pPr>
            <w:r w:rsidRPr="00F35584">
              <w:rPr>
                <w:b/>
                <w:bCs/>
                <w:i/>
                <w:lang w:eastAsia="en-GB"/>
              </w:rPr>
              <w:t>integrityProtection</w:t>
            </w:r>
          </w:p>
          <w:p w14:paraId="0B9BFFA2"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7AAA9E5F"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FCF5E59" w14:textId="77777777" w:rsidTr="00D76B52">
        <w:trPr>
          <w:cantSplit/>
          <w:trHeight w:val="52"/>
        </w:trPr>
        <w:tc>
          <w:tcPr>
            <w:tcW w:w="14062" w:type="dxa"/>
          </w:tcPr>
          <w:p w14:paraId="2976E24C" w14:textId="77777777" w:rsidR="005D2A1B" w:rsidRPr="00F35584" w:rsidRDefault="005D2A1B" w:rsidP="00D76B52">
            <w:pPr>
              <w:pStyle w:val="TAL"/>
              <w:rPr>
                <w:b/>
                <w:bCs/>
                <w:i/>
                <w:lang w:eastAsia="en-GB"/>
              </w:rPr>
            </w:pPr>
            <w:r w:rsidRPr="00F35584">
              <w:rPr>
                <w:b/>
                <w:bCs/>
                <w:i/>
                <w:lang w:eastAsia="en-GB"/>
              </w:rPr>
              <w:t>maxCID</w:t>
            </w:r>
          </w:p>
          <w:p w14:paraId="50D4512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7C3A334F"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720BD437" w14:textId="77777777" w:rsidTr="00D76B52">
        <w:trPr>
          <w:cantSplit/>
          <w:trHeight w:val="52"/>
        </w:trPr>
        <w:tc>
          <w:tcPr>
            <w:tcW w:w="14062" w:type="dxa"/>
          </w:tcPr>
          <w:p w14:paraId="316377E4" w14:textId="77777777" w:rsidR="005D2A1B" w:rsidRDefault="005D2A1B" w:rsidP="00D76B52">
            <w:pPr>
              <w:pStyle w:val="TAL"/>
              <w:rPr>
                <w:bCs/>
                <w:lang w:eastAsia="en-GB"/>
              </w:rPr>
            </w:pPr>
            <w:r>
              <w:rPr>
                <w:b/>
                <w:bCs/>
                <w:i/>
                <w:lang w:eastAsia="en-GB"/>
              </w:rPr>
              <w:t>moreThanOneRLC</w:t>
            </w:r>
          </w:p>
          <w:p w14:paraId="4FFB2D75"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B4A6762" w14:textId="77777777" w:rsidTr="00D76B52">
        <w:trPr>
          <w:cantSplit/>
          <w:trHeight w:val="52"/>
        </w:trPr>
        <w:tc>
          <w:tcPr>
            <w:tcW w:w="14062" w:type="dxa"/>
          </w:tcPr>
          <w:p w14:paraId="4AD945B4" w14:textId="77777777" w:rsidR="005D2A1B" w:rsidRPr="00F35584" w:rsidRDefault="005D2A1B" w:rsidP="00D76B52">
            <w:pPr>
              <w:pStyle w:val="TAL"/>
              <w:rPr>
                <w:b/>
                <w:bCs/>
                <w:i/>
                <w:lang w:eastAsia="en-GB"/>
              </w:rPr>
            </w:pPr>
            <w:r w:rsidRPr="00F35584">
              <w:rPr>
                <w:b/>
                <w:bCs/>
                <w:i/>
                <w:lang w:eastAsia="en-GB"/>
              </w:rPr>
              <w:t>outOfOrderDelivery</w:t>
            </w:r>
          </w:p>
          <w:p w14:paraId="0C53F0D2"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84" w:author="R2-1810895" w:date="2018-07-11T16:07:00Z">
              <w:r>
                <w:t>.</w:t>
              </w:r>
            </w:ins>
          </w:p>
        </w:tc>
      </w:tr>
      <w:tr w:rsidR="005D2A1B" w:rsidRPr="00F35584" w14:paraId="7812B5DB" w14:textId="77777777" w:rsidTr="00D76B52">
        <w:trPr>
          <w:cantSplit/>
          <w:trHeight w:val="52"/>
        </w:trPr>
        <w:tc>
          <w:tcPr>
            <w:tcW w:w="14062" w:type="dxa"/>
          </w:tcPr>
          <w:p w14:paraId="406CCBD4" w14:textId="77777777" w:rsidR="005D2A1B" w:rsidRPr="00F35584" w:rsidRDefault="005D2A1B" w:rsidP="00D76B52">
            <w:pPr>
              <w:pStyle w:val="TAL"/>
              <w:rPr>
                <w:b/>
                <w:bCs/>
                <w:i/>
                <w:lang w:eastAsia="en-GB"/>
              </w:rPr>
            </w:pPr>
            <w:bookmarkStart w:id="13085" w:name="_Hlk515270963"/>
            <w:r w:rsidRPr="00F35584">
              <w:rPr>
                <w:b/>
                <w:bCs/>
                <w:i/>
                <w:lang w:eastAsia="en-GB"/>
              </w:rPr>
              <w:t>pdcp-</w:t>
            </w:r>
            <w:r w:rsidRPr="00F35584">
              <w:rPr>
                <w:rFonts w:eastAsia="Yu Mincho"/>
                <w:b/>
                <w:bCs/>
                <w:i/>
              </w:rPr>
              <w:t>Duplication</w:t>
            </w:r>
          </w:p>
          <w:p w14:paraId="28D46AD2"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3086"/>
            <w:r w:rsidRPr="00812B12">
              <w:rPr>
                <w:rFonts w:eastAsia="Malgun Gothic"/>
                <w:lang w:eastAsia="ko-KR"/>
              </w:rPr>
              <w:t>indicates whether duplication is activated</w:t>
            </w:r>
            <w:commentRangeEnd w:id="13086"/>
            <w:r w:rsidR="000D50E4">
              <w:rPr>
                <w:rStyle w:val="CommentReference"/>
              </w:rPr>
              <w:commentReference w:id="13086"/>
            </w:r>
            <w:r w:rsidRPr="00812B12">
              <w:rPr>
                <w:rFonts w:eastAsia="Malgun Gothic"/>
                <w:lang w:eastAsia="ko-KR"/>
              </w:rPr>
              <w:t>. The value of this field is always TRUE, when configured for a SRB.</w:t>
            </w:r>
            <w:bookmarkEnd w:id="13085"/>
          </w:p>
        </w:tc>
      </w:tr>
      <w:tr w:rsidR="005D2A1B" w:rsidRPr="00F35584" w14:paraId="130F5613" w14:textId="77777777" w:rsidTr="00D76B52">
        <w:trPr>
          <w:cantSplit/>
          <w:trHeight w:val="52"/>
        </w:trPr>
        <w:tc>
          <w:tcPr>
            <w:tcW w:w="14062" w:type="dxa"/>
          </w:tcPr>
          <w:p w14:paraId="00D77BE9" w14:textId="77777777" w:rsidR="005D2A1B" w:rsidRPr="00F35584" w:rsidRDefault="005D2A1B" w:rsidP="00D76B52">
            <w:pPr>
              <w:pStyle w:val="TAL"/>
              <w:rPr>
                <w:b/>
                <w:bCs/>
                <w:i/>
                <w:lang w:eastAsia="en-GB"/>
              </w:rPr>
            </w:pPr>
            <w:r w:rsidRPr="00F35584">
              <w:rPr>
                <w:b/>
                <w:bCs/>
                <w:i/>
                <w:lang w:eastAsia="en-GB"/>
              </w:rPr>
              <w:t>pdcp-SN-Size</w:t>
            </w:r>
            <w:ins w:id="13087" w:author="Huawei (Nathan)" w:date="2018-06-26T10:23:00Z">
              <w:r>
                <w:rPr>
                  <w:b/>
                  <w:bCs/>
                  <w:i/>
                  <w:lang w:eastAsia="en-GB"/>
                </w:rPr>
                <w:t>DL</w:t>
              </w:r>
            </w:ins>
          </w:p>
          <w:p w14:paraId="65B95C1B" w14:textId="77777777" w:rsidR="005D2A1B" w:rsidRPr="00F35584" w:rsidRDefault="005D2A1B" w:rsidP="00D76B52">
            <w:pPr>
              <w:pStyle w:val="TAL"/>
              <w:rPr>
                <w:b/>
                <w:bCs/>
                <w:i/>
                <w:lang w:eastAsia="en-GB"/>
              </w:rPr>
            </w:pPr>
            <w:r w:rsidRPr="00F35584">
              <w:rPr>
                <w:bCs/>
                <w:lang w:eastAsia="en-GB"/>
              </w:rPr>
              <w:t>PDCP sequence number size</w:t>
            </w:r>
            <w:ins w:id="13088" w:author="R2-1809555" w:date="2018-07-11T16:16:00Z">
              <w:r>
                <w:rPr>
                  <w:bCs/>
                  <w:lang w:eastAsia="en-GB"/>
                </w:rPr>
                <w:t xml:space="preserve"> for downlink</w:t>
              </w:r>
            </w:ins>
            <w:r w:rsidRPr="00F35584">
              <w:rPr>
                <w:bCs/>
                <w:lang w:eastAsia="en-GB"/>
              </w:rPr>
              <w:t xml:space="preserve">, </w:t>
            </w:r>
            <w:commentRangeStart w:id="13089"/>
            <w:r w:rsidRPr="00F35584">
              <w:rPr>
                <w:bCs/>
                <w:lang w:eastAsia="en-GB"/>
              </w:rPr>
              <w:t xml:space="preserve">12 </w:t>
            </w:r>
            <w:commentRangeEnd w:id="13089"/>
            <w:r>
              <w:rPr>
                <w:rStyle w:val="CommentReference"/>
              </w:rPr>
              <w:commentReference w:id="13089"/>
            </w:r>
            <w:r w:rsidRPr="00F35584">
              <w:rPr>
                <w:bCs/>
                <w:lang w:eastAsia="en-GB"/>
              </w:rPr>
              <w:t>or 18 bits</w:t>
            </w:r>
            <w:ins w:id="13090" w:author="R2-1809555" w:date="2018-07-11T16:16:00Z">
              <w:r>
                <w:rPr>
                  <w:bCs/>
                  <w:lang w:eastAsia="en-GB"/>
                </w:rPr>
                <w:t>, as specified in TS 38.323 [5]</w:t>
              </w:r>
            </w:ins>
            <w:r w:rsidRPr="00F35584">
              <w:rPr>
                <w:bCs/>
                <w:lang w:eastAsia="en-GB"/>
              </w:rPr>
              <w:t>.</w:t>
            </w:r>
            <w:ins w:id="13091" w:author="Rapporteur" w:date="2018-06-29T17:26:00Z">
              <w:r w:rsidRPr="00694296">
                <w:rPr>
                  <w:bCs/>
                  <w:lang w:eastAsia="en-GB"/>
                </w:rPr>
                <w:t>For SRBs only the value 12 is applicable.</w:t>
              </w:r>
            </w:ins>
          </w:p>
        </w:tc>
      </w:tr>
      <w:tr w:rsidR="005D2A1B" w:rsidRPr="00F35584" w14:paraId="6BC14913" w14:textId="77777777" w:rsidTr="00D76B52">
        <w:trPr>
          <w:cantSplit/>
          <w:trHeight w:val="52"/>
        </w:trPr>
        <w:tc>
          <w:tcPr>
            <w:tcW w:w="14062" w:type="dxa"/>
          </w:tcPr>
          <w:p w14:paraId="4E65C2CF" w14:textId="77777777" w:rsidR="005D2A1B" w:rsidRPr="00F35584" w:rsidRDefault="005D2A1B" w:rsidP="00D76B52">
            <w:pPr>
              <w:pStyle w:val="TAL"/>
              <w:rPr>
                <w:b/>
                <w:bCs/>
                <w:i/>
                <w:lang w:eastAsia="en-GB"/>
              </w:rPr>
            </w:pPr>
            <w:moveToRangeStart w:id="13092" w:author="Huawei (Nathan)" w:date="2018-06-26T10:23:00Z" w:name="move517771938"/>
            <w:moveTo w:id="13093" w:author="Huawei (Nathan)" w:date="2018-06-26T10:23:00Z">
              <w:r w:rsidRPr="00F35584">
                <w:rPr>
                  <w:b/>
                  <w:bCs/>
                  <w:i/>
                  <w:lang w:eastAsia="en-GB"/>
                </w:rPr>
                <w:t>pdcp-SN-Size</w:t>
              </w:r>
            </w:moveTo>
            <w:ins w:id="13094" w:author="Huawei (Nathan)" w:date="2018-06-26T10:23:00Z">
              <w:r>
                <w:rPr>
                  <w:b/>
                  <w:bCs/>
                  <w:i/>
                  <w:lang w:eastAsia="en-GB"/>
                </w:rPr>
                <w:t>UL</w:t>
              </w:r>
            </w:ins>
          </w:p>
          <w:p w14:paraId="30EF69F9" w14:textId="77777777" w:rsidR="005D2A1B" w:rsidRPr="00F35584" w:rsidRDefault="005D2A1B" w:rsidP="00D76B52">
            <w:pPr>
              <w:pStyle w:val="TAL"/>
              <w:rPr>
                <w:bCs/>
                <w:lang w:eastAsia="en-GB"/>
              </w:rPr>
            </w:pPr>
            <w:moveTo w:id="13095" w:author="Huawei (Nathan)" w:date="2018-06-26T10:23:00Z">
              <w:r w:rsidRPr="00F35584">
                <w:rPr>
                  <w:bCs/>
                  <w:lang w:eastAsia="en-GB"/>
                </w:rPr>
                <w:t>PDCP sequence number size</w:t>
              </w:r>
            </w:moveTo>
            <w:ins w:id="13096" w:author="R2-1809555" w:date="2018-07-11T16:16:00Z">
              <w:r>
                <w:rPr>
                  <w:bCs/>
                  <w:lang w:eastAsia="en-GB"/>
                </w:rPr>
                <w:t xml:space="preserve"> for uplink</w:t>
              </w:r>
            </w:ins>
            <w:moveTo w:id="13097" w:author="Huawei (Nathan)" w:date="2018-06-26T10:23:00Z">
              <w:r w:rsidRPr="00F35584">
                <w:rPr>
                  <w:bCs/>
                  <w:lang w:eastAsia="en-GB"/>
                </w:rPr>
                <w:t>, 12 or 18 bits</w:t>
              </w:r>
            </w:moveTo>
            <w:ins w:id="13098" w:author="R2-1809555" w:date="2018-07-11T16:16:00Z">
              <w:r>
                <w:rPr>
                  <w:bCs/>
                  <w:lang w:eastAsia="en-GB"/>
                </w:rPr>
                <w:t>, as specified in TS 38.323 [5]</w:t>
              </w:r>
            </w:ins>
            <w:moveTo w:id="13099" w:author="Huawei (Nathan)" w:date="2018-06-26T10:23:00Z">
              <w:r w:rsidRPr="00F35584">
                <w:rPr>
                  <w:bCs/>
                  <w:lang w:eastAsia="en-GB"/>
                </w:rPr>
                <w:t>.</w:t>
              </w:r>
            </w:moveTo>
            <w:ins w:id="13100"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92"/>
      <w:tr w:rsidR="005D2A1B" w:rsidRPr="00F35584" w14:paraId="50D00733" w14:textId="77777777" w:rsidTr="00D76B52">
        <w:trPr>
          <w:cantSplit/>
          <w:trHeight w:val="52"/>
        </w:trPr>
        <w:tc>
          <w:tcPr>
            <w:tcW w:w="14062" w:type="dxa"/>
          </w:tcPr>
          <w:p w14:paraId="711D5303" w14:textId="77777777" w:rsidR="005D2A1B" w:rsidRPr="00F35584" w:rsidRDefault="005D2A1B" w:rsidP="00D76B52">
            <w:pPr>
              <w:pStyle w:val="TAL"/>
              <w:rPr>
                <w:b/>
                <w:i/>
                <w:iCs/>
                <w:lang w:eastAsia="en-GB"/>
              </w:rPr>
            </w:pPr>
            <w:r w:rsidRPr="00F35584">
              <w:rPr>
                <w:b/>
                <w:i/>
                <w:iCs/>
                <w:lang w:eastAsia="en-GB"/>
              </w:rPr>
              <w:t>primaryPath</w:t>
            </w:r>
          </w:p>
          <w:p w14:paraId="0D0696B3"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26D0616C" w14:textId="77777777" w:rsidTr="00D76B52">
        <w:trPr>
          <w:cantSplit/>
          <w:trHeight w:val="52"/>
        </w:trPr>
        <w:tc>
          <w:tcPr>
            <w:tcW w:w="14062" w:type="dxa"/>
          </w:tcPr>
          <w:p w14:paraId="57B115E1" w14:textId="77777777" w:rsidR="005D2A1B" w:rsidRPr="00F35584" w:rsidDel="00E5198D" w:rsidRDefault="005D2A1B" w:rsidP="00D76B52">
            <w:pPr>
              <w:pStyle w:val="TAL"/>
              <w:rPr>
                <w:b/>
                <w:bCs/>
                <w:i/>
                <w:lang w:eastAsia="en-GB"/>
              </w:rPr>
            </w:pPr>
            <w:moveFromRangeStart w:id="13101" w:author="Huawei (Nathan)" w:date="2018-06-26T10:23:00Z" w:name="move517771938"/>
            <w:moveFrom w:id="13102" w:author="Huawei (Nathan)" w:date="2018-06-26T10:23:00Z">
              <w:r w:rsidRPr="00F35584" w:rsidDel="00E5198D">
                <w:rPr>
                  <w:b/>
                  <w:bCs/>
                  <w:i/>
                  <w:lang w:eastAsia="en-GB"/>
                </w:rPr>
                <w:t>pdcp-SN-Size</w:t>
              </w:r>
            </w:moveFrom>
          </w:p>
          <w:p w14:paraId="3FA13739" w14:textId="77777777" w:rsidR="005D2A1B" w:rsidRPr="00F35584" w:rsidDel="00E5198D" w:rsidRDefault="005D2A1B" w:rsidP="00D76B52">
            <w:pPr>
              <w:pStyle w:val="TAL"/>
              <w:rPr>
                <w:bCs/>
                <w:lang w:eastAsia="en-GB"/>
              </w:rPr>
            </w:pPr>
            <w:moveFrom w:id="13103" w:author="Huawei (Nathan)" w:date="2018-06-26T10:23:00Z">
              <w:r w:rsidRPr="00F35584" w:rsidDel="00E5198D">
                <w:rPr>
                  <w:bCs/>
                  <w:lang w:eastAsia="en-GB"/>
                </w:rPr>
                <w:t>PDCP sequence number size, 12 or 18 bits.</w:t>
              </w:r>
            </w:moveFrom>
          </w:p>
        </w:tc>
      </w:tr>
      <w:moveFromRangeEnd w:id="13101"/>
      <w:tr w:rsidR="005D2A1B" w:rsidRPr="00F35584" w14:paraId="05BC4E68" w14:textId="77777777" w:rsidTr="00D76B52">
        <w:trPr>
          <w:cantSplit/>
          <w:trHeight w:val="52"/>
        </w:trPr>
        <w:tc>
          <w:tcPr>
            <w:tcW w:w="14062" w:type="dxa"/>
          </w:tcPr>
          <w:p w14:paraId="23362C4D" w14:textId="77777777" w:rsidR="005D2A1B" w:rsidRPr="00F35584" w:rsidRDefault="005D2A1B" w:rsidP="00D76B52">
            <w:pPr>
              <w:pStyle w:val="TAL"/>
              <w:rPr>
                <w:b/>
                <w:i/>
              </w:rPr>
            </w:pPr>
            <w:r w:rsidRPr="00F35584">
              <w:rPr>
                <w:b/>
                <w:i/>
              </w:rPr>
              <w:t>statusReportRequired</w:t>
            </w:r>
          </w:p>
          <w:p w14:paraId="704E450F"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6AD74AAB" w14:textId="77777777" w:rsidTr="00D76B52">
        <w:trPr>
          <w:cantSplit/>
          <w:trHeight w:val="52"/>
        </w:trPr>
        <w:tc>
          <w:tcPr>
            <w:tcW w:w="14062" w:type="dxa"/>
          </w:tcPr>
          <w:p w14:paraId="2418AC4C" w14:textId="77777777" w:rsidR="005D2A1B" w:rsidRPr="00F35584" w:rsidRDefault="005D2A1B" w:rsidP="00D76B52">
            <w:pPr>
              <w:pStyle w:val="TAL"/>
              <w:rPr>
                <w:b/>
                <w:bCs/>
                <w:i/>
                <w:lang w:eastAsia="en-GB"/>
              </w:rPr>
            </w:pPr>
            <w:r w:rsidRPr="00F35584">
              <w:rPr>
                <w:b/>
                <w:bCs/>
                <w:i/>
                <w:lang w:eastAsia="en-GB"/>
              </w:rPr>
              <w:t>t-Reordering</w:t>
            </w:r>
          </w:p>
          <w:p w14:paraId="6196A225"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37F1692" w14:textId="77777777" w:rsidTr="00D76B52">
        <w:trPr>
          <w:cantSplit/>
          <w:trHeight w:val="52"/>
        </w:trPr>
        <w:tc>
          <w:tcPr>
            <w:tcW w:w="14062" w:type="dxa"/>
          </w:tcPr>
          <w:p w14:paraId="60586B2B" w14:textId="77777777" w:rsidR="005D2A1B" w:rsidRPr="00F35584" w:rsidRDefault="005D2A1B" w:rsidP="00D76B52">
            <w:pPr>
              <w:pStyle w:val="TAL"/>
              <w:rPr>
                <w:rFonts w:eastAsia="Malgun Gothic"/>
                <w:b/>
                <w:i/>
                <w:lang w:eastAsia="ko-KR"/>
              </w:rPr>
            </w:pPr>
            <w:commentRangeStart w:id="13104"/>
            <w:r w:rsidRPr="00F35584">
              <w:rPr>
                <w:rFonts w:eastAsia="Malgun Gothic"/>
                <w:b/>
                <w:i/>
                <w:lang w:eastAsia="ko-KR"/>
              </w:rPr>
              <w:lastRenderedPageBreak/>
              <w:t>ul-DataSplitThreshold</w:t>
            </w:r>
            <w:commentRangeEnd w:id="13104"/>
            <w:r w:rsidR="00B65FAD">
              <w:rPr>
                <w:rStyle w:val="CommentReference"/>
              </w:rPr>
              <w:commentReference w:id="13104"/>
            </w:r>
          </w:p>
          <w:p w14:paraId="3B1443F0"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105"/>
            <w:r w:rsidRPr="00F35584">
              <w:rPr>
                <w:bCs/>
                <w:lang w:eastAsia="en-GB"/>
              </w:rPr>
              <w:t>b</w:t>
            </w:r>
            <w:ins w:id="13106" w:author="Rapporteur" w:date="2018-06-25T13:57:00Z">
              <w:r>
                <w:rPr>
                  <w:bCs/>
                  <w:lang w:eastAsia="en-GB"/>
                </w:rPr>
                <w:t>yte</w:t>
              </w:r>
            </w:ins>
            <w:del w:id="13107" w:author="Rapporteur" w:date="2018-06-25T13:58:00Z">
              <w:r w:rsidRPr="00F35584" w:rsidDel="00F637BB">
                <w:rPr>
                  <w:bCs/>
                  <w:lang w:eastAsia="en-GB"/>
                </w:rPr>
                <w:delText>its</w:delText>
              </w:r>
            </w:del>
            <w:commentRangeEnd w:id="13105"/>
            <w:r>
              <w:rPr>
                <w:rStyle w:val="CommentReference"/>
              </w:rPr>
              <w:commentReference w:id="13105"/>
            </w:r>
            <w:r w:rsidRPr="00F35584">
              <w:rPr>
                <w:bCs/>
                <w:lang w:eastAsia="en-GB"/>
              </w:rPr>
              <w:t>, value b100 corresponds to 100 b</w:t>
            </w:r>
            <w:ins w:id="13108" w:author="Rapporteur" w:date="2018-06-25T13:58:00Z">
              <w:r>
                <w:rPr>
                  <w:bCs/>
                  <w:lang w:eastAsia="en-GB"/>
                </w:rPr>
                <w:t>yte</w:t>
              </w:r>
            </w:ins>
            <w:del w:id="13109" w:author="Rapporteur" w:date="2018-06-25T13:58:00Z">
              <w:r w:rsidRPr="00F35584" w:rsidDel="00F637BB">
                <w:rPr>
                  <w:bCs/>
                  <w:lang w:eastAsia="en-GB"/>
                </w:rPr>
                <w:delText>its</w:delText>
              </w:r>
            </w:del>
            <w:r w:rsidRPr="00F35584">
              <w:rPr>
                <w:bCs/>
                <w:lang w:eastAsia="en-GB"/>
              </w:rPr>
              <w:t>, value b200 corresponds to 200 b</w:t>
            </w:r>
            <w:ins w:id="13110" w:author="Rapporteur" w:date="2018-06-25T13:58:00Z">
              <w:r>
                <w:rPr>
                  <w:bCs/>
                  <w:lang w:eastAsia="en-GB"/>
                </w:rPr>
                <w:t>yte</w:t>
              </w:r>
            </w:ins>
            <w:del w:id="13111" w:author="Rapporteur" w:date="2018-06-25T13:58:00Z">
              <w:r w:rsidRPr="00F35584" w:rsidDel="00F637BB">
                <w:rPr>
                  <w:bCs/>
                  <w:lang w:eastAsia="en-GB"/>
                </w:rPr>
                <w:delText>its</w:delText>
              </w:r>
            </w:del>
            <w:r w:rsidRPr="00F35584">
              <w:rPr>
                <w:bCs/>
                <w:lang w:eastAsia="en-GB"/>
              </w:rPr>
              <w:t xml:space="preserve">, and so on. </w:t>
            </w:r>
          </w:p>
        </w:tc>
      </w:tr>
    </w:tbl>
    <w:p w14:paraId="0D91A45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583AC86F" w14:textId="77777777" w:rsidTr="00D76B52">
        <w:trPr>
          <w:cantSplit/>
          <w:tblHeader/>
        </w:trPr>
        <w:tc>
          <w:tcPr>
            <w:tcW w:w="2864" w:type="dxa"/>
          </w:tcPr>
          <w:p w14:paraId="275AC4D9" w14:textId="77777777" w:rsidR="005D2A1B" w:rsidRPr="00E368D4" w:rsidRDefault="005D2A1B" w:rsidP="00D76B52">
            <w:pPr>
              <w:pStyle w:val="TAH"/>
            </w:pPr>
            <w:r w:rsidRPr="00E368D4">
              <w:t>Conditional presence</w:t>
            </w:r>
          </w:p>
        </w:tc>
        <w:tc>
          <w:tcPr>
            <w:tcW w:w="11198" w:type="dxa"/>
          </w:tcPr>
          <w:p w14:paraId="603E7C7E" w14:textId="77777777" w:rsidR="005D2A1B" w:rsidRPr="00F35584" w:rsidRDefault="005D2A1B" w:rsidP="00D76B52">
            <w:pPr>
              <w:pStyle w:val="TAH"/>
            </w:pPr>
            <w:r w:rsidRPr="00F35584">
              <w:t>Explanation</w:t>
            </w:r>
          </w:p>
        </w:tc>
      </w:tr>
      <w:tr w:rsidR="005D2A1B" w:rsidRPr="00F35584" w14:paraId="01F43BE7" w14:textId="77777777" w:rsidTr="00D76B52">
        <w:trPr>
          <w:cantSplit/>
          <w:tblHeader/>
        </w:trPr>
        <w:tc>
          <w:tcPr>
            <w:tcW w:w="2864" w:type="dxa"/>
          </w:tcPr>
          <w:p w14:paraId="62284248" w14:textId="77777777" w:rsidR="005D2A1B" w:rsidRPr="00F35584" w:rsidRDefault="005D2A1B" w:rsidP="00D76B52">
            <w:pPr>
              <w:pStyle w:val="TAL"/>
              <w:rPr>
                <w:i/>
              </w:rPr>
            </w:pPr>
            <w:r w:rsidRPr="00F35584">
              <w:rPr>
                <w:i/>
              </w:rPr>
              <w:t>DRB</w:t>
            </w:r>
          </w:p>
        </w:tc>
        <w:tc>
          <w:tcPr>
            <w:tcW w:w="11198" w:type="dxa"/>
          </w:tcPr>
          <w:p w14:paraId="3D83BCF1"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356F48" w14:textId="77777777" w:rsidTr="00D76B52">
        <w:trPr>
          <w:cantSplit/>
          <w:ins w:id="13112" w:author="Rapporteur SA Rev 1" w:date="2018-06-30T01:18:00Z"/>
        </w:trPr>
        <w:tc>
          <w:tcPr>
            <w:tcW w:w="2864" w:type="dxa"/>
          </w:tcPr>
          <w:p w14:paraId="11AAB1F0" w14:textId="77777777" w:rsidR="005D2A1B" w:rsidRPr="00F35584" w:rsidRDefault="005D2A1B" w:rsidP="00D76B52">
            <w:pPr>
              <w:pStyle w:val="TAL"/>
              <w:rPr>
                <w:ins w:id="13113" w:author="Rapporteur SA Rev 1" w:date="2018-06-30T01:18:00Z"/>
                <w:i/>
              </w:rPr>
            </w:pPr>
            <w:ins w:id="13114" w:author="Rapporteur SA Rev 1" w:date="2018-06-30T01:18:00Z">
              <w:r>
                <w:rPr>
                  <w:i/>
                </w:rPr>
                <w:t>DRB-Setup</w:t>
              </w:r>
            </w:ins>
            <w:ins w:id="13115" w:author="Rapporteur SA Rev 1" w:date="2018-06-30T01:19:00Z">
              <w:r>
                <w:rPr>
                  <w:i/>
                </w:rPr>
                <w:t>Only</w:t>
              </w:r>
            </w:ins>
          </w:p>
        </w:tc>
        <w:tc>
          <w:tcPr>
            <w:tcW w:w="11198" w:type="dxa"/>
          </w:tcPr>
          <w:p w14:paraId="5C78ED53" w14:textId="77777777" w:rsidR="005D2A1B" w:rsidRPr="00F35584" w:rsidRDefault="005D2A1B">
            <w:pPr>
              <w:pStyle w:val="TAL"/>
              <w:rPr>
                <w:ins w:id="13116" w:author="Rapporteur SA Rev 1" w:date="2018-06-30T01:18:00Z"/>
              </w:rPr>
            </w:pPr>
            <w:ins w:id="13117" w:author="Rapporteur SA Rev 1" w:date="2018-06-30T01:18:00Z">
              <w:r w:rsidRPr="005061DF">
                <w:t>This field is optionally present, Need R</w:t>
              </w:r>
              <w:r>
                <w:t>,</w:t>
              </w:r>
            </w:ins>
            <w:ins w:id="13118" w:author="Rapporteur SA Rev 1" w:date="2018-06-30T01:20:00Z">
              <w:r>
                <w:t xml:space="preserve">upon DRB </w:t>
              </w:r>
              <w:del w:id="13119" w:author="Intel" w:date="2018-08-05T19:50:00Z">
                <w:r w:rsidDel="002E0916">
                  <w:delText>addition</w:delText>
                </w:r>
              </w:del>
            </w:ins>
            <w:ins w:id="13120" w:author="Intel" w:date="2018-08-05T19:50:00Z">
              <w:r w:rsidR="002E0916">
                <w:t>setup</w:t>
              </w:r>
            </w:ins>
            <w:ins w:id="13121" w:author="Rapporteur SA Rev 1" w:date="2018-06-30T01:21:00Z">
              <w:r>
                <w:t xml:space="preserve">if </w:t>
              </w:r>
            </w:ins>
            <w:ins w:id="13122" w:author="Rapporteur SA Rev 1" w:date="2018-06-30T01:18:00Z">
              <w:r>
                <w:t>the UE is connected to 5GC</w:t>
              </w:r>
            </w:ins>
            <w:ins w:id="13123" w:author="Rapporteur SA Rev 1" w:date="2018-06-30T01:20:00Z">
              <w:r>
                <w:t xml:space="preserve">. </w:t>
              </w:r>
            </w:ins>
            <w:ins w:id="13124" w:author="Rapporteur SA Rev 1" w:date="2018-06-30T01:21:00Z">
              <w:r>
                <w:t xml:space="preserve">Otherwise the field is absent. </w:t>
              </w:r>
            </w:ins>
          </w:p>
        </w:tc>
      </w:tr>
      <w:tr w:rsidR="005D2A1B" w:rsidRPr="00F35584" w14:paraId="3A8B2A74" w14:textId="77777777" w:rsidTr="00D76B52">
        <w:trPr>
          <w:cantSplit/>
        </w:trPr>
        <w:tc>
          <w:tcPr>
            <w:tcW w:w="2864" w:type="dxa"/>
          </w:tcPr>
          <w:p w14:paraId="6AFAE6BC" w14:textId="77777777" w:rsidR="005D2A1B" w:rsidRPr="00F35584" w:rsidRDefault="005D2A1B" w:rsidP="00D76B52">
            <w:pPr>
              <w:pStyle w:val="TAL"/>
              <w:rPr>
                <w:i/>
              </w:rPr>
            </w:pPr>
            <w:r w:rsidRPr="00F35584">
              <w:rPr>
                <w:i/>
              </w:rPr>
              <w:t>MoreThanOneRLC</w:t>
            </w:r>
          </w:p>
        </w:tc>
        <w:tc>
          <w:tcPr>
            <w:tcW w:w="11198" w:type="dxa"/>
          </w:tcPr>
          <w:p w14:paraId="3672A26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6CBFBE3"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F894D00" w14:textId="77777777" w:rsidTr="00D76B52">
        <w:trPr>
          <w:cantSplit/>
        </w:trPr>
        <w:tc>
          <w:tcPr>
            <w:tcW w:w="2864" w:type="dxa"/>
          </w:tcPr>
          <w:p w14:paraId="07E868B4" w14:textId="77777777" w:rsidR="005D2A1B" w:rsidRPr="00F35584" w:rsidRDefault="005D2A1B" w:rsidP="00D76B52">
            <w:pPr>
              <w:pStyle w:val="TAL"/>
              <w:rPr>
                <w:i/>
              </w:rPr>
            </w:pPr>
            <w:r w:rsidRPr="00F35584">
              <w:rPr>
                <w:i/>
              </w:rPr>
              <w:t>Rlc-AM</w:t>
            </w:r>
          </w:p>
        </w:tc>
        <w:tc>
          <w:tcPr>
            <w:tcW w:w="11198" w:type="dxa"/>
          </w:tcPr>
          <w:p w14:paraId="7A057C95"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648B1AD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15BCFFF"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0A4718B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04281B9B"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47916A18"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309FF934"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0AA4A953"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1B7C960" w14:textId="77777777" w:rsidR="005D2A1B" w:rsidRPr="00F35584" w:rsidRDefault="005D2A1B" w:rsidP="00D76B52">
            <w:pPr>
              <w:pStyle w:val="TAL"/>
              <w:rPr>
                <w:i/>
              </w:rPr>
            </w:pPr>
            <w:commentRangeStart w:id="13125"/>
            <w:r w:rsidRPr="00F35584">
              <w:rPr>
                <w:i/>
              </w:rPr>
              <w:t>ConnectedTo5GC</w:t>
            </w:r>
            <w:commentRangeEnd w:id="13125"/>
            <w:r>
              <w:rPr>
                <w:rStyle w:val="CommentReference"/>
              </w:rPr>
              <w:commentReference w:id="13125"/>
            </w:r>
          </w:p>
        </w:tc>
        <w:tc>
          <w:tcPr>
            <w:tcW w:w="11198" w:type="dxa"/>
            <w:tcBorders>
              <w:top w:val="single" w:sz="4" w:space="0" w:color="808080"/>
              <w:left w:val="single" w:sz="4" w:space="0" w:color="808080"/>
              <w:bottom w:val="single" w:sz="4" w:space="0" w:color="808080"/>
              <w:right w:val="single" w:sz="4" w:space="0" w:color="808080"/>
            </w:tcBorders>
          </w:tcPr>
          <w:p w14:paraId="52B526F7" w14:textId="77777777" w:rsidR="005D2A1B" w:rsidRPr="00F35584" w:rsidRDefault="005D2A1B" w:rsidP="00D76B52">
            <w:pPr>
              <w:pStyle w:val="TAL"/>
              <w:rPr>
                <w:lang w:eastAsia="en-GB"/>
              </w:rPr>
            </w:pPr>
            <w:r w:rsidRPr="00F35584">
              <w:rPr>
                <w:lang w:eastAsia="en-GB"/>
              </w:rPr>
              <w:t xml:space="preserve">The field is optionally present, need R, if </w:t>
            </w:r>
            <w:ins w:id="13126" w:author="Rapporteur" w:date="2018-06-29T17:24:00Z">
              <w:r>
                <w:rPr>
                  <w:lang w:eastAsia="en-GB"/>
                </w:rPr>
                <w:t>the UE is connected to 5GC</w:t>
              </w:r>
            </w:ins>
            <w:ins w:id="13127" w:author="R2-1810140 SA" w:date="2018-07-12T17:12:00Z">
              <w:r>
                <w:rPr>
                  <w:lang w:eastAsia="en-GB"/>
                </w:rPr>
                <w:t xml:space="preserve"> and the DRB is being setup</w:t>
              </w:r>
            </w:ins>
            <w:ins w:id="13128" w:author="Rapporteur" w:date="2018-06-29T17:24:00Z">
              <w:r>
                <w:rPr>
                  <w:lang w:eastAsia="en-GB"/>
                </w:rPr>
                <w:t xml:space="preserve">. </w:t>
              </w:r>
            </w:ins>
            <w:ins w:id="13129" w:author="Rapporteur" w:date="2018-06-29T17:25:00Z">
              <w:r>
                <w:rPr>
                  <w:lang w:eastAsia="en-GB"/>
                </w:rPr>
                <w:t>Otherwise the field is absent</w:t>
              </w:r>
            </w:ins>
            <w:del w:id="13130"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0FD33F5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A009597"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377A3CA" w14:textId="77777777" w:rsidR="005D2A1B" w:rsidRPr="00F35584" w:rsidRDefault="005D2A1B" w:rsidP="00D76B52">
            <w:pPr>
              <w:pStyle w:val="TAL"/>
              <w:rPr>
                <w:lang w:eastAsia="en-GB"/>
              </w:rPr>
            </w:pPr>
            <w:r w:rsidRPr="00F35584">
              <w:t>This field is mandatory present in case for radio bearer setup for RLC-AM and RLC-UM.</w:t>
            </w:r>
            <w:del w:id="13131" w:author="R2-1809555" w:date="2018-07-11T16:17:00Z">
              <w:r w:rsidRPr="00F35584" w:rsidDel="00DC4F1A">
                <w:delText xml:space="preserve"> This field is optionally present in case for handover and reestablishment for for RLC-UM</w:delText>
              </w:r>
            </w:del>
            <w:r w:rsidRPr="00F35584">
              <w:t>.</w:t>
            </w:r>
            <w:del w:id="13132" w:author="Huawei (Nathan)" w:date="2018-06-26T10:26:00Z">
              <w:r w:rsidRPr="00F35584" w:rsidDel="00E5198D">
                <w:delText>.</w:delText>
              </w:r>
            </w:del>
            <w:r w:rsidRPr="00F35584">
              <w:t>Otherwise, ths field is not present.</w:t>
            </w:r>
          </w:p>
        </w:tc>
      </w:tr>
    </w:tbl>
    <w:p w14:paraId="3632E1D3" w14:textId="77777777" w:rsidR="005D2A1B" w:rsidRPr="00F35584" w:rsidRDefault="005D2A1B" w:rsidP="005D2A1B"/>
    <w:p w14:paraId="590E2BF9" w14:textId="77777777" w:rsidR="005D2A1B" w:rsidRPr="00F35584" w:rsidRDefault="005D2A1B" w:rsidP="005D2A1B">
      <w:pPr>
        <w:pStyle w:val="Heading4"/>
      </w:pPr>
      <w:bookmarkStart w:id="13133" w:name="_Toc510018643"/>
      <w:r w:rsidRPr="00F35584">
        <w:t>–</w:t>
      </w:r>
      <w:r w:rsidRPr="00F35584">
        <w:tab/>
      </w:r>
      <w:bookmarkStart w:id="13134" w:name="_Hlk513471280"/>
      <w:r w:rsidRPr="00F35584">
        <w:rPr>
          <w:i/>
        </w:rPr>
        <w:t>PDSCH-Config</w:t>
      </w:r>
      <w:bookmarkEnd w:id="13133"/>
      <w:bookmarkEnd w:id="13134"/>
    </w:p>
    <w:p w14:paraId="0FB9E4DF"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698E0AB0" w14:textId="77777777" w:rsidR="005D2A1B" w:rsidRPr="00F35584" w:rsidRDefault="005D2A1B" w:rsidP="005D2A1B">
      <w:pPr>
        <w:pStyle w:val="TH"/>
      </w:pPr>
      <w:r w:rsidRPr="00F35584">
        <w:rPr>
          <w:bCs/>
          <w:i/>
          <w:iCs/>
        </w:rPr>
        <w:t xml:space="preserve">PDSCH-Config </w:t>
      </w:r>
      <w:r w:rsidRPr="00F35584">
        <w:t>information element</w:t>
      </w:r>
    </w:p>
    <w:p w14:paraId="093CED50" w14:textId="77777777" w:rsidR="005D2A1B" w:rsidRPr="00F35584" w:rsidRDefault="005D2A1B" w:rsidP="005D2A1B">
      <w:pPr>
        <w:pStyle w:val="PL"/>
        <w:rPr>
          <w:color w:val="808080"/>
        </w:rPr>
      </w:pPr>
      <w:r w:rsidRPr="00F35584">
        <w:rPr>
          <w:color w:val="808080"/>
        </w:rPr>
        <w:t>-- ASN1START</w:t>
      </w:r>
    </w:p>
    <w:p w14:paraId="0168D4B5" w14:textId="77777777" w:rsidR="005D2A1B" w:rsidRPr="00F35584" w:rsidRDefault="005D2A1B" w:rsidP="005D2A1B">
      <w:pPr>
        <w:pStyle w:val="PL"/>
        <w:rPr>
          <w:color w:val="808080"/>
        </w:rPr>
      </w:pPr>
      <w:r w:rsidRPr="00F35584">
        <w:rPr>
          <w:color w:val="808080"/>
        </w:rPr>
        <w:t>-- TAG-PDSCH-CONFIG-START</w:t>
      </w:r>
    </w:p>
    <w:p w14:paraId="2DB4D189" w14:textId="77777777" w:rsidR="005D2A1B" w:rsidRPr="00F35584" w:rsidRDefault="005D2A1B" w:rsidP="005D2A1B">
      <w:pPr>
        <w:pStyle w:val="PL"/>
      </w:pPr>
    </w:p>
    <w:p w14:paraId="0CD74DF0"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5B503"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35"/>
      <w:r w:rsidRPr="00F35584">
        <w:rPr>
          <w:color w:val="993366"/>
        </w:rPr>
        <w:t>OPTIONAL</w:t>
      </w:r>
      <w:commentRangeEnd w:id="13135"/>
      <w:r>
        <w:rPr>
          <w:rStyle w:val="CommentReference"/>
          <w:rFonts w:ascii="Arial" w:eastAsia="Times New Roman" w:hAnsi="Arial"/>
          <w:noProof w:val="0"/>
          <w:lang w:eastAsia="ja-JP"/>
        </w:rPr>
        <w:commentReference w:id="13135"/>
      </w:r>
      <w:r w:rsidRPr="00F35584">
        <w:t>,</w:t>
      </w:r>
      <w:ins w:id="13136" w:author="Rapporteur" w:date="2018-06-25T14:11:00Z">
        <w:r>
          <w:tab/>
          <w:t>-- Need S</w:t>
        </w:r>
      </w:ins>
    </w:p>
    <w:p w14:paraId="338DF47E" w14:textId="77777777" w:rsidR="005D2A1B" w:rsidRPr="00F35584" w:rsidRDefault="005D2A1B" w:rsidP="005D2A1B">
      <w:pPr>
        <w:pStyle w:val="PL"/>
        <w:rPr>
          <w:color w:val="808080"/>
        </w:rPr>
      </w:pPr>
      <w:r w:rsidRPr="00F35584">
        <w:tab/>
      </w:r>
      <w:commentRangeStart w:id="13137"/>
      <w:r w:rsidRPr="00F35584">
        <w:t>dmrs</w:t>
      </w:r>
      <w:commentRangeEnd w:id="13137"/>
      <w:r>
        <w:rPr>
          <w:rStyle w:val="CommentReference"/>
          <w:rFonts w:ascii="Arial" w:eastAsia="Times New Roman" w:hAnsi="Arial"/>
          <w:noProof w:val="0"/>
          <w:lang w:eastAsia="ja-JP"/>
        </w:rPr>
        <w:commentReference w:id="1313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67E95100"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7CD554EC" w14:textId="77777777" w:rsidR="005D2A1B" w:rsidRPr="00F35584" w:rsidRDefault="005D2A1B" w:rsidP="005D2A1B">
      <w:pPr>
        <w:pStyle w:val="PL"/>
      </w:pPr>
    </w:p>
    <w:p w14:paraId="1F27DF77"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7B4AA47"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F53BA9"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02FEA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DA830DC"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8676F05"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1AF066"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B85743C"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9C9134F"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1F6C51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62F40C3F" w14:textId="77777777" w:rsidR="005D2A1B" w:rsidRPr="00F35584" w:rsidRDefault="005D2A1B" w:rsidP="005D2A1B">
      <w:pPr>
        <w:pStyle w:val="PL"/>
      </w:pPr>
    </w:p>
    <w:p w14:paraId="4786C79E"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38"/>
      <w:r w:rsidRPr="00F35584">
        <w:t>config1</w:t>
      </w:r>
      <w:commentRangeEnd w:id="13138"/>
      <w:r w:rsidR="00E76949">
        <w:rPr>
          <w:rStyle w:val="CommentReference"/>
          <w:rFonts w:ascii="Arial" w:eastAsia="Times New Roman" w:hAnsi="Arial"/>
          <w:noProof w:val="0"/>
          <w:lang w:eastAsia="ja-JP"/>
        </w:rPr>
        <w:commentReference w:id="13138"/>
      </w:r>
      <w:r w:rsidRPr="00F35584">
        <w:t>, config2},</w:t>
      </w:r>
    </w:p>
    <w:p w14:paraId="18A4E679" w14:textId="77777777" w:rsidR="005D2A1B" w:rsidRPr="00F35584" w:rsidRDefault="005D2A1B" w:rsidP="005D2A1B">
      <w:pPr>
        <w:pStyle w:val="PL"/>
      </w:pPr>
      <w:r w:rsidRPr="00F35584">
        <w:tab/>
      </w:r>
      <w:commentRangeStart w:id="13139"/>
      <w:commentRangeStart w:id="13140"/>
      <w:r w:rsidRPr="00F35584">
        <w:t>mcs-Table</w:t>
      </w:r>
      <w:commentRangeEnd w:id="13139"/>
      <w:r>
        <w:rPr>
          <w:rStyle w:val="CommentReference"/>
          <w:rFonts w:ascii="Arial" w:eastAsia="Times New Roman" w:hAnsi="Arial"/>
          <w:noProof w:val="0"/>
          <w:lang w:eastAsia="ja-JP"/>
        </w:rPr>
        <w:commentReference w:id="1313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41"/>
      <w:del w:id="13142" w:author="R1-1807866 URLLC L1 Param" w:date="2018-06-25T14:18:00Z">
        <w:r w:rsidDel="006E1BCE">
          <w:delText>spare1</w:delText>
        </w:r>
        <w:commentRangeEnd w:id="13141"/>
        <w:r w:rsidDel="006E1BCE">
          <w:rPr>
            <w:rStyle w:val="CommentReference"/>
            <w:rFonts w:ascii="Arial" w:eastAsia="Times New Roman" w:hAnsi="Arial"/>
            <w:noProof w:val="0"/>
            <w:lang w:eastAsia="ja-JP"/>
          </w:rPr>
          <w:commentReference w:id="13141"/>
        </w:r>
      </w:del>
      <w:ins w:id="13143" w:author="R1-1807866 URLLC L1 Param" w:date="2018-06-25T14:18:00Z">
        <w:r w:rsidRPr="006E1BCE">
          <w:t>qam64LowSE</w:t>
        </w:r>
      </w:ins>
      <w:r w:rsidRPr="00F35584">
        <w:t>}</w:t>
      </w:r>
      <w:commentRangeEnd w:id="13140"/>
      <w:r>
        <w:rPr>
          <w:rStyle w:val="CommentReference"/>
          <w:rFonts w:ascii="Arial" w:eastAsia="Times New Roman" w:hAnsi="Arial"/>
          <w:noProof w:val="0"/>
          <w:lang w:eastAsia="ja-JP"/>
        </w:rPr>
        <w:commentReference w:id="13140"/>
      </w:r>
      <w:del w:id="13144"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92A5CEB"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93B5640" w14:textId="77777777" w:rsidR="005D2A1B" w:rsidRPr="00F35584" w:rsidRDefault="005D2A1B" w:rsidP="005D2A1B">
      <w:pPr>
        <w:pStyle w:val="PL"/>
      </w:pPr>
    </w:p>
    <w:p w14:paraId="3468958A"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B3DA321"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A7F437" w14:textId="77777777" w:rsidR="005D2A1B" w:rsidRPr="00F35584" w:rsidRDefault="005D2A1B" w:rsidP="005D2A1B">
      <w:pPr>
        <w:pStyle w:val="PL"/>
        <w:rPr>
          <w:color w:val="808080"/>
        </w:rPr>
      </w:pPr>
      <w:bookmarkStart w:id="13145"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45"/>
    <w:p w14:paraId="2450C9E8" w14:textId="77777777" w:rsidR="005D2A1B" w:rsidRPr="00F35584" w:rsidRDefault="005D2A1B" w:rsidP="005D2A1B">
      <w:pPr>
        <w:pStyle w:val="PL"/>
      </w:pPr>
      <w:r w:rsidRPr="00F35584">
        <w:tab/>
      </w:r>
      <w:r w:rsidRPr="00F35584">
        <w:tab/>
        <w:t>},</w:t>
      </w:r>
    </w:p>
    <w:p w14:paraId="4A5EA0B9"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48B213"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EE446B7"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36799CB8" w14:textId="77777777" w:rsidR="005D2A1B" w:rsidRPr="00F35584" w:rsidRDefault="005D2A1B" w:rsidP="005D2A1B">
      <w:pPr>
        <w:pStyle w:val="PL"/>
      </w:pPr>
      <w:r w:rsidRPr="00F35584">
        <w:tab/>
      </w:r>
      <w:r w:rsidRPr="00F35584">
        <w:tab/>
        <w:t>}</w:t>
      </w:r>
    </w:p>
    <w:p w14:paraId="727E0832" w14:textId="77777777" w:rsidR="005D2A1B" w:rsidRPr="00F35584" w:rsidRDefault="005D2A1B" w:rsidP="005D2A1B">
      <w:pPr>
        <w:pStyle w:val="PL"/>
      </w:pPr>
      <w:r w:rsidRPr="00F35584">
        <w:tab/>
        <w:t>},</w:t>
      </w:r>
    </w:p>
    <w:p w14:paraId="680D5FB2"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641D217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4C9A422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4E89D2C"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7AE27400"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C892E17"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15BA1F92"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2059D724"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319F5546" w14:textId="77777777" w:rsidR="005D2A1B" w:rsidRPr="00F35584" w:rsidRDefault="005D2A1B" w:rsidP="005D2A1B">
      <w:pPr>
        <w:pStyle w:val="PL"/>
      </w:pPr>
      <w:r w:rsidRPr="00F35584">
        <w:tab/>
        <w:t>...</w:t>
      </w:r>
    </w:p>
    <w:p w14:paraId="48972610" w14:textId="77777777" w:rsidR="005D2A1B" w:rsidRPr="00F35584" w:rsidRDefault="005D2A1B" w:rsidP="005D2A1B">
      <w:pPr>
        <w:pStyle w:val="PL"/>
      </w:pPr>
      <w:r w:rsidRPr="00F35584">
        <w:t>}</w:t>
      </w:r>
    </w:p>
    <w:p w14:paraId="699C002A"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20BF289F" w14:textId="77777777" w:rsidR="005D2A1B" w:rsidRDefault="005D2A1B" w:rsidP="005D2A1B">
      <w:pPr>
        <w:pStyle w:val="PL"/>
      </w:pPr>
      <w:r>
        <w:tab/>
        <w:t>bwpLevel</w:t>
      </w:r>
      <w:r>
        <w:tab/>
      </w:r>
      <w:r>
        <w:tab/>
      </w:r>
      <w:r>
        <w:tab/>
      </w:r>
      <w:r>
        <w:tab/>
      </w:r>
      <w:r>
        <w:tab/>
      </w:r>
      <w:r>
        <w:tab/>
      </w:r>
      <w:r>
        <w:tab/>
      </w:r>
      <w:r>
        <w:tab/>
      </w:r>
      <w:r w:rsidRPr="00F35584">
        <w:t>RateMatchPatternId</w:t>
      </w:r>
    </w:p>
    <w:p w14:paraId="60861BAD" w14:textId="77777777" w:rsidR="005D2A1B" w:rsidRPr="00F35584" w:rsidRDefault="005D2A1B" w:rsidP="005D2A1B">
      <w:pPr>
        <w:pStyle w:val="PL"/>
      </w:pPr>
      <w:r>
        <w:t>}</w:t>
      </w:r>
    </w:p>
    <w:p w14:paraId="13E0935E" w14:textId="77777777" w:rsidR="005D2A1B" w:rsidRPr="00F35584" w:rsidRDefault="005D2A1B" w:rsidP="005D2A1B">
      <w:pPr>
        <w:pStyle w:val="PL"/>
      </w:pPr>
    </w:p>
    <w:p w14:paraId="2982369F" w14:textId="77777777" w:rsidR="005D2A1B" w:rsidRPr="00F35584" w:rsidRDefault="005D2A1B" w:rsidP="005D2A1B">
      <w:pPr>
        <w:pStyle w:val="PL"/>
        <w:rPr>
          <w:color w:val="808080"/>
        </w:rPr>
      </w:pPr>
      <w:r w:rsidRPr="00F35584">
        <w:rPr>
          <w:color w:val="808080"/>
        </w:rPr>
        <w:t>-- TAG-PDSCH-CONFIG-STOP</w:t>
      </w:r>
    </w:p>
    <w:p w14:paraId="03763174" w14:textId="77777777" w:rsidR="005D2A1B" w:rsidRPr="00F35584" w:rsidRDefault="005D2A1B" w:rsidP="005D2A1B">
      <w:pPr>
        <w:pStyle w:val="PL"/>
        <w:rPr>
          <w:color w:val="808080"/>
        </w:rPr>
      </w:pPr>
      <w:r w:rsidRPr="00F35584">
        <w:rPr>
          <w:color w:val="808080"/>
        </w:rPr>
        <w:t>-- ASN1STOP</w:t>
      </w:r>
    </w:p>
    <w:p w14:paraId="6853F1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71AED7" w14:textId="77777777" w:rsidTr="00D76B52">
        <w:tc>
          <w:tcPr>
            <w:tcW w:w="14173" w:type="dxa"/>
            <w:shd w:val="clear" w:color="auto" w:fill="auto"/>
          </w:tcPr>
          <w:p w14:paraId="776E3EF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41CBFE45" w14:textId="77777777" w:rsidTr="00D76B52">
        <w:tc>
          <w:tcPr>
            <w:tcW w:w="14173" w:type="dxa"/>
            <w:shd w:val="clear" w:color="auto" w:fill="auto"/>
          </w:tcPr>
          <w:p w14:paraId="334D61B9" w14:textId="77777777" w:rsidR="005D2A1B" w:rsidRPr="0040018C" w:rsidRDefault="005D2A1B" w:rsidP="00D76B52">
            <w:pPr>
              <w:pStyle w:val="TAL"/>
              <w:rPr>
                <w:szCs w:val="22"/>
              </w:rPr>
            </w:pPr>
            <w:commentRangeStart w:id="13146"/>
            <w:commentRangeStart w:id="13147"/>
            <w:r w:rsidRPr="0040018C">
              <w:rPr>
                <w:b/>
                <w:i/>
                <w:szCs w:val="22"/>
              </w:rPr>
              <w:t>aperiodic-ZP-CSI-RS-ResourceSetsToAddModList</w:t>
            </w:r>
            <w:commentRangeEnd w:id="13146"/>
            <w:commentRangeEnd w:id="13147"/>
            <w:r w:rsidR="00AE5FC5">
              <w:rPr>
                <w:rStyle w:val="CommentReference"/>
              </w:rPr>
              <w:commentReference w:id="13146"/>
            </w:r>
            <w:r>
              <w:rPr>
                <w:rStyle w:val="CommentReference"/>
              </w:rPr>
              <w:commentReference w:id="13147"/>
            </w:r>
          </w:p>
          <w:p w14:paraId="3AAAB419"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48" w:author="Rapporteur" w:date="2018-06-29T16:59:00Z">
              <w:r w:rsidRPr="0040018C" w:rsidDel="00B669CA">
                <w:rPr>
                  <w:szCs w:val="22"/>
                </w:rPr>
                <w:delText>ZP-CSI-RS-ResourceSetConfigList</w:delText>
              </w:r>
            </w:del>
            <w:ins w:id="13149" w:author="Rapporteur" w:date="2018-06-29T16:59:00Z">
              <w:r w:rsidRPr="00B669CA">
                <w:rPr>
                  <w:szCs w:val="22"/>
                </w:rPr>
                <w:t>Aperiodic-ZP-CSI-RS-Resource-List</w:t>
              </w:r>
            </w:ins>
            <w:r w:rsidRPr="0040018C">
              <w:rPr>
                <w:szCs w:val="22"/>
              </w:rPr>
              <w:t xml:space="preserve">' (see 38.214, section </w:t>
            </w:r>
            <w:ins w:id="13150" w:author="Rapporteur" w:date="2018-06-29T17:18:00Z">
              <w:r w:rsidRPr="00B8566C">
                <w:rPr>
                  <w:szCs w:val="22"/>
                </w:rPr>
                <w:t>5.1.4.2</w:t>
              </w:r>
            </w:ins>
            <w:del w:id="13151" w:author="Rapporteur" w:date="2018-06-29T17:18:00Z">
              <w:r w:rsidRPr="0040018C" w:rsidDel="00B8566C">
                <w:rPr>
                  <w:szCs w:val="22"/>
                </w:rPr>
                <w:delText>FFS_Section</w:delText>
              </w:r>
            </w:del>
            <w:r w:rsidRPr="0040018C">
              <w:rPr>
                <w:szCs w:val="22"/>
              </w:rPr>
              <w:t>)</w:t>
            </w:r>
          </w:p>
        </w:tc>
      </w:tr>
      <w:tr w:rsidR="005D2A1B" w14:paraId="3EA32FDC" w14:textId="77777777" w:rsidTr="00D76B52">
        <w:tc>
          <w:tcPr>
            <w:tcW w:w="14173" w:type="dxa"/>
            <w:shd w:val="clear" w:color="auto" w:fill="auto"/>
          </w:tcPr>
          <w:p w14:paraId="49E67914" w14:textId="77777777" w:rsidR="005D2A1B" w:rsidRPr="0040018C" w:rsidRDefault="005D2A1B" w:rsidP="00D76B52">
            <w:pPr>
              <w:pStyle w:val="TAL"/>
              <w:rPr>
                <w:szCs w:val="22"/>
              </w:rPr>
            </w:pPr>
            <w:r w:rsidRPr="0040018C">
              <w:rPr>
                <w:b/>
                <w:i/>
                <w:szCs w:val="22"/>
              </w:rPr>
              <w:t>dataScramblingIdentityPDSCH</w:t>
            </w:r>
          </w:p>
          <w:p w14:paraId="29BFD034" w14:textId="77777777" w:rsidR="005D2A1B" w:rsidRPr="0040018C" w:rsidRDefault="005D2A1B" w:rsidP="00D76B52">
            <w:pPr>
              <w:pStyle w:val="TAL"/>
              <w:rPr>
                <w:szCs w:val="22"/>
              </w:rPr>
            </w:pPr>
            <w:r w:rsidRPr="0040018C">
              <w:rPr>
                <w:szCs w:val="22"/>
              </w:rPr>
              <w:t xml:space="preserve">Identifer used to initalite data scrambling (c_init) for PDSCH. </w:t>
            </w:r>
            <w:ins w:id="13152" w:author="Rapporteur" w:date="2018-06-25T14:12:00Z">
              <w:r>
                <w:rPr>
                  <w:szCs w:val="22"/>
                </w:rPr>
                <w:t xml:space="preserve">If the field is absent, the UE applies the physical cell ID. </w:t>
              </w:r>
            </w:ins>
            <w:del w:id="13153"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744FFE12" w14:textId="77777777" w:rsidTr="00D76B52">
        <w:tc>
          <w:tcPr>
            <w:tcW w:w="14173" w:type="dxa"/>
            <w:shd w:val="clear" w:color="auto" w:fill="auto"/>
          </w:tcPr>
          <w:p w14:paraId="156FE404" w14:textId="77777777" w:rsidR="005D2A1B" w:rsidRPr="0040018C" w:rsidRDefault="005D2A1B" w:rsidP="00D76B52">
            <w:pPr>
              <w:pStyle w:val="TAL"/>
              <w:rPr>
                <w:szCs w:val="22"/>
              </w:rPr>
            </w:pPr>
            <w:r w:rsidRPr="0040018C">
              <w:rPr>
                <w:b/>
                <w:i/>
                <w:szCs w:val="22"/>
              </w:rPr>
              <w:t>dmrs-DownlinkForPDSCH-MappingTypeA</w:t>
            </w:r>
          </w:p>
          <w:p w14:paraId="008B1FC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54" w:author="Rapporteur" w:date="2018-06-29T17:21:00Z">
              <w:r w:rsidRPr="00A5598F">
                <w:rPr>
                  <w:szCs w:val="22"/>
                </w:rPr>
                <w:t>Only the fields dmrs-Type, dmrs-AdditionalPosition and maxLength may be set differently for mapping type A and B.</w:t>
              </w:r>
            </w:ins>
          </w:p>
        </w:tc>
      </w:tr>
      <w:tr w:rsidR="005D2A1B" w14:paraId="0F38008E" w14:textId="77777777" w:rsidTr="00D76B52">
        <w:tc>
          <w:tcPr>
            <w:tcW w:w="14173" w:type="dxa"/>
            <w:shd w:val="clear" w:color="auto" w:fill="auto"/>
          </w:tcPr>
          <w:p w14:paraId="3BD2E962" w14:textId="77777777" w:rsidR="005D2A1B" w:rsidRPr="0040018C" w:rsidRDefault="005D2A1B" w:rsidP="00D76B52">
            <w:pPr>
              <w:pStyle w:val="TAL"/>
              <w:rPr>
                <w:szCs w:val="22"/>
              </w:rPr>
            </w:pPr>
            <w:r w:rsidRPr="0040018C">
              <w:rPr>
                <w:b/>
                <w:i/>
                <w:szCs w:val="22"/>
              </w:rPr>
              <w:t>dmrs-DownlinkForPDSCH-MappingTypeB</w:t>
            </w:r>
          </w:p>
          <w:p w14:paraId="255028B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55" w:author="Rapporteur" w:date="2018-06-29T17:21:00Z">
              <w:r w:rsidRPr="00A5598F">
                <w:rPr>
                  <w:szCs w:val="22"/>
                </w:rPr>
                <w:t>Only the fields dmrs-Type, dmrs-AdditionalPosition and maxLength may be set differently for mapping type A and B.</w:t>
              </w:r>
            </w:ins>
          </w:p>
        </w:tc>
      </w:tr>
      <w:tr w:rsidR="005D2A1B" w14:paraId="0059BFEA" w14:textId="77777777" w:rsidTr="00D76B52">
        <w:tc>
          <w:tcPr>
            <w:tcW w:w="14173" w:type="dxa"/>
            <w:shd w:val="clear" w:color="auto" w:fill="auto"/>
          </w:tcPr>
          <w:p w14:paraId="727A00E7" w14:textId="77777777" w:rsidR="005D2A1B" w:rsidRPr="0040018C" w:rsidRDefault="005D2A1B" w:rsidP="00D76B52">
            <w:pPr>
              <w:pStyle w:val="TAL"/>
              <w:rPr>
                <w:szCs w:val="22"/>
              </w:rPr>
            </w:pPr>
            <w:r w:rsidRPr="0040018C">
              <w:rPr>
                <w:b/>
                <w:i/>
                <w:szCs w:val="22"/>
              </w:rPr>
              <w:t>maxNrofCodeWordsScheduledByDCI</w:t>
            </w:r>
          </w:p>
          <w:p w14:paraId="4D819C65"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0B193E3" w14:textId="77777777" w:rsidTr="00D76B52">
        <w:tc>
          <w:tcPr>
            <w:tcW w:w="14173" w:type="dxa"/>
            <w:shd w:val="clear" w:color="auto" w:fill="auto"/>
          </w:tcPr>
          <w:p w14:paraId="0E2412BB" w14:textId="77777777" w:rsidR="005D2A1B" w:rsidRPr="0040018C" w:rsidRDefault="005D2A1B" w:rsidP="00D76B52">
            <w:pPr>
              <w:pStyle w:val="TAL"/>
              <w:rPr>
                <w:szCs w:val="22"/>
              </w:rPr>
            </w:pPr>
            <w:r w:rsidRPr="0040018C">
              <w:rPr>
                <w:b/>
                <w:i/>
                <w:szCs w:val="22"/>
              </w:rPr>
              <w:t>mcs-Table</w:t>
            </w:r>
          </w:p>
          <w:p w14:paraId="18EF558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56"/>
            <w:r w:rsidRPr="0040018C">
              <w:rPr>
                <w:szCs w:val="22"/>
              </w:rPr>
              <w:t xml:space="preserve">'MCS-Table-PDSCH' </w:t>
            </w:r>
            <w:commentRangeEnd w:id="13156"/>
            <w:r w:rsidR="00245C47">
              <w:rPr>
                <w:rStyle w:val="CommentReference"/>
              </w:rPr>
              <w:commentReference w:id="13156"/>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55DEF891" w14:textId="77777777" w:rsidTr="00D76B52">
        <w:tc>
          <w:tcPr>
            <w:tcW w:w="14173" w:type="dxa"/>
            <w:shd w:val="clear" w:color="auto" w:fill="auto"/>
          </w:tcPr>
          <w:p w14:paraId="2783480F" w14:textId="77777777" w:rsidR="005D2A1B" w:rsidRPr="0040018C" w:rsidRDefault="005D2A1B" w:rsidP="00D76B52">
            <w:pPr>
              <w:pStyle w:val="TAL"/>
              <w:rPr>
                <w:szCs w:val="22"/>
              </w:rPr>
            </w:pPr>
            <w:r w:rsidRPr="0040018C">
              <w:rPr>
                <w:b/>
                <w:i/>
                <w:szCs w:val="22"/>
              </w:rPr>
              <w:t>pdsch-AggregationFactor</w:t>
            </w:r>
          </w:p>
          <w:p w14:paraId="72703645"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66920C3" w14:textId="77777777" w:rsidTr="00D76B52">
        <w:tc>
          <w:tcPr>
            <w:tcW w:w="14173" w:type="dxa"/>
            <w:shd w:val="clear" w:color="auto" w:fill="auto"/>
          </w:tcPr>
          <w:p w14:paraId="65F2A41F" w14:textId="77777777" w:rsidR="005D2A1B" w:rsidRPr="0040018C" w:rsidRDefault="005D2A1B" w:rsidP="00D76B52">
            <w:pPr>
              <w:pStyle w:val="TAL"/>
              <w:rPr>
                <w:szCs w:val="22"/>
              </w:rPr>
            </w:pPr>
            <w:commentRangeStart w:id="13157"/>
            <w:r w:rsidRPr="0040018C">
              <w:rPr>
                <w:b/>
                <w:i/>
                <w:szCs w:val="22"/>
              </w:rPr>
              <w:t>pdsch</w:t>
            </w:r>
            <w:commentRangeEnd w:id="13157"/>
            <w:r>
              <w:rPr>
                <w:rStyle w:val="CommentReference"/>
              </w:rPr>
              <w:commentReference w:id="13157"/>
            </w:r>
            <w:r w:rsidRPr="0040018C">
              <w:rPr>
                <w:b/>
                <w:i/>
                <w:szCs w:val="22"/>
              </w:rPr>
              <w:t>-</w:t>
            </w:r>
            <w:ins w:id="13158" w:author="Huawei (Nathan)" w:date="2018-06-25T14:14:00Z">
              <w:r>
                <w:rPr>
                  <w:b/>
                  <w:i/>
                  <w:szCs w:val="22"/>
                </w:rPr>
                <w:t>TimeDomain</w:t>
              </w:r>
            </w:ins>
            <w:r w:rsidRPr="0040018C">
              <w:rPr>
                <w:b/>
                <w:i/>
                <w:szCs w:val="22"/>
              </w:rPr>
              <w:t>AllocationList</w:t>
            </w:r>
          </w:p>
          <w:p w14:paraId="288F241C"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59" w:author="Rapporteur" w:date="2018-06-29T17:18:00Z">
              <w:r w:rsidRPr="00B8566C">
                <w:rPr>
                  <w:szCs w:val="22"/>
                </w:rPr>
                <w:t xml:space="preserve">for PDCCH scrambled with C-RNTI or CS-RNTI but not for CORESET#0 </w:t>
              </w:r>
            </w:ins>
            <w:ins w:id="13160" w:author="Rapporteur" w:date="2018-06-29T17:45:00Z">
              <w:r>
                <w:rPr>
                  <w:szCs w:val="22"/>
                </w:rPr>
                <w:t xml:space="preserve">for which the default values in </w:t>
              </w:r>
            </w:ins>
            <w:ins w:id="13161" w:author="Rapporteur" w:date="2018-06-29T17:18:00Z">
              <w:r w:rsidRPr="00B8566C">
                <w:rPr>
                  <w:szCs w:val="22"/>
                </w:rPr>
                <w:t>38.214, table 5.1.2.1.1-1</w:t>
              </w:r>
            </w:ins>
            <w:ins w:id="13162" w:author="Rapporteur" w:date="2018-06-29T17:45:00Z">
              <w:r>
                <w:rPr>
                  <w:szCs w:val="22"/>
                </w:rPr>
                <w:t xml:space="preserve"> apply.</w:t>
              </w:r>
            </w:ins>
            <w:del w:id="13163" w:author="Rapporteur" w:date="2018-06-29T17:45:00Z">
              <w:r w:rsidRPr="0040018C" w:rsidDel="00793990">
                <w:rPr>
                  <w:szCs w:val="22"/>
                </w:rPr>
                <w:delText>.</w:delText>
              </w:r>
            </w:del>
          </w:p>
        </w:tc>
      </w:tr>
      <w:tr w:rsidR="005D2A1B" w14:paraId="0EB155B1" w14:textId="77777777" w:rsidTr="00D76B52">
        <w:tc>
          <w:tcPr>
            <w:tcW w:w="14173" w:type="dxa"/>
            <w:shd w:val="clear" w:color="auto" w:fill="auto"/>
          </w:tcPr>
          <w:p w14:paraId="5A1AA378" w14:textId="77777777" w:rsidR="005D2A1B" w:rsidRPr="0040018C" w:rsidRDefault="005D2A1B" w:rsidP="00D76B52">
            <w:pPr>
              <w:pStyle w:val="TAL"/>
              <w:rPr>
                <w:szCs w:val="22"/>
              </w:rPr>
            </w:pPr>
            <w:r w:rsidRPr="0040018C">
              <w:rPr>
                <w:b/>
                <w:i/>
                <w:szCs w:val="22"/>
              </w:rPr>
              <w:t>prb-BundlingType</w:t>
            </w:r>
          </w:p>
          <w:p w14:paraId="4AFE0923"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1A781A16" w14:textId="77777777" w:rsidTr="00D76B52">
        <w:tc>
          <w:tcPr>
            <w:tcW w:w="14173" w:type="dxa"/>
            <w:shd w:val="clear" w:color="auto" w:fill="auto"/>
          </w:tcPr>
          <w:p w14:paraId="44310FD6" w14:textId="77777777" w:rsidR="005D2A1B" w:rsidRPr="0040018C" w:rsidRDefault="005D2A1B" w:rsidP="00D76B52">
            <w:pPr>
              <w:pStyle w:val="TAL"/>
              <w:rPr>
                <w:b/>
                <w:i/>
                <w:szCs w:val="22"/>
              </w:rPr>
            </w:pPr>
            <w:r w:rsidRPr="0040018C">
              <w:rPr>
                <w:b/>
                <w:i/>
                <w:szCs w:val="22"/>
              </w:rPr>
              <w:t>p-ZP-CSI-RS-ResourceSet</w:t>
            </w:r>
          </w:p>
          <w:p w14:paraId="293968D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E6BBAE4" w14:textId="77777777" w:rsidTr="00D76B52">
        <w:tc>
          <w:tcPr>
            <w:tcW w:w="14173" w:type="dxa"/>
            <w:shd w:val="clear" w:color="auto" w:fill="auto"/>
          </w:tcPr>
          <w:p w14:paraId="0C8D7BE3" w14:textId="77777777" w:rsidR="005D2A1B" w:rsidRPr="0040018C" w:rsidRDefault="005D2A1B" w:rsidP="00D76B52">
            <w:pPr>
              <w:pStyle w:val="TAL"/>
              <w:rPr>
                <w:szCs w:val="22"/>
              </w:rPr>
            </w:pPr>
            <w:r w:rsidRPr="0040018C">
              <w:rPr>
                <w:b/>
                <w:i/>
                <w:szCs w:val="22"/>
              </w:rPr>
              <w:t>rateMatchPatternGroup1</w:t>
            </w:r>
          </w:p>
          <w:p w14:paraId="2AD6684A"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64" w:author="Huawei (Nathan)" w:date="2018-08-03T10:44:00Z">
              <w:r w:rsidR="00E76949">
                <w:rPr>
                  <w:szCs w:val="22"/>
                </w:rPr>
                <w:t>.</w:t>
              </w:r>
            </w:ins>
          </w:p>
        </w:tc>
      </w:tr>
      <w:tr w:rsidR="005D2A1B" w14:paraId="42BB54F7" w14:textId="77777777" w:rsidTr="00D76B52">
        <w:tc>
          <w:tcPr>
            <w:tcW w:w="14173" w:type="dxa"/>
            <w:shd w:val="clear" w:color="auto" w:fill="auto"/>
          </w:tcPr>
          <w:p w14:paraId="05EDBF22" w14:textId="77777777" w:rsidR="005D2A1B" w:rsidRPr="0040018C" w:rsidRDefault="005D2A1B" w:rsidP="00D76B52">
            <w:pPr>
              <w:pStyle w:val="TAL"/>
              <w:rPr>
                <w:szCs w:val="22"/>
              </w:rPr>
            </w:pPr>
            <w:r w:rsidRPr="0040018C">
              <w:rPr>
                <w:b/>
                <w:i/>
                <w:szCs w:val="22"/>
              </w:rPr>
              <w:t>rateMatchPatternGroup2</w:t>
            </w:r>
          </w:p>
          <w:p w14:paraId="0CCA2A09"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65" w:author="Huawei (Nathan)" w:date="2018-08-03T10:44:00Z">
              <w:r w:rsidR="00E76949">
                <w:rPr>
                  <w:szCs w:val="22"/>
                </w:rPr>
                <w:t>.</w:t>
              </w:r>
            </w:ins>
          </w:p>
        </w:tc>
      </w:tr>
      <w:tr w:rsidR="005D2A1B" w14:paraId="6685FE28" w14:textId="77777777" w:rsidTr="00D76B52">
        <w:tc>
          <w:tcPr>
            <w:tcW w:w="14173" w:type="dxa"/>
            <w:shd w:val="clear" w:color="auto" w:fill="auto"/>
          </w:tcPr>
          <w:p w14:paraId="27B75C54" w14:textId="77777777" w:rsidR="005D2A1B" w:rsidRPr="0040018C" w:rsidRDefault="005D2A1B" w:rsidP="00D76B52">
            <w:pPr>
              <w:pStyle w:val="TAL"/>
              <w:rPr>
                <w:szCs w:val="22"/>
              </w:rPr>
            </w:pPr>
            <w:r w:rsidRPr="0040018C">
              <w:rPr>
                <w:b/>
                <w:i/>
                <w:szCs w:val="22"/>
              </w:rPr>
              <w:t>rateMatchPatternToAddModList</w:t>
            </w:r>
          </w:p>
          <w:p w14:paraId="405DB8C4"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650E35B7" w14:textId="77777777" w:rsidTr="00D76B52">
        <w:tc>
          <w:tcPr>
            <w:tcW w:w="14173" w:type="dxa"/>
            <w:shd w:val="clear" w:color="auto" w:fill="auto"/>
          </w:tcPr>
          <w:p w14:paraId="3D744542" w14:textId="77777777" w:rsidR="005D2A1B" w:rsidRPr="0040018C" w:rsidRDefault="005D2A1B" w:rsidP="00D76B52">
            <w:pPr>
              <w:pStyle w:val="TAL"/>
              <w:rPr>
                <w:szCs w:val="22"/>
              </w:rPr>
            </w:pPr>
            <w:commentRangeStart w:id="13166"/>
            <w:r w:rsidRPr="0040018C">
              <w:rPr>
                <w:b/>
                <w:i/>
                <w:szCs w:val="22"/>
              </w:rPr>
              <w:t>rbg-Size</w:t>
            </w:r>
            <w:commentRangeEnd w:id="13166"/>
            <w:r w:rsidR="00E76949">
              <w:rPr>
                <w:rStyle w:val="CommentReference"/>
              </w:rPr>
              <w:commentReference w:id="13166"/>
            </w:r>
          </w:p>
          <w:p w14:paraId="3091D111" w14:textId="77777777"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3167" w:author="Huawei (Nathan)" w:date="2018-08-03T10:44:00Z">
              <w:r w:rsidR="00E76949">
                <w:rPr>
                  <w:szCs w:val="22"/>
                </w:rPr>
                <w:t>.</w:t>
              </w:r>
            </w:ins>
          </w:p>
        </w:tc>
      </w:tr>
      <w:tr w:rsidR="005D2A1B" w14:paraId="130D7B8D" w14:textId="77777777" w:rsidTr="00D76B52">
        <w:tc>
          <w:tcPr>
            <w:tcW w:w="14173" w:type="dxa"/>
            <w:shd w:val="clear" w:color="auto" w:fill="auto"/>
          </w:tcPr>
          <w:p w14:paraId="6D2FA4B0" w14:textId="77777777" w:rsidR="005D2A1B" w:rsidRPr="0040018C" w:rsidRDefault="005D2A1B" w:rsidP="00D76B52">
            <w:pPr>
              <w:pStyle w:val="TAL"/>
              <w:rPr>
                <w:szCs w:val="22"/>
              </w:rPr>
            </w:pPr>
            <w:r w:rsidRPr="0040018C">
              <w:rPr>
                <w:b/>
                <w:i/>
                <w:szCs w:val="22"/>
              </w:rPr>
              <w:lastRenderedPageBreak/>
              <w:t>resourceAllocation</w:t>
            </w:r>
          </w:p>
          <w:p w14:paraId="57CDF3C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68" w:author="Huawei (Nathan)" w:date="2018-08-03T10:44:00Z">
              <w:r w:rsidR="00E76949">
                <w:rPr>
                  <w:szCs w:val="22"/>
                </w:rPr>
                <w:t>.</w:t>
              </w:r>
            </w:ins>
          </w:p>
        </w:tc>
      </w:tr>
      <w:tr w:rsidR="005D2A1B" w14:paraId="08A787A7" w14:textId="77777777" w:rsidTr="00D76B52">
        <w:tc>
          <w:tcPr>
            <w:tcW w:w="14173" w:type="dxa"/>
            <w:shd w:val="clear" w:color="auto" w:fill="auto"/>
          </w:tcPr>
          <w:p w14:paraId="07497F6E" w14:textId="77777777" w:rsidR="005D2A1B" w:rsidRPr="0040018C" w:rsidRDefault="005D2A1B" w:rsidP="00D76B52">
            <w:pPr>
              <w:pStyle w:val="TAL"/>
              <w:rPr>
                <w:szCs w:val="22"/>
              </w:rPr>
            </w:pPr>
            <w:commentRangeStart w:id="13169"/>
            <w:commentRangeStart w:id="13170"/>
            <w:r w:rsidRPr="0040018C">
              <w:rPr>
                <w:b/>
                <w:i/>
                <w:szCs w:val="22"/>
              </w:rPr>
              <w:t>sp-ZP-CSI-RS-ResourceSetsToAddModList</w:t>
            </w:r>
            <w:commentRangeEnd w:id="13169"/>
            <w:commentRangeEnd w:id="13170"/>
            <w:r w:rsidR="00775235">
              <w:rPr>
                <w:rStyle w:val="CommentReference"/>
              </w:rPr>
              <w:commentReference w:id="13169"/>
            </w:r>
            <w:r>
              <w:rPr>
                <w:rStyle w:val="CommentReference"/>
              </w:rPr>
              <w:commentReference w:id="13170"/>
            </w:r>
          </w:p>
          <w:p w14:paraId="29AA6313" w14:textId="77777777" w:rsidR="005D2A1B" w:rsidRPr="0040018C" w:rsidRDefault="005D2A1B" w:rsidP="00D76B52">
            <w:pPr>
              <w:pStyle w:val="TAL"/>
              <w:rPr>
                <w:b/>
                <w:i/>
                <w:szCs w:val="22"/>
              </w:rPr>
            </w:pPr>
            <w:r w:rsidRPr="000F3441">
              <w:t xml:space="preserve">AddMod/Release lists for configuring </w:t>
            </w:r>
            <w:del w:id="13171" w:author="Rapporteur" w:date="2018-06-29T17:17:00Z">
              <w:r w:rsidRPr="000F3441" w:rsidDel="00C129C1">
                <w:delText xml:space="preserve">aperiodically triggered </w:delText>
              </w:r>
            </w:del>
            <w:ins w:id="13172"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73"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7107700D" w14:textId="77777777" w:rsidTr="00D76B52">
        <w:tc>
          <w:tcPr>
            <w:tcW w:w="14173" w:type="dxa"/>
            <w:shd w:val="clear" w:color="auto" w:fill="auto"/>
          </w:tcPr>
          <w:p w14:paraId="1E0BCA8A" w14:textId="77777777" w:rsidR="005D2A1B" w:rsidRPr="0040018C" w:rsidRDefault="005D2A1B" w:rsidP="00D76B52">
            <w:pPr>
              <w:pStyle w:val="TAL"/>
              <w:rPr>
                <w:szCs w:val="22"/>
              </w:rPr>
            </w:pPr>
            <w:r w:rsidRPr="0040018C">
              <w:rPr>
                <w:b/>
                <w:i/>
                <w:szCs w:val="22"/>
              </w:rPr>
              <w:t>tci-StatesToAddModList</w:t>
            </w:r>
          </w:p>
          <w:p w14:paraId="4565E4CD"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74" w:author="Huawei (Nathan)" w:date="2018-08-03T10:44:00Z">
              <w:r w:rsidR="00E76949">
                <w:rPr>
                  <w:szCs w:val="22"/>
                </w:rPr>
                <w:t>.</w:t>
              </w:r>
            </w:ins>
          </w:p>
        </w:tc>
      </w:tr>
      <w:tr w:rsidR="005D2A1B" w14:paraId="13F17586" w14:textId="77777777" w:rsidTr="00D76B52">
        <w:tc>
          <w:tcPr>
            <w:tcW w:w="14173" w:type="dxa"/>
            <w:shd w:val="clear" w:color="auto" w:fill="auto"/>
          </w:tcPr>
          <w:p w14:paraId="45628BEC" w14:textId="77777777" w:rsidR="005D2A1B" w:rsidRPr="0040018C" w:rsidRDefault="005D2A1B" w:rsidP="00D76B52">
            <w:pPr>
              <w:pStyle w:val="TAL"/>
              <w:rPr>
                <w:szCs w:val="22"/>
              </w:rPr>
            </w:pPr>
            <w:r w:rsidRPr="0040018C">
              <w:rPr>
                <w:b/>
                <w:i/>
                <w:szCs w:val="22"/>
              </w:rPr>
              <w:t>vrb-ToPRB-Interleaver</w:t>
            </w:r>
          </w:p>
          <w:p w14:paraId="709EB778"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7D536DEA" w14:textId="77777777" w:rsidTr="00D76B52">
        <w:tc>
          <w:tcPr>
            <w:tcW w:w="14173" w:type="dxa"/>
            <w:shd w:val="clear" w:color="auto" w:fill="auto"/>
          </w:tcPr>
          <w:p w14:paraId="31366421" w14:textId="77777777" w:rsidR="005D2A1B" w:rsidRPr="0040018C" w:rsidRDefault="005D2A1B" w:rsidP="00D76B52">
            <w:pPr>
              <w:pStyle w:val="TAL"/>
              <w:rPr>
                <w:szCs w:val="22"/>
              </w:rPr>
            </w:pPr>
            <w:r w:rsidRPr="0040018C">
              <w:rPr>
                <w:b/>
                <w:i/>
                <w:szCs w:val="22"/>
              </w:rPr>
              <w:t>zp-CSI-RS-ResourceToAddModList</w:t>
            </w:r>
          </w:p>
          <w:p w14:paraId="0EAC26A6"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75" w:author="Huawei (Nathan)" w:date="2018-08-03T10:44:00Z">
              <w:r w:rsidR="00E76949">
                <w:rPr>
                  <w:szCs w:val="22"/>
                </w:rPr>
                <w:t>.</w:t>
              </w:r>
            </w:ins>
          </w:p>
        </w:tc>
      </w:tr>
    </w:tbl>
    <w:p w14:paraId="04ACB262" w14:textId="77777777" w:rsidR="005D2A1B" w:rsidRPr="00F35584" w:rsidRDefault="005D2A1B" w:rsidP="005D2A1B"/>
    <w:p w14:paraId="7043FD31" w14:textId="77777777" w:rsidR="005D2A1B" w:rsidRPr="00F35584" w:rsidRDefault="005D2A1B" w:rsidP="005D2A1B">
      <w:pPr>
        <w:pStyle w:val="Heading4"/>
      </w:pPr>
      <w:bookmarkStart w:id="13176" w:name="_Toc510018644"/>
      <w:r w:rsidRPr="00F35584">
        <w:t>–</w:t>
      </w:r>
      <w:r w:rsidRPr="00F35584">
        <w:tab/>
      </w:r>
      <w:r w:rsidRPr="00F35584">
        <w:rPr>
          <w:i/>
        </w:rPr>
        <w:t>PDSCH-ConfigCommon</w:t>
      </w:r>
      <w:bookmarkEnd w:id="13176"/>
    </w:p>
    <w:p w14:paraId="7B55255A"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0C86E4E9" w14:textId="77777777" w:rsidR="005D2A1B" w:rsidRPr="00F35584" w:rsidRDefault="005D2A1B" w:rsidP="005D2A1B">
      <w:pPr>
        <w:pStyle w:val="TH"/>
      </w:pPr>
      <w:r w:rsidRPr="00F35584">
        <w:rPr>
          <w:i/>
        </w:rPr>
        <w:t>PDSCH-ConfigCommon</w:t>
      </w:r>
      <w:r w:rsidRPr="00F35584">
        <w:t xml:space="preserve"> information element</w:t>
      </w:r>
    </w:p>
    <w:p w14:paraId="2E0871D2" w14:textId="77777777" w:rsidR="005D2A1B" w:rsidRPr="00F35584" w:rsidRDefault="005D2A1B" w:rsidP="005D2A1B">
      <w:pPr>
        <w:pStyle w:val="PL"/>
        <w:rPr>
          <w:color w:val="808080"/>
        </w:rPr>
      </w:pPr>
      <w:r w:rsidRPr="00F35584">
        <w:rPr>
          <w:color w:val="808080"/>
        </w:rPr>
        <w:t>-- ASN1START</w:t>
      </w:r>
    </w:p>
    <w:p w14:paraId="15036174" w14:textId="77777777" w:rsidR="005D2A1B" w:rsidRPr="00F35584" w:rsidRDefault="005D2A1B" w:rsidP="005D2A1B">
      <w:pPr>
        <w:pStyle w:val="PL"/>
        <w:rPr>
          <w:color w:val="808080"/>
        </w:rPr>
      </w:pPr>
      <w:r w:rsidRPr="00F35584">
        <w:rPr>
          <w:color w:val="808080"/>
        </w:rPr>
        <w:t>-- TAG-PDSCH-CONFIGCOMMON-START</w:t>
      </w:r>
    </w:p>
    <w:p w14:paraId="3DBE62A7" w14:textId="77777777" w:rsidR="005D2A1B" w:rsidRPr="00F35584" w:rsidRDefault="005D2A1B" w:rsidP="005D2A1B">
      <w:pPr>
        <w:pStyle w:val="PL"/>
      </w:pPr>
    </w:p>
    <w:p w14:paraId="4BDB6D65"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3C009588"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7D755413" w14:textId="77777777" w:rsidR="005D2A1B" w:rsidRPr="00F35584" w:rsidRDefault="005D2A1B" w:rsidP="005D2A1B">
      <w:pPr>
        <w:pStyle w:val="PL"/>
      </w:pPr>
      <w:r w:rsidRPr="00F35584">
        <w:tab/>
        <w:t>...</w:t>
      </w:r>
    </w:p>
    <w:p w14:paraId="19275CA8" w14:textId="77777777" w:rsidR="005D2A1B" w:rsidRPr="00F35584" w:rsidRDefault="005D2A1B" w:rsidP="005D2A1B">
      <w:pPr>
        <w:pStyle w:val="PL"/>
      </w:pPr>
      <w:r w:rsidRPr="00F35584">
        <w:t>}</w:t>
      </w:r>
    </w:p>
    <w:p w14:paraId="161A6756" w14:textId="77777777" w:rsidR="005D2A1B" w:rsidRPr="00F35584" w:rsidRDefault="005D2A1B" w:rsidP="005D2A1B">
      <w:pPr>
        <w:pStyle w:val="PL"/>
      </w:pPr>
    </w:p>
    <w:p w14:paraId="0DFAFA9A" w14:textId="77777777" w:rsidR="005D2A1B" w:rsidRPr="00F35584" w:rsidRDefault="005D2A1B" w:rsidP="005D2A1B">
      <w:pPr>
        <w:pStyle w:val="PL"/>
        <w:rPr>
          <w:color w:val="808080"/>
        </w:rPr>
      </w:pPr>
      <w:r w:rsidRPr="00F35584">
        <w:rPr>
          <w:color w:val="808080"/>
        </w:rPr>
        <w:t>-- TAG-PDSCH-CONFIGCOMMON-STOP</w:t>
      </w:r>
    </w:p>
    <w:p w14:paraId="706CADCD" w14:textId="77777777" w:rsidR="005D2A1B" w:rsidRPr="00F35584" w:rsidRDefault="005D2A1B" w:rsidP="005D2A1B">
      <w:pPr>
        <w:pStyle w:val="PL"/>
        <w:rPr>
          <w:color w:val="808080"/>
        </w:rPr>
      </w:pPr>
      <w:r w:rsidRPr="00F35584">
        <w:rPr>
          <w:color w:val="808080"/>
        </w:rPr>
        <w:t>-- ASN1STOP</w:t>
      </w:r>
    </w:p>
    <w:p w14:paraId="145472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7919A" w14:textId="77777777" w:rsidTr="00D76B52">
        <w:tc>
          <w:tcPr>
            <w:tcW w:w="14507" w:type="dxa"/>
            <w:shd w:val="clear" w:color="auto" w:fill="auto"/>
          </w:tcPr>
          <w:p w14:paraId="06C24116" w14:textId="77777777" w:rsidR="005D2A1B" w:rsidRPr="0040018C" w:rsidRDefault="005D2A1B" w:rsidP="00D76B52">
            <w:pPr>
              <w:pStyle w:val="TAH"/>
              <w:rPr>
                <w:szCs w:val="22"/>
              </w:rPr>
            </w:pPr>
            <w:r w:rsidRPr="0040018C">
              <w:rPr>
                <w:i/>
                <w:szCs w:val="22"/>
              </w:rPr>
              <w:t>PDSCH-ConfigCommon field descriptions</w:t>
            </w:r>
          </w:p>
        </w:tc>
      </w:tr>
      <w:tr w:rsidR="005D2A1B" w14:paraId="7B7F9C8A" w14:textId="77777777" w:rsidTr="00D76B52">
        <w:tc>
          <w:tcPr>
            <w:tcW w:w="14507" w:type="dxa"/>
            <w:shd w:val="clear" w:color="auto" w:fill="auto"/>
          </w:tcPr>
          <w:p w14:paraId="05A9AC06" w14:textId="77777777" w:rsidR="005D2A1B" w:rsidRPr="0040018C" w:rsidRDefault="005D2A1B" w:rsidP="00D76B52">
            <w:pPr>
              <w:pStyle w:val="TAL"/>
              <w:rPr>
                <w:szCs w:val="22"/>
              </w:rPr>
            </w:pPr>
            <w:r w:rsidRPr="0040018C">
              <w:rPr>
                <w:b/>
                <w:i/>
                <w:szCs w:val="22"/>
              </w:rPr>
              <w:t>pdsch-</w:t>
            </w:r>
            <w:ins w:id="13177" w:author="Rapporteur" w:date="2018-08-03T16:18:00Z">
              <w:r w:rsidR="004D7177" w:rsidRPr="004D7177">
                <w:rPr>
                  <w:b/>
                  <w:i/>
                  <w:szCs w:val="22"/>
                </w:rPr>
                <w:t>AllocationList</w:t>
              </w:r>
            </w:ins>
            <w:r w:rsidRPr="0040018C">
              <w:rPr>
                <w:b/>
                <w:i/>
                <w:szCs w:val="22"/>
              </w:rPr>
              <w:t>AllocationList</w:t>
            </w:r>
          </w:p>
          <w:p w14:paraId="593904F2" w14:textId="77777777" w:rsidR="005D2A1B" w:rsidRPr="0040018C" w:rsidRDefault="005D2A1B" w:rsidP="00D76B52">
            <w:pPr>
              <w:pStyle w:val="TAL"/>
              <w:rPr>
                <w:szCs w:val="22"/>
              </w:rPr>
            </w:pPr>
            <w:r w:rsidRPr="0040018C">
              <w:rPr>
                <w:szCs w:val="22"/>
              </w:rPr>
              <w:t>List of time-domain configurations for timing of DL assignment to DL data</w:t>
            </w:r>
            <w:ins w:id="13178" w:author="Rapporteur" w:date="2018-06-29T17:46:00Z">
              <w:r>
                <w:rPr>
                  <w:szCs w:val="22"/>
                </w:rPr>
                <w:t xml:space="preserve">. The configuration applies for </w:t>
              </w:r>
            </w:ins>
            <w:ins w:id="13179" w:author="Rapporteur" w:date="2018-06-29T17:45:00Z">
              <w:r w:rsidRPr="00793990">
                <w:rPr>
                  <w:szCs w:val="22"/>
                </w:rPr>
                <w:t>PDCCH scrambled with C-RNTI or CS-RNTI but not for CORESET#0 for which the default values in 38.214, table 5.1.2.1.1-1 apply.</w:t>
              </w:r>
            </w:ins>
          </w:p>
        </w:tc>
      </w:tr>
    </w:tbl>
    <w:p w14:paraId="69A55829" w14:textId="77777777" w:rsidR="005D2A1B" w:rsidRDefault="005D2A1B" w:rsidP="005D2A1B">
      <w:pPr>
        <w:rPr>
          <w:ins w:id="13180" w:author="R2-1810036" w:date="2018-07-11T17:27:00Z"/>
        </w:rPr>
      </w:pPr>
    </w:p>
    <w:p w14:paraId="07340AD1" w14:textId="77777777" w:rsidR="00F93D35" w:rsidRDefault="00F93D35">
      <w:pPr>
        <w:pStyle w:val="PL"/>
        <w:rPr>
          <w:del w:id="13181" w:author="R2-1810036" w:date="2018-07-11T17:31:00Z"/>
        </w:rPr>
        <w:pPrChange w:id="13182" w:author="R2-1810036" w:date="2018-07-11T17:27:00Z">
          <w:pPr/>
        </w:pPrChange>
      </w:pPr>
    </w:p>
    <w:p w14:paraId="728FB94E" w14:textId="77777777" w:rsidR="005D2A1B" w:rsidRPr="00F35584" w:rsidRDefault="005D2A1B" w:rsidP="005D2A1B">
      <w:pPr>
        <w:pStyle w:val="Heading4"/>
      </w:pPr>
      <w:bookmarkStart w:id="13183" w:name="_Toc510018645"/>
      <w:r w:rsidRPr="00F35584">
        <w:lastRenderedPageBreak/>
        <w:t>–</w:t>
      </w:r>
      <w:r w:rsidRPr="00F35584">
        <w:tab/>
      </w:r>
      <w:r w:rsidRPr="00F35584">
        <w:rPr>
          <w:i/>
        </w:rPr>
        <w:t>PDSCH-ServingCellConfig</w:t>
      </w:r>
      <w:bookmarkEnd w:id="13183"/>
    </w:p>
    <w:p w14:paraId="0EC4ED2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33CBE3B0" w14:textId="77777777" w:rsidR="005D2A1B" w:rsidRPr="00F35584" w:rsidRDefault="005D2A1B" w:rsidP="005D2A1B">
      <w:pPr>
        <w:pStyle w:val="TH"/>
      </w:pPr>
      <w:r w:rsidRPr="00F35584">
        <w:rPr>
          <w:i/>
        </w:rPr>
        <w:t>PDSCH-ServingCellConfig</w:t>
      </w:r>
      <w:r w:rsidRPr="00F35584">
        <w:t xml:space="preserve"> information element</w:t>
      </w:r>
    </w:p>
    <w:p w14:paraId="2FEAB8F2" w14:textId="77777777" w:rsidR="005D2A1B" w:rsidRPr="00F35584" w:rsidRDefault="005D2A1B" w:rsidP="005D2A1B">
      <w:pPr>
        <w:pStyle w:val="PL"/>
        <w:rPr>
          <w:color w:val="808080"/>
        </w:rPr>
      </w:pPr>
      <w:r w:rsidRPr="00F35584">
        <w:rPr>
          <w:color w:val="808080"/>
        </w:rPr>
        <w:t>-- ASN1START</w:t>
      </w:r>
    </w:p>
    <w:p w14:paraId="5AC5E5DE" w14:textId="77777777" w:rsidR="005D2A1B" w:rsidRPr="00F35584" w:rsidRDefault="005D2A1B" w:rsidP="005D2A1B">
      <w:pPr>
        <w:pStyle w:val="PL"/>
        <w:rPr>
          <w:color w:val="808080"/>
        </w:rPr>
      </w:pPr>
      <w:r w:rsidRPr="00F35584">
        <w:rPr>
          <w:color w:val="808080"/>
        </w:rPr>
        <w:t>-- TAG-PDSCH-SERVINGCELLCONFIG-START</w:t>
      </w:r>
    </w:p>
    <w:p w14:paraId="75105A33" w14:textId="77777777" w:rsidR="005D2A1B" w:rsidRPr="00F35584" w:rsidRDefault="005D2A1B" w:rsidP="005D2A1B">
      <w:pPr>
        <w:pStyle w:val="PL"/>
      </w:pPr>
    </w:p>
    <w:p w14:paraId="0F614D97"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2EA6576"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431DE9"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ADF3668"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037078C"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0A2988EA" w14:textId="77777777" w:rsidR="005D2A1B" w:rsidRPr="00F35584" w:rsidRDefault="005D2A1B" w:rsidP="005D2A1B">
      <w:pPr>
        <w:pStyle w:val="PL"/>
      </w:pPr>
      <w:r w:rsidRPr="00F35584">
        <w:tab/>
        <w:t>...</w:t>
      </w:r>
    </w:p>
    <w:p w14:paraId="767620A4" w14:textId="77777777" w:rsidR="005D2A1B" w:rsidRPr="00F35584" w:rsidRDefault="005D2A1B" w:rsidP="005D2A1B">
      <w:pPr>
        <w:pStyle w:val="PL"/>
      </w:pPr>
      <w:r w:rsidRPr="00F35584">
        <w:t>}</w:t>
      </w:r>
    </w:p>
    <w:p w14:paraId="2CCF3727" w14:textId="77777777" w:rsidR="005D2A1B" w:rsidRPr="00F35584" w:rsidRDefault="005D2A1B" w:rsidP="005D2A1B">
      <w:pPr>
        <w:pStyle w:val="PL"/>
      </w:pPr>
    </w:p>
    <w:p w14:paraId="2483AB83" w14:textId="77777777" w:rsidR="005D2A1B" w:rsidRPr="00F35584" w:rsidRDefault="005D2A1B" w:rsidP="005D2A1B">
      <w:pPr>
        <w:pStyle w:val="PL"/>
      </w:pPr>
      <w:bookmarkStart w:id="13184" w:name="_Hlk508823846"/>
      <w:r w:rsidRPr="00F35584">
        <w:t>PDSCH-CodeBlockGroupTransmission ::=</w:t>
      </w:r>
      <w:r w:rsidRPr="00F35584">
        <w:tab/>
      </w:r>
      <w:r w:rsidRPr="00F35584">
        <w:rPr>
          <w:color w:val="993366"/>
        </w:rPr>
        <w:t>SEQUENCE</w:t>
      </w:r>
      <w:r w:rsidRPr="00F35584">
        <w:t xml:space="preserve"> {</w:t>
      </w:r>
    </w:p>
    <w:bookmarkEnd w:id="13184"/>
    <w:p w14:paraId="6A5779F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8EF97A2"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A98E895" w14:textId="77777777" w:rsidR="005D2A1B" w:rsidRPr="00F35584" w:rsidRDefault="005D2A1B" w:rsidP="005D2A1B">
      <w:pPr>
        <w:pStyle w:val="PL"/>
      </w:pPr>
      <w:r w:rsidRPr="00F35584">
        <w:tab/>
        <w:t>...</w:t>
      </w:r>
    </w:p>
    <w:p w14:paraId="371F87F4" w14:textId="77777777" w:rsidR="005D2A1B" w:rsidRPr="00F35584" w:rsidRDefault="005D2A1B" w:rsidP="005D2A1B">
      <w:pPr>
        <w:pStyle w:val="PL"/>
      </w:pPr>
      <w:r w:rsidRPr="00F35584">
        <w:t>}</w:t>
      </w:r>
    </w:p>
    <w:p w14:paraId="4FAF5DBA" w14:textId="77777777" w:rsidR="005D2A1B" w:rsidRPr="00F35584" w:rsidRDefault="005D2A1B" w:rsidP="005D2A1B">
      <w:pPr>
        <w:pStyle w:val="PL"/>
      </w:pPr>
    </w:p>
    <w:p w14:paraId="15AB8A5B" w14:textId="77777777" w:rsidR="005D2A1B" w:rsidRPr="00F35584" w:rsidRDefault="005D2A1B" w:rsidP="005D2A1B">
      <w:pPr>
        <w:pStyle w:val="PL"/>
        <w:rPr>
          <w:color w:val="808080"/>
        </w:rPr>
      </w:pPr>
      <w:r w:rsidRPr="00F35584">
        <w:rPr>
          <w:color w:val="808080"/>
        </w:rPr>
        <w:t>-- TAG-PDSCH-SERVINGCELLCONFIG-STOP</w:t>
      </w:r>
    </w:p>
    <w:p w14:paraId="70E77A1B" w14:textId="77777777" w:rsidR="005D2A1B" w:rsidRPr="00F35584" w:rsidRDefault="005D2A1B" w:rsidP="005D2A1B">
      <w:pPr>
        <w:pStyle w:val="PL"/>
        <w:rPr>
          <w:color w:val="808080"/>
        </w:rPr>
      </w:pPr>
      <w:r w:rsidRPr="00F35584">
        <w:rPr>
          <w:color w:val="808080"/>
        </w:rPr>
        <w:t>-- ASN1STOP</w:t>
      </w:r>
    </w:p>
    <w:p w14:paraId="7B444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0E127A" w14:textId="77777777" w:rsidTr="00D76B52">
        <w:tc>
          <w:tcPr>
            <w:tcW w:w="14507" w:type="dxa"/>
            <w:shd w:val="clear" w:color="auto" w:fill="auto"/>
          </w:tcPr>
          <w:p w14:paraId="068D0539"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230C82F" w14:textId="77777777" w:rsidTr="00D76B52">
        <w:tc>
          <w:tcPr>
            <w:tcW w:w="14507" w:type="dxa"/>
            <w:shd w:val="clear" w:color="auto" w:fill="auto"/>
          </w:tcPr>
          <w:p w14:paraId="15E7CA0F" w14:textId="77777777" w:rsidR="005D2A1B" w:rsidRPr="0040018C" w:rsidRDefault="005D2A1B" w:rsidP="00D76B52">
            <w:pPr>
              <w:pStyle w:val="TAL"/>
              <w:rPr>
                <w:szCs w:val="22"/>
              </w:rPr>
            </w:pPr>
            <w:r w:rsidRPr="0040018C">
              <w:rPr>
                <w:b/>
                <w:i/>
                <w:szCs w:val="22"/>
              </w:rPr>
              <w:t>codeBlockGroupFlushIndicator</w:t>
            </w:r>
          </w:p>
          <w:p w14:paraId="783F5F1D"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75533D26" w14:textId="77777777" w:rsidTr="00D76B52">
        <w:tc>
          <w:tcPr>
            <w:tcW w:w="14507" w:type="dxa"/>
            <w:shd w:val="clear" w:color="auto" w:fill="auto"/>
          </w:tcPr>
          <w:p w14:paraId="147C753D" w14:textId="77777777" w:rsidR="005D2A1B" w:rsidRPr="0040018C" w:rsidRDefault="005D2A1B" w:rsidP="00D76B52">
            <w:pPr>
              <w:pStyle w:val="TAL"/>
              <w:rPr>
                <w:szCs w:val="22"/>
              </w:rPr>
            </w:pPr>
            <w:r w:rsidRPr="0040018C">
              <w:rPr>
                <w:b/>
                <w:i/>
                <w:szCs w:val="22"/>
              </w:rPr>
              <w:t>maxCodeBlockGroupsPerTransportBlock</w:t>
            </w:r>
          </w:p>
          <w:p w14:paraId="05AA678D"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55DCC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7AB34" w14:textId="77777777" w:rsidTr="00D76B52">
        <w:tc>
          <w:tcPr>
            <w:tcW w:w="14507" w:type="dxa"/>
            <w:shd w:val="clear" w:color="auto" w:fill="auto"/>
          </w:tcPr>
          <w:p w14:paraId="4A6BA722" w14:textId="77777777" w:rsidR="005D2A1B" w:rsidRPr="0040018C" w:rsidRDefault="005D2A1B" w:rsidP="00D76B52">
            <w:pPr>
              <w:pStyle w:val="TAH"/>
              <w:rPr>
                <w:szCs w:val="22"/>
              </w:rPr>
            </w:pPr>
            <w:r w:rsidRPr="0040018C">
              <w:rPr>
                <w:i/>
                <w:szCs w:val="22"/>
              </w:rPr>
              <w:t>PDSCH-ServingCellConfig field descriptions</w:t>
            </w:r>
          </w:p>
        </w:tc>
      </w:tr>
      <w:tr w:rsidR="005D2A1B" w14:paraId="27F32B7A" w14:textId="77777777" w:rsidTr="00D76B52">
        <w:tc>
          <w:tcPr>
            <w:tcW w:w="14507" w:type="dxa"/>
            <w:shd w:val="clear" w:color="auto" w:fill="auto"/>
          </w:tcPr>
          <w:p w14:paraId="1E6FBA4B" w14:textId="77777777" w:rsidR="005D2A1B" w:rsidRPr="0040018C" w:rsidRDefault="005D2A1B" w:rsidP="00D76B52">
            <w:pPr>
              <w:pStyle w:val="TAL"/>
              <w:rPr>
                <w:szCs w:val="22"/>
              </w:rPr>
            </w:pPr>
            <w:r w:rsidRPr="0040018C">
              <w:rPr>
                <w:b/>
                <w:i/>
                <w:szCs w:val="22"/>
              </w:rPr>
              <w:t>codeBlockGroupTransmission</w:t>
            </w:r>
          </w:p>
          <w:p w14:paraId="3F4A7EE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00568EEB" w14:textId="77777777" w:rsidTr="00D76B52">
        <w:tc>
          <w:tcPr>
            <w:tcW w:w="14507" w:type="dxa"/>
            <w:shd w:val="clear" w:color="auto" w:fill="auto"/>
          </w:tcPr>
          <w:p w14:paraId="36D7ACB4" w14:textId="77777777" w:rsidR="005D2A1B" w:rsidRPr="0040018C" w:rsidRDefault="005D2A1B" w:rsidP="00D76B52">
            <w:pPr>
              <w:pStyle w:val="TAL"/>
              <w:rPr>
                <w:szCs w:val="22"/>
              </w:rPr>
            </w:pPr>
            <w:r w:rsidRPr="0040018C">
              <w:rPr>
                <w:b/>
                <w:i/>
                <w:szCs w:val="22"/>
              </w:rPr>
              <w:t>nrofHARQ-ProcessesForPDSCH</w:t>
            </w:r>
          </w:p>
          <w:p w14:paraId="0B0956E0"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12C498E0" w14:textId="77777777" w:rsidTr="00D76B52">
        <w:tc>
          <w:tcPr>
            <w:tcW w:w="14507" w:type="dxa"/>
            <w:shd w:val="clear" w:color="auto" w:fill="auto"/>
          </w:tcPr>
          <w:p w14:paraId="13B5820C" w14:textId="77777777" w:rsidR="005D2A1B" w:rsidRPr="0040018C" w:rsidRDefault="005D2A1B" w:rsidP="00D76B52">
            <w:pPr>
              <w:pStyle w:val="TAL"/>
              <w:rPr>
                <w:szCs w:val="22"/>
              </w:rPr>
            </w:pPr>
            <w:r w:rsidRPr="0040018C">
              <w:rPr>
                <w:b/>
                <w:i/>
                <w:szCs w:val="22"/>
              </w:rPr>
              <w:t>pucch-Cell</w:t>
            </w:r>
          </w:p>
          <w:p w14:paraId="354AD470"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DE075C2" w14:textId="77777777" w:rsidTr="00D76B52">
        <w:tc>
          <w:tcPr>
            <w:tcW w:w="14507" w:type="dxa"/>
            <w:shd w:val="clear" w:color="auto" w:fill="auto"/>
          </w:tcPr>
          <w:p w14:paraId="1B297A4E" w14:textId="77777777" w:rsidR="005D2A1B" w:rsidRPr="0040018C" w:rsidRDefault="005D2A1B" w:rsidP="00D76B52">
            <w:pPr>
              <w:pStyle w:val="TAL"/>
              <w:rPr>
                <w:szCs w:val="22"/>
              </w:rPr>
            </w:pPr>
            <w:r w:rsidRPr="0040018C">
              <w:rPr>
                <w:b/>
                <w:i/>
                <w:szCs w:val="22"/>
              </w:rPr>
              <w:t>xOverhead</w:t>
            </w:r>
          </w:p>
          <w:p w14:paraId="2145CD44"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71254F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4D4B427" w14:textId="77777777" w:rsidTr="00D76B52">
        <w:tc>
          <w:tcPr>
            <w:tcW w:w="2834" w:type="dxa"/>
          </w:tcPr>
          <w:p w14:paraId="15525822" w14:textId="77777777" w:rsidR="005D2A1B" w:rsidRPr="00F35584" w:rsidRDefault="005D2A1B" w:rsidP="00D76B52">
            <w:pPr>
              <w:pStyle w:val="TAH"/>
            </w:pPr>
            <w:r w:rsidRPr="00F35584">
              <w:lastRenderedPageBreak/>
              <w:t>Conditional Presence</w:t>
            </w:r>
          </w:p>
        </w:tc>
        <w:tc>
          <w:tcPr>
            <w:tcW w:w="7141" w:type="dxa"/>
          </w:tcPr>
          <w:p w14:paraId="130BC015" w14:textId="77777777" w:rsidR="005D2A1B" w:rsidRPr="00F35584" w:rsidRDefault="005D2A1B" w:rsidP="00D76B52">
            <w:pPr>
              <w:pStyle w:val="TAH"/>
            </w:pPr>
            <w:r w:rsidRPr="00F35584">
              <w:t>Explanation</w:t>
            </w:r>
          </w:p>
        </w:tc>
      </w:tr>
      <w:tr w:rsidR="005D2A1B" w:rsidRPr="00F35584" w14:paraId="61CF6A53" w14:textId="77777777" w:rsidTr="00D76B52">
        <w:tc>
          <w:tcPr>
            <w:tcW w:w="2834" w:type="dxa"/>
          </w:tcPr>
          <w:p w14:paraId="2F1023CC" w14:textId="77777777" w:rsidR="005D2A1B" w:rsidRPr="00F35584" w:rsidRDefault="005D2A1B" w:rsidP="00D76B52">
            <w:pPr>
              <w:pStyle w:val="TAL"/>
              <w:rPr>
                <w:i/>
              </w:rPr>
            </w:pPr>
            <w:commentRangeStart w:id="13185"/>
            <w:r w:rsidRPr="00F35584">
              <w:rPr>
                <w:i/>
              </w:rPr>
              <w:t>SCellAddOnly</w:t>
            </w:r>
            <w:commentRangeEnd w:id="13185"/>
            <w:r>
              <w:rPr>
                <w:rStyle w:val="CommentReference"/>
              </w:rPr>
              <w:commentReference w:id="13185"/>
            </w:r>
          </w:p>
        </w:tc>
        <w:tc>
          <w:tcPr>
            <w:tcW w:w="7141" w:type="dxa"/>
          </w:tcPr>
          <w:p w14:paraId="193A049B" w14:textId="77777777" w:rsidR="005D2A1B" w:rsidRPr="00F35584" w:rsidRDefault="005D2A1B" w:rsidP="00D76B52">
            <w:pPr>
              <w:pStyle w:val="TAL"/>
            </w:pPr>
            <w:r w:rsidRPr="00F35584">
              <w:t xml:space="preserve">It is optionally present, Need M, for </w:t>
            </w:r>
            <w:ins w:id="13186" w:author="Rapporteur" w:date="2018-06-25T14:42:00Z">
              <w:r>
                <w:t xml:space="preserve">(non-PUCCH) </w:t>
              </w:r>
            </w:ins>
            <w:r w:rsidRPr="00F35584">
              <w:t>SCells when adding a new SCell. The field is absent when reconfiguring SCells. The field is also absent for the SpCells</w:t>
            </w:r>
            <w:ins w:id="13187" w:author="Rapporteur" w:date="2018-06-25T14:41:00Z">
              <w:r>
                <w:t xml:space="preserve"> as well as for a PUCCH SCell</w:t>
              </w:r>
            </w:ins>
            <w:r w:rsidRPr="00F35584">
              <w:t>.</w:t>
            </w:r>
          </w:p>
        </w:tc>
      </w:tr>
    </w:tbl>
    <w:p w14:paraId="6D2EDEF2" w14:textId="77777777" w:rsidR="005D2A1B" w:rsidRPr="00F35584" w:rsidRDefault="005D2A1B" w:rsidP="005D2A1B">
      <w:bookmarkStart w:id="13188" w:name="_Hlk508012601"/>
    </w:p>
    <w:p w14:paraId="3A2BE03A" w14:textId="77777777" w:rsidR="005D2A1B" w:rsidRPr="00F35584" w:rsidRDefault="005D2A1B" w:rsidP="005D2A1B">
      <w:pPr>
        <w:pStyle w:val="Heading4"/>
      </w:pPr>
      <w:bookmarkStart w:id="13189" w:name="_Toc510018646"/>
      <w:r w:rsidRPr="00F35584">
        <w:t>–</w:t>
      </w:r>
      <w:r w:rsidRPr="00F35584">
        <w:tab/>
      </w:r>
      <w:commentRangeStart w:id="13190"/>
      <w:r w:rsidRPr="00F35584">
        <w:rPr>
          <w:i/>
        </w:rPr>
        <w:t>PDSCH-TimeDomainResourceAllocation</w:t>
      </w:r>
      <w:bookmarkEnd w:id="13189"/>
      <w:r>
        <w:rPr>
          <w:i/>
        </w:rPr>
        <w:t>List</w:t>
      </w:r>
      <w:commentRangeEnd w:id="13190"/>
      <w:r>
        <w:rPr>
          <w:rStyle w:val="CommentReference"/>
        </w:rPr>
        <w:commentReference w:id="13190"/>
      </w:r>
    </w:p>
    <w:p w14:paraId="4045E3B7"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43DCABB"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61974D4F" w14:textId="77777777" w:rsidR="005D2A1B" w:rsidRPr="00F35584" w:rsidRDefault="005D2A1B" w:rsidP="005D2A1B">
      <w:pPr>
        <w:pStyle w:val="PL"/>
        <w:rPr>
          <w:color w:val="808080"/>
        </w:rPr>
      </w:pPr>
      <w:r w:rsidRPr="00F35584">
        <w:rPr>
          <w:color w:val="808080"/>
        </w:rPr>
        <w:t>-- ASN1START</w:t>
      </w:r>
    </w:p>
    <w:p w14:paraId="047DC6B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83C127F" w14:textId="77777777" w:rsidR="005D2A1B" w:rsidRPr="00F35584" w:rsidRDefault="005D2A1B" w:rsidP="005D2A1B">
      <w:pPr>
        <w:pStyle w:val="PL"/>
      </w:pPr>
    </w:p>
    <w:p w14:paraId="639E73B1" w14:textId="77777777" w:rsidR="005D2A1B" w:rsidRDefault="005D2A1B" w:rsidP="005D2A1B">
      <w:pPr>
        <w:pStyle w:val="PL"/>
      </w:pPr>
    </w:p>
    <w:p w14:paraId="50C93A2C" w14:textId="77777777" w:rsidR="005D2A1B" w:rsidRDefault="005D2A1B" w:rsidP="005D2A1B">
      <w:pPr>
        <w:pStyle w:val="PL"/>
      </w:pPr>
      <w:r>
        <w:t>PDSCH-TimeDomainResourceAllocationList ::=</w:t>
      </w:r>
      <w:r>
        <w:tab/>
        <w:t>SEQUENCE (SIZE(1..maxNrofDL-Allocations)) OF PDSCH-TimeDomainResourceAllocation</w:t>
      </w:r>
    </w:p>
    <w:p w14:paraId="52C980E6" w14:textId="77777777" w:rsidR="005D2A1B" w:rsidRDefault="005D2A1B" w:rsidP="005D2A1B">
      <w:pPr>
        <w:pStyle w:val="PL"/>
      </w:pPr>
    </w:p>
    <w:p w14:paraId="1762EC5F"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4912B2C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626ED0"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74420391" w14:textId="77777777" w:rsidR="005D2A1B" w:rsidRPr="00F35584" w:rsidRDefault="005D2A1B" w:rsidP="005D2A1B">
      <w:pPr>
        <w:pStyle w:val="PL"/>
      </w:pPr>
      <w:r w:rsidRPr="00F35584">
        <w:tab/>
      </w:r>
      <w:commentRangeStart w:id="13191"/>
      <w:r w:rsidRPr="00F35584">
        <w:t>startSymbolAndLength</w:t>
      </w:r>
      <w:commentRangeEnd w:id="13191"/>
      <w:r>
        <w:rPr>
          <w:rStyle w:val="CommentReference"/>
          <w:rFonts w:ascii="Arial" w:eastAsia="Times New Roman" w:hAnsi="Arial"/>
          <w:noProof w:val="0"/>
          <w:lang w:eastAsia="ja-JP"/>
        </w:rPr>
        <w:commentReference w:id="13191"/>
      </w:r>
      <w:r w:rsidRPr="00F35584">
        <w:tab/>
      </w:r>
      <w:r w:rsidRPr="00F35584">
        <w:tab/>
      </w:r>
      <w:r>
        <w:tab/>
      </w:r>
      <w:r w:rsidRPr="00F35584">
        <w:tab/>
      </w:r>
      <w:r w:rsidRPr="00F35584">
        <w:tab/>
      </w:r>
      <w:r>
        <w:t>INTEGER (0..127)</w:t>
      </w:r>
    </w:p>
    <w:p w14:paraId="238FC1FF" w14:textId="77777777" w:rsidR="005D2A1B" w:rsidRPr="00F35584" w:rsidRDefault="005D2A1B" w:rsidP="005D2A1B">
      <w:pPr>
        <w:pStyle w:val="PL"/>
      </w:pPr>
      <w:r w:rsidRPr="00F35584">
        <w:t>}</w:t>
      </w:r>
    </w:p>
    <w:p w14:paraId="5D1211E7" w14:textId="77777777" w:rsidR="005D2A1B" w:rsidRPr="00F35584" w:rsidRDefault="005D2A1B" w:rsidP="005D2A1B">
      <w:pPr>
        <w:pStyle w:val="PL"/>
      </w:pPr>
    </w:p>
    <w:p w14:paraId="1945A296"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1F7B1BE7" w14:textId="77777777" w:rsidR="005D2A1B" w:rsidRPr="00F35584" w:rsidRDefault="005D2A1B" w:rsidP="005D2A1B">
      <w:pPr>
        <w:pStyle w:val="PL"/>
      </w:pPr>
      <w:r w:rsidRPr="00F35584">
        <w:t>-- ASN1STOP</w:t>
      </w:r>
    </w:p>
    <w:bookmarkEnd w:id="13188"/>
    <w:p w14:paraId="50EA24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817962" w14:textId="77777777" w:rsidTr="00D76B52">
        <w:tc>
          <w:tcPr>
            <w:tcW w:w="14507" w:type="dxa"/>
            <w:shd w:val="clear" w:color="auto" w:fill="auto"/>
          </w:tcPr>
          <w:p w14:paraId="4181ED82"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CB7F88C" w14:textId="77777777" w:rsidTr="00D76B52">
        <w:tc>
          <w:tcPr>
            <w:tcW w:w="14507" w:type="dxa"/>
            <w:shd w:val="clear" w:color="auto" w:fill="auto"/>
          </w:tcPr>
          <w:p w14:paraId="721A6051" w14:textId="77777777" w:rsidR="005D2A1B" w:rsidRPr="0040018C" w:rsidRDefault="005D2A1B" w:rsidP="00D76B52">
            <w:pPr>
              <w:pStyle w:val="TAL"/>
              <w:rPr>
                <w:szCs w:val="22"/>
              </w:rPr>
            </w:pPr>
            <w:r w:rsidRPr="0040018C">
              <w:rPr>
                <w:b/>
                <w:i/>
                <w:szCs w:val="22"/>
              </w:rPr>
              <w:t>k0</w:t>
            </w:r>
          </w:p>
          <w:p w14:paraId="78EDFAB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92" w:author="Nokia (Tero)" w:date="2018-06-25T17:19:00Z">
              <w:r w:rsidRPr="0040018C" w:rsidDel="00A3539F">
                <w:rPr>
                  <w:szCs w:val="22"/>
                </w:rPr>
                <w:delText>h</w:delText>
              </w:r>
            </w:del>
            <w:r w:rsidRPr="0040018C">
              <w:rPr>
                <w:szCs w:val="22"/>
              </w:rPr>
              <w:t xml:space="preserve">ds to value 2, and so on. Corresponds to L1 parameter 'K0' (see 38.214, section </w:t>
            </w:r>
            <w:del w:id="13193" w:author="Huawei (Nathan)" w:date="2018-06-21T10:05:00Z">
              <w:r w:rsidRPr="0040018C" w:rsidDel="00AF5C7C">
                <w:rPr>
                  <w:szCs w:val="22"/>
                </w:rPr>
                <w:delText>FFS_Section</w:delText>
              </w:r>
            </w:del>
            <w:ins w:id="13194"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543D591E" w14:textId="77777777" w:rsidTr="00D76B52">
        <w:tc>
          <w:tcPr>
            <w:tcW w:w="14507" w:type="dxa"/>
            <w:shd w:val="clear" w:color="auto" w:fill="auto"/>
          </w:tcPr>
          <w:p w14:paraId="18C70A5F" w14:textId="77777777" w:rsidR="005D2A1B" w:rsidRPr="0040018C" w:rsidRDefault="005D2A1B" w:rsidP="00D76B52">
            <w:pPr>
              <w:pStyle w:val="TAL"/>
              <w:rPr>
                <w:szCs w:val="22"/>
              </w:rPr>
            </w:pPr>
            <w:r w:rsidRPr="0040018C">
              <w:rPr>
                <w:b/>
                <w:i/>
                <w:szCs w:val="22"/>
              </w:rPr>
              <w:t>mappingType</w:t>
            </w:r>
          </w:p>
          <w:p w14:paraId="26E5AD7D" w14:textId="77777777" w:rsidR="005D2A1B" w:rsidRPr="0040018C" w:rsidRDefault="005D2A1B" w:rsidP="00D76B52">
            <w:pPr>
              <w:pStyle w:val="TAL"/>
              <w:rPr>
                <w:szCs w:val="22"/>
              </w:rPr>
            </w:pPr>
            <w:r w:rsidRPr="0040018C">
              <w:rPr>
                <w:szCs w:val="22"/>
              </w:rPr>
              <w:t xml:space="preserve">PDSCH mapping type. </w:t>
            </w:r>
            <w:del w:id="13195" w:author="Rapporteur" w:date="2018-06-29T22:19:00Z">
              <w:r w:rsidRPr="0040018C" w:rsidDel="000048B3">
                <w:rPr>
                  <w:szCs w:val="22"/>
                </w:rPr>
                <w:delText xml:space="preserve">Corresponds to L1 parameter </w:delText>
              </w:r>
              <w:commentRangeStart w:id="13196"/>
              <w:r w:rsidRPr="0040018C" w:rsidDel="000048B3">
                <w:rPr>
                  <w:szCs w:val="22"/>
                </w:rPr>
                <w:delText xml:space="preserve">'Mapping-type' </w:delText>
              </w:r>
              <w:commentRangeEnd w:id="13196"/>
              <w:r w:rsidDel="000048B3">
                <w:rPr>
                  <w:rStyle w:val="CommentReference"/>
                </w:rPr>
                <w:commentReference w:id="13196"/>
              </w:r>
            </w:del>
            <w:r w:rsidRPr="0040018C">
              <w:rPr>
                <w:szCs w:val="22"/>
              </w:rPr>
              <w:t xml:space="preserve">(see 38.214, section </w:t>
            </w:r>
            <w:del w:id="13197" w:author="Huawei (Nathan)" w:date="2018-06-21T10:05:00Z">
              <w:r w:rsidRPr="0040018C" w:rsidDel="00AF5C7C">
                <w:rPr>
                  <w:szCs w:val="22"/>
                </w:rPr>
                <w:delText>FFS_Section</w:delText>
              </w:r>
            </w:del>
            <w:ins w:id="13198" w:author="Huawei (Nathan)" w:date="2018-06-21T10:05:00Z">
              <w:r>
                <w:rPr>
                  <w:szCs w:val="22"/>
                  <w:lang w:val="en-US"/>
                </w:rPr>
                <w:t>5.3</w:t>
              </w:r>
            </w:ins>
            <w:r w:rsidRPr="0040018C">
              <w:rPr>
                <w:szCs w:val="22"/>
              </w:rPr>
              <w:t>)</w:t>
            </w:r>
          </w:p>
        </w:tc>
      </w:tr>
      <w:tr w:rsidR="005D2A1B" w14:paraId="38A9D2E4" w14:textId="77777777" w:rsidTr="00D76B52">
        <w:tc>
          <w:tcPr>
            <w:tcW w:w="14507" w:type="dxa"/>
            <w:shd w:val="clear" w:color="auto" w:fill="auto"/>
          </w:tcPr>
          <w:p w14:paraId="5090C364" w14:textId="77777777" w:rsidR="005D2A1B" w:rsidRPr="0040018C" w:rsidRDefault="005D2A1B" w:rsidP="00D76B52">
            <w:pPr>
              <w:pStyle w:val="TAL"/>
              <w:rPr>
                <w:szCs w:val="22"/>
              </w:rPr>
            </w:pPr>
            <w:r w:rsidRPr="0040018C">
              <w:rPr>
                <w:b/>
                <w:i/>
                <w:szCs w:val="22"/>
              </w:rPr>
              <w:t>startSymbolAndLength</w:t>
            </w:r>
          </w:p>
          <w:p w14:paraId="5CA4B7F5" w14:textId="77777777" w:rsidR="005D2A1B" w:rsidRPr="0040018C" w:rsidRDefault="005D2A1B" w:rsidP="00D76B52">
            <w:pPr>
              <w:pStyle w:val="TAL"/>
              <w:rPr>
                <w:szCs w:val="22"/>
              </w:rPr>
            </w:pPr>
            <w:r w:rsidRPr="0040018C">
              <w:rPr>
                <w:szCs w:val="22"/>
              </w:rPr>
              <w:t xml:space="preserve">An index </w:t>
            </w:r>
            <w:del w:id="13199" w:author="Rapporteur" w:date="2018-06-29T18:01:00Z">
              <w:r w:rsidRPr="0040018C" w:rsidDel="0094150B">
                <w:rPr>
                  <w:szCs w:val="22"/>
                </w:rPr>
                <w:delText xml:space="preserve">into a table/equation in RAN1 specs capturing </w:delText>
              </w:r>
            </w:del>
            <w:ins w:id="13200" w:author="Rapporteur" w:date="2018-06-29T18:01:00Z">
              <w:r>
                <w:rPr>
                  <w:szCs w:val="22"/>
                </w:rPr>
                <w:t xml:space="preserve">giving </w:t>
              </w:r>
            </w:ins>
            <w:r w:rsidRPr="0040018C">
              <w:rPr>
                <w:szCs w:val="22"/>
              </w:rPr>
              <w:t>valid combinations of start symbol and length (jointly encoded)</w:t>
            </w:r>
            <w:ins w:id="13201" w:author="Rapporteur" w:date="2018-06-29T18:01:00Z">
              <w:r w:rsidRPr="0094150B">
                <w:rPr>
                  <w:szCs w:val="22"/>
                </w:rPr>
                <w:t>as start and length indicator (SLIV)</w:t>
              </w:r>
            </w:ins>
            <w:r w:rsidRPr="0040018C">
              <w:rPr>
                <w:szCs w:val="22"/>
              </w:rPr>
              <w:t xml:space="preserve">. </w:t>
            </w:r>
            <w:ins w:id="13202" w:author="Rapporteur" w:date="2018-06-29T17:50:00Z">
              <w:r>
                <w:rPr>
                  <w:szCs w:val="22"/>
                </w:rPr>
                <w:t xml:space="preserve">The network configures the </w:t>
              </w:r>
            </w:ins>
            <w:ins w:id="13203" w:author="Rapporteur" w:date="2018-06-29T17:51:00Z">
              <w:r>
                <w:rPr>
                  <w:szCs w:val="22"/>
                </w:rPr>
                <w:t xml:space="preserve">field so that the allocation does not </w:t>
              </w:r>
            </w:ins>
            <w:ins w:id="13204" w:author="Rapporteur" w:date="2018-06-29T17:52:00Z">
              <w:r>
                <w:rPr>
                  <w:szCs w:val="22"/>
                </w:rPr>
                <w:t>cross the slot boundary.</w:t>
              </w:r>
            </w:ins>
          </w:p>
          <w:p w14:paraId="363209AC" w14:textId="77777777" w:rsidR="005D2A1B" w:rsidRPr="0040018C" w:rsidRDefault="005D2A1B" w:rsidP="00D76B52">
            <w:pPr>
              <w:pStyle w:val="TAL"/>
              <w:rPr>
                <w:szCs w:val="22"/>
              </w:rPr>
            </w:pPr>
            <w:r w:rsidRPr="0040018C">
              <w:rPr>
                <w:szCs w:val="22"/>
              </w:rPr>
              <w:t xml:space="preserve">Corresponds to L1 parameter 'Index-start-len' (see 38.214, section </w:t>
            </w:r>
            <w:del w:id="13205" w:author="Huawei (Nathan)" w:date="2018-06-21T10:05:00Z">
              <w:r w:rsidRPr="0040018C" w:rsidDel="00AF5C7C">
                <w:rPr>
                  <w:szCs w:val="22"/>
                </w:rPr>
                <w:delText>FFS_Section</w:delText>
              </w:r>
            </w:del>
            <w:ins w:id="13206" w:author="Huawei (Nathan)" w:date="2018-06-21T10:05:00Z">
              <w:r>
                <w:rPr>
                  <w:szCs w:val="22"/>
                  <w:lang w:val="en-US"/>
                </w:rPr>
                <w:t>5.1.2.1</w:t>
              </w:r>
            </w:ins>
            <w:r w:rsidRPr="0040018C">
              <w:rPr>
                <w:szCs w:val="22"/>
              </w:rPr>
              <w:t>)</w:t>
            </w:r>
          </w:p>
        </w:tc>
      </w:tr>
    </w:tbl>
    <w:p w14:paraId="660C52A3" w14:textId="77777777" w:rsidR="005D2A1B" w:rsidRPr="00F35584" w:rsidRDefault="005D2A1B" w:rsidP="005D2A1B"/>
    <w:p w14:paraId="01CB20F1" w14:textId="77777777" w:rsidR="005D2A1B" w:rsidRPr="00F35584" w:rsidRDefault="005D2A1B" w:rsidP="005D2A1B">
      <w:pPr>
        <w:pStyle w:val="Heading4"/>
        <w:rPr>
          <w:i/>
          <w:noProof/>
        </w:rPr>
      </w:pPr>
      <w:bookmarkStart w:id="13207" w:name="_Toc510018647"/>
      <w:r w:rsidRPr="00F35584">
        <w:t>–</w:t>
      </w:r>
      <w:r w:rsidRPr="00F35584">
        <w:tab/>
      </w:r>
      <w:r w:rsidRPr="00F35584">
        <w:rPr>
          <w:i/>
        </w:rPr>
        <w:t>PhysCellId</w:t>
      </w:r>
      <w:bookmarkEnd w:id="13207"/>
    </w:p>
    <w:p w14:paraId="68BB7C57"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7B9DF7B0" w14:textId="77777777" w:rsidR="005D2A1B" w:rsidRPr="00F35584" w:rsidRDefault="005D2A1B" w:rsidP="005D2A1B">
      <w:pPr>
        <w:pStyle w:val="TH"/>
      </w:pPr>
      <w:r w:rsidRPr="00F35584">
        <w:rPr>
          <w:i/>
        </w:rPr>
        <w:lastRenderedPageBreak/>
        <w:t xml:space="preserve">PhysCellId </w:t>
      </w:r>
      <w:r w:rsidRPr="00F35584">
        <w:t>information element</w:t>
      </w:r>
    </w:p>
    <w:p w14:paraId="763402DC" w14:textId="77777777" w:rsidR="005D2A1B" w:rsidRPr="00F35584" w:rsidRDefault="005D2A1B" w:rsidP="005D2A1B">
      <w:pPr>
        <w:pStyle w:val="PL"/>
        <w:rPr>
          <w:color w:val="808080"/>
        </w:rPr>
      </w:pPr>
      <w:r w:rsidRPr="00F35584">
        <w:rPr>
          <w:color w:val="808080"/>
        </w:rPr>
        <w:t>-- ASN1START</w:t>
      </w:r>
    </w:p>
    <w:p w14:paraId="445EAFBA" w14:textId="77777777" w:rsidR="005D2A1B" w:rsidRPr="00F35584" w:rsidRDefault="005D2A1B" w:rsidP="005D2A1B">
      <w:pPr>
        <w:pStyle w:val="PL"/>
        <w:rPr>
          <w:color w:val="808080"/>
        </w:rPr>
      </w:pPr>
      <w:r w:rsidRPr="00F35584">
        <w:rPr>
          <w:color w:val="808080"/>
        </w:rPr>
        <w:t>-- TAG-PHYS-CELL-ID-START</w:t>
      </w:r>
    </w:p>
    <w:p w14:paraId="7F884B82" w14:textId="77777777" w:rsidR="005D2A1B" w:rsidRPr="00F35584" w:rsidRDefault="005D2A1B" w:rsidP="005D2A1B">
      <w:pPr>
        <w:pStyle w:val="PL"/>
      </w:pPr>
    </w:p>
    <w:p w14:paraId="2AC5AB5F" w14:textId="77777777" w:rsidR="005D2A1B" w:rsidRPr="00F35584" w:rsidRDefault="005D2A1B" w:rsidP="005D2A1B">
      <w:pPr>
        <w:pStyle w:val="PL"/>
      </w:pPr>
      <w:bookmarkStart w:id="1320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208"/>
    <w:p w14:paraId="7C4C19C6" w14:textId="77777777" w:rsidR="005D2A1B" w:rsidRPr="00F35584" w:rsidRDefault="005D2A1B" w:rsidP="005D2A1B">
      <w:pPr>
        <w:pStyle w:val="PL"/>
      </w:pPr>
    </w:p>
    <w:p w14:paraId="0E85BEF6" w14:textId="77777777" w:rsidR="005D2A1B" w:rsidRPr="00F35584" w:rsidRDefault="005D2A1B" w:rsidP="005D2A1B">
      <w:pPr>
        <w:pStyle w:val="PL"/>
        <w:rPr>
          <w:color w:val="808080"/>
        </w:rPr>
      </w:pPr>
      <w:r w:rsidRPr="00F35584">
        <w:rPr>
          <w:color w:val="808080"/>
        </w:rPr>
        <w:t>-- TAG-PHYS-CELL-ID-STOP</w:t>
      </w:r>
    </w:p>
    <w:p w14:paraId="3BFBAAED" w14:textId="77777777" w:rsidR="005D2A1B" w:rsidRPr="00F35584" w:rsidRDefault="005D2A1B" w:rsidP="005D2A1B">
      <w:pPr>
        <w:pStyle w:val="PL"/>
        <w:rPr>
          <w:color w:val="808080"/>
        </w:rPr>
      </w:pPr>
      <w:r w:rsidRPr="00F35584">
        <w:rPr>
          <w:color w:val="808080"/>
        </w:rPr>
        <w:t>-- ASN1STOP</w:t>
      </w:r>
    </w:p>
    <w:p w14:paraId="40D90B7B" w14:textId="77777777" w:rsidR="005D2A1B" w:rsidRDefault="005D2A1B" w:rsidP="005D2A1B"/>
    <w:p w14:paraId="619A4F2A" w14:textId="77777777" w:rsidR="005D2A1B" w:rsidRDefault="005D2A1B" w:rsidP="005D2A1B">
      <w:pPr>
        <w:pStyle w:val="Heading4"/>
      </w:pPr>
      <w:r>
        <w:t>–</w:t>
      </w:r>
      <w:r>
        <w:tab/>
      </w:r>
      <w:commentRangeStart w:id="13209"/>
      <w:r>
        <w:rPr>
          <w:i/>
        </w:rPr>
        <w:t>PhysicalCellGroupConfig</w:t>
      </w:r>
      <w:commentRangeEnd w:id="13209"/>
      <w:r>
        <w:rPr>
          <w:rStyle w:val="CommentReference"/>
        </w:rPr>
        <w:commentReference w:id="13209"/>
      </w:r>
    </w:p>
    <w:p w14:paraId="77DBE428"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49CCD3EF" w14:textId="77777777" w:rsidR="005D2A1B" w:rsidRDefault="005D2A1B" w:rsidP="005D2A1B">
      <w:pPr>
        <w:pStyle w:val="TH"/>
      </w:pPr>
      <w:r>
        <w:rPr>
          <w:i/>
        </w:rPr>
        <w:t>PhysicalCellGroupConfig</w:t>
      </w:r>
      <w:r>
        <w:t xml:space="preserve"> information element</w:t>
      </w:r>
    </w:p>
    <w:p w14:paraId="51EB45F9" w14:textId="77777777" w:rsidR="005D2A1B" w:rsidRDefault="005D2A1B" w:rsidP="005D2A1B">
      <w:pPr>
        <w:pStyle w:val="PL"/>
      </w:pPr>
      <w:r>
        <w:t>-- ASN1START</w:t>
      </w:r>
    </w:p>
    <w:p w14:paraId="49E84C9B" w14:textId="77777777" w:rsidR="005D2A1B" w:rsidRDefault="005D2A1B" w:rsidP="005D2A1B">
      <w:pPr>
        <w:pStyle w:val="PL"/>
      </w:pPr>
      <w:r>
        <w:t>-- TAG-PHYSICALCELLGROUPCONFIG-START</w:t>
      </w:r>
    </w:p>
    <w:p w14:paraId="6FCFA668" w14:textId="77777777" w:rsidR="005D2A1B" w:rsidRDefault="005D2A1B" w:rsidP="005D2A1B">
      <w:pPr>
        <w:pStyle w:val="PL"/>
      </w:pPr>
    </w:p>
    <w:p w14:paraId="0C2FC44B" w14:textId="77777777" w:rsidR="005D2A1B" w:rsidRPr="00F35584" w:rsidRDefault="005D2A1B" w:rsidP="005D2A1B">
      <w:pPr>
        <w:pStyle w:val="PL"/>
      </w:pPr>
      <w:bookmarkStart w:id="13210"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1F8A22E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16AA1FC"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2D509C1" w14:textId="77777777" w:rsidR="005D2A1B" w:rsidRPr="00F35584" w:rsidRDefault="005D2A1B" w:rsidP="005D2A1B">
      <w:pPr>
        <w:pStyle w:val="PL"/>
        <w:rPr>
          <w:color w:val="808080"/>
        </w:rPr>
      </w:pPr>
      <w:r w:rsidRPr="00F35584">
        <w:tab/>
      </w:r>
      <w:commentRangeStart w:id="13211"/>
      <w:r w:rsidRPr="00F35584">
        <w:t>p-NR</w:t>
      </w:r>
      <w:commentRangeEnd w:id="13211"/>
      <w:r>
        <w:rPr>
          <w:rStyle w:val="CommentReference"/>
          <w:rFonts w:ascii="Arial" w:eastAsia="Times New Roman" w:hAnsi="Arial"/>
          <w:noProof w:val="0"/>
          <w:lang w:eastAsia="ja-JP"/>
        </w:rPr>
        <w:commentReference w:id="1321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01E3F65A"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16E87E1"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85F8A86"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52019B"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91489BA"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3F46621"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212"/>
      <w:r w:rsidRPr="00AB6634">
        <w:t>Need</w:t>
      </w:r>
      <w:commentRangeEnd w:id="13212"/>
      <w:r>
        <w:rPr>
          <w:rStyle w:val="CommentReference"/>
          <w:rFonts w:ascii="Arial" w:eastAsia="Times New Roman" w:hAnsi="Arial"/>
          <w:noProof w:val="0"/>
          <w:lang w:eastAsia="ja-JP"/>
        </w:rPr>
        <w:commentReference w:id="13212"/>
      </w:r>
      <w:commentRangeStart w:id="13213"/>
      <w:del w:id="13214" w:author="Rapporteur" w:date="2018-06-29T18:35:00Z">
        <w:r w:rsidRPr="00AB6634" w:rsidDel="00A827CC">
          <w:delText>R</w:delText>
        </w:r>
      </w:del>
      <w:commentRangeEnd w:id="13213"/>
      <w:ins w:id="13215" w:author="Rapporteur" w:date="2018-06-29T18:35:00Z">
        <w:r>
          <w:t>M</w:t>
        </w:r>
      </w:ins>
      <w:r>
        <w:rPr>
          <w:rStyle w:val="CommentReference"/>
          <w:rFonts w:ascii="Arial" w:eastAsia="Times New Roman" w:hAnsi="Arial"/>
          <w:noProof w:val="0"/>
          <w:lang w:eastAsia="ja-JP"/>
        </w:rPr>
        <w:commentReference w:id="13213"/>
      </w:r>
    </w:p>
    <w:p w14:paraId="01FEFDB9" w14:textId="77777777" w:rsidR="005D2A1B" w:rsidRPr="00F35584" w:rsidRDefault="005D2A1B" w:rsidP="005D2A1B">
      <w:pPr>
        <w:pStyle w:val="PL"/>
      </w:pPr>
      <w:r w:rsidRPr="00F35584">
        <w:tab/>
        <w:t>...</w:t>
      </w:r>
      <w:ins w:id="13216" w:author="R1-1807866 URLLC L1 Param" w:date="2018-06-25T14:26:00Z">
        <w:r>
          <w:t>,</w:t>
        </w:r>
      </w:ins>
    </w:p>
    <w:p w14:paraId="2E584DE4" w14:textId="77777777" w:rsidR="005D2A1B" w:rsidRDefault="005D2A1B" w:rsidP="005D2A1B">
      <w:pPr>
        <w:pStyle w:val="PL"/>
        <w:rPr>
          <w:ins w:id="13217" w:author="R1-1807866 URLLC L1 Param" w:date="2018-06-25T14:27:00Z"/>
        </w:rPr>
      </w:pPr>
      <w:ins w:id="13218" w:author="R1-1807866 URLLC L1 Param" w:date="2018-06-25T14:25:00Z">
        <w:r>
          <w:tab/>
          <w:t>[[</w:t>
        </w:r>
      </w:ins>
    </w:p>
    <w:p w14:paraId="0CB0F9B4" w14:textId="77777777" w:rsidR="005D2A1B" w:rsidRDefault="005D2A1B" w:rsidP="005D2A1B">
      <w:pPr>
        <w:pStyle w:val="PL"/>
        <w:rPr>
          <w:ins w:id="13219" w:author="R1-1807866 URLLC L1 Param" w:date="2018-06-25T14:25:00Z"/>
          <w:color w:val="808080"/>
        </w:rPr>
      </w:pPr>
      <w:ins w:id="13220"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221" w:author="R1-1807866 URLLC L1 Param" w:date="2018-06-25T14:28:00Z">
        <w:r>
          <w:rPr>
            <w:color w:val="808080"/>
          </w:rPr>
          <w:t>R</w:t>
        </w:r>
      </w:ins>
    </w:p>
    <w:p w14:paraId="7C6818A6" w14:textId="77777777" w:rsidR="005D2A1B" w:rsidRDefault="005D2A1B" w:rsidP="005D2A1B">
      <w:pPr>
        <w:pStyle w:val="PL"/>
        <w:rPr>
          <w:ins w:id="13222" w:author="R1-1807866 URLLC L1 Param" w:date="2018-06-25T14:25:00Z"/>
        </w:rPr>
      </w:pPr>
      <w:ins w:id="13223" w:author="R1-1807866 URLLC L1 Param" w:date="2018-06-25T14:25:00Z">
        <w:r>
          <w:tab/>
          <w:t>]]</w:t>
        </w:r>
      </w:ins>
    </w:p>
    <w:p w14:paraId="4086833A" w14:textId="77777777" w:rsidR="005D2A1B" w:rsidRPr="00F35584" w:rsidRDefault="005D2A1B" w:rsidP="005D2A1B">
      <w:pPr>
        <w:pStyle w:val="PL"/>
      </w:pPr>
      <w:r w:rsidRPr="00F35584">
        <w:t>}</w:t>
      </w:r>
    </w:p>
    <w:bookmarkEnd w:id="13210"/>
    <w:p w14:paraId="036529B5" w14:textId="77777777" w:rsidR="005D2A1B" w:rsidRDefault="005D2A1B" w:rsidP="005D2A1B">
      <w:pPr>
        <w:pStyle w:val="PL"/>
      </w:pPr>
    </w:p>
    <w:p w14:paraId="5AFDABDD" w14:textId="77777777" w:rsidR="005D2A1B" w:rsidRDefault="005D2A1B" w:rsidP="005D2A1B">
      <w:pPr>
        <w:pStyle w:val="PL"/>
      </w:pPr>
      <w:r>
        <w:t>-- TAG-PHYSICALCELLGROUPCONFIG-STOP</w:t>
      </w:r>
    </w:p>
    <w:p w14:paraId="50B73672" w14:textId="77777777" w:rsidR="005D2A1B" w:rsidRPr="00FB681B" w:rsidRDefault="005D2A1B" w:rsidP="005D2A1B">
      <w:pPr>
        <w:pStyle w:val="PL"/>
      </w:pPr>
      <w:r>
        <w:t>-- ASN1STOP</w:t>
      </w:r>
    </w:p>
    <w:p w14:paraId="1FB0823E" w14:textId="77777777" w:rsidR="005D2A1B" w:rsidRDefault="005D2A1B" w:rsidP="005D2A1B">
      <w:bookmarkStart w:id="1322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CCA3FB" w14:textId="77777777" w:rsidTr="00D76B52">
        <w:tc>
          <w:tcPr>
            <w:tcW w:w="14173" w:type="dxa"/>
            <w:shd w:val="clear" w:color="auto" w:fill="auto"/>
          </w:tcPr>
          <w:p w14:paraId="51813B4C"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4C000AEF"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6BBB80F" w14:textId="77777777" w:rsidR="005D2A1B" w:rsidRDefault="005D2A1B" w:rsidP="00D76B52">
            <w:pPr>
              <w:pStyle w:val="TAL"/>
              <w:rPr>
                <w:lang w:eastAsia="en-GB"/>
              </w:rPr>
            </w:pPr>
            <w:r>
              <w:rPr>
                <w:b/>
                <w:i/>
                <w:lang w:eastAsia="en-GB"/>
              </w:rPr>
              <w:t>cs-RNTI</w:t>
            </w:r>
          </w:p>
          <w:p w14:paraId="1A911C86" w14:textId="77777777" w:rsidR="005D2A1B" w:rsidRPr="00282D6C" w:rsidRDefault="005D2A1B" w:rsidP="00D76B52">
            <w:pPr>
              <w:pStyle w:val="TAL"/>
              <w:rPr>
                <w:lang w:eastAsia="en-GB"/>
              </w:rPr>
            </w:pPr>
            <w:r>
              <w:rPr>
                <w:lang w:eastAsia="en-GB"/>
              </w:rPr>
              <w:t>RNTI value for downlink SPS (see SPS-</w:t>
            </w:r>
            <w:ins w:id="13225" w:author="Huawei (Nathan)" w:date="2018-06-21T09:53:00Z">
              <w:r>
                <w:rPr>
                  <w:lang w:eastAsia="en-GB"/>
                </w:rPr>
                <w:t>C</w:t>
              </w:r>
            </w:ins>
            <w:del w:id="13226" w:author="Huawei (Nathan)" w:date="2018-06-21T09:53:00Z">
              <w:r w:rsidDel="00AF5C7C">
                <w:rPr>
                  <w:lang w:eastAsia="en-GB"/>
                </w:rPr>
                <w:delText>c</w:delText>
              </w:r>
            </w:del>
            <w:r>
              <w:rPr>
                <w:lang w:eastAsia="en-GB"/>
              </w:rPr>
              <w:t>onfig) and uplink configured grant (see ConfiguredGrantConfig).</w:t>
            </w:r>
          </w:p>
        </w:tc>
      </w:tr>
      <w:tr w:rsidR="005D2A1B" w14:paraId="5F867B87" w14:textId="77777777" w:rsidTr="00D76B52">
        <w:tc>
          <w:tcPr>
            <w:tcW w:w="14173" w:type="dxa"/>
            <w:shd w:val="clear" w:color="auto" w:fill="auto"/>
          </w:tcPr>
          <w:p w14:paraId="38B04CE4" w14:textId="77777777" w:rsidR="005D2A1B" w:rsidRPr="0040018C" w:rsidRDefault="005D2A1B" w:rsidP="00D76B52">
            <w:pPr>
              <w:pStyle w:val="TAL"/>
              <w:rPr>
                <w:szCs w:val="22"/>
              </w:rPr>
            </w:pPr>
            <w:r w:rsidRPr="0040018C">
              <w:rPr>
                <w:b/>
                <w:i/>
                <w:szCs w:val="22"/>
              </w:rPr>
              <w:t>harq-ACK-SpatialBundlingPUCCH</w:t>
            </w:r>
          </w:p>
          <w:p w14:paraId="5E82870A"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27"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0837E0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583DF41F" w14:textId="77777777" w:rsidTr="00D76B52">
        <w:tc>
          <w:tcPr>
            <w:tcW w:w="14173" w:type="dxa"/>
            <w:shd w:val="clear" w:color="auto" w:fill="auto"/>
          </w:tcPr>
          <w:p w14:paraId="453DD198" w14:textId="77777777" w:rsidR="005D2A1B" w:rsidRPr="0040018C" w:rsidRDefault="005D2A1B" w:rsidP="00D76B52">
            <w:pPr>
              <w:pStyle w:val="TAL"/>
              <w:rPr>
                <w:szCs w:val="22"/>
              </w:rPr>
            </w:pPr>
            <w:r w:rsidRPr="0040018C">
              <w:rPr>
                <w:b/>
                <w:i/>
                <w:szCs w:val="22"/>
              </w:rPr>
              <w:t>harq-ACK-SpatialBundlingPUSCH</w:t>
            </w:r>
          </w:p>
          <w:p w14:paraId="6F9E8F1B"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28"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30E4E550"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6422594" w14:textId="77777777" w:rsidTr="00D76B52">
        <w:trPr>
          <w:ins w:id="13229" w:author="R1-1807866 URLLC L1 Param" w:date="2018-06-25T14:28:00Z"/>
        </w:trPr>
        <w:tc>
          <w:tcPr>
            <w:tcW w:w="14173" w:type="dxa"/>
            <w:shd w:val="clear" w:color="auto" w:fill="auto"/>
          </w:tcPr>
          <w:p w14:paraId="5BCB1CBB" w14:textId="77777777" w:rsidR="005D2A1B" w:rsidRDefault="005D2A1B" w:rsidP="00D76B52">
            <w:pPr>
              <w:pStyle w:val="TAL"/>
              <w:rPr>
                <w:ins w:id="13230" w:author="R1-1807866 URLLC L1 Param" w:date="2018-06-25T14:28:00Z"/>
                <w:szCs w:val="22"/>
              </w:rPr>
            </w:pPr>
            <w:ins w:id="13231" w:author="R1-1807866 URLLC L1 Param" w:date="2018-06-25T14:28:00Z">
              <w:r>
                <w:rPr>
                  <w:b/>
                  <w:i/>
                  <w:szCs w:val="22"/>
                </w:rPr>
                <w:t>mcs-C-RNTI</w:t>
              </w:r>
            </w:ins>
          </w:p>
          <w:p w14:paraId="1A1A191D" w14:textId="77777777" w:rsidR="005D2A1B" w:rsidRPr="00B669CA" w:rsidRDefault="005D2A1B" w:rsidP="00D76B52">
            <w:pPr>
              <w:pStyle w:val="TAL"/>
              <w:rPr>
                <w:ins w:id="13232" w:author="R1-1807866 URLLC L1 Param" w:date="2018-06-25T14:28:00Z"/>
                <w:szCs w:val="22"/>
              </w:rPr>
            </w:pPr>
            <w:ins w:id="1323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71ED34E5" w14:textId="77777777" w:rsidTr="00D76B52">
        <w:tc>
          <w:tcPr>
            <w:tcW w:w="14173" w:type="dxa"/>
            <w:shd w:val="clear" w:color="auto" w:fill="auto"/>
          </w:tcPr>
          <w:p w14:paraId="62A899DF" w14:textId="77777777" w:rsidR="005D2A1B" w:rsidRPr="0040018C" w:rsidRDefault="005D2A1B" w:rsidP="00D76B52">
            <w:pPr>
              <w:pStyle w:val="TAL"/>
              <w:rPr>
                <w:szCs w:val="22"/>
              </w:rPr>
            </w:pPr>
            <w:r w:rsidRPr="0040018C">
              <w:rPr>
                <w:b/>
                <w:i/>
                <w:szCs w:val="22"/>
              </w:rPr>
              <w:t>p-NR</w:t>
            </w:r>
          </w:p>
          <w:p w14:paraId="7923EAA2"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120E512B" w14:textId="77777777" w:rsidTr="00D76B52">
        <w:tc>
          <w:tcPr>
            <w:tcW w:w="14173" w:type="dxa"/>
            <w:shd w:val="clear" w:color="auto" w:fill="auto"/>
          </w:tcPr>
          <w:p w14:paraId="341332B3" w14:textId="77777777" w:rsidR="005D2A1B" w:rsidRPr="0040018C" w:rsidRDefault="005D2A1B" w:rsidP="00D76B52">
            <w:pPr>
              <w:pStyle w:val="TAL"/>
              <w:rPr>
                <w:szCs w:val="22"/>
              </w:rPr>
            </w:pPr>
            <w:r w:rsidRPr="0040018C">
              <w:rPr>
                <w:b/>
                <w:i/>
                <w:szCs w:val="22"/>
              </w:rPr>
              <w:t>pdsch-HARQ-ACK-Codebook</w:t>
            </w:r>
          </w:p>
          <w:p w14:paraId="5F8CBA18"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4CC05FB"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0098C75" w14:textId="77777777" w:rsidTr="00D76B52">
        <w:tc>
          <w:tcPr>
            <w:tcW w:w="14173" w:type="dxa"/>
            <w:shd w:val="clear" w:color="auto" w:fill="auto"/>
          </w:tcPr>
          <w:p w14:paraId="4A4C9013" w14:textId="77777777" w:rsidR="005D2A1B" w:rsidRDefault="005D2A1B" w:rsidP="00D76B52">
            <w:pPr>
              <w:pStyle w:val="TAL"/>
              <w:rPr>
                <w:b/>
                <w:i/>
                <w:szCs w:val="22"/>
              </w:rPr>
            </w:pPr>
            <w:bookmarkStart w:id="13234" w:name="_Hlk515565132"/>
            <w:r w:rsidRPr="00694BD0">
              <w:rPr>
                <w:b/>
                <w:i/>
                <w:szCs w:val="22"/>
              </w:rPr>
              <w:t xml:space="preserve">sp-CSI-RNTI </w:t>
            </w:r>
          </w:p>
          <w:p w14:paraId="763FFE3E"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34"/>
      <w:tr w:rsidR="005D2A1B" w14:paraId="414B5775" w14:textId="77777777" w:rsidTr="00D76B52">
        <w:tc>
          <w:tcPr>
            <w:tcW w:w="14173" w:type="dxa"/>
            <w:shd w:val="clear" w:color="auto" w:fill="auto"/>
          </w:tcPr>
          <w:p w14:paraId="595E28C3" w14:textId="77777777" w:rsidR="005D2A1B" w:rsidRPr="0040018C" w:rsidRDefault="005D2A1B" w:rsidP="00D76B52">
            <w:pPr>
              <w:pStyle w:val="TAL"/>
              <w:rPr>
                <w:szCs w:val="22"/>
              </w:rPr>
            </w:pPr>
            <w:r w:rsidRPr="0040018C">
              <w:rPr>
                <w:b/>
                <w:i/>
                <w:szCs w:val="22"/>
              </w:rPr>
              <w:t>tpc-PUCCH-RNTI</w:t>
            </w:r>
          </w:p>
          <w:p w14:paraId="0C4EACE4"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1429076C" w14:textId="77777777" w:rsidTr="00D76B52">
        <w:tc>
          <w:tcPr>
            <w:tcW w:w="14173" w:type="dxa"/>
            <w:shd w:val="clear" w:color="auto" w:fill="auto"/>
          </w:tcPr>
          <w:p w14:paraId="0266F8ED" w14:textId="77777777" w:rsidR="005D2A1B" w:rsidRPr="0040018C" w:rsidRDefault="005D2A1B" w:rsidP="00D76B52">
            <w:pPr>
              <w:pStyle w:val="TAL"/>
              <w:rPr>
                <w:szCs w:val="22"/>
              </w:rPr>
            </w:pPr>
            <w:r w:rsidRPr="0040018C">
              <w:rPr>
                <w:b/>
                <w:i/>
                <w:szCs w:val="22"/>
              </w:rPr>
              <w:t>tpc-PUSCH-RNTI</w:t>
            </w:r>
          </w:p>
          <w:p w14:paraId="4368524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170B06D" w14:textId="77777777" w:rsidTr="00D76B52">
        <w:tc>
          <w:tcPr>
            <w:tcW w:w="14173" w:type="dxa"/>
            <w:shd w:val="clear" w:color="auto" w:fill="auto"/>
          </w:tcPr>
          <w:p w14:paraId="050E895D" w14:textId="77777777" w:rsidR="005D2A1B" w:rsidRPr="0040018C" w:rsidRDefault="005D2A1B" w:rsidP="00D76B52">
            <w:pPr>
              <w:pStyle w:val="TAL"/>
              <w:rPr>
                <w:szCs w:val="22"/>
              </w:rPr>
            </w:pPr>
            <w:r w:rsidRPr="0040018C">
              <w:rPr>
                <w:b/>
                <w:i/>
                <w:szCs w:val="22"/>
              </w:rPr>
              <w:t>tpc-SRS-RNTI</w:t>
            </w:r>
          </w:p>
          <w:p w14:paraId="19B86112"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B2D2A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D69803" w14:textId="77777777" w:rsidTr="00D76B52">
        <w:tc>
          <w:tcPr>
            <w:tcW w:w="4027" w:type="dxa"/>
          </w:tcPr>
          <w:p w14:paraId="3ED68972" w14:textId="77777777" w:rsidR="005D2A1B" w:rsidRPr="00F35584" w:rsidRDefault="005D2A1B" w:rsidP="00D76B52">
            <w:pPr>
              <w:pStyle w:val="TAH"/>
            </w:pPr>
            <w:bookmarkStart w:id="13235" w:name="_Hlk515565141"/>
            <w:r w:rsidRPr="00F35584">
              <w:t>Conditional Presence</w:t>
            </w:r>
          </w:p>
        </w:tc>
        <w:tc>
          <w:tcPr>
            <w:tcW w:w="10146" w:type="dxa"/>
          </w:tcPr>
          <w:p w14:paraId="47639EF9" w14:textId="77777777" w:rsidR="005D2A1B" w:rsidRPr="00F35584" w:rsidRDefault="005D2A1B" w:rsidP="00D76B52">
            <w:pPr>
              <w:pStyle w:val="TAH"/>
            </w:pPr>
            <w:r w:rsidRPr="00F35584">
              <w:t>Explanation</w:t>
            </w:r>
          </w:p>
        </w:tc>
      </w:tr>
      <w:tr w:rsidR="005D2A1B" w:rsidRPr="00F35584" w14:paraId="6C71B1F8" w14:textId="77777777" w:rsidTr="00D76B52">
        <w:tc>
          <w:tcPr>
            <w:tcW w:w="4027" w:type="dxa"/>
          </w:tcPr>
          <w:p w14:paraId="6A9297F5" w14:textId="77777777" w:rsidR="005D2A1B" w:rsidRPr="00F35584" w:rsidRDefault="005D2A1B" w:rsidP="00D76B52">
            <w:pPr>
              <w:pStyle w:val="TAL"/>
              <w:rPr>
                <w:i/>
              </w:rPr>
            </w:pPr>
            <w:r w:rsidRPr="00694BD0">
              <w:rPr>
                <w:i/>
              </w:rPr>
              <w:t>SP-CSI-Report</w:t>
            </w:r>
          </w:p>
        </w:tc>
        <w:tc>
          <w:tcPr>
            <w:tcW w:w="10146" w:type="dxa"/>
          </w:tcPr>
          <w:p w14:paraId="14DC8F49" w14:textId="77777777" w:rsidR="005D2A1B" w:rsidRPr="00694BD0" w:rsidRDefault="005D2A1B" w:rsidP="00D76B52">
            <w:pPr>
              <w:pStyle w:val="TAL"/>
            </w:pPr>
            <w:r w:rsidRPr="000F540B">
              <w:t>The field is mandatory present</w:t>
            </w:r>
            <w:r>
              <w:t xml:space="preserve">, Need </w:t>
            </w:r>
            <w:commentRangeStart w:id="13236"/>
            <w:del w:id="13237" w:author="Rapporteur" w:date="2018-06-29T18:35:00Z">
              <w:r w:rsidDel="008A638E">
                <w:delText>M</w:delText>
              </w:r>
            </w:del>
            <w:commentRangeEnd w:id="13236"/>
            <w:ins w:id="13238" w:author="Rapporteur" w:date="2018-06-29T18:35:00Z">
              <w:r>
                <w:t>R</w:t>
              </w:r>
            </w:ins>
            <w:r>
              <w:rPr>
                <w:rStyle w:val="CommentReference"/>
              </w:rPr>
              <w:commentReference w:id="13236"/>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35"/>
    </w:tbl>
    <w:p w14:paraId="60C557C0" w14:textId="77777777" w:rsidR="005D2A1B" w:rsidRDefault="005D2A1B" w:rsidP="005D2A1B"/>
    <w:p w14:paraId="0DC446E1" w14:textId="77777777" w:rsidR="005D2A1B" w:rsidRPr="004E1F03" w:rsidRDefault="005D2A1B" w:rsidP="005D2A1B">
      <w:pPr>
        <w:pStyle w:val="Heading4"/>
        <w:rPr>
          <w:ins w:id="13239" w:author="SA R2 -1807910" w:date="2018-05-15T10:03:00Z"/>
        </w:rPr>
      </w:pPr>
      <w:bookmarkStart w:id="13240" w:name="_Toc503260479"/>
      <w:ins w:id="13241" w:author="SA R2 -1807910" w:date="2018-05-15T10:03:00Z">
        <w:r w:rsidRPr="004E1F03">
          <w:t>–</w:t>
        </w:r>
        <w:r w:rsidRPr="004E1F03">
          <w:tab/>
        </w:r>
        <w:r w:rsidRPr="004E1F03">
          <w:rPr>
            <w:i/>
            <w:noProof/>
          </w:rPr>
          <w:t>PLMN-Identity</w:t>
        </w:r>
      </w:ins>
    </w:p>
    <w:p w14:paraId="3DDFEF51" w14:textId="77777777" w:rsidR="005D2A1B" w:rsidRPr="004E1F03" w:rsidRDefault="005D2A1B" w:rsidP="005D2A1B">
      <w:pPr>
        <w:rPr>
          <w:ins w:id="13242" w:author="SA R2 -1807910" w:date="2018-05-15T10:03:00Z"/>
        </w:rPr>
      </w:pPr>
      <w:ins w:id="1324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2ECDE80" w14:textId="77777777" w:rsidR="005D2A1B" w:rsidRPr="004E1F03" w:rsidRDefault="005D2A1B" w:rsidP="005D2A1B">
      <w:pPr>
        <w:pStyle w:val="TH"/>
        <w:rPr>
          <w:ins w:id="13244" w:author="SA R2 -1807910" w:date="2018-05-15T10:03:00Z"/>
        </w:rPr>
      </w:pPr>
      <w:ins w:id="1324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420B9CD" w14:textId="77777777" w:rsidR="005D2A1B" w:rsidRPr="004E1F03" w:rsidRDefault="005D2A1B" w:rsidP="005D2A1B">
      <w:pPr>
        <w:pStyle w:val="PL"/>
        <w:rPr>
          <w:ins w:id="13246" w:author="SA R2 -1807910" w:date="2018-05-15T10:03:00Z"/>
        </w:rPr>
      </w:pPr>
      <w:ins w:id="13247" w:author="SA R2 -1807910" w:date="2018-05-15T10:03:00Z">
        <w:r w:rsidRPr="004E1F03">
          <w:t>-- ASN1STA</w:t>
        </w:r>
        <w:smartTag w:uri="urn:schemas-microsoft-com:office:smarttags" w:element="PersonName">
          <w:r w:rsidRPr="004E1F03">
            <w:t>RT</w:t>
          </w:r>
        </w:smartTag>
      </w:ins>
    </w:p>
    <w:p w14:paraId="5684DD7D" w14:textId="77777777" w:rsidR="005D2A1B" w:rsidRDefault="005D2A1B" w:rsidP="005D2A1B">
      <w:pPr>
        <w:pStyle w:val="PL"/>
        <w:rPr>
          <w:ins w:id="13248" w:author="Nokia (Tero)" w:date="2018-06-25T17:17:00Z"/>
        </w:rPr>
      </w:pPr>
      <w:ins w:id="13249" w:author="Nokia (Tero)" w:date="2018-06-25T17:17:00Z">
        <w:r>
          <w:t xml:space="preserve">-- </w:t>
        </w:r>
        <w:commentRangeStart w:id="13250"/>
        <w:r>
          <w:t>TAG</w:t>
        </w:r>
      </w:ins>
      <w:commentRangeEnd w:id="13250"/>
      <w:r w:rsidR="00096FE9">
        <w:rPr>
          <w:rStyle w:val="CommentReference"/>
          <w:rFonts w:ascii="Arial" w:eastAsia="Times New Roman" w:hAnsi="Arial"/>
          <w:noProof w:val="0"/>
          <w:lang w:eastAsia="ja-JP"/>
        </w:rPr>
        <w:commentReference w:id="13250"/>
      </w:r>
      <w:ins w:id="13251" w:author="Nokia (Tero)" w:date="2018-06-25T17:17:00Z">
        <w:r>
          <w:t>-PLMN-IDENTITY-INFORMATION-START</w:t>
        </w:r>
      </w:ins>
    </w:p>
    <w:p w14:paraId="4231F374" w14:textId="77777777" w:rsidR="005D2A1B" w:rsidRPr="004E1F03" w:rsidRDefault="005D2A1B" w:rsidP="005D2A1B">
      <w:pPr>
        <w:pStyle w:val="PL"/>
        <w:rPr>
          <w:ins w:id="13252" w:author="SA R2 -1807910" w:date="2018-05-15T10:03:00Z"/>
        </w:rPr>
      </w:pPr>
    </w:p>
    <w:p w14:paraId="11558A53" w14:textId="77777777" w:rsidR="005D2A1B" w:rsidRPr="004E1F03" w:rsidRDefault="005D2A1B" w:rsidP="005D2A1B">
      <w:pPr>
        <w:pStyle w:val="PL"/>
        <w:rPr>
          <w:ins w:id="13253" w:author="SA R2 -1807910" w:date="2018-05-15T10:03:00Z"/>
        </w:rPr>
      </w:pPr>
      <w:ins w:id="13254" w:author="SA R2 -1807910" w:date="2018-05-15T10:03:00Z">
        <w:r w:rsidRPr="004E1F03">
          <w:t>PLMN-Identity ::=</w:t>
        </w:r>
        <w:r w:rsidRPr="004E1F03">
          <w:tab/>
        </w:r>
        <w:r w:rsidRPr="004E1F03">
          <w:tab/>
        </w:r>
        <w:r w:rsidRPr="004E1F03">
          <w:tab/>
        </w:r>
        <w:r w:rsidRPr="004E1F03">
          <w:tab/>
        </w:r>
        <w:r w:rsidRPr="004E1F03">
          <w:tab/>
          <w:t>SEQUENCE {</w:t>
        </w:r>
      </w:ins>
    </w:p>
    <w:p w14:paraId="19A85C2F" w14:textId="77777777" w:rsidR="005D2A1B" w:rsidRPr="004E1F03" w:rsidRDefault="005D2A1B" w:rsidP="005D2A1B">
      <w:pPr>
        <w:pStyle w:val="PL"/>
        <w:rPr>
          <w:ins w:id="13255" w:author="SA R2 -1807910" w:date="2018-05-15T10:03:00Z"/>
        </w:rPr>
      </w:pPr>
      <w:ins w:id="13256"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57"/>
        <w:r w:rsidRPr="004E1F03">
          <w:t>MCC</w:t>
        </w:r>
      </w:ins>
      <w:commentRangeEnd w:id="13257"/>
      <w:r w:rsidR="00B85F8D">
        <w:rPr>
          <w:rStyle w:val="CommentReference"/>
          <w:rFonts w:ascii="Arial" w:eastAsia="Times New Roman" w:hAnsi="Arial"/>
          <w:noProof w:val="0"/>
          <w:lang w:eastAsia="ja-JP"/>
        </w:rPr>
        <w:commentReference w:id="13257"/>
      </w:r>
    </w:p>
    <w:p w14:paraId="6AE53C3B" w14:textId="77777777" w:rsidR="005D2A1B" w:rsidRPr="004E1F03" w:rsidRDefault="005D2A1B" w:rsidP="005D2A1B">
      <w:pPr>
        <w:pStyle w:val="PL"/>
        <w:rPr>
          <w:ins w:id="13258" w:author="SA R2 -1807910" w:date="2018-05-15T10:03:00Z"/>
        </w:rPr>
      </w:pPr>
      <w:ins w:id="13259"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744965F" w14:textId="77777777" w:rsidR="005D2A1B" w:rsidRPr="004E1F03" w:rsidRDefault="005D2A1B" w:rsidP="005D2A1B">
      <w:pPr>
        <w:pStyle w:val="PL"/>
        <w:rPr>
          <w:ins w:id="13260" w:author="SA R2 -1807910" w:date="2018-05-15T10:03:00Z"/>
        </w:rPr>
      </w:pPr>
      <w:ins w:id="13261" w:author="SA R2 -1807910" w:date="2018-05-15T10:03:00Z">
        <w:r w:rsidRPr="004E1F03">
          <w:lastRenderedPageBreak/>
          <w:t>}</w:t>
        </w:r>
      </w:ins>
    </w:p>
    <w:p w14:paraId="1D49ACEE" w14:textId="77777777" w:rsidR="005D2A1B" w:rsidRPr="004E1F03" w:rsidRDefault="005D2A1B" w:rsidP="005D2A1B">
      <w:pPr>
        <w:pStyle w:val="PL"/>
        <w:rPr>
          <w:ins w:id="13262" w:author="SA R2 -1807910" w:date="2018-05-15T10:03:00Z"/>
        </w:rPr>
      </w:pPr>
    </w:p>
    <w:p w14:paraId="2E7BE806" w14:textId="77777777" w:rsidR="005D2A1B" w:rsidRPr="004E1F03" w:rsidRDefault="005D2A1B" w:rsidP="005D2A1B">
      <w:pPr>
        <w:pStyle w:val="PL"/>
        <w:rPr>
          <w:ins w:id="13263" w:author="SA R2 -1807910" w:date="2018-05-15T10:03:00Z"/>
        </w:rPr>
      </w:pPr>
      <w:ins w:id="13264"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281058B" w14:textId="77777777" w:rsidR="005D2A1B" w:rsidRPr="004E1F03" w:rsidRDefault="005D2A1B" w:rsidP="005D2A1B">
      <w:pPr>
        <w:pStyle w:val="PL"/>
        <w:rPr>
          <w:ins w:id="13265" w:author="SA R2 -1807910" w:date="2018-05-15T10:03:00Z"/>
        </w:rPr>
      </w:pPr>
    </w:p>
    <w:p w14:paraId="0ABE9DC2" w14:textId="77777777" w:rsidR="005D2A1B" w:rsidRPr="004E1F03" w:rsidRDefault="005D2A1B" w:rsidP="005D2A1B">
      <w:pPr>
        <w:pStyle w:val="PL"/>
        <w:rPr>
          <w:ins w:id="13266" w:author="SA R2 -1807910" w:date="2018-05-15T10:03:00Z"/>
        </w:rPr>
      </w:pPr>
      <w:ins w:id="13267"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B6E368" w14:textId="77777777" w:rsidR="005D2A1B" w:rsidRPr="004E1F03" w:rsidRDefault="005D2A1B" w:rsidP="005D2A1B">
      <w:pPr>
        <w:pStyle w:val="PL"/>
        <w:rPr>
          <w:ins w:id="13268" w:author="SA R2 -1807910" w:date="2018-05-15T10:03:00Z"/>
        </w:rPr>
      </w:pPr>
    </w:p>
    <w:p w14:paraId="7C3EF501" w14:textId="77777777" w:rsidR="005D2A1B" w:rsidRPr="00327B6B" w:rsidRDefault="00F93D35" w:rsidP="005D2A1B">
      <w:pPr>
        <w:pStyle w:val="PL"/>
        <w:rPr>
          <w:ins w:id="13269" w:author="SA R2 -1807910" w:date="2018-05-15T10:03:00Z"/>
          <w:lang w:val="sv-SE"/>
          <w:rPrChange w:id="13270" w:author="R2-1810848 SA" w:date="2018-07-10T13:21:00Z">
            <w:rPr>
              <w:ins w:id="13271" w:author="SA R2 -1807910" w:date="2018-05-15T10:03:00Z"/>
            </w:rPr>
          </w:rPrChange>
        </w:rPr>
      </w:pPr>
      <w:ins w:id="13272" w:author="SA R2 -1807910" w:date="2018-05-15T10:03:00Z">
        <w:r w:rsidRPr="00F93D35">
          <w:rPr>
            <w:lang w:val="sv-SE"/>
            <w:rPrChange w:id="13273" w:author="R2-1810848 SA" w:date="2018-07-10T13:21:00Z">
              <w:rPr>
                <w:rFonts w:ascii="Times New Roman" w:eastAsia="Times New Roman" w:hAnsi="Times New Roman"/>
                <w:noProof w:val="0"/>
                <w:sz w:val="20"/>
                <w:lang w:eastAsia="ja-JP"/>
              </w:rPr>
            </w:rPrChange>
          </w:rPr>
          <w:t>MCC-MNC-Digit ::=</w:t>
        </w:r>
        <w:r w:rsidRPr="00F93D35">
          <w:rPr>
            <w:lang w:val="sv-SE"/>
            <w:rPrChange w:id="13274" w:author="R2-1810848 SA" w:date="2018-07-10T13:21:00Z">
              <w:rPr>
                <w:rFonts w:ascii="Times New Roman" w:eastAsia="Times New Roman" w:hAnsi="Times New Roman"/>
                <w:noProof w:val="0"/>
                <w:sz w:val="20"/>
                <w:lang w:eastAsia="ja-JP"/>
              </w:rPr>
            </w:rPrChange>
          </w:rPr>
          <w:tab/>
        </w:r>
        <w:r w:rsidRPr="00F93D35">
          <w:rPr>
            <w:lang w:val="sv-SE"/>
            <w:rPrChange w:id="13275" w:author="R2-1810848 SA" w:date="2018-07-10T13:21:00Z">
              <w:rPr>
                <w:rFonts w:ascii="Times New Roman" w:eastAsia="Times New Roman" w:hAnsi="Times New Roman"/>
                <w:noProof w:val="0"/>
                <w:sz w:val="20"/>
                <w:lang w:eastAsia="ja-JP"/>
              </w:rPr>
            </w:rPrChange>
          </w:rPr>
          <w:tab/>
        </w:r>
        <w:r w:rsidRPr="00F93D35">
          <w:rPr>
            <w:lang w:val="sv-SE"/>
            <w:rPrChange w:id="13276" w:author="R2-1810848 SA" w:date="2018-07-10T13:21:00Z">
              <w:rPr>
                <w:rFonts w:ascii="Times New Roman" w:eastAsia="Times New Roman" w:hAnsi="Times New Roman"/>
                <w:noProof w:val="0"/>
                <w:sz w:val="20"/>
                <w:lang w:eastAsia="ja-JP"/>
              </w:rPr>
            </w:rPrChange>
          </w:rPr>
          <w:tab/>
        </w:r>
        <w:r w:rsidRPr="00F93D35">
          <w:rPr>
            <w:lang w:val="sv-SE"/>
            <w:rPrChange w:id="13277" w:author="R2-1810848 SA" w:date="2018-07-10T13:21:00Z">
              <w:rPr>
                <w:rFonts w:ascii="Times New Roman" w:eastAsia="Times New Roman" w:hAnsi="Times New Roman"/>
                <w:noProof w:val="0"/>
                <w:sz w:val="20"/>
                <w:lang w:eastAsia="ja-JP"/>
              </w:rPr>
            </w:rPrChange>
          </w:rPr>
          <w:tab/>
        </w:r>
        <w:r w:rsidRPr="00F93D35">
          <w:rPr>
            <w:lang w:val="sv-SE"/>
            <w:rPrChange w:id="13278" w:author="R2-1810848 SA" w:date="2018-07-10T13:21:00Z">
              <w:rPr>
                <w:rFonts w:ascii="Times New Roman" w:eastAsia="Times New Roman" w:hAnsi="Times New Roman"/>
                <w:noProof w:val="0"/>
                <w:sz w:val="20"/>
                <w:lang w:eastAsia="ja-JP"/>
              </w:rPr>
            </w:rPrChange>
          </w:rPr>
          <w:tab/>
          <w:t>INTEGER (0..9)</w:t>
        </w:r>
      </w:ins>
    </w:p>
    <w:p w14:paraId="164A1A9B" w14:textId="77777777" w:rsidR="005D2A1B" w:rsidRPr="00327B6B" w:rsidRDefault="005D2A1B" w:rsidP="005D2A1B">
      <w:pPr>
        <w:pStyle w:val="PL"/>
        <w:rPr>
          <w:ins w:id="13279" w:author="SA R2 -1807910" w:date="2018-05-15T10:03:00Z"/>
          <w:lang w:val="sv-SE"/>
          <w:rPrChange w:id="13280" w:author="R2-1810848 SA" w:date="2018-07-10T13:21:00Z">
            <w:rPr>
              <w:ins w:id="13281" w:author="SA R2 -1807910" w:date="2018-05-15T10:03:00Z"/>
            </w:rPr>
          </w:rPrChange>
        </w:rPr>
      </w:pPr>
    </w:p>
    <w:p w14:paraId="33EB6DDF" w14:textId="77777777" w:rsidR="005D2A1B" w:rsidRPr="00327B6B" w:rsidRDefault="005D2A1B" w:rsidP="005D2A1B">
      <w:pPr>
        <w:pStyle w:val="PL"/>
        <w:rPr>
          <w:ins w:id="13282" w:author="SA R2 -1807910" w:date="2018-05-15T10:03:00Z"/>
          <w:lang w:val="sv-SE"/>
          <w:rPrChange w:id="13283" w:author="R2-1810848 SA" w:date="2018-07-10T13:21:00Z">
            <w:rPr>
              <w:ins w:id="13284" w:author="SA R2 -1807910" w:date="2018-05-15T10:03:00Z"/>
            </w:rPr>
          </w:rPrChange>
        </w:rPr>
      </w:pPr>
    </w:p>
    <w:p w14:paraId="69E2DB60" w14:textId="77777777" w:rsidR="005D2A1B" w:rsidRPr="00327B6B" w:rsidRDefault="00F93D35" w:rsidP="005D2A1B">
      <w:pPr>
        <w:pStyle w:val="PL"/>
        <w:rPr>
          <w:ins w:id="13285" w:author="Nokia (Tero)" w:date="2018-06-25T17:17:00Z"/>
          <w:lang w:val="sv-SE"/>
          <w:rPrChange w:id="13286" w:author="R2-1810848 SA" w:date="2018-07-10T13:21:00Z">
            <w:rPr>
              <w:ins w:id="13287" w:author="Nokia (Tero)" w:date="2018-06-25T17:17:00Z"/>
            </w:rPr>
          </w:rPrChange>
        </w:rPr>
      </w:pPr>
      <w:ins w:id="13288" w:author="Nokia (Tero)" w:date="2018-06-25T17:17:00Z">
        <w:r w:rsidRPr="00F93D35">
          <w:rPr>
            <w:lang w:val="sv-SE"/>
            <w:rPrChange w:id="13289" w:author="R2-1810848 SA" w:date="2018-07-10T13:21:00Z">
              <w:rPr>
                <w:rFonts w:ascii="Times New Roman" w:eastAsia="Times New Roman" w:hAnsi="Times New Roman"/>
                <w:noProof w:val="0"/>
                <w:sz w:val="20"/>
                <w:lang w:eastAsia="ja-JP"/>
              </w:rPr>
            </w:rPrChange>
          </w:rPr>
          <w:t>-- TAG-PLMN-IDENTITY-INFORMATION-STOP</w:t>
        </w:r>
      </w:ins>
    </w:p>
    <w:p w14:paraId="3F06EA23" w14:textId="77777777" w:rsidR="005D2A1B" w:rsidRPr="004E1F03" w:rsidRDefault="005D2A1B" w:rsidP="005D2A1B">
      <w:pPr>
        <w:pStyle w:val="PL"/>
        <w:rPr>
          <w:ins w:id="13290" w:author="SA R2 -1807910" w:date="2018-05-15T10:03:00Z"/>
        </w:rPr>
      </w:pPr>
      <w:ins w:id="13291" w:author="SA R2 -1807910" w:date="2018-05-15T10:03:00Z">
        <w:r w:rsidRPr="004E1F03">
          <w:t>-- ASN1STOP</w:t>
        </w:r>
      </w:ins>
    </w:p>
    <w:p w14:paraId="075108A6" w14:textId="77777777" w:rsidR="005D2A1B" w:rsidRDefault="005D2A1B" w:rsidP="005D2A1B">
      <w:pPr>
        <w:rPr>
          <w:ins w:id="1329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9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94">
          <w:tblGrid>
            <w:gridCol w:w="14173"/>
          </w:tblGrid>
        </w:tblGridChange>
      </w:tblGrid>
      <w:tr w:rsidR="005D2A1B" w14:paraId="17526080" w14:textId="77777777" w:rsidTr="00D76B52">
        <w:trPr>
          <w:ins w:id="13295" w:author="SA R2 -1807910" w:date="2018-05-15T10:17:00Z"/>
        </w:trPr>
        <w:tc>
          <w:tcPr>
            <w:tcW w:w="14291" w:type="dxa"/>
            <w:shd w:val="clear" w:color="auto" w:fill="auto"/>
            <w:tcPrChange w:id="13296" w:author="SA R2 -1807910" w:date="2018-05-15T10:19:00Z">
              <w:tcPr>
                <w:tcW w:w="14507" w:type="dxa"/>
                <w:shd w:val="clear" w:color="auto" w:fill="auto"/>
              </w:tcPr>
            </w:tcPrChange>
          </w:tcPr>
          <w:p w14:paraId="4AC58A2B" w14:textId="77777777" w:rsidR="005D2A1B" w:rsidRPr="0040018C" w:rsidRDefault="005D2A1B" w:rsidP="00D76B52">
            <w:pPr>
              <w:pStyle w:val="TAH"/>
              <w:rPr>
                <w:ins w:id="13297" w:author="SA R2 -1807910" w:date="2018-05-15T10:17:00Z"/>
                <w:szCs w:val="22"/>
              </w:rPr>
            </w:pPr>
            <w:ins w:id="13298" w:author="SA R2 -1807910" w:date="2018-05-15T10:19:00Z">
              <w:r w:rsidRPr="004436B9">
                <w:rPr>
                  <w:i/>
                  <w:noProof/>
                  <w:lang w:eastAsia="en-GB"/>
                </w:rPr>
                <w:t>PLMN-Identity</w:t>
              </w:r>
              <w:r w:rsidRPr="004436B9">
                <w:rPr>
                  <w:iCs/>
                  <w:noProof/>
                  <w:lang w:eastAsia="en-GB"/>
                </w:rPr>
                <w:t xml:space="preserve"> field descriptions</w:t>
              </w:r>
            </w:ins>
          </w:p>
        </w:tc>
      </w:tr>
      <w:tr w:rsidR="005D2A1B" w14:paraId="35FD5BD4" w14:textId="77777777" w:rsidTr="00D76B52">
        <w:trPr>
          <w:ins w:id="13299" w:author="SA R2 -1807910" w:date="2018-05-15T10:17:00Z"/>
        </w:trPr>
        <w:tc>
          <w:tcPr>
            <w:tcW w:w="14291" w:type="dxa"/>
            <w:shd w:val="clear" w:color="auto" w:fill="auto"/>
            <w:tcPrChange w:id="13300" w:author="SA R2 -1807910" w:date="2018-05-15T10:19:00Z">
              <w:tcPr>
                <w:tcW w:w="14507" w:type="dxa"/>
                <w:shd w:val="clear" w:color="auto" w:fill="auto"/>
              </w:tcPr>
            </w:tcPrChange>
          </w:tcPr>
          <w:p w14:paraId="4E4CCFE9" w14:textId="77777777" w:rsidR="005D2A1B" w:rsidRPr="004436B9" w:rsidRDefault="005D2A1B" w:rsidP="00D76B52">
            <w:pPr>
              <w:pStyle w:val="TAL"/>
              <w:rPr>
                <w:ins w:id="13301" w:author="SA R2 -1807910" w:date="2018-05-15T10:17:00Z"/>
                <w:b/>
                <w:bCs/>
                <w:i/>
                <w:noProof/>
                <w:lang w:eastAsia="en-GB"/>
              </w:rPr>
            </w:pPr>
            <w:ins w:id="13302" w:author="SA R2 -1807910" w:date="2018-05-15T10:17:00Z">
              <w:r w:rsidRPr="004436B9">
                <w:rPr>
                  <w:b/>
                  <w:bCs/>
                  <w:i/>
                  <w:noProof/>
                  <w:lang w:eastAsia="en-GB"/>
                </w:rPr>
                <w:t>mcc</w:t>
              </w:r>
            </w:ins>
          </w:p>
          <w:p w14:paraId="73D10D6F" w14:textId="77777777" w:rsidR="005D2A1B" w:rsidRPr="0040018C" w:rsidRDefault="005D2A1B" w:rsidP="00D76B52">
            <w:pPr>
              <w:pStyle w:val="TAL"/>
              <w:rPr>
                <w:ins w:id="13303" w:author="SA R2 -1807910" w:date="2018-05-15T10:17:00Z"/>
                <w:szCs w:val="22"/>
              </w:rPr>
            </w:pPr>
            <w:ins w:id="1330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135E27F1" w14:textId="77777777" w:rsidTr="00D76B52">
        <w:trPr>
          <w:ins w:id="13305" w:author="SA R2 -1807910" w:date="2018-05-15T10:17:00Z"/>
        </w:trPr>
        <w:tc>
          <w:tcPr>
            <w:tcW w:w="14291" w:type="dxa"/>
            <w:shd w:val="clear" w:color="auto" w:fill="auto"/>
            <w:tcPrChange w:id="13306" w:author="SA R2 -1807910" w:date="2018-05-15T10:19:00Z">
              <w:tcPr>
                <w:tcW w:w="14507" w:type="dxa"/>
                <w:shd w:val="clear" w:color="auto" w:fill="auto"/>
              </w:tcPr>
            </w:tcPrChange>
          </w:tcPr>
          <w:p w14:paraId="53B89B46" w14:textId="77777777" w:rsidR="005D2A1B" w:rsidRPr="004436B9" w:rsidRDefault="005D2A1B" w:rsidP="00D76B52">
            <w:pPr>
              <w:pStyle w:val="TAL"/>
              <w:rPr>
                <w:ins w:id="13307" w:author="SA R2 -1807910" w:date="2018-05-15T10:18:00Z"/>
                <w:b/>
                <w:bCs/>
                <w:i/>
                <w:noProof/>
                <w:lang w:eastAsia="en-GB"/>
              </w:rPr>
            </w:pPr>
            <w:ins w:id="13308" w:author="SA R2 -1807910" w:date="2018-05-15T10:18:00Z">
              <w:r w:rsidRPr="004436B9">
                <w:rPr>
                  <w:b/>
                  <w:bCs/>
                  <w:i/>
                  <w:noProof/>
                  <w:lang w:eastAsia="en-GB"/>
                </w:rPr>
                <w:t>mnc</w:t>
              </w:r>
            </w:ins>
          </w:p>
          <w:p w14:paraId="6C299C4D" w14:textId="77777777" w:rsidR="005D2A1B" w:rsidRPr="0040018C" w:rsidRDefault="005D2A1B" w:rsidP="00D76B52">
            <w:pPr>
              <w:pStyle w:val="TAL"/>
              <w:rPr>
                <w:ins w:id="13309" w:author="SA R2 -1807910" w:date="2018-05-15T10:17:00Z"/>
                <w:szCs w:val="22"/>
              </w:rPr>
            </w:pPr>
            <w:ins w:id="13310" w:author="SA R2 -1807910" w:date="2018-05-15T10:18:00Z">
              <w:r w:rsidRPr="004436B9">
                <w:rPr>
                  <w:lang w:eastAsia="en-GB"/>
                </w:rPr>
                <w:t>The first element contains the first MNC digit, the second element the second MNC digit and so on. See TS 23.003 [20].</w:t>
              </w:r>
            </w:ins>
          </w:p>
        </w:tc>
      </w:tr>
    </w:tbl>
    <w:p w14:paraId="1E2F06AB" w14:textId="77777777" w:rsidR="005D2A1B" w:rsidRDefault="005D2A1B" w:rsidP="005D2A1B">
      <w:pPr>
        <w:rPr>
          <w:ins w:id="13311" w:author="SA R2 -1807910" w:date="2018-05-15T10:03:00Z"/>
        </w:rPr>
      </w:pPr>
    </w:p>
    <w:p w14:paraId="0D1F97DB" w14:textId="77777777" w:rsidR="005D2A1B" w:rsidRPr="00A21C0F" w:rsidRDefault="005D2A1B" w:rsidP="005D2A1B">
      <w:pPr>
        <w:pStyle w:val="EditorsNote"/>
        <w:rPr>
          <w:ins w:id="13312" w:author="SA R2 -1807910" w:date="2018-05-15T10:03:00Z"/>
          <w:rFonts w:eastAsia="MS Mincho"/>
        </w:rPr>
      </w:pPr>
      <w:ins w:id="13313" w:author="SA R2 -1807910" w:date="2018-05-15T10:03:00Z">
        <w:r w:rsidRPr="00A21C0F">
          <w:t xml:space="preserve">Editor’s Note: </w:t>
        </w:r>
        <w:r w:rsidR="00F93D35" w:rsidRPr="00F93D35">
          <w:rPr>
            <w:lang w:val="en-US"/>
            <w:rPrChange w:id="13314" w:author="R2-1810848 SA" w:date="2018-07-10T13:21:00Z">
              <w:rPr>
                <w:color w:val="auto"/>
                <w:lang w:val="sv-SE"/>
              </w:rPr>
            </w:rPrChange>
          </w:rPr>
          <w:t>FFS Whether there is a conditional presence in the case of MCC e.g. w</w:t>
        </w:r>
        <w:commentRangeStart w:id="13315"/>
        <w:r w:rsidR="00F93D35" w:rsidRPr="00F93D35">
          <w:rPr>
            <w:lang w:val="en-US"/>
            <w:rPrChange w:id="13316" w:author="R2-1810848 SA" w:date="2018-07-10T13:21:00Z">
              <w:rPr>
                <w:color w:val="auto"/>
                <w:lang w:val="sv-SE"/>
              </w:rPr>
            </w:rPrChange>
          </w:rPr>
          <w:t>h</w:t>
        </w:r>
      </w:ins>
      <w:ins w:id="13317" w:author="Nokia (Tero)" w:date="2018-06-25T17:19:00Z">
        <w:r>
          <w:rPr>
            <w:lang w:val="en-US"/>
          </w:rPr>
          <w:t>e</w:t>
        </w:r>
      </w:ins>
      <w:ins w:id="13318" w:author="SA R2 -1807910" w:date="2018-05-15T10:03:00Z">
        <w:r w:rsidR="00F93D35" w:rsidRPr="00F93D35">
          <w:rPr>
            <w:lang w:val="en-US"/>
            <w:rPrChange w:id="13319" w:author="R2-1810848 SA" w:date="2018-07-10T13:21:00Z">
              <w:rPr>
                <w:color w:val="auto"/>
                <w:lang w:val="sv-SE"/>
              </w:rPr>
            </w:rPrChange>
          </w:rPr>
          <w:t>n</w:t>
        </w:r>
        <w:del w:id="13320" w:author="Nokia (Tero)" w:date="2018-06-25T17:19:00Z">
          <w:r w:rsidR="00F93D35" w:rsidRPr="00F93D35">
            <w:rPr>
              <w:lang w:val="en-US"/>
              <w:rPrChange w:id="13321" w:author="R2-1810848 SA" w:date="2018-07-10T13:21:00Z">
                <w:rPr>
                  <w:color w:val="auto"/>
                  <w:lang w:val="sv-SE"/>
                </w:rPr>
              </w:rPrChange>
            </w:rPr>
            <w:delText>e</w:delText>
          </w:r>
        </w:del>
      </w:ins>
      <w:commentRangeEnd w:id="13315"/>
      <w:r w:rsidR="00096FE9">
        <w:rPr>
          <w:rStyle w:val="CommentReference"/>
          <w:rFonts w:ascii="Arial" w:hAnsi="Arial"/>
          <w:color w:val="auto"/>
        </w:rPr>
        <w:commentReference w:id="13315"/>
      </w:r>
      <w:ins w:id="13322" w:author="SA R2 -1807910" w:date="2018-05-15T10:03:00Z">
        <w:r w:rsidR="00F93D35" w:rsidRPr="00F93D35">
          <w:rPr>
            <w:lang w:val="en-US"/>
            <w:rPrChange w:id="13323" w:author="R2-1810848 SA" w:date="2018-07-10T13:21:00Z">
              <w:rPr>
                <w:color w:val="auto"/>
                <w:lang w:val="sv-SE"/>
              </w:rPr>
            </w:rPrChange>
          </w:rPr>
          <w:t>PLMN identity is included in the Cell Global Id NR</w:t>
        </w:r>
        <w:r w:rsidRPr="00A21C0F">
          <w:t xml:space="preserve">. </w:t>
        </w:r>
      </w:ins>
    </w:p>
    <w:bookmarkEnd w:id="13240"/>
    <w:p w14:paraId="101155D9" w14:textId="77777777" w:rsidR="005D2A1B" w:rsidRDefault="005D2A1B" w:rsidP="005D2A1B">
      <w:pPr>
        <w:rPr>
          <w:ins w:id="13324" w:author="SA R2 -1807910" w:date="2018-05-15T10:03:00Z"/>
        </w:rPr>
      </w:pPr>
    </w:p>
    <w:p w14:paraId="04171C89" w14:textId="77777777" w:rsidR="005D2A1B" w:rsidRDefault="005D2A1B" w:rsidP="005D2A1B">
      <w:pPr>
        <w:pStyle w:val="Heading4"/>
        <w:rPr>
          <w:ins w:id="13325" w:author="SA R2-1809108" w:date="2018-05-30T01:01:00Z"/>
          <w:rFonts w:eastAsia="SimSun"/>
        </w:rPr>
      </w:pPr>
      <w:ins w:id="13326" w:author="SA R2-1809108" w:date="2018-05-30T01:01:00Z">
        <w:r>
          <w:rPr>
            <w:rFonts w:eastAsia="SimSun"/>
          </w:rPr>
          <w:t>–</w:t>
        </w:r>
        <w:r>
          <w:rPr>
            <w:rFonts w:eastAsia="SimSun"/>
          </w:rPr>
          <w:tab/>
        </w:r>
        <w:commentRangeStart w:id="13327"/>
        <w:r>
          <w:rPr>
            <w:rFonts w:eastAsia="SimSun"/>
            <w:i/>
            <w:noProof/>
          </w:rPr>
          <w:t>PLMN-IdentityInfoList</w:t>
        </w:r>
      </w:ins>
      <w:commentRangeEnd w:id="13327"/>
      <w:r>
        <w:rPr>
          <w:rStyle w:val="CommentReference"/>
        </w:rPr>
        <w:commentReference w:id="13327"/>
      </w:r>
    </w:p>
    <w:p w14:paraId="05AE57D0" w14:textId="77777777" w:rsidR="005D2A1B" w:rsidRDefault="005D2A1B" w:rsidP="005D2A1B">
      <w:pPr>
        <w:rPr>
          <w:ins w:id="13328" w:author="SA R2-1809108" w:date="2018-05-30T01:01:00Z"/>
          <w:rFonts w:eastAsia="SimSun"/>
        </w:rPr>
      </w:pPr>
      <w:ins w:id="13329" w:author="SA R2-1809108" w:date="2018-05-30T01:01:00Z">
        <w:r>
          <w:t>Includes a list of PLMN identity information.</w:t>
        </w:r>
      </w:ins>
    </w:p>
    <w:p w14:paraId="0C6B8834" w14:textId="77777777" w:rsidR="005D2A1B" w:rsidRDefault="005D2A1B" w:rsidP="005D2A1B">
      <w:pPr>
        <w:pStyle w:val="TH"/>
        <w:rPr>
          <w:ins w:id="13330" w:author="SA R2-1809108" w:date="2018-05-30T01:01:00Z"/>
        </w:rPr>
      </w:pPr>
      <w:ins w:id="13331" w:author="SA R2-1809108" w:date="2018-05-30T01:01:00Z">
        <w:r>
          <w:rPr>
            <w:bCs/>
            <w:i/>
            <w:iCs/>
          </w:rPr>
          <w:t>PLMN-IdentityInfoList</w:t>
        </w:r>
        <w:r>
          <w:t xml:space="preserve"> information element</w:t>
        </w:r>
      </w:ins>
    </w:p>
    <w:p w14:paraId="1454EADD" w14:textId="77777777" w:rsidR="005D2A1B" w:rsidRDefault="005D2A1B" w:rsidP="005D2A1B">
      <w:pPr>
        <w:pStyle w:val="PL"/>
        <w:rPr>
          <w:ins w:id="13332" w:author="SA R2-1809108" w:date="2018-05-30T01:01:00Z"/>
          <w:color w:val="808080"/>
        </w:rPr>
      </w:pPr>
      <w:ins w:id="13333" w:author="SA R2-1809108" w:date="2018-05-30T01:01:00Z">
        <w:r>
          <w:rPr>
            <w:color w:val="808080"/>
          </w:rPr>
          <w:t>-- ASN1START</w:t>
        </w:r>
      </w:ins>
    </w:p>
    <w:p w14:paraId="18C2EE10" w14:textId="77777777" w:rsidR="005D2A1B" w:rsidRDefault="005D2A1B" w:rsidP="005D2A1B">
      <w:pPr>
        <w:pStyle w:val="PL"/>
        <w:rPr>
          <w:ins w:id="13334" w:author="SA R2-1809108" w:date="2018-05-30T01:01:00Z"/>
        </w:rPr>
      </w:pPr>
      <w:ins w:id="13335" w:author="SA R2-1809108" w:date="2018-05-30T01:01:00Z">
        <w:r>
          <w:t>-- TAG-PLMN-IDENTITY-LIST-START</w:t>
        </w:r>
      </w:ins>
    </w:p>
    <w:p w14:paraId="0933A41F" w14:textId="77777777" w:rsidR="005D2A1B" w:rsidRDefault="005D2A1B" w:rsidP="005D2A1B">
      <w:pPr>
        <w:pStyle w:val="PL"/>
        <w:rPr>
          <w:ins w:id="13336" w:author="SA R2-1809108" w:date="2018-05-30T01:01:00Z"/>
          <w:rFonts w:eastAsia="SimSun"/>
          <w:lang w:eastAsia="en-GB"/>
        </w:rPr>
      </w:pPr>
    </w:p>
    <w:p w14:paraId="1D2BF79B" w14:textId="77777777" w:rsidR="005D2A1B" w:rsidRDefault="005D2A1B" w:rsidP="005D2A1B">
      <w:pPr>
        <w:pStyle w:val="PL"/>
        <w:rPr>
          <w:ins w:id="13337" w:author="SA R2-1809108" w:date="2018-05-30T01:01:00Z"/>
        </w:rPr>
      </w:pPr>
      <w:ins w:id="1333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39" w:author="SA Rapporteur Rev 1" w:date="2018-06-02T00:52:00Z">
        <w:del w:id="13340" w:author="Rapporteur ASN1 SA" w:date="2018-07-10T09:58:00Z">
          <w:r w:rsidDel="005B2CBA">
            <w:delText>-</w:delText>
          </w:r>
        </w:del>
      </w:ins>
      <w:ins w:id="13341" w:author="SA R2-1809108" w:date="2018-05-30T01:01:00Z">
        <w:del w:id="13342" w:author="Rapporteur ASN1 SA" w:date="2018-07-10T09:58:00Z">
          <w:r w:rsidDel="005B2CBA">
            <w:rPr>
              <w:lang w:val="en-US" w:eastAsia="zh-CN"/>
            </w:rPr>
            <w:delText>Info</w:delText>
          </w:r>
        </w:del>
        <w:r>
          <w:t xml:space="preserve">)) </w:t>
        </w:r>
        <w:r>
          <w:rPr>
            <w:color w:val="993366"/>
          </w:rPr>
          <w:t>OF</w:t>
        </w:r>
        <w:r>
          <w:t xml:space="preserve"> PLMN-IdentityInfo</w:t>
        </w:r>
      </w:ins>
    </w:p>
    <w:p w14:paraId="3AC6AD95" w14:textId="77777777" w:rsidR="005D2A1B" w:rsidRDefault="005D2A1B" w:rsidP="005D2A1B">
      <w:pPr>
        <w:pStyle w:val="PL"/>
        <w:rPr>
          <w:ins w:id="13343" w:author="SA R2-1809108" w:date="2018-05-30T01:01:00Z"/>
        </w:rPr>
      </w:pPr>
    </w:p>
    <w:p w14:paraId="72FDF069" w14:textId="77777777" w:rsidR="005D2A1B" w:rsidRDefault="005D2A1B" w:rsidP="005D2A1B">
      <w:pPr>
        <w:pStyle w:val="PL"/>
        <w:rPr>
          <w:ins w:id="13344" w:author="SA R2-1809108" w:date="2018-05-30T01:01:00Z"/>
        </w:rPr>
      </w:pPr>
      <w:commentRangeStart w:id="13345"/>
      <w:ins w:id="13346" w:author="SA R2-1809108" w:date="2018-05-30T01:01:00Z">
        <w:r>
          <w:t xml:space="preserve">PLMN-IdentityInfo </w:t>
        </w:r>
      </w:ins>
      <w:commentRangeEnd w:id="13345"/>
      <w:r>
        <w:rPr>
          <w:rStyle w:val="CommentReference"/>
          <w:rFonts w:ascii="Arial" w:eastAsia="Times New Roman" w:hAnsi="Arial"/>
          <w:noProof w:val="0"/>
          <w:lang w:eastAsia="ja-JP"/>
        </w:rPr>
        <w:commentReference w:id="13345"/>
      </w:r>
      <w:ins w:id="13349" w:author="SA R2-1809108" w:date="2018-05-30T01:01:00Z">
        <w:r>
          <w:t>::=</w:t>
        </w:r>
        <w:r>
          <w:tab/>
        </w:r>
        <w:r>
          <w:tab/>
        </w:r>
        <w:r>
          <w:tab/>
        </w:r>
        <w:r>
          <w:tab/>
        </w:r>
        <w:r>
          <w:tab/>
          <w:t>SEQUENCE {</w:t>
        </w:r>
      </w:ins>
    </w:p>
    <w:p w14:paraId="12FCF0B2" w14:textId="77777777" w:rsidR="005D2A1B" w:rsidRDefault="005D2A1B" w:rsidP="005D2A1B">
      <w:pPr>
        <w:pStyle w:val="PL"/>
        <w:rPr>
          <w:ins w:id="13350" w:author="SA R2-1809108" w:date="2018-05-30T01:01:00Z"/>
        </w:rPr>
      </w:pPr>
      <w:commentRangeStart w:id="13351"/>
      <w:ins w:id="13352" w:author="SA R2-1809108" w:date="2018-05-30T01:01:00Z">
        <w:r>
          <w:tab/>
          <w:t>plmn-Identity</w:t>
        </w:r>
        <w:commentRangeStart w:id="13353"/>
        <w:del w:id="13354" w:author="Qualcomm-Keiichi Kubota" w:date="2018-06-25T23:39:00Z">
          <w:r w:rsidDel="005F49A8">
            <w:rPr>
              <w:lang w:val="en-US" w:eastAsia="zh-CN"/>
            </w:rPr>
            <w:delText>List</w:delText>
          </w:r>
        </w:del>
      </w:ins>
      <w:commentRangeEnd w:id="13353"/>
      <w:r w:rsidR="003B2C87">
        <w:rPr>
          <w:rStyle w:val="CommentReference"/>
          <w:rFonts w:ascii="Arial" w:eastAsia="Times New Roman" w:hAnsi="Arial"/>
          <w:noProof w:val="0"/>
          <w:lang w:eastAsia="ja-JP"/>
        </w:rPr>
        <w:commentReference w:id="13353"/>
      </w:r>
      <w:ins w:id="13355" w:author="SA R2-1809108" w:date="2018-05-30T01:01:00Z">
        <w:r>
          <w:tab/>
        </w:r>
        <w:r>
          <w:tab/>
        </w:r>
        <w:r>
          <w:tab/>
        </w:r>
        <w:r>
          <w:tab/>
        </w:r>
        <w:r>
          <w:tab/>
        </w:r>
        <w:r>
          <w:rPr>
            <w:szCs w:val="22"/>
          </w:rPr>
          <w:tab/>
        </w:r>
        <w:r>
          <w:rPr>
            <w:szCs w:val="22"/>
          </w:rPr>
          <w:tab/>
          <w:t>SEQUENCE (SIZE (1..maxPLMN)) OFPLM</w:t>
        </w:r>
        <w:r>
          <w:t>N-Identity</w:t>
        </w:r>
      </w:ins>
      <w:commentRangeEnd w:id="13351"/>
      <w:r>
        <w:rPr>
          <w:rStyle w:val="CommentReference"/>
          <w:rFonts w:ascii="Arial" w:eastAsia="Times New Roman" w:hAnsi="Arial"/>
          <w:noProof w:val="0"/>
          <w:lang w:eastAsia="ja-JP"/>
        </w:rPr>
        <w:commentReference w:id="13351"/>
      </w:r>
      <w:ins w:id="13356" w:author="SA R2-1809108" w:date="2018-05-30T01:01:00Z">
        <w:r>
          <w:t>,</w:t>
        </w:r>
      </w:ins>
    </w:p>
    <w:p w14:paraId="0CAA9C95" w14:textId="77777777" w:rsidR="005D2A1B" w:rsidRDefault="005D2A1B" w:rsidP="005D2A1B">
      <w:pPr>
        <w:pStyle w:val="PL"/>
        <w:rPr>
          <w:ins w:id="13357" w:author="Rapporteur ASN1 SA" w:date="2018-07-11T07:20:00Z"/>
        </w:rPr>
      </w:pPr>
      <w:ins w:id="13358" w:author="SA R2-1809108" w:date="2018-05-30T01:01:00Z">
        <w:r>
          <w:tab/>
          <w:t>trackingAreaCode</w:t>
        </w:r>
        <w:r>
          <w:tab/>
        </w:r>
        <w:r>
          <w:tab/>
        </w:r>
        <w:r>
          <w:tab/>
        </w:r>
        <w:r>
          <w:tab/>
        </w:r>
        <w:r>
          <w:tab/>
        </w:r>
        <w:r>
          <w:tab/>
        </w:r>
        <w:r>
          <w:tab/>
          <w:t>TrackingAreaCode</w:t>
        </w:r>
        <w:commentRangeStart w:id="13359"/>
        <w:r>
          <w:rPr>
            <w:color w:val="993366"/>
          </w:rPr>
          <w:t>OPTIONAL</w:t>
        </w:r>
      </w:ins>
      <w:commentRangeEnd w:id="13359"/>
      <w:r>
        <w:rPr>
          <w:rStyle w:val="CommentReference"/>
          <w:rFonts w:ascii="Arial" w:eastAsia="Times New Roman" w:hAnsi="Arial"/>
          <w:noProof w:val="0"/>
          <w:lang w:eastAsia="ja-JP"/>
        </w:rPr>
        <w:commentReference w:id="13359"/>
      </w:r>
      <w:ins w:id="13360" w:author="SA R2-1809108" w:date="2018-05-30T01:01:00Z">
        <w:r>
          <w:t>,</w:t>
        </w:r>
      </w:ins>
      <w:ins w:id="13361" w:author="Rapporteur ASN1 SA" w:date="2018-06-29T18:34:00Z">
        <w:r>
          <w:tab/>
          <w:t>-- Need R</w:t>
        </w:r>
      </w:ins>
    </w:p>
    <w:p w14:paraId="0845B149" w14:textId="77777777" w:rsidR="005D2A1B" w:rsidRDefault="005D2A1B" w:rsidP="005D2A1B">
      <w:pPr>
        <w:pStyle w:val="PL"/>
        <w:rPr>
          <w:ins w:id="13362" w:author="SA R2-1809108" w:date="2018-05-30T01:01:00Z"/>
        </w:rPr>
      </w:pPr>
      <w:commentRangeStart w:id="13363"/>
      <w:ins w:id="13364" w:author="Rapporteur ASN1 SA" w:date="2018-07-11T07:20:00Z">
        <w:r>
          <w:tab/>
        </w:r>
        <w:commentRangeStart w:id="13365"/>
        <w:r>
          <w:t>ranac</w:t>
        </w:r>
        <w:commentRangeEnd w:id="13365"/>
        <w:r>
          <w:rPr>
            <w:rStyle w:val="CommentReference"/>
            <w:rFonts w:ascii="Arial" w:eastAsia="Times New Roman" w:hAnsi="Arial"/>
            <w:lang w:eastAsia="ja-JP"/>
          </w:rPr>
          <w:commentReference w:id="13365"/>
        </w:r>
        <w:r>
          <w:tab/>
        </w:r>
        <w:r>
          <w:tab/>
        </w:r>
        <w:r>
          <w:tab/>
        </w:r>
        <w:r>
          <w:tab/>
        </w:r>
        <w:r>
          <w:tab/>
        </w:r>
        <w:r>
          <w:tab/>
        </w:r>
        <w:r>
          <w:tab/>
        </w:r>
        <w:r>
          <w:tab/>
        </w:r>
      </w:ins>
      <w:ins w:id="13366" w:author="Rapporteur ASN1 SA" w:date="2018-07-11T07:21:00Z">
        <w:r>
          <w:tab/>
        </w:r>
      </w:ins>
      <w:commentRangeStart w:id="13367"/>
      <w:ins w:id="13368" w:author="Rapporteur ASN1 SA" w:date="2018-07-11T07:20:00Z">
        <w:r>
          <w:t>RAN-AreaCode</w:t>
        </w:r>
        <w:commentRangeEnd w:id="13367"/>
        <w:r>
          <w:rPr>
            <w:rStyle w:val="CommentReference"/>
            <w:rFonts w:ascii="Arial" w:eastAsia="Times New Roman" w:hAnsi="Arial"/>
            <w:noProof w:val="0"/>
            <w:lang w:eastAsia="ja-JP"/>
          </w:rPr>
          <w:commentReference w:id="13367"/>
        </w:r>
        <w:r>
          <w:tab/>
        </w:r>
        <w:r>
          <w:tab/>
        </w:r>
        <w:r>
          <w:tab/>
        </w:r>
        <w:r>
          <w:tab/>
        </w:r>
        <w:r>
          <w:tab/>
        </w:r>
        <w:r>
          <w:tab/>
        </w:r>
        <w:r>
          <w:rPr>
            <w:color w:val="993366"/>
          </w:rPr>
          <w:t>OPTIONAL</w:t>
        </w:r>
        <w:r>
          <w:t>,</w:t>
        </w:r>
        <w:commentRangeEnd w:id="13363"/>
        <w:r>
          <w:rPr>
            <w:rStyle w:val="CommentReference"/>
            <w:rFonts w:ascii="Arial" w:eastAsia="Times New Roman" w:hAnsi="Arial"/>
            <w:lang w:eastAsia="ja-JP"/>
          </w:rPr>
          <w:commentReference w:id="13363"/>
        </w:r>
      </w:ins>
      <w:ins w:id="13369" w:author="Rapporteur ASN1 SA" w:date="2018-07-11T07:21:00Z">
        <w:r>
          <w:tab/>
        </w:r>
        <w:r>
          <w:tab/>
          <w:t>-- Need R</w:t>
        </w:r>
      </w:ins>
    </w:p>
    <w:p w14:paraId="74AEF6FD" w14:textId="77777777" w:rsidR="005D2A1B" w:rsidRDefault="005D2A1B" w:rsidP="005D2A1B">
      <w:pPr>
        <w:pStyle w:val="PL"/>
        <w:rPr>
          <w:ins w:id="13370" w:author="SA R2-1809108" w:date="2018-05-30T01:01:00Z"/>
        </w:rPr>
      </w:pPr>
      <w:ins w:id="13371" w:author="SA R2-1809108" w:date="2018-05-30T01:01:00Z">
        <w:r>
          <w:tab/>
        </w:r>
        <w:commentRangeStart w:id="13372"/>
        <w:commentRangeStart w:id="13373"/>
        <w:r>
          <w:t>cellIdentity</w:t>
        </w:r>
      </w:ins>
      <w:commentRangeEnd w:id="13372"/>
      <w:r w:rsidR="00EE7A1C">
        <w:rPr>
          <w:rStyle w:val="CommentReference"/>
          <w:rFonts w:ascii="Arial" w:eastAsia="Times New Roman" w:hAnsi="Arial"/>
          <w:noProof w:val="0"/>
          <w:lang w:eastAsia="ja-JP"/>
        </w:rPr>
        <w:commentReference w:id="13372"/>
      </w:r>
      <w:ins w:id="13374" w:author="SA R2-1809108" w:date="2018-05-30T01:01:00Z">
        <w:r>
          <w:tab/>
        </w:r>
        <w:r>
          <w:tab/>
        </w:r>
        <w:r>
          <w:tab/>
        </w:r>
        <w:r>
          <w:tab/>
        </w:r>
        <w:r>
          <w:tab/>
        </w:r>
        <w:r>
          <w:tab/>
        </w:r>
        <w:r>
          <w:tab/>
        </w:r>
        <w:r>
          <w:tab/>
          <w:t>CellIdentity</w:t>
        </w:r>
      </w:ins>
      <w:commentRangeEnd w:id="13373"/>
      <w:r>
        <w:rPr>
          <w:rStyle w:val="CommentReference"/>
          <w:rFonts w:ascii="Arial" w:eastAsia="Times New Roman" w:hAnsi="Arial"/>
          <w:noProof w:val="0"/>
          <w:lang w:eastAsia="ja-JP"/>
        </w:rPr>
        <w:commentReference w:id="13373"/>
      </w:r>
      <w:commentRangeStart w:id="13375"/>
      <w:ins w:id="13376" w:author="SA R2-1809108" w:date="2018-05-30T01:01:00Z">
        <w:r>
          <w:t>,</w:t>
        </w:r>
      </w:ins>
      <w:commentRangeEnd w:id="13375"/>
      <w:r w:rsidR="00637FA4">
        <w:rPr>
          <w:rStyle w:val="CommentReference"/>
          <w:rFonts w:ascii="Arial" w:eastAsia="Times New Roman" w:hAnsi="Arial"/>
          <w:noProof w:val="0"/>
          <w:lang w:eastAsia="ja-JP"/>
        </w:rPr>
        <w:commentReference w:id="13375"/>
      </w:r>
    </w:p>
    <w:p w14:paraId="77462DF6" w14:textId="77777777" w:rsidR="005D2A1B" w:rsidRDefault="005D2A1B" w:rsidP="005D2A1B">
      <w:pPr>
        <w:pStyle w:val="PL"/>
        <w:rPr>
          <w:ins w:id="13377" w:author="SA R2-1809108" w:date="2018-05-30T01:01:00Z"/>
          <w:color w:val="808080"/>
        </w:rPr>
      </w:pPr>
      <w:ins w:id="13378" w:author="SA R2-1809108" w:date="2018-05-30T01:01:00Z">
        <w:r>
          <w:tab/>
        </w:r>
        <w:commentRangeStart w:id="13379"/>
        <w:r>
          <w:t>cellReservedForOperatorUse</w:t>
        </w:r>
      </w:ins>
      <w:commentRangeEnd w:id="13379"/>
      <w:r w:rsidR="00AC09C3">
        <w:rPr>
          <w:rStyle w:val="CommentReference"/>
          <w:rFonts w:ascii="Arial" w:eastAsia="Times New Roman" w:hAnsi="Arial"/>
          <w:noProof w:val="0"/>
          <w:lang w:eastAsia="ja-JP"/>
        </w:rPr>
        <w:commentReference w:id="13379"/>
      </w:r>
      <w:ins w:id="13380" w:author="SA R2-1809108" w:date="2018-05-30T01:01:00Z">
        <w:r>
          <w:t xml:space="preserve"> </w:t>
        </w:r>
        <w:r>
          <w:tab/>
        </w:r>
        <w:r>
          <w:tab/>
        </w:r>
        <w:r>
          <w:tab/>
        </w:r>
        <w:r>
          <w:tab/>
        </w:r>
        <w:r>
          <w:tab/>
        </w:r>
        <w:r>
          <w:rPr>
            <w:color w:val="993366"/>
          </w:rPr>
          <w:t xml:space="preserve">ENUMERATED </w:t>
        </w:r>
        <w:r>
          <w:t xml:space="preserve">{reserved, notReserved}, </w:t>
        </w:r>
      </w:ins>
    </w:p>
    <w:p w14:paraId="5A5E1F7E" w14:textId="77777777" w:rsidR="005D2A1B" w:rsidRDefault="005D2A1B" w:rsidP="005D2A1B">
      <w:pPr>
        <w:pStyle w:val="PL"/>
        <w:rPr>
          <w:ins w:id="13381" w:author="SA R2-1809108" w:date="2018-05-30T01:01:00Z"/>
        </w:rPr>
      </w:pPr>
      <w:ins w:id="13382" w:author="SA R2-1809108" w:date="2018-05-30T01:01:00Z">
        <w:r>
          <w:tab/>
          <w:t>...</w:t>
        </w:r>
      </w:ins>
    </w:p>
    <w:p w14:paraId="67EAF89E" w14:textId="77777777" w:rsidR="005D2A1B" w:rsidRDefault="005D2A1B" w:rsidP="005D2A1B">
      <w:pPr>
        <w:pStyle w:val="PL"/>
        <w:rPr>
          <w:ins w:id="13383" w:author="SA R2-1809108" w:date="2018-05-30T01:01:00Z"/>
        </w:rPr>
      </w:pPr>
      <w:ins w:id="13384" w:author="SA R2-1809108" w:date="2018-05-30T01:01:00Z">
        <w:r>
          <w:t>}</w:t>
        </w:r>
      </w:ins>
    </w:p>
    <w:p w14:paraId="3C50A90E" w14:textId="77777777" w:rsidR="005D2A1B" w:rsidRDefault="005D2A1B" w:rsidP="005D2A1B">
      <w:pPr>
        <w:pStyle w:val="PL"/>
        <w:rPr>
          <w:ins w:id="13385" w:author="SA R2-1809108" w:date="2018-05-30T01:01:00Z"/>
        </w:rPr>
      </w:pPr>
      <w:ins w:id="13386" w:author="SA R2-1809108" w:date="2018-05-30T01:01:00Z">
        <w:r>
          <w:t>-- TAG-PLMN-IDENTITY-LIST-STOP</w:t>
        </w:r>
      </w:ins>
    </w:p>
    <w:p w14:paraId="7D7247E3" w14:textId="77777777" w:rsidR="005D2A1B" w:rsidRDefault="005D2A1B" w:rsidP="005D2A1B">
      <w:pPr>
        <w:pStyle w:val="PL"/>
        <w:rPr>
          <w:ins w:id="13387" w:author="SA R2-1809108" w:date="2018-05-30T01:01:00Z"/>
          <w:rFonts w:eastAsia="SimSun"/>
          <w:color w:val="808080"/>
          <w:lang w:eastAsia="en-GB"/>
        </w:rPr>
      </w:pPr>
      <w:ins w:id="13388" w:author="SA R2-1809108" w:date="2018-05-30T01:01:00Z">
        <w:r>
          <w:rPr>
            <w:color w:val="808080"/>
          </w:rPr>
          <w:t>-- ASN1STOP</w:t>
        </w:r>
      </w:ins>
    </w:p>
    <w:p w14:paraId="243CCC72" w14:textId="77777777" w:rsidR="005D2A1B" w:rsidRPr="00F35584" w:rsidRDefault="005D2A1B" w:rsidP="005D2A1B">
      <w:pPr>
        <w:pStyle w:val="Heading4"/>
        <w:rPr>
          <w:i/>
        </w:rPr>
      </w:pPr>
      <w:r w:rsidRPr="00F35584">
        <w:lastRenderedPageBreak/>
        <w:t>–</w:t>
      </w:r>
      <w:r w:rsidRPr="00F35584">
        <w:tab/>
      </w:r>
      <w:r w:rsidRPr="00F35584">
        <w:rPr>
          <w:i/>
        </w:rPr>
        <w:t>PRB-Id</w:t>
      </w:r>
      <w:bookmarkEnd w:id="13224"/>
    </w:p>
    <w:p w14:paraId="4B7C0A5B"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70A60FD6" w14:textId="77777777" w:rsidR="005D2A1B" w:rsidRPr="00F35584" w:rsidRDefault="005D2A1B" w:rsidP="005D2A1B">
      <w:pPr>
        <w:pStyle w:val="TH"/>
      </w:pPr>
      <w:r w:rsidRPr="00F35584">
        <w:rPr>
          <w:i/>
        </w:rPr>
        <w:t>PRB-Id</w:t>
      </w:r>
      <w:r w:rsidRPr="00F35584">
        <w:t xml:space="preserve"> information element</w:t>
      </w:r>
    </w:p>
    <w:p w14:paraId="2DBA6939" w14:textId="77777777" w:rsidR="005D2A1B" w:rsidRPr="00F35584" w:rsidRDefault="005D2A1B" w:rsidP="005D2A1B">
      <w:pPr>
        <w:pStyle w:val="PL"/>
        <w:rPr>
          <w:color w:val="808080"/>
        </w:rPr>
      </w:pPr>
      <w:r w:rsidRPr="00F35584">
        <w:rPr>
          <w:color w:val="808080"/>
        </w:rPr>
        <w:t>-- ASN1START</w:t>
      </w:r>
    </w:p>
    <w:p w14:paraId="63637982" w14:textId="77777777" w:rsidR="005D2A1B" w:rsidRPr="00F35584" w:rsidRDefault="005D2A1B" w:rsidP="005D2A1B">
      <w:pPr>
        <w:pStyle w:val="PL"/>
        <w:rPr>
          <w:color w:val="808080"/>
        </w:rPr>
      </w:pPr>
      <w:r w:rsidRPr="00F35584">
        <w:rPr>
          <w:color w:val="808080"/>
        </w:rPr>
        <w:t>-- TAG-PRB-ID-START</w:t>
      </w:r>
    </w:p>
    <w:p w14:paraId="7A396D34" w14:textId="77777777" w:rsidR="005D2A1B" w:rsidRPr="00F35584" w:rsidRDefault="005D2A1B" w:rsidP="005D2A1B">
      <w:pPr>
        <w:pStyle w:val="PL"/>
      </w:pPr>
    </w:p>
    <w:p w14:paraId="081F633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372D4005" w14:textId="77777777" w:rsidR="005D2A1B" w:rsidRPr="00F35584" w:rsidRDefault="005D2A1B" w:rsidP="005D2A1B">
      <w:pPr>
        <w:pStyle w:val="PL"/>
      </w:pPr>
    </w:p>
    <w:p w14:paraId="5DFDC4E6" w14:textId="77777777" w:rsidR="005D2A1B" w:rsidRPr="00F35584" w:rsidRDefault="005D2A1B" w:rsidP="005D2A1B">
      <w:pPr>
        <w:pStyle w:val="PL"/>
        <w:rPr>
          <w:color w:val="808080"/>
        </w:rPr>
      </w:pPr>
      <w:r w:rsidRPr="00F35584">
        <w:rPr>
          <w:color w:val="808080"/>
        </w:rPr>
        <w:t>-- TAG-PRB-ID-STOP</w:t>
      </w:r>
    </w:p>
    <w:p w14:paraId="6B779786" w14:textId="77777777" w:rsidR="005D2A1B" w:rsidRPr="00F35584" w:rsidRDefault="005D2A1B" w:rsidP="005D2A1B">
      <w:pPr>
        <w:pStyle w:val="PL"/>
        <w:rPr>
          <w:color w:val="808080"/>
        </w:rPr>
      </w:pPr>
      <w:r w:rsidRPr="00F35584">
        <w:rPr>
          <w:color w:val="808080"/>
        </w:rPr>
        <w:t>-- ASN1STOP</w:t>
      </w:r>
    </w:p>
    <w:p w14:paraId="65FCE610" w14:textId="77777777" w:rsidR="005D2A1B" w:rsidRPr="00F35584" w:rsidRDefault="005D2A1B" w:rsidP="005D2A1B">
      <w:pPr>
        <w:pStyle w:val="Heading4"/>
      </w:pPr>
      <w:bookmarkStart w:id="13389" w:name="_Toc510018649"/>
      <w:r w:rsidRPr="00F35584">
        <w:t>–</w:t>
      </w:r>
      <w:r w:rsidRPr="00F35584">
        <w:tab/>
      </w:r>
      <w:r w:rsidRPr="00F35584">
        <w:rPr>
          <w:i/>
        </w:rPr>
        <w:t>PTRS-DownlinkConfig</w:t>
      </w:r>
      <w:bookmarkEnd w:id="13389"/>
    </w:p>
    <w:p w14:paraId="3212F3B7"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C1C8FA5" w14:textId="77777777" w:rsidR="005D2A1B" w:rsidRPr="00F35584" w:rsidRDefault="005D2A1B" w:rsidP="005D2A1B">
      <w:pPr>
        <w:pStyle w:val="TH"/>
      </w:pPr>
      <w:r w:rsidRPr="00F35584">
        <w:rPr>
          <w:i/>
        </w:rPr>
        <w:t>PTRS-DownlinkConfig</w:t>
      </w:r>
      <w:r w:rsidRPr="00F35584">
        <w:t xml:space="preserve"> information element</w:t>
      </w:r>
    </w:p>
    <w:p w14:paraId="0EBF7075" w14:textId="77777777" w:rsidR="005D2A1B" w:rsidRPr="00F35584" w:rsidRDefault="005D2A1B" w:rsidP="005D2A1B">
      <w:pPr>
        <w:pStyle w:val="PL"/>
        <w:rPr>
          <w:color w:val="808080"/>
        </w:rPr>
      </w:pPr>
      <w:r w:rsidRPr="00F35584">
        <w:rPr>
          <w:color w:val="808080"/>
        </w:rPr>
        <w:t>-- ASN1START</w:t>
      </w:r>
    </w:p>
    <w:p w14:paraId="6149DEDE" w14:textId="77777777" w:rsidR="005D2A1B" w:rsidRPr="00F35584" w:rsidRDefault="005D2A1B" w:rsidP="005D2A1B">
      <w:pPr>
        <w:pStyle w:val="PL"/>
        <w:rPr>
          <w:color w:val="808080"/>
        </w:rPr>
      </w:pPr>
      <w:r w:rsidRPr="00F35584">
        <w:rPr>
          <w:color w:val="808080"/>
        </w:rPr>
        <w:t>-- TAG-PTRS-DOWNLINKCONFIG-START</w:t>
      </w:r>
    </w:p>
    <w:p w14:paraId="69F7C47C" w14:textId="77777777" w:rsidR="005D2A1B" w:rsidRPr="00F35584" w:rsidRDefault="005D2A1B" w:rsidP="005D2A1B">
      <w:pPr>
        <w:pStyle w:val="PL"/>
      </w:pPr>
    </w:p>
    <w:p w14:paraId="6139C115" w14:textId="77777777" w:rsidR="005D2A1B" w:rsidRPr="00F35584" w:rsidRDefault="005D2A1B" w:rsidP="005D2A1B">
      <w:pPr>
        <w:pStyle w:val="PL"/>
      </w:pPr>
      <w:bookmarkStart w:id="13390" w:name="_Hlk508630466"/>
      <w:r w:rsidRPr="00F35584">
        <w:t xml:space="preserve">PTRS-DownlinkConfig </w:t>
      </w:r>
      <w:bookmarkEnd w:id="13390"/>
      <w:r w:rsidRPr="00F35584">
        <w:t xml:space="preserve">::= </w:t>
      </w:r>
      <w:r w:rsidRPr="00F35584">
        <w:tab/>
      </w:r>
      <w:r w:rsidRPr="00F35584">
        <w:tab/>
      </w:r>
      <w:r w:rsidRPr="00F35584">
        <w:tab/>
      </w:r>
      <w:r w:rsidRPr="00F35584">
        <w:rPr>
          <w:color w:val="993366"/>
        </w:rPr>
        <w:t>SEQUENCE</w:t>
      </w:r>
      <w:r w:rsidRPr="00F35584">
        <w:t xml:space="preserve"> {</w:t>
      </w:r>
    </w:p>
    <w:p w14:paraId="7FB11C04" w14:textId="77777777" w:rsidR="005D2A1B" w:rsidRPr="00F35584" w:rsidRDefault="005D2A1B" w:rsidP="005D2A1B">
      <w:pPr>
        <w:pStyle w:val="PL"/>
        <w:rPr>
          <w:color w:val="808080"/>
        </w:rPr>
      </w:pPr>
      <w:r w:rsidRPr="00F35584">
        <w:tab/>
      </w:r>
      <w:bookmarkStart w:id="13391" w:name="_Hlk508630477"/>
      <w:r w:rsidRPr="00F35584">
        <w:t>frequencyDensity</w:t>
      </w:r>
      <w:bookmarkEnd w:id="1339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92"/>
      <w:r w:rsidRPr="00F35584">
        <w:rPr>
          <w:color w:val="808080"/>
        </w:rPr>
        <w:t>Need S</w:t>
      </w:r>
      <w:commentRangeEnd w:id="13392"/>
      <w:r>
        <w:rPr>
          <w:rStyle w:val="CommentReference"/>
          <w:rFonts w:ascii="Arial" w:eastAsia="Times New Roman" w:hAnsi="Arial"/>
          <w:noProof w:val="0"/>
          <w:lang w:eastAsia="ja-JP"/>
        </w:rPr>
        <w:commentReference w:id="13392"/>
      </w:r>
    </w:p>
    <w:p w14:paraId="488CBA0B" w14:textId="77777777" w:rsidR="005D2A1B" w:rsidRPr="00F35584" w:rsidRDefault="005D2A1B" w:rsidP="005D2A1B">
      <w:pPr>
        <w:pStyle w:val="PL"/>
        <w:rPr>
          <w:color w:val="808080"/>
        </w:rPr>
      </w:pPr>
      <w:r w:rsidRPr="00F35584">
        <w:tab/>
      </w:r>
      <w:bookmarkStart w:id="13393" w:name="_Hlk508630483"/>
      <w:r w:rsidRPr="00F35584">
        <w:t>timeDensity</w:t>
      </w:r>
      <w:bookmarkEnd w:id="1339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9CA03BF"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5FEA8B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9BC875" w14:textId="77777777" w:rsidR="005D2A1B" w:rsidRPr="00F35584" w:rsidRDefault="005D2A1B" w:rsidP="005D2A1B">
      <w:pPr>
        <w:pStyle w:val="PL"/>
      </w:pPr>
      <w:r w:rsidRPr="00F35584">
        <w:tab/>
        <w:t>...</w:t>
      </w:r>
    </w:p>
    <w:p w14:paraId="4465DEA9" w14:textId="77777777" w:rsidR="005D2A1B" w:rsidRPr="00F35584" w:rsidRDefault="005D2A1B" w:rsidP="005D2A1B">
      <w:pPr>
        <w:pStyle w:val="PL"/>
      </w:pPr>
      <w:r w:rsidRPr="00F35584">
        <w:t>}</w:t>
      </w:r>
    </w:p>
    <w:p w14:paraId="131BCF0A" w14:textId="77777777" w:rsidR="005D2A1B" w:rsidRPr="00F35584" w:rsidRDefault="005D2A1B" w:rsidP="005D2A1B">
      <w:pPr>
        <w:pStyle w:val="PL"/>
      </w:pPr>
    </w:p>
    <w:p w14:paraId="2CE27DB6" w14:textId="77777777" w:rsidR="005D2A1B" w:rsidRPr="00F35584" w:rsidRDefault="005D2A1B" w:rsidP="005D2A1B">
      <w:pPr>
        <w:pStyle w:val="PL"/>
        <w:rPr>
          <w:color w:val="808080"/>
        </w:rPr>
      </w:pPr>
      <w:r w:rsidRPr="00F35584">
        <w:rPr>
          <w:color w:val="808080"/>
        </w:rPr>
        <w:t>-- TAG-PTRS-DOWNLINKCONFIG-STOP</w:t>
      </w:r>
    </w:p>
    <w:p w14:paraId="07FD891C" w14:textId="77777777" w:rsidR="005D2A1B" w:rsidRPr="00F35584" w:rsidRDefault="005D2A1B" w:rsidP="005D2A1B">
      <w:pPr>
        <w:pStyle w:val="PL"/>
        <w:rPr>
          <w:color w:val="808080"/>
        </w:rPr>
      </w:pPr>
      <w:r w:rsidRPr="00F35584">
        <w:rPr>
          <w:color w:val="808080"/>
        </w:rPr>
        <w:t>-- ASN1STOP</w:t>
      </w:r>
    </w:p>
    <w:p w14:paraId="2481B0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A7F0CA" w14:textId="77777777" w:rsidTr="00D76B52">
        <w:tc>
          <w:tcPr>
            <w:tcW w:w="14507" w:type="dxa"/>
            <w:shd w:val="clear" w:color="auto" w:fill="auto"/>
          </w:tcPr>
          <w:p w14:paraId="1E59CA0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4C51D85A" w14:textId="77777777" w:rsidTr="00D76B52">
        <w:tc>
          <w:tcPr>
            <w:tcW w:w="14507" w:type="dxa"/>
            <w:shd w:val="clear" w:color="auto" w:fill="auto"/>
          </w:tcPr>
          <w:p w14:paraId="46CD6075" w14:textId="77777777" w:rsidR="005D2A1B" w:rsidRPr="0040018C" w:rsidRDefault="005D2A1B" w:rsidP="00D76B52">
            <w:pPr>
              <w:pStyle w:val="TAL"/>
              <w:rPr>
                <w:szCs w:val="22"/>
              </w:rPr>
            </w:pPr>
            <w:r w:rsidRPr="0040018C">
              <w:rPr>
                <w:b/>
                <w:i/>
                <w:szCs w:val="22"/>
              </w:rPr>
              <w:t>epre-Ratio</w:t>
            </w:r>
          </w:p>
          <w:p w14:paraId="4FFA31B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13DB1CC7" w14:textId="77777777" w:rsidTr="00D76B52">
        <w:tc>
          <w:tcPr>
            <w:tcW w:w="14507" w:type="dxa"/>
            <w:shd w:val="clear" w:color="auto" w:fill="auto"/>
          </w:tcPr>
          <w:p w14:paraId="7AE5C83D" w14:textId="77777777" w:rsidR="005D2A1B" w:rsidRPr="0040018C" w:rsidRDefault="005D2A1B" w:rsidP="00D76B52">
            <w:pPr>
              <w:pStyle w:val="TAL"/>
              <w:rPr>
                <w:szCs w:val="22"/>
              </w:rPr>
            </w:pPr>
            <w:r w:rsidRPr="0040018C">
              <w:rPr>
                <w:b/>
                <w:i/>
                <w:szCs w:val="22"/>
              </w:rPr>
              <w:t>frequencyDensity</w:t>
            </w:r>
          </w:p>
          <w:p w14:paraId="5C3FBA4E" w14:textId="77777777" w:rsidR="005D2A1B" w:rsidRPr="0040018C" w:rsidRDefault="005D2A1B" w:rsidP="00D76B52">
            <w:pPr>
              <w:pStyle w:val="TAL"/>
              <w:rPr>
                <w:szCs w:val="22"/>
              </w:rPr>
            </w:pPr>
            <w:r w:rsidRPr="0040018C">
              <w:rPr>
                <w:szCs w:val="22"/>
              </w:rPr>
              <w:t>Presence and  frequency density of DL PT-RS as a function of Scheduled BW</w:t>
            </w:r>
            <w:ins w:id="13394" w:author="Rapporteur" w:date="2018-06-25T14:46:00Z">
              <w:r>
                <w:rPr>
                  <w:szCs w:val="22"/>
                </w:rPr>
                <w:t>.</w:t>
              </w:r>
            </w:ins>
            <w:r w:rsidRPr="0040018C">
              <w:rPr>
                <w:szCs w:val="22"/>
              </w:rPr>
              <w:t xml:space="preserve"> If the field is absent, the UE uses K_PT-RS = 2. Corresponds to L1 parameter </w:t>
            </w:r>
            <w:del w:id="13395" w:author="Rapporteur" w:date="2018-06-25T14:47:00Z">
              <w:r w:rsidRPr="0040018C" w:rsidDel="000B4361">
                <w:rPr>
                  <w:szCs w:val="22"/>
                </w:rPr>
                <w:delText>'</w:delText>
              </w:r>
            </w:del>
            <w:ins w:id="13396" w:author="Rapporteur" w:date="2018-06-25T14:47:00Z">
              <w:r>
                <w:rPr>
                  <w:szCs w:val="22"/>
                </w:rPr>
                <w:t>‘</w:t>
              </w:r>
            </w:ins>
            <w:r w:rsidRPr="0040018C">
              <w:rPr>
                <w:szCs w:val="22"/>
              </w:rPr>
              <w:t>DL-PTRS-frequency-density-table</w:t>
            </w:r>
            <w:del w:id="13397" w:author="Rapporteur" w:date="2018-06-25T14:47:00Z">
              <w:r w:rsidRPr="0040018C" w:rsidDel="000B4361">
                <w:rPr>
                  <w:szCs w:val="22"/>
                </w:rPr>
                <w:delText>'</w:delText>
              </w:r>
            </w:del>
            <w:ins w:id="13398" w:author="Rapporteur" w:date="2018-06-25T14:47:00Z">
              <w:r>
                <w:rPr>
                  <w:szCs w:val="22"/>
                </w:rPr>
                <w:t>’</w:t>
              </w:r>
            </w:ins>
            <w:r w:rsidRPr="0040018C">
              <w:rPr>
                <w:szCs w:val="22"/>
              </w:rPr>
              <w:t xml:space="preserve"> (see 38.214, section 5.1</w:t>
            </w:r>
            <w:ins w:id="13399" w:author="Huawei (Nathan)" w:date="2018-06-22T10:26:00Z">
              <w:r>
                <w:rPr>
                  <w:szCs w:val="22"/>
                  <w:lang w:val="en-US"/>
                </w:rPr>
                <w:t>.6.3, Table 5.1.6.3-2</w:t>
              </w:r>
            </w:ins>
            <w:r w:rsidRPr="0040018C">
              <w:rPr>
                <w:szCs w:val="22"/>
              </w:rPr>
              <w:t>)</w:t>
            </w:r>
          </w:p>
        </w:tc>
      </w:tr>
      <w:tr w:rsidR="005D2A1B" w14:paraId="56F1721A" w14:textId="77777777" w:rsidTr="00D76B52">
        <w:tc>
          <w:tcPr>
            <w:tcW w:w="14507" w:type="dxa"/>
            <w:shd w:val="clear" w:color="auto" w:fill="auto"/>
          </w:tcPr>
          <w:p w14:paraId="57EBBAFC" w14:textId="77777777" w:rsidR="005D2A1B" w:rsidRPr="0040018C" w:rsidRDefault="005D2A1B" w:rsidP="00D76B52">
            <w:pPr>
              <w:pStyle w:val="TAL"/>
              <w:rPr>
                <w:szCs w:val="22"/>
              </w:rPr>
            </w:pPr>
            <w:r w:rsidRPr="0040018C">
              <w:rPr>
                <w:b/>
                <w:i/>
                <w:szCs w:val="22"/>
              </w:rPr>
              <w:t>resourceElementOffset</w:t>
            </w:r>
          </w:p>
          <w:p w14:paraId="0971345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400" w:author="Rapporteur" w:date="2018-06-25T14:47:00Z">
              <w:r w:rsidRPr="0040018C" w:rsidDel="000B4361">
                <w:rPr>
                  <w:szCs w:val="22"/>
                </w:rPr>
                <w:delText>'</w:delText>
              </w:r>
            </w:del>
            <w:ins w:id="13401" w:author="Rapporteur" w:date="2018-06-25T14:47:00Z">
              <w:r>
                <w:rPr>
                  <w:szCs w:val="22"/>
                </w:rPr>
                <w:t>‘</w:t>
              </w:r>
            </w:ins>
            <w:r w:rsidRPr="0040018C">
              <w:rPr>
                <w:szCs w:val="22"/>
              </w:rPr>
              <w:t>DL-PTRS-RE-offset</w:t>
            </w:r>
            <w:del w:id="13402" w:author="Rapporteur" w:date="2018-06-25T14:47:00Z">
              <w:r w:rsidRPr="0040018C" w:rsidDel="000B4361">
                <w:rPr>
                  <w:szCs w:val="22"/>
                </w:rPr>
                <w:delText>'</w:delText>
              </w:r>
            </w:del>
            <w:ins w:id="13403" w:author="Rapporteur" w:date="2018-06-25T14:47:00Z">
              <w:r>
                <w:rPr>
                  <w:szCs w:val="22"/>
                </w:rPr>
                <w:t>’</w:t>
              </w:r>
            </w:ins>
            <w:r w:rsidRPr="0040018C">
              <w:rPr>
                <w:szCs w:val="22"/>
              </w:rPr>
              <w:t xml:space="preserve"> (see 38.214, section 5.1.6.3)</w:t>
            </w:r>
          </w:p>
        </w:tc>
      </w:tr>
      <w:tr w:rsidR="005D2A1B" w14:paraId="7B2459DF" w14:textId="77777777" w:rsidTr="00D76B52">
        <w:tc>
          <w:tcPr>
            <w:tcW w:w="14507" w:type="dxa"/>
            <w:shd w:val="clear" w:color="auto" w:fill="auto"/>
          </w:tcPr>
          <w:p w14:paraId="07B32564" w14:textId="77777777" w:rsidR="005D2A1B" w:rsidRPr="0040018C" w:rsidRDefault="005D2A1B" w:rsidP="00D76B52">
            <w:pPr>
              <w:pStyle w:val="TAL"/>
              <w:rPr>
                <w:szCs w:val="22"/>
              </w:rPr>
            </w:pPr>
            <w:r w:rsidRPr="0040018C">
              <w:rPr>
                <w:b/>
                <w:i/>
                <w:szCs w:val="22"/>
              </w:rPr>
              <w:t>timeDensity</w:t>
            </w:r>
          </w:p>
          <w:p w14:paraId="7EAE2DE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404" w:author="Rapporteur" w:date="2018-06-25T14:47:00Z">
              <w:r>
                <w:rPr>
                  <w:szCs w:val="22"/>
                </w:rPr>
                <w:t>.</w:t>
              </w:r>
            </w:ins>
            <w:r w:rsidRPr="0040018C">
              <w:rPr>
                <w:szCs w:val="22"/>
              </w:rPr>
              <w:t xml:space="preserve"> If the field is absent, the UE uses L_PT-RS = 1. Corresponds to L1 parameter 'DL-PTRS-time-density-table' (see 38.214, section 5.1</w:t>
            </w:r>
            <w:ins w:id="13405" w:author="Huawei (Nathan)" w:date="2018-06-22T10:26:00Z">
              <w:r>
                <w:rPr>
                  <w:szCs w:val="22"/>
                  <w:lang w:val="en-US"/>
                </w:rPr>
                <w:t>.6.3, Table 5.1.6.3-1</w:t>
              </w:r>
            </w:ins>
            <w:r w:rsidRPr="0040018C">
              <w:rPr>
                <w:szCs w:val="22"/>
              </w:rPr>
              <w:t>)</w:t>
            </w:r>
          </w:p>
        </w:tc>
      </w:tr>
    </w:tbl>
    <w:p w14:paraId="3C98C78F" w14:textId="77777777" w:rsidR="005D2A1B" w:rsidRPr="00F35584" w:rsidRDefault="005D2A1B" w:rsidP="005D2A1B">
      <w:pPr>
        <w:pStyle w:val="Heading4"/>
      </w:pPr>
      <w:bookmarkStart w:id="13406" w:name="_Toc510018650"/>
      <w:r w:rsidRPr="00F35584">
        <w:t>–</w:t>
      </w:r>
      <w:r w:rsidRPr="00F35584">
        <w:tab/>
      </w:r>
      <w:r w:rsidRPr="00F35584">
        <w:rPr>
          <w:i/>
        </w:rPr>
        <w:t>PTRS-UplinkConfig</w:t>
      </w:r>
      <w:bookmarkEnd w:id="13406"/>
    </w:p>
    <w:p w14:paraId="4C2C830E"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62AC7C36" w14:textId="77777777" w:rsidR="005D2A1B" w:rsidRPr="00F35584" w:rsidRDefault="005D2A1B" w:rsidP="005D2A1B">
      <w:pPr>
        <w:pStyle w:val="TH"/>
      </w:pPr>
      <w:r w:rsidRPr="00F35584">
        <w:rPr>
          <w:i/>
        </w:rPr>
        <w:t>PTRS-UplinkConfig</w:t>
      </w:r>
      <w:r w:rsidRPr="00F35584">
        <w:t xml:space="preserve"> information element</w:t>
      </w:r>
    </w:p>
    <w:p w14:paraId="0E261271" w14:textId="77777777" w:rsidR="005D2A1B" w:rsidRPr="00F35584" w:rsidRDefault="005D2A1B" w:rsidP="005D2A1B">
      <w:pPr>
        <w:pStyle w:val="PL"/>
        <w:rPr>
          <w:color w:val="808080"/>
        </w:rPr>
      </w:pPr>
      <w:r w:rsidRPr="00F35584">
        <w:rPr>
          <w:color w:val="808080"/>
        </w:rPr>
        <w:t>-- ASN1START</w:t>
      </w:r>
    </w:p>
    <w:p w14:paraId="659E1EF6" w14:textId="77777777" w:rsidR="005D2A1B" w:rsidRPr="00F35584" w:rsidRDefault="005D2A1B" w:rsidP="005D2A1B">
      <w:pPr>
        <w:pStyle w:val="PL"/>
        <w:rPr>
          <w:color w:val="808080"/>
        </w:rPr>
      </w:pPr>
      <w:r w:rsidRPr="00F35584">
        <w:rPr>
          <w:color w:val="808080"/>
        </w:rPr>
        <w:t>-- TAG-PTRS-UPLINKCONFIG-START</w:t>
      </w:r>
    </w:p>
    <w:p w14:paraId="7E16C01F" w14:textId="77777777" w:rsidR="005D2A1B" w:rsidRPr="00F35584" w:rsidRDefault="005D2A1B" w:rsidP="005D2A1B">
      <w:pPr>
        <w:pStyle w:val="PL"/>
      </w:pPr>
    </w:p>
    <w:p w14:paraId="49D54FA9"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75DDD8A"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407"/>
      <w:r w:rsidRPr="00F35584">
        <w:rPr>
          <w:color w:val="993366"/>
        </w:rPr>
        <w:t>CHOICE</w:t>
      </w:r>
      <w:commentRangeEnd w:id="13407"/>
      <w:r>
        <w:rPr>
          <w:rStyle w:val="CommentReference"/>
          <w:rFonts w:ascii="Arial" w:eastAsia="Times New Roman" w:hAnsi="Arial"/>
          <w:noProof w:val="0"/>
          <w:lang w:eastAsia="ja-JP"/>
        </w:rPr>
        <w:commentReference w:id="13407"/>
      </w:r>
      <w:r w:rsidRPr="00F35584">
        <w:t>{</w:t>
      </w:r>
    </w:p>
    <w:p w14:paraId="0708B421" w14:textId="77777777" w:rsidR="005D2A1B" w:rsidRPr="00F35584" w:rsidRDefault="005D2A1B" w:rsidP="005D2A1B">
      <w:pPr>
        <w:pStyle w:val="PL"/>
      </w:pPr>
      <w:r w:rsidRPr="00F35584">
        <w:tab/>
      </w:r>
      <w:r w:rsidRPr="00F35584">
        <w:tab/>
      </w:r>
      <w:ins w:id="13408" w:author="Rapporteur" w:date="2018-07-10T10:17:00Z">
        <w:r w:rsidRPr="00CE0421">
          <w:t>transformPrecod</w:t>
        </w:r>
      </w:ins>
      <w:ins w:id="13409" w:author="Rapporteur" w:date="2018-07-10T10:23:00Z">
        <w:r>
          <w:t>er</w:t>
        </w:r>
      </w:ins>
      <w:ins w:id="13410" w:author="Rapporteur" w:date="2018-07-10T10:17:00Z">
        <w:r w:rsidRPr="00CE0421">
          <w:t>Disabled</w:t>
        </w:r>
      </w:ins>
      <w:del w:id="13411" w:author="Rapporteur" w:date="2018-07-10T10:17:00Z">
        <w:r w:rsidRPr="00F35584" w:rsidDel="00CE0421">
          <w:delText>cp-OFDM</w:delText>
        </w:r>
      </w:del>
      <w:del w:id="13412"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F303EB"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4CEA3579"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0123A66"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665733EB"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3A6FA88C"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68A1C518" w14:textId="77777777" w:rsidR="005D2A1B" w:rsidRPr="00F35584" w:rsidRDefault="005D2A1B" w:rsidP="005D2A1B">
      <w:pPr>
        <w:pStyle w:val="PL"/>
      </w:pPr>
      <w:r w:rsidRPr="00F35584">
        <w:tab/>
      </w:r>
      <w:r w:rsidRPr="00F35584">
        <w:tab/>
        <w:t>},</w:t>
      </w:r>
    </w:p>
    <w:p w14:paraId="21131970" w14:textId="77777777" w:rsidR="005D2A1B" w:rsidRPr="00F35584" w:rsidRDefault="005D2A1B" w:rsidP="005D2A1B">
      <w:pPr>
        <w:pStyle w:val="PL"/>
      </w:pPr>
      <w:r w:rsidRPr="00F35584">
        <w:tab/>
      </w:r>
      <w:r w:rsidRPr="00F35584">
        <w:tab/>
      </w:r>
      <w:ins w:id="13413" w:author="Rapporteur" w:date="2018-07-10T10:18:00Z">
        <w:r w:rsidRPr="00CE0421">
          <w:t>transformPrecod</w:t>
        </w:r>
      </w:ins>
      <w:ins w:id="13414" w:author="Rapporteur" w:date="2018-07-10T10:23:00Z">
        <w:r>
          <w:t>er</w:t>
        </w:r>
      </w:ins>
      <w:ins w:id="13415" w:author="Rapporteur" w:date="2018-07-10T10:18:00Z">
        <w:r>
          <w:t>En</w:t>
        </w:r>
        <w:r w:rsidRPr="00CE0421">
          <w:t>abled</w:t>
        </w:r>
      </w:ins>
      <w:del w:id="1341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4C3B0DB"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64B33A"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C3C80AD" w14:textId="77777777" w:rsidR="005D2A1B" w:rsidRPr="00F35584" w:rsidRDefault="005D2A1B" w:rsidP="005D2A1B">
      <w:pPr>
        <w:pStyle w:val="PL"/>
      </w:pPr>
      <w:r w:rsidRPr="00F35584">
        <w:tab/>
      </w:r>
      <w:r w:rsidRPr="00F35584">
        <w:tab/>
        <w:t>}</w:t>
      </w:r>
    </w:p>
    <w:p w14:paraId="7821470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2FAFFEF7" w14:textId="77777777" w:rsidR="005D2A1B" w:rsidRDefault="005D2A1B" w:rsidP="005D2A1B">
      <w:pPr>
        <w:pStyle w:val="PL"/>
        <w:rPr>
          <w:ins w:id="13417" w:author="Rapporteur" w:date="2018-07-10T10:19:00Z"/>
        </w:rPr>
      </w:pPr>
      <w:r w:rsidRPr="00F35584">
        <w:tab/>
        <w:t>...</w:t>
      </w:r>
      <w:ins w:id="13418" w:author="Rapporteur" w:date="2018-07-10T10:19:00Z">
        <w:r>
          <w:t>,</w:t>
        </w:r>
      </w:ins>
    </w:p>
    <w:p w14:paraId="0DD50E98" w14:textId="77777777" w:rsidR="005D2A1B" w:rsidRDefault="005D2A1B" w:rsidP="005D2A1B">
      <w:pPr>
        <w:pStyle w:val="PL"/>
        <w:rPr>
          <w:ins w:id="13419" w:author="Rapporteur" w:date="2018-07-10T10:20:00Z"/>
        </w:rPr>
      </w:pPr>
      <w:ins w:id="13420" w:author="Rapporteur" w:date="2018-07-10T10:19:00Z">
        <w:r>
          <w:tab/>
          <w:t>[</w:t>
        </w:r>
      </w:ins>
      <w:ins w:id="13421" w:author="Rapporteur" w:date="2018-07-10T10:20:00Z">
        <w:r>
          <w:t>[</w:t>
        </w:r>
      </w:ins>
    </w:p>
    <w:p w14:paraId="419D8DEC" w14:textId="77777777" w:rsidR="005D2A1B" w:rsidRPr="00F35584" w:rsidRDefault="005D2A1B" w:rsidP="005D2A1B">
      <w:pPr>
        <w:pStyle w:val="PL"/>
        <w:rPr>
          <w:ins w:id="13422" w:author="Rapporteur" w:date="2018-07-10T10:20:00Z"/>
        </w:rPr>
      </w:pPr>
      <w:ins w:id="13423" w:author="Rapporteur" w:date="2018-07-10T10:20:00Z">
        <w:r w:rsidRPr="00F35584">
          <w:tab/>
        </w:r>
        <w:r w:rsidRPr="00CE0421">
          <w:t>transformPrecoding</w:t>
        </w:r>
        <w:r>
          <w:t>En</w:t>
        </w:r>
        <w:r w:rsidRPr="00CE0421">
          <w:t>abled</w:t>
        </w:r>
        <w:del w:id="1342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45A731F" w14:textId="77777777" w:rsidR="005D2A1B" w:rsidRDefault="005D2A1B" w:rsidP="005D2A1B">
      <w:pPr>
        <w:pStyle w:val="PL"/>
        <w:rPr>
          <w:ins w:id="13425" w:author="Rapporteur" w:date="2018-07-10T10:20:00Z"/>
        </w:rPr>
      </w:pPr>
      <w:ins w:id="13426"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CFF44AE" w14:textId="77777777" w:rsidR="005D2A1B" w:rsidRPr="00F35584" w:rsidRDefault="005D2A1B" w:rsidP="005D2A1B">
      <w:pPr>
        <w:pStyle w:val="PL"/>
        <w:rPr>
          <w:ins w:id="13427" w:author="Rapporteur" w:date="2018-07-10T10:20:00Z"/>
          <w:color w:val="808080"/>
        </w:rPr>
      </w:pPr>
      <w:ins w:id="13428" w:author="Rapporteur" w:date="2018-07-10T10:20:00Z">
        <w:r w:rsidRPr="00F35584">
          <w:tab/>
        </w:r>
        <w:r w:rsidRPr="00F35584">
          <w:tab/>
          <w:t>timeDensity</w:t>
        </w:r>
        <w:r>
          <w:t>TransformPrecod</w:t>
        </w:r>
      </w:ins>
      <w:ins w:id="13429" w:author="Rapporteur" w:date="2018-07-10T10:23:00Z">
        <w:r>
          <w:t>er</w:t>
        </w:r>
      </w:ins>
      <w:ins w:id="13430"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31" w:author="Rapporteur" w:date="2018-07-10T10:21:00Z">
        <w:r>
          <w:tab/>
        </w:r>
      </w:ins>
      <w:ins w:id="13432" w:author="Rapporteur" w:date="2018-07-10T10:20:00Z">
        <w:r w:rsidRPr="00F35584">
          <w:tab/>
        </w:r>
        <w:r w:rsidRPr="00F35584">
          <w:rPr>
            <w:color w:val="993366"/>
          </w:rPr>
          <w:t>OPTIONAL</w:t>
        </w:r>
        <w:r w:rsidRPr="00F35584">
          <w:tab/>
        </w:r>
        <w:r w:rsidRPr="00F35584">
          <w:rPr>
            <w:color w:val="808080"/>
          </w:rPr>
          <w:t>-- Need S</w:t>
        </w:r>
      </w:ins>
    </w:p>
    <w:p w14:paraId="57FA8793" w14:textId="77777777" w:rsidR="005D2A1B" w:rsidRDefault="005D2A1B" w:rsidP="005D2A1B">
      <w:pPr>
        <w:pStyle w:val="PL"/>
        <w:rPr>
          <w:ins w:id="13433" w:author="Rapporteur" w:date="2018-07-10T10:20:00Z"/>
        </w:rPr>
      </w:pPr>
      <w:ins w:id="13434" w:author="Rapporteur" w:date="2018-07-10T10:20:00Z">
        <w:r w:rsidRPr="00F35584">
          <w:tab/>
          <w:t>}</w:t>
        </w:r>
      </w:ins>
      <w:ins w:id="13435"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36" w:author="Rapporteur" w:date="2018-07-10T10:22:00Z">
        <w:r>
          <w:tab/>
        </w:r>
      </w:ins>
      <w:ins w:id="13437" w:author="Rapporteur" w:date="2018-07-10T10:21:00Z">
        <w:r>
          <w:tab/>
        </w:r>
        <w:r w:rsidRPr="00F35584">
          <w:rPr>
            <w:color w:val="993366"/>
          </w:rPr>
          <w:t>OPTIONAL</w:t>
        </w:r>
        <w:r w:rsidRPr="00F35584">
          <w:tab/>
        </w:r>
        <w:r w:rsidRPr="00F35584">
          <w:rPr>
            <w:color w:val="808080"/>
          </w:rPr>
          <w:t xml:space="preserve">-- </w:t>
        </w:r>
        <w:r>
          <w:rPr>
            <w:color w:val="808080"/>
          </w:rPr>
          <w:t>Need</w:t>
        </w:r>
      </w:ins>
      <w:ins w:id="13438" w:author="Rapporteur" w:date="2018-07-10T10:22:00Z">
        <w:r>
          <w:rPr>
            <w:color w:val="808080"/>
          </w:rPr>
          <w:t>R</w:t>
        </w:r>
      </w:ins>
    </w:p>
    <w:p w14:paraId="412FED5E" w14:textId="77777777" w:rsidR="005D2A1B" w:rsidRPr="00F35584" w:rsidRDefault="005D2A1B" w:rsidP="005D2A1B">
      <w:pPr>
        <w:pStyle w:val="PL"/>
      </w:pPr>
      <w:ins w:id="13439" w:author="Rapporteur" w:date="2018-07-10T10:20:00Z">
        <w:r>
          <w:tab/>
          <w:t>]]</w:t>
        </w:r>
      </w:ins>
    </w:p>
    <w:p w14:paraId="66B1F641" w14:textId="77777777" w:rsidR="005D2A1B" w:rsidRPr="00F35584" w:rsidRDefault="005D2A1B" w:rsidP="005D2A1B">
      <w:pPr>
        <w:pStyle w:val="PL"/>
      </w:pPr>
      <w:r w:rsidRPr="00F35584">
        <w:t>}</w:t>
      </w:r>
    </w:p>
    <w:p w14:paraId="544103EA" w14:textId="77777777" w:rsidR="005D2A1B" w:rsidRPr="00F35584" w:rsidRDefault="005D2A1B" w:rsidP="005D2A1B">
      <w:pPr>
        <w:pStyle w:val="PL"/>
      </w:pPr>
    </w:p>
    <w:p w14:paraId="5D3FFBDA" w14:textId="77777777" w:rsidR="005D2A1B" w:rsidRPr="00F35584" w:rsidRDefault="005D2A1B" w:rsidP="005D2A1B">
      <w:pPr>
        <w:pStyle w:val="PL"/>
        <w:rPr>
          <w:color w:val="808080"/>
        </w:rPr>
      </w:pPr>
      <w:r w:rsidRPr="00F35584">
        <w:rPr>
          <w:color w:val="808080"/>
        </w:rPr>
        <w:t>-- TAG-PTRS-UPLINKCONFIG-STOP</w:t>
      </w:r>
    </w:p>
    <w:p w14:paraId="7AADBDD9" w14:textId="77777777" w:rsidR="005D2A1B" w:rsidRPr="00F35584" w:rsidRDefault="005D2A1B" w:rsidP="005D2A1B">
      <w:pPr>
        <w:pStyle w:val="PL"/>
        <w:rPr>
          <w:color w:val="808080"/>
        </w:rPr>
      </w:pPr>
      <w:r w:rsidRPr="00F35584">
        <w:rPr>
          <w:color w:val="808080"/>
        </w:rPr>
        <w:t>-- ASN1STOP</w:t>
      </w:r>
    </w:p>
    <w:p w14:paraId="76591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B3B248" w14:textId="77777777" w:rsidTr="00D76B52">
        <w:tc>
          <w:tcPr>
            <w:tcW w:w="14173" w:type="dxa"/>
            <w:shd w:val="clear" w:color="auto" w:fill="auto"/>
          </w:tcPr>
          <w:p w14:paraId="53E0BCB1"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034968EF" w14:textId="77777777" w:rsidTr="00D76B52">
        <w:tc>
          <w:tcPr>
            <w:tcW w:w="14173" w:type="dxa"/>
            <w:shd w:val="clear" w:color="auto" w:fill="auto"/>
          </w:tcPr>
          <w:p w14:paraId="5BCB6825" w14:textId="77777777" w:rsidR="005D2A1B" w:rsidRPr="0040018C" w:rsidRDefault="005D2A1B" w:rsidP="00D76B52">
            <w:pPr>
              <w:pStyle w:val="TAL"/>
              <w:rPr>
                <w:szCs w:val="22"/>
              </w:rPr>
            </w:pPr>
            <w:r w:rsidRPr="0040018C">
              <w:rPr>
                <w:b/>
                <w:i/>
                <w:szCs w:val="22"/>
              </w:rPr>
              <w:t>frequencyDensity</w:t>
            </w:r>
          </w:p>
          <w:p w14:paraId="2567342D"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B95BB6F" w14:textId="77777777" w:rsidTr="00D76B52">
        <w:tc>
          <w:tcPr>
            <w:tcW w:w="14173" w:type="dxa"/>
            <w:shd w:val="clear" w:color="auto" w:fill="auto"/>
          </w:tcPr>
          <w:p w14:paraId="324B5059" w14:textId="77777777" w:rsidR="005D2A1B" w:rsidRPr="0040018C" w:rsidRDefault="005D2A1B" w:rsidP="00D76B52">
            <w:pPr>
              <w:pStyle w:val="TAL"/>
              <w:rPr>
                <w:szCs w:val="22"/>
              </w:rPr>
            </w:pPr>
            <w:r w:rsidRPr="0040018C">
              <w:rPr>
                <w:b/>
                <w:i/>
                <w:szCs w:val="22"/>
              </w:rPr>
              <w:t>maxNrofPorts</w:t>
            </w:r>
          </w:p>
          <w:p w14:paraId="0E5630AB"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5C866F7C" w14:textId="77777777" w:rsidTr="00D76B52">
        <w:tc>
          <w:tcPr>
            <w:tcW w:w="14173" w:type="dxa"/>
            <w:shd w:val="clear" w:color="auto" w:fill="auto"/>
          </w:tcPr>
          <w:p w14:paraId="5A444459" w14:textId="77777777" w:rsidR="005D2A1B" w:rsidRPr="0040018C" w:rsidRDefault="005D2A1B" w:rsidP="00D76B52">
            <w:pPr>
              <w:pStyle w:val="TAL"/>
              <w:rPr>
                <w:szCs w:val="22"/>
              </w:rPr>
            </w:pPr>
            <w:r w:rsidRPr="0040018C">
              <w:rPr>
                <w:b/>
                <w:i/>
                <w:szCs w:val="22"/>
              </w:rPr>
              <w:t>ptrs-Power</w:t>
            </w:r>
          </w:p>
          <w:p w14:paraId="07FEFEE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2F06A15A" w14:textId="77777777" w:rsidTr="00D76B52">
        <w:tc>
          <w:tcPr>
            <w:tcW w:w="14173" w:type="dxa"/>
            <w:shd w:val="clear" w:color="auto" w:fill="auto"/>
          </w:tcPr>
          <w:p w14:paraId="2C6FDA64" w14:textId="77777777" w:rsidR="005D2A1B" w:rsidRPr="0040018C" w:rsidRDefault="005D2A1B" w:rsidP="00D76B52">
            <w:pPr>
              <w:pStyle w:val="TAL"/>
              <w:rPr>
                <w:szCs w:val="22"/>
              </w:rPr>
            </w:pPr>
            <w:r w:rsidRPr="0040018C">
              <w:rPr>
                <w:b/>
                <w:i/>
                <w:szCs w:val="22"/>
              </w:rPr>
              <w:t>resourceElementOffset</w:t>
            </w:r>
          </w:p>
          <w:p w14:paraId="5A19E8D9" w14:textId="77777777" w:rsidR="005D2A1B" w:rsidRPr="0040018C" w:rsidRDefault="005D2A1B" w:rsidP="00D76B52">
            <w:pPr>
              <w:pStyle w:val="TAL"/>
              <w:rPr>
                <w:szCs w:val="22"/>
              </w:rPr>
            </w:pPr>
            <w:r w:rsidRPr="0040018C">
              <w:rPr>
                <w:szCs w:val="22"/>
              </w:rPr>
              <w:t>Indicates the subcarrier offset for UL PTRS for CP-</w:t>
            </w:r>
            <w:commentRangeStart w:id="13440"/>
            <w:r w:rsidRPr="0040018C">
              <w:rPr>
                <w:szCs w:val="22"/>
              </w:rPr>
              <w:t xml:space="preserve">OFDM. </w:t>
            </w:r>
            <w:commentRangeEnd w:id="13440"/>
            <w:ins w:id="13441" w:author="Rapporteur" w:date="2018-06-29T18:27:00Z">
              <w:r w:rsidRPr="00F1157B">
                <w:rPr>
                  <w:szCs w:val="22"/>
                </w:rPr>
                <w:t>If the field is absent, the UE applies the value offset00</w:t>
              </w:r>
              <w:r>
                <w:rPr>
                  <w:szCs w:val="22"/>
                </w:rPr>
                <w:t xml:space="preserve">. </w:t>
              </w:r>
            </w:ins>
            <w:r>
              <w:rPr>
                <w:rStyle w:val="CommentReference"/>
              </w:rPr>
              <w:commentReference w:id="13440"/>
            </w:r>
            <w:r w:rsidRPr="0040018C">
              <w:rPr>
                <w:szCs w:val="22"/>
              </w:rPr>
              <w:t>Corresponds to L1 parameter 'UL-PTRS-RE-offset' (see 38.214, section 6.1)</w:t>
            </w:r>
          </w:p>
        </w:tc>
      </w:tr>
      <w:tr w:rsidR="005D2A1B" w14:paraId="26B5D9EC" w14:textId="77777777" w:rsidTr="00D76B52">
        <w:tc>
          <w:tcPr>
            <w:tcW w:w="14173" w:type="dxa"/>
            <w:shd w:val="clear" w:color="auto" w:fill="auto"/>
          </w:tcPr>
          <w:p w14:paraId="2C68CF57" w14:textId="77777777" w:rsidR="005D2A1B" w:rsidRPr="0040018C" w:rsidRDefault="005D2A1B" w:rsidP="00D76B52">
            <w:pPr>
              <w:pStyle w:val="TAL"/>
              <w:rPr>
                <w:szCs w:val="22"/>
              </w:rPr>
            </w:pPr>
            <w:r w:rsidRPr="0040018C">
              <w:rPr>
                <w:b/>
                <w:i/>
                <w:szCs w:val="22"/>
              </w:rPr>
              <w:t>sampleDensity</w:t>
            </w:r>
          </w:p>
          <w:p w14:paraId="4BE707AF"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91E9E8F"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391F7F9" w14:textId="77777777" w:rsidTr="00D76B52">
        <w:tc>
          <w:tcPr>
            <w:tcW w:w="14173" w:type="dxa"/>
            <w:shd w:val="clear" w:color="auto" w:fill="auto"/>
          </w:tcPr>
          <w:p w14:paraId="297603E2" w14:textId="77777777" w:rsidR="005D2A1B" w:rsidRPr="0040018C" w:rsidRDefault="005D2A1B" w:rsidP="00D76B52">
            <w:pPr>
              <w:pStyle w:val="TAL"/>
              <w:rPr>
                <w:szCs w:val="22"/>
              </w:rPr>
            </w:pPr>
            <w:r w:rsidRPr="0040018C">
              <w:rPr>
                <w:b/>
                <w:i/>
                <w:szCs w:val="22"/>
              </w:rPr>
              <w:t>timeDensity</w:t>
            </w:r>
          </w:p>
          <w:p w14:paraId="2F7FC414"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01753BF4" w14:textId="77777777" w:rsidTr="00D76B52">
        <w:tc>
          <w:tcPr>
            <w:tcW w:w="14173" w:type="dxa"/>
            <w:shd w:val="clear" w:color="auto" w:fill="auto"/>
          </w:tcPr>
          <w:p w14:paraId="21E2FAF4" w14:textId="77777777" w:rsidR="005D2A1B" w:rsidRPr="0040018C" w:rsidRDefault="005D2A1B" w:rsidP="00D76B52">
            <w:pPr>
              <w:pStyle w:val="TAL"/>
              <w:rPr>
                <w:szCs w:val="22"/>
              </w:rPr>
            </w:pPr>
            <w:r w:rsidRPr="0040018C">
              <w:rPr>
                <w:b/>
                <w:i/>
                <w:szCs w:val="22"/>
              </w:rPr>
              <w:t>timeDensityTransformPrecoding</w:t>
            </w:r>
          </w:p>
          <w:p w14:paraId="1BC220E9" w14:textId="77777777" w:rsidR="005D2A1B" w:rsidRPr="0040018C" w:rsidRDefault="005D2A1B" w:rsidP="00D76B52">
            <w:pPr>
              <w:pStyle w:val="TAL"/>
              <w:rPr>
                <w:szCs w:val="22"/>
              </w:rPr>
            </w:pPr>
            <w:r w:rsidRPr="0040018C">
              <w:rPr>
                <w:szCs w:val="22"/>
              </w:rPr>
              <w:t xml:space="preserve">Time density (OFDM symbol level) of PT-RS for DFT-s-OFDM. If the </w:t>
            </w:r>
            <w:r w:rsidR="00F93D35" w:rsidRPr="00F93D35">
              <w:rPr>
                <w:szCs w:val="22"/>
                <w:lang w:val="en-US"/>
                <w:rPrChange w:id="13442"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DE79FD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0989A0B0" w14:textId="77777777" w:rsidR="005D2A1B" w:rsidRPr="00CE0421" w:rsidRDefault="005D2A1B" w:rsidP="00D76B52">
            <w:pPr>
              <w:pStyle w:val="TAL"/>
              <w:rPr>
                <w:b/>
                <w:i/>
                <w:szCs w:val="22"/>
              </w:rPr>
            </w:pPr>
            <w:ins w:id="13443" w:author="Rapporteur" w:date="2018-07-10T10:18:00Z">
              <w:r w:rsidRPr="00CE0421">
                <w:rPr>
                  <w:b/>
                  <w:i/>
                  <w:szCs w:val="22"/>
                </w:rPr>
                <w:t>transformPrecod</w:t>
              </w:r>
            </w:ins>
            <w:ins w:id="13444" w:author="Rapporteur" w:date="2018-07-10T10:23:00Z">
              <w:r>
                <w:rPr>
                  <w:b/>
                  <w:i/>
                  <w:szCs w:val="22"/>
                </w:rPr>
                <w:t>er</w:t>
              </w:r>
            </w:ins>
            <w:ins w:id="13445" w:author="Rapporteur" w:date="2018-07-10T10:18:00Z">
              <w:r w:rsidRPr="00CE0421">
                <w:rPr>
                  <w:b/>
                  <w:i/>
                  <w:szCs w:val="22"/>
                </w:rPr>
                <w:t>Disabled</w:t>
              </w:r>
            </w:ins>
            <w:del w:id="13446" w:author="Rapporteur" w:date="2018-07-10T10:18:00Z">
              <w:r w:rsidRPr="0040018C" w:rsidDel="00CE0421">
                <w:rPr>
                  <w:b/>
                  <w:i/>
                  <w:szCs w:val="22"/>
                </w:rPr>
                <w:delText>cp-OFDM</w:delText>
              </w:r>
            </w:del>
          </w:p>
          <w:p w14:paraId="7FE63762" w14:textId="77777777" w:rsidR="005D2A1B" w:rsidRPr="00CE0421" w:rsidRDefault="005D2A1B" w:rsidP="00D76B52">
            <w:pPr>
              <w:pStyle w:val="TAL"/>
              <w:rPr>
                <w:szCs w:val="22"/>
              </w:rPr>
            </w:pPr>
            <w:r w:rsidRPr="00CE0421">
              <w:rPr>
                <w:szCs w:val="22"/>
              </w:rPr>
              <w:t xml:space="preserve">Configuration of UL PTRS </w:t>
            </w:r>
            <w:ins w:id="13447" w:author="Rapporteur" w:date="2018-07-10T10:24:00Z">
              <w:r w:rsidRPr="008A2182">
                <w:rPr>
                  <w:szCs w:val="22"/>
                </w:rPr>
                <w:t>with</w:t>
              </w:r>
              <w:r>
                <w:rPr>
                  <w:szCs w:val="22"/>
                </w:rPr>
                <w:t>out</w:t>
              </w:r>
              <w:r w:rsidRPr="008A2182">
                <w:rPr>
                  <w:szCs w:val="22"/>
                </w:rPr>
                <w:t xml:space="preserve"> transform precoder </w:t>
              </w:r>
            </w:ins>
            <w:del w:id="13448" w:author="Rapporteur" w:date="2018-07-10T10:24:00Z">
              <w:r w:rsidRPr="00CE0421" w:rsidDel="008A2182">
                <w:rPr>
                  <w:szCs w:val="22"/>
                </w:rPr>
                <w:delText xml:space="preserve">for </w:delText>
              </w:r>
            </w:del>
            <w:ins w:id="13449" w:author="Rapporteur" w:date="2018-07-10T10:24:00Z">
              <w:r>
                <w:rPr>
                  <w:szCs w:val="22"/>
                </w:rPr>
                <w:t xml:space="preserve">(with </w:t>
              </w:r>
            </w:ins>
            <w:r w:rsidRPr="00CE0421">
              <w:rPr>
                <w:szCs w:val="22"/>
              </w:rPr>
              <w:t>CP-OFDM</w:t>
            </w:r>
            <w:ins w:id="13450" w:author="Rapporteur" w:date="2018-07-10T10:24:00Z">
              <w:r>
                <w:rPr>
                  <w:szCs w:val="22"/>
                </w:rPr>
                <w:t>)</w:t>
              </w:r>
            </w:ins>
            <w:r w:rsidRPr="00CE0421">
              <w:rPr>
                <w:szCs w:val="22"/>
              </w:rPr>
              <w:t>.</w:t>
            </w:r>
          </w:p>
        </w:tc>
      </w:tr>
      <w:tr w:rsidR="005D2A1B" w14:paraId="7B2C3AE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9EB5590" w14:textId="77777777" w:rsidR="005D2A1B" w:rsidRPr="00CE0421" w:rsidRDefault="005D2A1B" w:rsidP="00D76B52">
            <w:pPr>
              <w:pStyle w:val="TAL"/>
              <w:rPr>
                <w:b/>
                <w:i/>
                <w:szCs w:val="22"/>
              </w:rPr>
            </w:pPr>
            <w:ins w:id="13451" w:author="Rapporteur" w:date="2018-07-10T10:18:00Z">
              <w:r w:rsidRPr="00CE0421">
                <w:rPr>
                  <w:b/>
                  <w:i/>
                  <w:szCs w:val="22"/>
                </w:rPr>
                <w:t>transformPrecod</w:t>
              </w:r>
            </w:ins>
            <w:ins w:id="13452" w:author="Rapporteur" w:date="2018-07-10T10:23:00Z">
              <w:r>
                <w:rPr>
                  <w:b/>
                  <w:i/>
                  <w:szCs w:val="22"/>
                </w:rPr>
                <w:t>er</w:t>
              </w:r>
            </w:ins>
            <w:ins w:id="13453" w:author="Rapporteur" w:date="2018-07-10T10:18:00Z">
              <w:r>
                <w:rPr>
                  <w:b/>
                  <w:i/>
                  <w:szCs w:val="22"/>
                </w:rPr>
                <w:t>En</w:t>
              </w:r>
              <w:r w:rsidRPr="00CE0421">
                <w:rPr>
                  <w:b/>
                  <w:i/>
                  <w:szCs w:val="22"/>
                </w:rPr>
                <w:t>abled</w:t>
              </w:r>
            </w:ins>
            <w:del w:id="13454" w:author="Rapporteur" w:date="2018-07-10T10:18:00Z">
              <w:r w:rsidRPr="0040018C" w:rsidDel="00CE0421">
                <w:rPr>
                  <w:b/>
                  <w:i/>
                  <w:szCs w:val="22"/>
                </w:rPr>
                <w:delText>dft-S-OFDM</w:delText>
              </w:r>
            </w:del>
          </w:p>
          <w:p w14:paraId="543E7570" w14:textId="77777777" w:rsidR="005D2A1B" w:rsidRPr="00CE0421" w:rsidRDefault="005D2A1B" w:rsidP="00D76B52">
            <w:pPr>
              <w:pStyle w:val="TAL"/>
              <w:rPr>
                <w:szCs w:val="22"/>
              </w:rPr>
            </w:pPr>
            <w:r w:rsidRPr="00CE0421">
              <w:rPr>
                <w:szCs w:val="22"/>
              </w:rPr>
              <w:t xml:space="preserve">Configuration of UL PTRS </w:t>
            </w:r>
            <w:ins w:id="13455" w:author="Rapporteur" w:date="2018-07-10T10:24:00Z">
              <w:r>
                <w:rPr>
                  <w:szCs w:val="22"/>
                </w:rPr>
                <w:t xml:space="preserve">with </w:t>
              </w:r>
              <w:r w:rsidRPr="008A6531">
                <w:rPr>
                  <w:szCs w:val="22"/>
                </w:rPr>
                <w:t>transform precod</w:t>
              </w:r>
              <w:r>
                <w:rPr>
                  <w:szCs w:val="22"/>
                </w:rPr>
                <w:t xml:space="preserve">er </w:t>
              </w:r>
            </w:ins>
            <w:del w:id="13456" w:author="Rapporteur" w:date="2018-07-10T10:24:00Z">
              <w:r w:rsidRPr="00CE0421" w:rsidDel="008A6531">
                <w:rPr>
                  <w:szCs w:val="22"/>
                </w:rPr>
                <w:delText xml:space="preserve">for </w:delText>
              </w:r>
            </w:del>
            <w:ins w:id="13457" w:author="Rapporteur" w:date="2018-07-10T10:24:00Z">
              <w:r>
                <w:rPr>
                  <w:szCs w:val="22"/>
                </w:rPr>
                <w:t>(</w:t>
              </w:r>
            </w:ins>
            <w:r w:rsidRPr="00CE0421">
              <w:rPr>
                <w:szCs w:val="22"/>
              </w:rPr>
              <w:t>DFT-S-OFDM</w:t>
            </w:r>
            <w:ins w:id="13458" w:author="Rapporteur" w:date="2018-07-10T10:24:00Z">
              <w:r>
                <w:rPr>
                  <w:szCs w:val="22"/>
                </w:rPr>
                <w:t>)</w:t>
              </w:r>
            </w:ins>
            <w:r w:rsidRPr="00CE0421">
              <w:rPr>
                <w:szCs w:val="22"/>
              </w:rPr>
              <w:t>.</w:t>
            </w:r>
          </w:p>
        </w:tc>
      </w:tr>
    </w:tbl>
    <w:p w14:paraId="6ADC9B5D" w14:textId="77777777" w:rsidR="005D2A1B" w:rsidRPr="00F35584" w:rsidRDefault="005D2A1B" w:rsidP="005D2A1B"/>
    <w:p w14:paraId="2C412AE9" w14:textId="77777777" w:rsidR="005D2A1B" w:rsidRPr="00F35584" w:rsidRDefault="005D2A1B" w:rsidP="005D2A1B">
      <w:pPr>
        <w:pStyle w:val="Heading4"/>
      </w:pPr>
      <w:bookmarkStart w:id="13459" w:name="_Toc510018651"/>
      <w:r w:rsidRPr="00F35584">
        <w:t>–</w:t>
      </w:r>
      <w:r w:rsidRPr="00F35584">
        <w:tab/>
      </w:r>
      <w:r w:rsidRPr="00F35584">
        <w:rPr>
          <w:i/>
        </w:rPr>
        <w:t>PUCCH-Config</w:t>
      </w:r>
      <w:bookmarkEnd w:id="13459"/>
    </w:p>
    <w:p w14:paraId="5B17E451"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3E9ECFB1" w14:textId="77777777" w:rsidR="005D2A1B" w:rsidRPr="00F35584" w:rsidRDefault="005D2A1B" w:rsidP="005D2A1B">
      <w:pPr>
        <w:pStyle w:val="TH"/>
      </w:pPr>
      <w:r w:rsidRPr="00F35584">
        <w:rPr>
          <w:i/>
        </w:rPr>
        <w:t>PUCCH-Config</w:t>
      </w:r>
      <w:r w:rsidRPr="00F35584">
        <w:t xml:space="preserve"> information element</w:t>
      </w:r>
    </w:p>
    <w:p w14:paraId="6D929217" w14:textId="77777777" w:rsidR="005D2A1B" w:rsidRPr="00F35584" w:rsidRDefault="005D2A1B" w:rsidP="005D2A1B">
      <w:pPr>
        <w:pStyle w:val="PL"/>
        <w:rPr>
          <w:color w:val="808080"/>
        </w:rPr>
      </w:pPr>
      <w:r w:rsidRPr="00F35584">
        <w:rPr>
          <w:color w:val="808080"/>
        </w:rPr>
        <w:t>-- ASN1START</w:t>
      </w:r>
    </w:p>
    <w:p w14:paraId="2AFB5F90" w14:textId="77777777" w:rsidR="005D2A1B" w:rsidRPr="00F35584" w:rsidRDefault="005D2A1B" w:rsidP="005D2A1B">
      <w:pPr>
        <w:pStyle w:val="PL"/>
        <w:rPr>
          <w:color w:val="808080"/>
        </w:rPr>
      </w:pPr>
      <w:r w:rsidRPr="00F35584">
        <w:rPr>
          <w:color w:val="808080"/>
        </w:rPr>
        <w:t>-- TAG-PUCCH-CONFIG-START</w:t>
      </w:r>
    </w:p>
    <w:p w14:paraId="088DDDAD" w14:textId="77777777" w:rsidR="005D2A1B" w:rsidRPr="00F35584" w:rsidRDefault="005D2A1B" w:rsidP="005D2A1B">
      <w:pPr>
        <w:pStyle w:val="PL"/>
      </w:pPr>
    </w:p>
    <w:p w14:paraId="457DD877" w14:textId="77777777" w:rsidR="005D2A1B" w:rsidRPr="00F35584" w:rsidRDefault="005D2A1B" w:rsidP="005D2A1B">
      <w:pPr>
        <w:pStyle w:val="PL"/>
      </w:pPr>
      <w:bookmarkStart w:id="1346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E623ED"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2FCF4A5"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422499" w14:textId="77777777" w:rsidR="005D2A1B" w:rsidRDefault="005D2A1B" w:rsidP="005D2A1B">
      <w:pPr>
        <w:pStyle w:val="PL"/>
      </w:pPr>
    </w:p>
    <w:p w14:paraId="4D82E66F"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61" w:name="_Hlk508696855"/>
      <w:r w:rsidRPr="00F35584">
        <w:t>maxNrofPUCCH-Resources</w:t>
      </w:r>
      <w:bookmarkEnd w:id="13461"/>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1CF1CE6"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945E98" w14:textId="77777777" w:rsidR="005D2A1B" w:rsidRDefault="005D2A1B" w:rsidP="005D2A1B">
      <w:pPr>
        <w:pStyle w:val="PL"/>
      </w:pPr>
    </w:p>
    <w:p w14:paraId="63FDF284"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4D9130"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AC7B31B"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2EF664"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AF1D2A" w14:textId="77777777" w:rsidR="005D2A1B" w:rsidRPr="00F35584" w:rsidRDefault="005D2A1B" w:rsidP="005D2A1B">
      <w:pPr>
        <w:pStyle w:val="PL"/>
      </w:pPr>
    </w:p>
    <w:p w14:paraId="76FEAEFE"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38C4534"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5747AA57" w14:textId="77777777" w:rsidR="005D2A1B" w:rsidRPr="00F35584" w:rsidRDefault="005D2A1B" w:rsidP="005D2A1B">
      <w:pPr>
        <w:pStyle w:val="PL"/>
      </w:pPr>
    </w:p>
    <w:bookmarkEnd w:id="13460"/>
    <w:p w14:paraId="735EAC43"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12036C52" w14:textId="77777777" w:rsidR="005D2A1B" w:rsidRPr="00F35584" w:rsidRDefault="005D2A1B" w:rsidP="005D2A1B">
      <w:pPr>
        <w:pStyle w:val="PL"/>
        <w:rPr>
          <w:color w:val="808080"/>
        </w:rPr>
      </w:pPr>
      <w:r w:rsidRPr="00F35584">
        <w:tab/>
      </w:r>
      <w:bookmarkStart w:id="13462" w:name="_Hlk508697304"/>
      <w:r w:rsidRPr="00F35584">
        <w:t>dl-DataToUL-ACK</w:t>
      </w:r>
      <w:bookmarkEnd w:id="1346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85F4182" w14:textId="77777777" w:rsidR="005D2A1B" w:rsidRDefault="005D2A1B" w:rsidP="005D2A1B">
      <w:pPr>
        <w:pStyle w:val="PL"/>
      </w:pPr>
    </w:p>
    <w:p w14:paraId="6960E926"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5DD373D"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529CF03B" w14:textId="77777777" w:rsidR="005D2A1B" w:rsidRDefault="005D2A1B" w:rsidP="005D2A1B">
      <w:pPr>
        <w:pStyle w:val="PL"/>
      </w:pPr>
    </w:p>
    <w:p w14:paraId="69B8F5C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BAA8AA" w14:textId="77777777" w:rsidR="005D2A1B" w:rsidRPr="00F35584" w:rsidRDefault="005D2A1B" w:rsidP="005D2A1B">
      <w:pPr>
        <w:pStyle w:val="PL"/>
      </w:pPr>
      <w:r w:rsidRPr="00F35584">
        <w:tab/>
        <w:t>...</w:t>
      </w:r>
    </w:p>
    <w:p w14:paraId="4EE570E0" w14:textId="77777777" w:rsidR="005D2A1B" w:rsidRPr="00F35584" w:rsidRDefault="005D2A1B" w:rsidP="005D2A1B">
      <w:pPr>
        <w:pStyle w:val="PL"/>
      </w:pPr>
      <w:r w:rsidRPr="00F35584">
        <w:t>}</w:t>
      </w:r>
    </w:p>
    <w:p w14:paraId="53282999" w14:textId="77777777" w:rsidR="005D2A1B" w:rsidRPr="00F35584" w:rsidRDefault="005D2A1B" w:rsidP="005D2A1B">
      <w:pPr>
        <w:pStyle w:val="PL"/>
      </w:pPr>
    </w:p>
    <w:p w14:paraId="46D0C5D2" w14:textId="77777777" w:rsidR="005D2A1B" w:rsidRPr="00F35584" w:rsidRDefault="005D2A1B" w:rsidP="005D2A1B">
      <w:pPr>
        <w:pStyle w:val="PL"/>
      </w:pPr>
      <w:bookmarkStart w:id="13463" w:name="_Hlk514769254"/>
      <w:r w:rsidRPr="00F35584">
        <w:t>PUCCH-FormatConfig</w:t>
      </w:r>
      <w:bookmarkEnd w:id="1346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241F110"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C9E29B"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A072E72"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08DB8F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7FD7E46"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E21327"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605A332" w14:textId="77777777" w:rsidR="005D2A1B" w:rsidRPr="009B5893" w:rsidRDefault="005D2A1B" w:rsidP="005D2A1B">
      <w:pPr>
        <w:pStyle w:val="PL"/>
        <w:rPr>
          <w:lang w:val="pl-PL"/>
          <w:rPrChange w:id="13464" w:author="Nokia" w:date="2018-08-10T08:14:00Z">
            <w:rPr/>
          </w:rPrChange>
        </w:rPr>
      </w:pPr>
      <w:r w:rsidRPr="009B5893">
        <w:rPr>
          <w:lang w:val="pl-PL"/>
          <w:rPrChange w:id="13465" w:author="Nokia" w:date="2018-08-10T08:14:00Z">
            <w:rPr/>
          </w:rPrChange>
        </w:rPr>
        <w:t>}</w:t>
      </w:r>
    </w:p>
    <w:p w14:paraId="5152A1CF" w14:textId="77777777" w:rsidR="005D2A1B" w:rsidRPr="009B5893" w:rsidRDefault="005D2A1B" w:rsidP="005D2A1B">
      <w:pPr>
        <w:pStyle w:val="PL"/>
        <w:rPr>
          <w:lang w:val="pl-PL"/>
          <w:rPrChange w:id="13466" w:author="Nokia" w:date="2018-08-10T08:14:00Z">
            <w:rPr/>
          </w:rPrChange>
        </w:rPr>
      </w:pPr>
    </w:p>
    <w:p w14:paraId="6A166AB9" w14:textId="77777777" w:rsidR="005D2A1B" w:rsidRPr="009B5893" w:rsidRDefault="005D2A1B" w:rsidP="005D2A1B">
      <w:pPr>
        <w:pStyle w:val="PL"/>
        <w:rPr>
          <w:lang w:val="pl-PL"/>
          <w:rPrChange w:id="13467" w:author="Nokia" w:date="2018-08-10T08:14:00Z">
            <w:rPr/>
          </w:rPrChange>
        </w:rPr>
      </w:pPr>
      <w:bookmarkStart w:id="13468" w:name="_Hlk515590985"/>
      <w:r w:rsidRPr="009B5893">
        <w:rPr>
          <w:lang w:val="pl-PL"/>
          <w:rPrChange w:id="13469" w:author="Nokia" w:date="2018-08-10T08:14:00Z">
            <w:rPr/>
          </w:rPrChange>
        </w:rPr>
        <w:t xml:space="preserve">PUCCH-MaxCodeRate ::= </w:t>
      </w:r>
      <w:r w:rsidRPr="009B5893">
        <w:rPr>
          <w:lang w:val="pl-PL"/>
          <w:rPrChange w:id="13470" w:author="Nokia" w:date="2018-08-10T08:14:00Z">
            <w:rPr/>
          </w:rPrChange>
        </w:rPr>
        <w:tab/>
      </w:r>
      <w:r w:rsidRPr="009B5893">
        <w:rPr>
          <w:lang w:val="pl-PL"/>
          <w:rPrChange w:id="13471" w:author="Nokia" w:date="2018-08-10T08:14:00Z">
            <w:rPr/>
          </w:rPrChange>
        </w:rPr>
        <w:tab/>
      </w:r>
      <w:r w:rsidRPr="009B5893">
        <w:rPr>
          <w:lang w:val="pl-PL"/>
          <w:rPrChange w:id="13472" w:author="Nokia" w:date="2018-08-10T08:14:00Z">
            <w:rPr/>
          </w:rPrChange>
        </w:rPr>
        <w:tab/>
      </w:r>
      <w:r w:rsidRPr="009B5893">
        <w:rPr>
          <w:lang w:val="pl-PL"/>
          <w:rPrChange w:id="13473" w:author="Nokia" w:date="2018-08-10T08:14:00Z">
            <w:rPr/>
          </w:rPrChange>
        </w:rPr>
        <w:tab/>
      </w:r>
      <w:r w:rsidRPr="009B5893">
        <w:rPr>
          <w:lang w:val="pl-PL"/>
          <w:rPrChange w:id="13474" w:author="Nokia" w:date="2018-08-10T08:14:00Z">
            <w:rPr/>
          </w:rPrChange>
        </w:rPr>
        <w:tab/>
      </w:r>
      <w:r w:rsidRPr="009B5893">
        <w:rPr>
          <w:color w:val="993366"/>
          <w:lang w:val="pl-PL"/>
          <w:rPrChange w:id="13475" w:author="Nokia" w:date="2018-08-10T08:14:00Z">
            <w:rPr>
              <w:color w:val="993366"/>
            </w:rPr>
          </w:rPrChange>
        </w:rPr>
        <w:t>ENUMERATED</w:t>
      </w:r>
      <w:r w:rsidRPr="009B5893">
        <w:rPr>
          <w:lang w:val="pl-PL"/>
          <w:rPrChange w:id="13476" w:author="Nokia" w:date="2018-08-10T08:14:00Z">
            <w:rPr/>
          </w:rPrChange>
        </w:rPr>
        <w:t xml:space="preserve"> {zeroDot08, zeroDot15, zeroDot25, zeroDot35, zeroDot45, zeroDot60, zeroDot80}</w:t>
      </w:r>
    </w:p>
    <w:bookmarkEnd w:id="13468"/>
    <w:p w14:paraId="790923F4" w14:textId="77777777" w:rsidR="005D2A1B" w:rsidRPr="009B5893" w:rsidRDefault="005D2A1B" w:rsidP="005D2A1B">
      <w:pPr>
        <w:pStyle w:val="PL"/>
        <w:rPr>
          <w:lang w:val="pl-PL"/>
          <w:rPrChange w:id="13477" w:author="Nokia" w:date="2018-08-10T08:14:00Z">
            <w:rPr/>
          </w:rPrChange>
        </w:rPr>
      </w:pPr>
    </w:p>
    <w:p w14:paraId="6EB5454B" w14:textId="77777777" w:rsidR="005D2A1B" w:rsidRPr="00F35584" w:rsidDel="00EF09EA" w:rsidRDefault="005D2A1B" w:rsidP="005D2A1B">
      <w:pPr>
        <w:pStyle w:val="PL"/>
        <w:rPr>
          <w:del w:id="13478" w:author="Rapporteur" w:date="2018-07-10T10:29:00Z"/>
        </w:rPr>
      </w:pPr>
      <w:del w:id="13479"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3B303F9D" w14:textId="77777777" w:rsidR="005D2A1B" w:rsidRPr="00F35584" w:rsidDel="00EF09EA" w:rsidRDefault="005D2A1B" w:rsidP="005D2A1B">
      <w:pPr>
        <w:pStyle w:val="PL"/>
        <w:rPr>
          <w:del w:id="13480" w:author="Rapporteur" w:date="2018-07-10T10:29:00Z"/>
        </w:rPr>
      </w:pPr>
      <w:del w:id="13481"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45053D21" w14:textId="77777777" w:rsidR="005D2A1B" w:rsidDel="00EF09EA" w:rsidRDefault="005D2A1B" w:rsidP="005D2A1B">
      <w:pPr>
        <w:pStyle w:val="PL"/>
        <w:rPr>
          <w:del w:id="13482" w:author="Rapporteur" w:date="2018-07-10T10:29:00Z"/>
        </w:rPr>
      </w:pPr>
      <w:del w:id="13483"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750705AF" w14:textId="77777777" w:rsidR="005D2A1B" w:rsidRPr="00F35584" w:rsidDel="00EF09EA" w:rsidRDefault="005D2A1B" w:rsidP="005D2A1B">
      <w:pPr>
        <w:pStyle w:val="PL"/>
        <w:rPr>
          <w:del w:id="13484" w:author="Rapporteur" w:date="2018-07-10T10:29:00Z"/>
        </w:rPr>
      </w:pPr>
      <w:del w:id="13485"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971FD97" w14:textId="77777777" w:rsidR="005D2A1B" w:rsidRPr="00F35584" w:rsidDel="00EF09EA" w:rsidRDefault="005D2A1B" w:rsidP="005D2A1B">
      <w:pPr>
        <w:pStyle w:val="PL"/>
        <w:rPr>
          <w:del w:id="13486" w:author="Rapporteur" w:date="2018-07-10T10:29:00Z"/>
        </w:rPr>
      </w:pPr>
      <w:del w:id="13487"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151A5CCE" w14:textId="77777777" w:rsidR="005D2A1B" w:rsidRPr="00F35584" w:rsidDel="00EF09EA" w:rsidRDefault="005D2A1B" w:rsidP="005D2A1B">
      <w:pPr>
        <w:pStyle w:val="PL"/>
        <w:rPr>
          <w:del w:id="13488" w:author="Rapporteur" w:date="2018-07-10T10:29:00Z"/>
        </w:rPr>
      </w:pPr>
      <w:del w:id="13489"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F67013C" w14:textId="77777777" w:rsidR="005D2A1B" w:rsidDel="00EF09EA" w:rsidRDefault="005D2A1B" w:rsidP="005D2A1B">
      <w:pPr>
        <w:pStyle w:val="PL"/>
        <w:rPr>
          <w:del w:id="13490" w:author="Rapporteur" w:date="2018-07-10T10:29:00Z"/>
        </w:rPr>
      </w:pPr>
      <w:del w:id="13491"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1DA72FB1" w14:textId="77777777" w:rsidR="005D2A1B" w:rsidDel="00EF09EA" w:rsidRDefault="005D2A1B" w:rsidP="005D2A1B">
      <w:pPr>
        <w:pStyle w:val="PL"/>
        <w:rPr>
          <w:del w:id="13492" w:author="Rapporteur" w:date="2018-07-10T10:29:00Z"/>
        </w:rPr>
      </w:pPr>
      <w:del w:id="13493"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1DD6B6C" w14:textId="77777777" w:rsidR="005D2A1B" w:rsidDel="00EF09EA" w:rsidRDefault="005D2A1B" w:rsidP="005D2A1B">
      <w:pPr>
        <w:pStyle w:val="PL"/>
        <w:rPr>
          <w:del w:id="13494" w:author="Rapporteur" w:date="2018-07-10T10:29:00Z"/>
          <w:lang w:eastAsia="ko-KR"/>
        </w:rPr>
      </w:pPr>
      <w:del w:id="13495"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66EEB13" w14:textId="77777777" w:rsidR="005D2A1B" w:rsidRPr="00F35584" w:rsidDel="00EF09EA" w:rsidRDefault="005D2A1B" w:rsidP="005D2A1B">
      <w:pPr>
        <w:pStyle w:val="PL"/>
        <w:rPr>
          <w:del w:id="13496" w:author="Rapporteur" w:date="2018-07-10T10:29:00Z"/>
        </w:rPr>
      </w:pPr>
      <w:del w:id="13497"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383CED67" w14:textId="77777777" w:rsidR="005D2A1B" w:rsidRPr="00F35584" w:rsidDel="00EF09EA" w:rsidRDefault="005D2A1B" w:rsidP="005D2A1B">
      <w:pPr>
        <w:pStyle w:val="PL"/>
        <w:rPr>
          <w:del w:id="13498" w:author="Rapporteur" w:date="2018-07-10T10:29:00Z"/>
        </w:rPr>
      </w:pPr>
      <w:del w:id="13499" w:author="Rapporteur" w:date="2018-07-10T10:29:00Z">
        <w:r w:rsidRPr="00F35584" w:rsidDel="00EF09EA">
          <w:tab/>
          <w:delText>},</w:delText>
        </w:r>
      </w:del>
    </w:p>
    <w:p w14:paraId="146C566C" w14:textId="77777777" w:rsidR="005D2A1B" w:rsidRPr="00F35584" w:rsidDel="00EF09EA" w:rsidRDefault="005D2A1B" w:rsidP="005D2A1B">
      <w:pPr>
        <w:pStyle w:val="PL"/>
        <w:rPr>
          <w:del w:id="13500" w:author="Rapporteur" w:date="2018-07-10T10:29:00Z"/>
        </w:rPr>
      </w:pPr>
      <w:del w:id="13501"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1B3C2416" w14:textId="77777777" w:rsidR="005D2A1B" w:rsidRPr="00F35584" w:rsidDel="00EF09EA" w:rsidRDefault="005D2A1B" w:rsidP="005D2A1B">
      <w:pPr>
        <w:pStyle w:val="PL"/>
        <w:rPr>
          <w:del w:id="13502" w:author="Rapporteur" w:date="2018-07-10T10:29:00Z"/>
        </w:rPr>
      </w:pPr>
      <w:del w:id="13503"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D4111F8" w14:textId="77777777" w:rsidR="005D2A1B" w:rsidRPr="00F35584" w:rsidDel="00EF09EA" w:rsidRDefault="005D2A1B" w:rsidP="005D2A1B">
      <w:pPr>
        <w:pStyle w:val="PL"/>
        <w:rPr>
          <w:del w:id="13504" w:author="Rapporteur" w:date="2018-07-10T10:29:00Z"/>
        </w:rPr>
      </w:pPr>
      <w:del w:id="13505"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45B36D9" w14:textId="77777777" w:rsidR="005D2A1B" w:rsidRPr="00F35584" w:rsidDel="00EF09EA" w:rsidRDefault="005D2A1B" w:rsidP="005D2A1B">
      <w:pPr>
        <w:pStyle w:val="PL"/>
        <w:rPr>
          <w:del w:id="13506" w:author="Rapporteur" w:date="2018-07-10T10:29:00Z"/>
        </w:rPr>
      </w:pPr>
      <w:del w:id="13507" w:author="Rapporteur" w:date="2018-07-10T10:29:00Z">
        <w:r w:rsidRPr="00F35584" w:rsidDel="00EF09EA">
          <w:delText>}</w:delText>
        </w:r>
      </w:del>
    </w:p>
    <w:p w14:paraId="6A54286D" w14:textId="77777777" w:rsidR="005D2A1B" w:rsidRPr="00F35584" w:rsidDel="00EF09EA" w:rsidRDefault="005D2A1B" w:rsidP="005D2A1B">
      <w:pPr>
        <w:pStyle w:val="PL"/>
        <w:rPr>
          <w:del w:id="13508" w:author="Rapporteur" w:date="2018-07-10T10:29:00Z"/>
        </w:rPr>
      </w:pPr>
    </w:p>
    <w:p w14:paraId="399FD8B5" w14:textId="77777777" w:rsidR="005D2A1B" w:rsidRPr="00F35584" w:rsidDel="00EF09EA" w:rsidRDefault="005D2A1B" w:rsidP="005D2A1B">
      <w:pPr>
        <w:pStyle w:val="PL"/>
        <w:rPr>
          <w:del w:id="13509" w:author="Rapporteur" w:date="2018-07-10T10:29:00Z"/>
        </w:rPr>
      </w:pPr>
      <w:del w:id="13510"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4495BF0" w14:textId="77777777" w:rsidR="005D2A1B" w:rsidRPr="00F35584" w:rsidDel="00EF09EA" w:rsidRDefault="005D2A1B" w:rsidP="005D2A1B">
      <w:pPr>
        <w:pStyle w:val="PL"/>
        <w:rPr>
          <w:del w:id="13511" w:author="Rapporteur" w:date="2018-07-10T10:29:00Z"/>
        </w:rPr>
      </w:pPr>
    </w:p>
    <w:p w14:paraId="4D58EB44" w14:textId="77777777" w:rsidR="005D2A1B" w:rsidRPr="00F35584" w:rsidRDefault="005D2A1B" w:rsidP="005D2A1B">
      <w:pPr>
        <w:pStyle w:val="PL"/>
        <w:rPr>
          <w:color w:val="808080"/>
        </w:rPr>
      </w:pPr>
      <w:r w:rsidRPr="00F35584">
        <w:rPr>
          <w:color w:val="808080"/>
        </w:rPr>
        <w:t>-- A set with one or more PUCCH resources</w:t>
      </w:r>
    </w:p>
    <w:p w14:paraId="67466AD0"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37CA8F9"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306B1227"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512" w:name="_Hlk508190728"/>
      <w:r w:rsidRPr="00F35584">
        <w:t>maxNrofPUCCH-ResourcesPerSet</w:t>
      </w:r>
      <w:bookmarkEnd w:id="13512"/>
      <w:r w:rsidRPr="00F35584">
        <w:t>))</w:t>
      </w:r>
      <w:r w:rsidRPr="00F35584">
        <w:rPr>
          <w:color w:val="993366"/>
        </w:rPr>
        <w:t xml:space="preserve"> OF</w:t>
      </w:r>
      <w:r w:rsidRPr="00F35584">
        <w:t xml:space="preserve"> PUCCH-ResourceId,</w:t>
      </w:r>
    </w:p>
    <w:p w14:paraId="16A436C4"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4D5B374" w14:textId="77777777" w:rsidR="005D2A1B" w:rsidRPr="00F35584" w:rsidRDefault="005D2A1B" w:rsidP="005D2A1B">
      <w:pPr>
        <w:pStyle w:val="PL"/>
      </w:pPr>
      <w:r w:rsidRPr="00F35584">
        <w:t>}</w:t>
      </w:r>
    </w:p>
    <w:p w14:paraId="0552301A" w14:textId="77777777" w:rsidR="005D2A1B" w:rsidRPr="00F35584" w:rsidRDefault="005D2A1B" w:rsidP="005D2A1B">
      <w:pPr>
        <w:pStyle w:val="PL"/>
      </w:pPr>
    </w:p>
    <w:p w14:paraId="3D0C0972"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1D33681" w14:textId="77777777" w:rsidR="005D2A1B" w:rsidRPr="00F35584" w:rsidRDefault="005D2A1B" w:rsidP="005D2A1B">
      <w:pPr>
        <w:pStyle w:val="PL"/>
      </w:pPr>
    </w:p>
    <w:p w14:paraId="6EDEAF67"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FBF9A0"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30A46F07"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2F443BC8" w14:textId="77777777" w:rsidR="005D2A1B" w:rsidRPr="00F35584" w:rsidRDefault="005D2A1B" w:rsidP="005D2A1B">
      <w:pPr>
        <w:pStyle w:val="PL"/>
        <w:rPr>
          <w:color w:val="808080"/>
        </w:rPr>
      </w:pPr>
      <w:r w:rsidRPr="00F35584">
        <w:tab/>
      </w:r>
      <w:commentRangeStart w:id="13513"/>
      <w:r w:rsidRPr="00F35584">
        <w:t>intraSlotFrequencyHopping</w:t>
      </w:r>
      <w:r w:rsidRPr="00F35584">
        <w:tab/>
      </w:r>
      <w:commentRangeEnd w:id="13513"/>
      <w:r>
        <w:rPr>
          <w:rStyle w:val="CommentReference"/>
          <w:rFonts w:ascii="Arial" w:eastAsia="Times New Roman" w:hAnsi="Arial"/>
          <w:noProof w:val="0"/>
          <w:lang w:eastAsia="ja-JP"/>
        </w:rPr>
        <w:commentReference w:id="13513"/>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7B63222"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AE3152" w14:textId="77777777" w:rsidR="005D2A1B" w:rsidRPr="00F35584" w:rsidRDefault="005D2A1B" w:rsidP="005D2A1B">
      <w:pPr>
        <w:pStyle w:val="PL"/>
      </w:pPr>
      <w:r w:rsidRPr="00F35584">
        <w:tab/>
      </w:r>
      <w:commentRangeStart w:id="13514"/>
      <w:r w:rsidRPr="00F35584">
        <w:t>format</w:t>
      </w:r>
      <w:commentRangeEnd w:id="13514"/>
      <w:r w:rsidR="006E3C0B">
        <w:rPr>
          <w:rStyle w:val="CommentReference"/>
          <w:rFonts w:ascii="Arial" w:eastAsia="Times New Roman" w:hAnsi="Arial"/>
          <w:noProof w:val="0"/>
          <w:lang w:eastAsia="ja-JP"/>
        </w:rPr>
        <w:commentReference w:id="13514"/>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CA6F10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B78818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290D69BD"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29E47C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D33BDFD"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50C4498" w14:textId="77777777" w:rsidR="005D2A1B" w:rsidRDefault="005D2A1B" w:rsidP="005D2A1B">
      <w:pPr>
        <w:pStyle w:val="PL"/>
      </w:pPr>
      <w:r w:rsidRPr="00F35584">
        <w:tab/>
        <w:t>}</w:t>
      </w:r>
    </w:p>
    <w:p w14:paraId="12B02FBD" w14:textId="77777777" w:rsidR="005D2A1B" w:rsidRPr="00F35584" w:rsidRDefault="005D2A1B" w:rsidP="005D2A1B">
      <w:pPr>
        <w:pStyle w:val="PL"/>
      </w:pPr>
      <w:r>
        <w:t>}</w:t>
      </w:r>
    </w:p>
    <w:p w14:paraId="0C24168E" w14:textId="77777777" w:rsidR="005D2A1B" w:rsidRPr="00F35584" w:rsidRDefault="005D2A1B" w:rsidP="005D2A1B">
      <w:pPr>
        <w:pStyle w:val="PL"/>
      </w:pPr>
    </w:p>
    <w:p w14:paraId="5F81F9D9"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85ADB21" w14:textId="77777777" w:rsidR="005D2A1B" w:rsidRPr="00F35584" w:rsidRDefault="005D2A1B" w:rsidP="005D2A1B">
      <w:pPr>
        <w:pStyle w:val="PL"/>
      </w:pPr>
    </w:p>
    <w:p w14:paraId="70954253" w14:textId="77777777" w:rsidR="005D2A1B" w:rsidRPr="00F35584" w:rsidRDefault="005D2A1B" w:rsidP="005D2A1B">
      <w:pPr>
        <w:pStyle w:val="PL"/>
      </w:pPr>
    </w:p>
    <w:p w14:paraId="291E52F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621F29"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4E520F4E"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D22120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F199511" w14:textId="77777777" w:rsidR="005D2A1B" w:rsidRPr="00F35584" w:rsidRDefault="005D2A1B" w:rsidP="005D2A1B">
      <w:pPr>
        <w:pStyle w:val="PL"/>
      </w:pPr>
      <w:r w:rsidRPr="00F35584">
        <w:t>}</w:t>
      </w:r>
    </w:p>
    <w:p w14:paraId="73788BCF" w14:textId="77777777" w:rsidR="005D2A1B" w:rsidRPr="00F35584" w:rsidRDefault="005D2A1B" w:rsidP="005D2A1B">
      <w:pPr>
        <w:pStyle w:val="PL"/>
      </w:pPr>
    </w:p>
    <w:p w14:paraId="72986DD8"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BAFC2A"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0C68CB7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B52B03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1E3FA805"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B1D8077" w14:textId="77777777" w:rsidR="005D2A1B" w:rsidRPr="00F35584" w:rsidRDefault="005D2A1B" w:rsidP="005D2A1B">
      <w:pPr>
        <w:pStyle w:val="PL"/>
      </w:pPr>
      <w:r w:rsidRPr="00F35584">
        <w:t>}</w:t>
      </w:r>
    </w:p>
    <w:p w14:paraId="05D61500" w14:textId="77777777" w:rsidR="005D2A1B" w:rsidRPr="00F35584" w:rsidRDefault="005D2A1B" w:rsidP="005D2A1B">
      <w:pPr>
        <w:pStyle w:val="PL"/>
      </w:pPr>
    </w:p>
    <w:p w14:paraId="00F04438"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75DA0F"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703B3063"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9BC417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3629097D" w14:textId="77777777" w:rsidR="005D2A1B" w:rsidRPr="00F35584" w:rsidRDefault="005D2A1B" w:rsidP="005D2A1B">
      <w:pPr>
        <w:pStyle w:val="PL"/>
      </w:pPr>
      <w:r w:rsidRPr="00F35584">
        <w:t>}</w:t>
      </w:r>
    </w:p>
    <w:p w14:paraId="5F5DD946" w14:textId="77777777" w:rsidR="005D2A1B" w:rsidRPr="00F35584" w:rsidRDefault="005D2A1B" w:rsidP="005D2A1B">
      <w:pPr>
        <w:pStyle w:val="PL"/>
      </w:pPr>
    </w:p>
    <w:p w14:paraId="2E653C9B"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D2C88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D646C3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0984D3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7DD77C57" w14:textId="77777777" w:rsidR="005D2A1B" w:rsidRPr="00F35584" w:rsidRDefault="005D2A1B" w:rsidP="005D2A1B">
      <w:pPr>
        <w:pStyle w:val="PL"/>
      </w:pPr>
      <w:r w:rsidRPr="00F35584">
        <w:t>}</w:t>
      </w:r>
    </w:p>
    <w:p w14:paraId="4ECA0061" w14:textId="77777777" w:rsidR="005D2A1B" w:rsidRPr="00F35584" w:rsidRDefault="005D2A1B" w:rsidP="005D2A1B">
      <w:pPr>
        <w:pStyle w:val="PL"/>
      </w:pPr>
    </w:p>
    <w:p w14:paraId="367D5CEF"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63128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DCB308B"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121A5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C8A58C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27C687E" w14:textId="77777777" w:rsidR="005D2A1B" w:rsidRPr="00F35584" w:rsidRDefault="005D2A1B" w:rsidP="005D2A1B">
      <w:pPr>
        <w:pStyle w:val="PL"/>
      </w:pPr>
      <w:r w:rsidRPr="00F35584">
        <w:t>}</w:t>
      </w:r>
    </w:p>
    <w:p w14:paraId="19C164F8" w14:textId="77777777" w:rsidR="005D2A1B" w:rsidRPr="00F35584" w:rsidRDefault="005D2A1B" w:rsidP="005D2A1B">
      <w:pPr>
        <w:pStyle w:val="PL"/>
      </w:pPr>
    </w:p>
    <w:p w14:paraId="2B4B449A" w14:textId="77777777" w:rsidR="005D2A1B" w:rsidRPr="00F35584" w:rsidRDefault="005D2A1B" w:rsidP="005D2A1B">
      <w:pPr>
        <w:pStyle w:val="PL"/>
        <w:rPr>
          <w:color w:val="808080"/>
        </w:rPr>
      </w:pPr>
      <w:r w:rsidRPr="00F35584">
        <w:rPr>
          <w:color w:val="808080"/>
        </w:rPr>
        <w:t xml:space="preserve">-- TAG-PUCCH-CONFIG-STOP </w:t>
      </w:r>
    </w:p>
    <w:p w14:paraId="01939EDE" w14:textId="77777777" w:rsidR="005D2A1B" w:rsidRPr="00F35584" w:rsidRDefault="005D2A1B" w:rsidP="005D2A1B">
      <w:pPr>
        <w:pStyle w:val="PL"/>
        <w:rPr>
          <w:color w:val="808080"/>
        </w:rPr>
      </w:pPr>
      <w:r w:rsidRPr="00F35584">
        <w:rPr>
          <w:color w:val="808080"/>
        </w:rPr>
        <w:t>-- ASN1STOP</w:t>
      </w:r>
    </w:p>
    <w:p w14:paraId="174252BD" w14:textId="77777777" w:rsidR="005D2A1B" w:rsidRPr="00F35584" w:rsidRDefault="005D2A1B" w:rsidP="005D2A1B">
      <w:pPr>
        <w:pStyle w:val="PL"/>
      </w:pPr>
    </w:p>
    <w:p w14:paraId="666CD6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CBAF97" w14:textId="77777777" w:rsidTr="00D76B52">
        <w:tc>
          <w:tcPr>
            <w:tcW w:w="14173" w:type="dxa"/>
            <w:shd w:val="clear" w:color="auto" w:fill="auto"/>
          </w:tcPr>
          <w:p w14:paraId="787F401E"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B2D6D22" w14:textId="77777777" w:rsidTr="00D76B52">
        <w:tc>
          <w:tcPr>
            <w:tcW w:w="14173" w:type="dxa"/>
            <w:shd w:val="clear" w:color="auto" w:fill="auto"/>
          </w:tcPr>
          <w:p w14:paraId="551C14E3" w14:textId="77777777" w:rsidR="005D2A1B" w:rsidRPr="0040018C" w:rsidRDefault="005D2A1B" w:rsidP="00D76B52">
            <w:pPr>
              <w:pStyle w:val="TAL"/>
              <w:rPr>
                <w:szCs w:val="22"/>
              </w:rPr>
            </w:pPr>
            <w:r w:rsidRPr="0040018C">
              <w:rPr>
                <w:b/>
                <w:i/>
                <w:szCs w:val="22"/>
              </w:rPr>
              <w:t>dl-DataToUL-ACK</w:t>
            </w:r>
          </w:p>
          <w:p w14:paraId="315A2AEC"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F93D35" w:rsidRPr="00F93D35">
              <w:rPr>
                <w:szCs w:val="22"/>
                <w:lang w:val="en-US"/>
                <w:rPrChange w:id="13515"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F93D35" w:rsidRPr="00F93D35">
              <w:rPr>
                <w:szCs w:val="22"/>
                <w:lang w:val="en-US"/>
                <w:rPrChange w:id="13516" w:author="R2-1810848 SA" w:date="2018-07-10T13:21:00Z">
                  <w:rPr>
                    <w:rFonts w:ascii="Times New Roman" w:hAnsi="Times New Roman"/>
                    <w:sz w:val="20"/>
                    <w:szCs w:val="22"/>
                    <w:lang w:val="sv-SE"/>
                  </w:rPr>
                </w:rPrChange>
              </w:rPr>
              <w:t>.</w:t>
            </w:r>
          </w:p>
        </w:tc>
      </w:tr>
      <w:tr w:rsidR="005D2A1B" w14:paraId="69B871CF" w14:textId="77777777" w:rsidTr="00D76B52">
        <w:tc>
          <w:tcPr>
            <w:tcW w:w="14173" w:type="dxa"/>
            <w:shd w:val="clear" w:color="auto" w:fill="auto"/>
          </w:tcPr>
          <w:p w14:paraId="48C0A38B" w14:textId="77777777" w:rsidR="005D2A1B" w:rsidRPr="0040018C" w:rsidRDefault="005D2A1B" w:rsidP="00D76B52">
            <w:pPr>
              <w:pStyle w:val="TAL"/>
              <w:rPr>
                <w:szCs w:val="22"/>
              </w:rPr>
            </w:pPr>
            <w:r w:rsidRPr="0040018C">
              <w:rPr>
                <w:b/>
                <w:i/>
                <w:szCs w:val="22"/>
              </w:rPr>
              <w:t>format1</w:t>
            </w:r>
          </w:p>
          <w:p w14:paraId="214EDE72" w14:textId="77777777" w:rsidR="005D2A1B" w:rsidRPr="00D72FCC" w:rsidRDefault="005D2A1B" w:rsidP="00D76B52">
            <w:pPr>
              <w:pStyle w:val="TAL"/>
              <w:rPr>
                <w:szCs w:val="22"/>
              </w:rPr>
            </w:pPr>
            <w:r w:rsidRPr="0040018C">
              <w:rPr>
                <w:szCs w:val="22"/>
              </w:rPr>
              <w:t>Parameters that are common for all PUCCH resources of format 1</w:t>
            </w:r>
            <w:r w:rsidR="00F93D35" w:rsidRPr="00F93D35">
              <w:rPr>
                <w:szCs w:val="22"/>
                <w:lang w:val="en-US"/>
                <w:rPrChange w:id="13517" w:author="R2-1810848 SA" w:date="2018-07-10T13:21:00Z">
                  <w:rPr>
                    <w:rFonts w:ascii="Times New Roman" w:hAnsi="Times New Roman"/>
                    <w:sz w:val="20"/>
                    <w:szCs w:val="22"/>
                    <w:lang w:val="sv-SE"/>
                  </w:rPr>
                </w:rPrChange>
              </w:rPr>
              <w:t>.</w:t>
            </w:r>
          </w:p>
        </w:tc>
      </w:tr>
      <w:tr w:rsidR="005D2A1B" w14:paraId="13F5BDF7" w14:textId="77777777" w:rsidTr="00D76B52">
        <w:tc>
          <w:tcPr>
            <w:tcW w:w="14173" w:type="dxa"/>
            <w:shd w:val="clear" w:color="auto" w:fill="auto"/>
          </w:tcPr>
          <w:p w14:paraId="63F30D74" w14:textId="77777777" w:rsidR="005D2A1B" w:rsidRPr="0040018C" w:rsidRDefault="005D2A1B" w:rsidP="00D76B52">
            <w:pPr>
              <w:pStyle w:val="TAL"/>
              <w:rPr>
                <w:szCs w:val="22"/>
              </w:rPr>
            </w:pPr>
            <w:r w:rsidRPr="0040018C">
              <w:rPr>
                <w:b/>
                <w:i/>
                <w:szCs w:val="22"/>
              </w:rPr>
              <w:t>format2</w:t>
            </w:r>
          </w:p>
          <w:p w14:paraId="7E58139F" w14:textId="77777777" w:rsidR="005D2A1B" w:rsidRPr="00D72FCC" w:rsidRDefault="005D2A1B" w:rsidP="00D76B52">
            <w:pPr>
              <w:pStyle w:val="TAL"/>
              <w:rPr>
                <w:szCs w:val="22"/>
              </w:rPr>
            </w:pPr>
            <w:r w:rsidRPr="0040018C">
              <w:rPr>
                <w:szCs w:val="22"/>
              </w:rPr>
              <w:t>Parameters that are common for all PUCCH resources of format 2</w:t>
            </w:r>
            <w:r w:rsidR="00F93D35" w:rsidRPr="00F93D35">
              <w:rPr>
                <w:szCs w:val="22"/>
                <w:lang w:val="en-US"/>
                <w:rPrChange w:id="13518" w:author="R2-1810848 SA" w:date="2018-07-10T13:21:00Z">
                  <w:rPr>
                    <w:rFonts w:ascii="Times New Roman" w:hAnsi="Times New Roman"/>
                    <w:sz w:val="20"/>
                    <w:szCs w:val="22"/>
                    <w:lang w:val="sv-SE"/>
                  </w:rPr>
                </w:rPrChange>
              </w:rPr>
              <w:t>.</w:t>
            </w:r>
          </w:p>
        </w:tc>
      </w:tr>
      <w:tr w:rsidR="005D2A1B" w14:paraId="53D2CC6D" w14:textId="77777777" w:rsidTr="00D76B52">
        <w:tc>
          <w:tcPr>
            <w:tcW w:w="14173" w:type="dxa"/>
            <w:shd w:val="clear" w:color="auto" w:fill="auto"/>
          </w:tcPr>
          <w:p w14:paraId="5585624E" w14:textId="77777777" w:rsidR="005D2A1B" w:rsidRPr="0040018C" w:rsidRDefault="005D2A1B" w:rsidP="00D76B52">
            <w:pPr>
              <w:pStyle w:val="TAL"/>
              <w:rPr>
                <w:szCs w:val="22"/>
              </w:rPr>
            </w:pPr>
            <w:r w:rsidRPr="0040018C">
              <w:rPr>
                <w:b/>
                <w:i/>
                <w:szCs w:val="22"/>
              </w:rPr>
              <w:t>format3</w:t>
            </w:r>
          </w:p>
          <w:p w14:paraId="79191F4D" w14:textId="77777777" w:rsidR="005D2A1B" w:rsidRPr="00D72FCC" w:rsidRDefault="005D2A1B" w:rsidP="00D76B52">
            <w:pPr>
              <w:pStyle w:val="TAL"/>
              <w:rPr>
                <w:szCs w:val="22"/>
              </w:rPr>
            </w:pPr>
            <w:r w:rsidRPr="0040018C">
              <w:rPr>
                <w:szCs w:val="22"/>
              </w:rPr>
              <w:t>Parameters that are common for all PUCCH resources of format 3</w:t>
            </w:r>
            <w:r w:rsidR="00F93D35" w:rsidRPr="00F93D35">
              <w:rPr>
                <w:szCs w:val="22"/>
                <w:lang w:val="en-US"/>
                <w:rPrChange w:id="13519" w:author="R2-1810848 SA" w:date="2018-07-10T13:21:00Z">
                  <w:rPr>
                    <w:rFonts w:ascii="Times New Roman" w:hAnsi="Times New Roman"/>
                    <w:sz w:val="20"/>
                    <w:szCs w:val="22"/>
                    <w:lang w:val="sv-SE"/>
                  </w:rPr>
                </w:rPrChange>
              </w:rPr>
              <w:t>.</w:t>
            </w:r>
          </w:p>
        </w:tc>
      </w:tr>
      <w:tr w:rsidR="005D2A1B" w14:paraId="2EF8AD58" w14:textId="77777777" w:rsidTr="00D76B52">
        <w:tc>
          <w:tcPr>
            <w:tcW w:w="14173" w:type="dxa"/>
            <w:shd w:val="clear" w:color="auto" w:fill="auto"/>
          </w:tcPr>
          <w:p w14:paraId="58F94A63" w14:textId="77777777" w:rsidR="005D2A1B" w:rsidRPr="00D72FCC" w:rsidRDefault="005D2A1B" w:rsidP="00D76B52">
            <w:pPr>
              <w:pStyle w:val="TAL"/>
              <w:rPr>
                <w:szCs w:val="22"/>
              </w:rPr>
            </w:pPr>
            <w:r w:rsidRPr="0040018C">
              <w:rPr>
                <w:b/>
                <w:i/>
                <w:szCs w:val="22"/>
              </w:rPr>
              <w:t>format4</w:t>
            </w:r>
            <w:r w:rsidR="00F93D35" w:rsidRPr="00F93D35">
              <w:rPr>
                <w:b/>
                <w:i/>
                <w:szCs w:val="22"/>
                <w:lang w:val="en-US"/>
                <w:rPrChange w:id="13520" w:author="R2-1810848 SA" w:date="2018-07-10T13:21:00Z">
                  <w:rPr>
                    <w:rFonts w:ascii="Times New Roman" w:hAnsi="Times New Roman"/>
                    <w:b/>
                    <w:i/>
                    <w:sz w:val="20"/>
                    <w:szCs w:val="22"/>
                    <w:lang w:val="sv-SE"/>
                  </w:rPr>
                </w:rPrChange>
              </w:rPr>
              <w:t>.</w:t>
            </w:r>
          </w:p>
          <w:p w14:paraId="6EA79B2B"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7E5BCCE4" w14:textId="77777777" w:rsidTr="00D76B52">
        <w:tc>
          <w:tcPr>
            <w:tcW w:w="14173" w:type="dxa"/>
            <w:shd w:val="clear" w:color="auto" w:fill="auto"/>
          </w:tcPr>
          <w:p w14:paraId="151ED207" w14:textId="77777777" w:rsidR="005D2A1B" w:rsidRPr="0040018C" w:rsidRDefault="005D2A1B" w:rsidP="00D76B52">
            <w:pPr>
              <w:pStyle w:val="TAL"/>
              <w:rPr>
                <w:szCs w:val="22"/>
              </w:rPr>
            </w:pPr>
            <w:r w:rsidRPr="0040018C">
              <w:rPr>
                <w:b/>
                <w:i/>
                <w:szCs w:val="22"/>
              </w:rPr>
              <w:t>resourceSetToAddModList</w:t>
            </w:r>
          </w:p>
          <w:p w14:paraId="5A6C0DD7" w14:textId="77777777" w:rsidR="005D2A1B" w:rsidRPr="00D72FCC" w:rsidRDefault="005D2A1B" w:rsidP="00D76B52">
            <w:pPr>
              <w:pStyle w:val="TAL"/>
              <w:rPr>
                <w:szCs w:val="22"/>
              </w:rPr>
            </w:pPr>
            <w:r w:rsidRPr="0040018C">
              <w:rPr>
                <w:szCs w:val="22"/>
              </w:rPr>
              <w:t xml:space="preserve">Lists for adding and releasing PUCCH resource sets (see </w:t>
            </w:r>
            <w:r w:rsidR="00F93D35" w:rsidRPr="00F93D35">
              <w:rPr>
                <w:szCs w:val="22"/>
                <w:lang w:val="en-US"/>
                <w:rPrChange w:id="13521"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522" w:author="R2-1810848 SA" w:date="2018-07-10T13:21:00Z">
                  <w:rPr>
                    <w:rFonts w:ascii="Times New Roman" w:hAnsi="Times New Roman"/>
                    <w:sz w:val="20"/>
                    <w:szCs w:val="22"/>
                    <w:lang w:val="sv-SE"/>
                  </w:rPr>
                </w:rPrChange>
              </w:rPr>
              <w:t>.</w:t>
            </w:r>
          </w:p>
        </w:tc>
      </w:tr>
      <w:tr w:rsidR="005D2A1B" w14:paraId="77BB6798" w14:textId="77777777" w:rsidTr="00D76B52">
        <w:tc>
          <w:tcPr>
            <w:tcW w:w="14173" w:type="dxa"/>
            <w:shd w:val="clear" w:color="auto" w:fill="auto"/>
          </w:tcPr>
          <w:p w14:paraId="22D0343A" w14:textId="77777777" w:rsidR="005D2A1B" w:rsidRPr="0040018C" w:rsidRDefault="005D2A1B" w:rsidP="00D76B52">
            <w:pPr>
              <w:pStyle w:val="TAL"/>
              <w:rPr>
                <w:szCs w:val="22"/>
              </w:rPr>
            </w:pPr>
            <w:r w:rsidRPr="0040018C">
              <w:rPr>
                <w:b/>
                <w:i/>
                <w:szCs w:val="22"/>
              </w:rPr>
              <w:t>resourceToAddModList</w:t>
            </w:r>
          </w:p>
          <w:p w14:paraId="2870500A"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5F86DDD7" w14:textId="77777777" w:rsidTr="00D76B52">
        <w:tc>
          <w:tcPr>
            <w:tcW w:w="14173" w:type="dxa"/>
            <w:shd w:val="clear" w:color="auto" w:fill="auto"/>
          </w:tcPr>
          <w:p w14:paraId="6B823BDC" w14:textId="77777777" w:rsidR="005D2A1B" w:rsidRPr="0040018C" w:rsidRDefault="005D2A1B" w:rsidP="00D76B52">
            <w:pPr>
              <w:pStyle w:val="TAL"/>
              <w:rPr>
                <w:szCs w:val="22"/>
              </w:rPr>
            </w:pPr>
            <w:r w:rsidRPr="0040018C">
              <w:rPr>
                <w:b/>
                <w:i/>
                <w:szCs w:val="22"/>
              </w:rPr>
              <w:t>spatialRelationInfoToAddModList</w:t>
            </w:r>
          </w:p>
          <w:p w14:paraId="7E3F5AAF"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F93D35" w:rsidRPr="00F93D35">
              <w:rPr>
                <w:szCs w:val="22"/>
                <w:lang w:val="en-US"/>
                <w:rPrChange w:id="13523" w:author="R2-1810848 SA" w:date="2018-07-10T13:21:00Z">
                  <w:rPr>
                    <w:rFonts w:ascii="Times New Roman" w:hAnsi="Times New Roman"/>
                    <w:sz w:val="20"/>
                    <w:szCs w:val="22"/>
                    <w:lang w:val="sv-SE"/>
                  </w:rPr>
                </w:rPrChange>
              </w:rPr>
              <w:t xml:space="preserve">TS </w:t>
            </w:r>
            <w:r w:rsidRPr="0040018C">
              <w:rPr>
                <w:szCs w:val="22"/>
              </w:rPr>
              <w:t>38.321, section FFS_Section</w:t>
            </w:r>
            <w:r w:rsidR="00F93D35" w:rsidRPr="00F93D35">
              <w:rPr>
                <w:szCs w:val="22"/>
                <w:lang w:val="en-US"/>
                <w:rPrChange w:id="13524"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F93D35" w:rsidRPr="00F93D35">
              <w:rPr>
                <w:szCs w:val="22"/>
                <w:lang w:val="en-US"/>
                <w:rPrChange w:id="13525" w:author="R2-1810848 SA" w:date="2018-07-10T13:21:00Z">
                  <w:rPr>
                    <w:rFonts w:ascii="Times New Roman" w:hAnsi="Times New Roman"/>
                    <w:sz w:val="20"/>
                    <w:szCs w:val="22"/>
                    <w:lang w:val="sv-SE"/>
                  </w:rPr>
                </w:rPrChange>
              </w:rPr>
              <w:t>.</w:t>
            </w:r>
          </w:p>
        </w:tc>
      </w:tr>
    </w:tbl>
    <w:p w14:paraId="53F95B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DC72AA" w14:textId="77777777" w:rsidTr="00D76B52">
        <w:tc>
          <w:tcPr>
            <w:tcW w:w="14173" w:type="dxa"/>
            <w:shd w:val="clear" w:color="auto" w:fill="auto"/>
          </w:tcPr>
          <w:p w14:paraId="20288754" w14:textId="77777777" w:rsidR="005D2A1B" w:rsidRPr="0040018C" w:rsidRDefault="005D2A1B" w:rsidP="00D76B52">
            <w:pPr>
              <w:pStyle w:val="TAH"/>
              <w:rPr>
                <w:szCs w:val="22"/>
              </w:rPr>
            </w:pPr>
            <w:r w:rsidRPr="0040018C">
              <w:rPr>
                <w:i/>
                <w:szCs w:val="22"/>
              </w:rPr>
              <w:t>PUCCH-format3 field descriptions</w:t>
            </w:r>
          </w:p>
        </w:tc>
      </w:tr>
      <w:tr w:rsidR="005D2A1B" w14:paraId="0D4764DC" w14:textId="77777777" w:rsidTr="00D76B52">
        <w:tc>
          <w:tcPr>
            <w:tcW w:w="14173" w:type="dxa"/>
            <w:shd w:val="clear" w:color="auto" w:fill="auto"/>
          </w:tcPr>
          <w:p w14:paraId="1D27B2BC" w14:textId="77777777" w:rsidR="005D2A1B" w:rsidRPr="0040018C" w:rsidRDefault="005D2A1B" w:rsidP="00D76B52">
            <w:pPr>
              <w:pStyle w:val="TAL"/>
              <w:rPr>
                <w:szCs w:val="22"/>
              </w:rPr>
            </w:pPr>
            <w:r w:rsidRPr="0040018C">
              <w:rPr>
                <w:b/>
                <w:i/>
                <w:szCs w:val="22"/>
              </w:rPr>
              <w:t>nrofPRBs</w:t>
            </w:r>
          </w:p>
          <w:p w14:paraId="17009B02" w14:textId="77777777" w:rsidR="005D2A1B" w:rsidRPr="00D72FCC" w:rsidRDefault="005D2A1B" w:rsidP="00D76B52">
            <w:pPr>
              <w:pStyle w:val="TAL"/>
              <w:rPr>
                <w:szCs w:val="22"/>
              </w:rPr>
            </w:pPr>
            <w:r w:rsidRPr="0040018C">
              <w:rPr>
                <w:szCs w:val="22"/>
              </w:rPr>
              <w:t>The supported values are 1,2,3,4,5,6,8,9,10,12,15 and 16</w:t>
            </w:r>
            <w:r w:rsidR="00F93D35" w:rsidRPr="00F93D35">
              <w:rPr>
                <w:szCs w:val="22"/>
                <w:lang w:val="en-US"/>
                <w:rPrChange w:id="13526" w:author="R2-1810848 SA" w:date="2018-07-10T13:21:00Z">
                  <w:rPr>
                    <w:rFonts w:ascii="Times New Roman" w:hAnsi="Times New Roman"/>
                    <w:sz w:val="20"/>
                    <w:szCs w:val="22"/>
                    <w:lang w:val="sv-SE"/>
                  </w:rPr>
                </w:rPrChange>
              </w:rPr>
              <w:t>.</w:t>
            </w:r>
          </w:p>
        </w:tc>
      </w:tr>
    </w:tbl>
    <w:p w14:paraId="06F50A3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4F237" w14:textId="77777777" w:rsidTr="00D76B52">
        <w:tc>
          <w:tcPr>
            <w:tcW w:w="14507" w:type="dxa"/>
            <w:shd w:val="clear" w:color="auto" w:fill="auto"/>
          </w:tcPr>
          <w:p w14:paraId="0194AB1C"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24CBD2C" w14:textId="77777777" w:rsidTr="00D76B52">
        <w:tc>
          <w:tcPr>
            <w:tcW w:w="14507" w:type="dxa"/>
            <w:shd w:val="clear" w:color="auto" w:fill="auto"/>
          </w:tcPr>
          <w:p w14:paraId="047D05CC" w14:textId="77777777" w:rsidR="005D2A1B" w:rsidRPr="0040018C" w:rsidRDefault="005D2A1B" w:rsidP="00D76B52">
            <w:pPr>
              <w:pStyle w:val="TAL"/>
              <w:rPr>
                <w:szCs w:val="22"/>
              </w:rPr>
            </w:pPr>
            <w:r w:rsidRPr="0040018C">
              <w:rPr>
                <w:b/>
                <w:i/>
                <w:szCs w:val="22"/>
              </w:rPr>
              <w:t>additionalDMRS</w:t>
            </w:r>
          </w:p>
          <w:p w14:paraId="4B540B92" w14:textId="77777777" w:rsidR="005D2A1B" w:rsidRPr="00327B6B" w:rsidRDefault="005D2A1B" w:rsidP="00D76B52">
            <w:pPr>
              <w:pStyle w:val="TAL"/>
              <w:rPr>
                <w:szCs w:val="22"/>
                <w:lang w:val="en-US"/>
                <w:rPrChange w:id="13527" w:author="R2-1810848 SA" w:date="2018-07-10T13:21:00Z">
                  <w:rPr>
                    <w:szCs w:val="22"/>
                    <w:lang w:val="sv-SE"/>
                  </w:rPr>
                </w:rPrChange>
              </w:rPr>
            </w:pPr>
            <w:commentRangeStart w:id="13528"/>
            <w:ins w:id="13529" w:author="Rapporteur" w:date="2018-06-30T01:39:00Z">
              <w:r w:rsidRPr="0076582D">
                <w:rPr>
                  <w:szCs w:val="22"/>
                </w:rPr>
                <w:t>If</w:t>
              </w:r>
            </w:ins>
            <w:commentRangeEnd w:id="13528"/>
            <w:ins w:id="13530" w:author="Rapporteur" w:date="2018-06-30T01:40:00Z">
              <w:r>
                <w:rPr>
                  <w:rStyle w:val="CommentReference"/>
                </w:rPr>
                <w:commentReference w:id="13528"/>
              </w:r>
            </w:ins>
            <w:ins w:id="13531" w:author="Rapporteur" w:date="2018-06-30T01:39:00Z">
              <w:r w:rsidRPr="0076582D">
                <w:rPr>
                  <w:szCs w:val="22"/>
                </w:rPr>
                <w:t xml:space="preserve"> the field is present, the UE </w:t>
              </w:r>
              <w:r>
                <w:rPr>
                  <w:szCs w:val="22"/>
                </w:rPr>
                <w:t>e</w:t>
              </w:r>
            </w:ins>
            <w:del w:id="13532" w:author="Rapporteur" w:date="2018-06-30T01:39:00Z">
              <w:r w:rsidRPr="0040018C" w:rsidDel="0076582D">
                <w:rPr>
                  <w:szCs w:val="22"/>
                </w:rPr>
                <w:delText>E</w:delText>
              </w:r>
            </w:del>
            <w:r w:rsidRPr="0040018C">
              <w:rPr>
                <w:szCs w:val="22"/>
              </w:rPr>
              <w:t>nabl</w:t>
            </w:r>
            <w:ins w:id="13533" w:author="Rapporteur" w:date="2018-06-30T01:39:00Z">
              <w:r>
                <w:rPr>
                  <w:szCs w:val="22"/>
                </w:rPr>
                <w:t>es</w:t>
              </w:r>
            </w:ins>
            <w:del w:id="13534"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535" w:author="Rapporteur" w:date="2018-06-30T01:39:00Z">
              <w:r>
                <w:rPr>
                  <w:szCs w:val="22"/>
                </w:rPr>
                <w:t xml:space="preserve">And it </w:t>
              </w:r>
            </w:ins>
            <w:del w:id="13536" w:author="Rapporteur" w:date="2018-06-30T01:39:00Z">
              <w:r w:rsidRPr="0040018C" w:rsidDel="0076582D">
                <w:rPr>
                  <w:szCs w:val="22"/>
                </w:rPr>
                <w:delText xml:space="preserve">Enabling </w:delText>
              </w:r>
            </w:del>
            <w:ins w:id="13537"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F93D35" w:rsidRPr="00F93D35">
              <w:rPr>
                <w:szCs w:val="22"/>
                <w:lang w:val="en-US"/>
                <w:rPrChange w:id="13538" w:author="R2-1810848 SA" w:date="2018-07-10T13:21:00Z">
                  <w:rPr>
                    <w:rFonts w:ascii="Times New Roman" w:hAnsi="Times New Roman"/>
                    <w:sz w:val="20"/>
                    <w:szCs w:val="22"/>
                    <w:lang w:val="sv-SE"/>
                  </w:rPr>
                </w:rPrChange>
              </w:rPr>
              <w:t xml:space="preserve"> See TS 38.213, section 9.2.2.</w:t>
            </w:r>
          </w:p>
        </w:tc>
      </w:tr>
      <w:tr w:rsidR="005D2A1B" w14:paraId="547B2DA8" w14:textId="77777777" w:rsidTr="00D76B52">
        <w:tc>
          <w:tcPr>
            <w:tcW w:w="14507" w:type="dxa"/>
            <w:shd w:val="clear" w:color="auto" w:fill="auto"/>
          </w:tcPr>
          <w:p w14:paraId="050238B9" w14:textId="77777777" w:rsidR="005D2A1B" w:rsidRPr="0040018C" w:rsidRDefault="005D2A1B" w:rsidP="00D76B52">
            <w:pPr>
              <w:pStyle w:val="TAL"/>
              <w:rPr>
                <w:szCs w:val="22"/>
              </w:rPr>
            </w:pPr>
            <w:r w:rsidRPr="0040018C">
              <w:rPr>
                <w:b/>
                <w:i/>
                <w:szCs w:val="22"/>
              </w:rPr>
              <w:t>interslotFrequencyHopping</w:t>
            </w:r>
          </w:p>
          <w:p w14:paraId="4146CEE0" w14:textId="77777777" w:rsidR="005D2A1B" w:rsidRPr="00327B6B" w:rsidRDefault="005D2A1B" w:rsidP="00D76B52">
            <w:pPr>
              <w:pStyle w:val="TAL"/>
              <w:rPr>
                <w:szCs w:val="22"/>
                <w:lang w:val="en-US"/>
                <w:rPrChange w:id="13539" w:author="R2-1810848 SA" w:date="2018-07-10T13:21:00Z">
                  <w:rPr>
                    <w:szCs w:val="22"/>
                    <w:lang w:val="sv-SE"/>
                  </w:rPr>
                </w:rPrChange>
              </w:rPr>
            </w:pPr>
            <w:ins w:id="13540" w:author="Rapporteur" w:date="2018-06-30T01:38:00Z">
              <w:r>
                <w:rPr>
                  <w:szCs w:val="22"/>
                </w:rPr>
                <w:t>If the field is present, the UE e</w:t>
              </w:r>
            </w:ins>
            <w:del w:id="13541" w:author="Rapporteur" w:date="2018-06-30T01:38:00Z">
              <w:r w:rsidRPr="0040018C" w:rsidDel="0076582D">
                <w:rPr>
                  <w:szCs w:val="22"/>
                </w:rPr>
                <w:delText>E</w:delText>
              </w:r>
            </w:del>
            <w:r w:rsidRPr="0040018C">
              <w:rPr>
                <w:szCs w:val="22"/>
              </w:rPr>
              <w:t>nabl</w:t>
            </w:r>
            <w:ins w:id="13542" w:author="Rapporteur" w:date="2018-06-30T01:38:00Z">
              <w:r>
                <w:rPr>
                  <w:szCs w:val="22"/>
                </w:rPr>
                <w:t>es</w:t>
              </w:r>
            </w:ins>
            <w:del w:id="13543"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44"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45"/>
            <w:r w:rsidRPr="0040018C">
              <w:rPr>
                <w:szCs w:val="22"/>
              </w:rPr>
              <w:t>The field</w:t>
            </w:r>
            <w:commentRangeEnd w:id="13545"/>
            <w:r>
              <w:rPr>
                <w:rStyle w:val="CommentReference"/>
              </w:rPr>
              <w:commentReference w:id="13545"/>
            </w:r>
            <w:r w:rsidRPr="0040018C">
              <w:rPr>
                <w:szCs w:val="22"/>
              </w:rPr>
              <w:t xml:space="preserve"> is not applicable for format 2.</w:t>
            </w:r>
            <w:r>
              <w:rPr>
                <w:szCs w:val="22"/>
              </w:rPr>
              <w:t xml:space="preserve"> S</w:t>
            </w:r>
            <w:r w:rsidR="00F93D35" w:rsidRPr="00F93D35">
              <w:rPr>
                <w:szCs w:val="22"/>
                <w:lang w:val="en-US"/>
                <w:rPrChange w:id="13546" w:author="R2-1810848 SA" w:date="2018-07-10T13:21:00Z">
                  <w:rPr>
                    <w:rFonts w:ascii="Times New Roman" w:hAnsi="Times New Roman"/>
                    <w:sz w:val="20"/>
                    <w:szCs w:val="22"/>
                    <w:lang w:val="sv-SE"/>
                  </w:rPr>
                </w:rPrChange>
              </w:rPr>
              <w:t>ee TS 38.213, section 9.2.6.</w:t>
            </w:r>
          </w:p>
        </w:tc>
      </w:tr>
      <w:tr w:rsidR="005D2A1B" w14:paraId="3F0FB4C1" w14:textId="77777777" w:rsidTr="00D76B52">
        <w:tc>
          <w:tcPr>
            <w:tcW w:w="14507" w:type="dxa"/>
            <w:shd w:val="clear" w:color="auto" w:fill="auto"/>
          </w:tcPr>
          <w:p w14:paraId="14936E69" w14:textId="77777777" w:rsidR="005D2A1B" w:rsidRPr="0040018C" w:rsidRDefault="005D2A1B" w:rsidP="00D76B52">
            <w:pPr>
              <w:pStyle w:val="TAL"/>
              <w:rPr>
                <w:szCs w:val="22"/>
              </w:rPr>
            </w:pPr>
            <w:r w:rsidRPr="0040018C">
              <w:rPr>
                <w:b/>
                <w:i/>
                <w:szCs w:val="22"/>
              </w:rPr>
              <w:t>maxCodeRate</w:t>
            </w:r>
          </w:p>
          <w:p w14:paraId="76FF6697" w14:textId="77777777" w:rsidR="005D2A1B" w:rsidRPr="00327B6B" w:rsidRDefault="005D2A1B" w:rsidP="00D76B52">
            <w:pPr>
              <w:pStyle w:val="TAL"/>
              <w:rPr>
                <w:szCs w:val="22"/>
                <w:lang w:val="en-US"/>
                <w:rPrChange w:id="13547" w:author="R2-1810848 SA" w:date="2018-07-10T13:21:00Z">
                  <w:rPr>
                    <w:szCs w:val="22"/>
                    <w:lang w:val="sv-SE"/>
                  </w:rPr>
                </w:rPrChange>
              </w:rPr>
            </w:pPr>
            <w:r w:rsidRPr="0040018C">
              <w:rPr>
                <w:szCs w:val="22"/>
              </w:rPr>
              <w:t>Max coding rate to determine how to feedback UCI on PUCCH for format 2, 3 or 4</w:t>
            </w:r>
            <w:r w:rsidR="00F93D35" w:rsidRPr="00F93D35">
              <w:rPr>
                <w:szCs w:val="22"/>
                <w:lang w:val="en-US"/>
                <w:rPrChange w:id="13548"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F93D35" w:rsidRPr="00F93D35">
              <w:rPr>
                <w:szCs w:val="22"/>
                <w:lang w:val="en-US"/>
                <w:rPrChange w:id="13549"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50" w:author="R2-1810848 SA" w:date="2018-07-10T13:21:00Z">
                  <w:rPr>
                    <w:rFonts w:ascii="Times New Roman" w:hAnsi="Times New Roman"/>
                    <w:sz w:val="20"/>
                    <w:szCs w:val="22"/>
                    <w:lang w:val="sv-SE"/>
                  </w:rPr>
                </w:rPrChange>
              </w:rPr>
              <w:t>TS 38.213</w:t>
            </w:r>
            <w:r w:rsidRPr="0040018C">
              <w:rPr>
                <w:szCs w:val="22"/>
              </w:rPr>
              <w:t>, section 9.2.5</w:t>
            </w:r>
            <w:r w:rsidR="00F93D35" w:rsidRPr="00F93D35">
              <w:rPr>
                <w:szCs w:val="22"/>
                <w:lang w:val="en-US"/>
                <w:rPrChange w:id="13551" w:author="R2-1810848 SA" w:date="2018-07-10T13:21:00Z">
                  <w:rPr>
                    <w:rFonts w:ascii="Times New Roman" w:hAnsi="Times New Roman"/>
                    <w:sz w:val="20"/>
                    <w:szCs w:val="22"/>
                    <w:lang w:val="sv-SE"/>
                  </w:rPr>
                </w:rPrChange>
              </w:rPr>
              <w:t>.</w:t>
            </w:r>
          </w:p>
        </w:tc>
      </w:tr>
      <w:tr w:rsidR="005D2A1B" w14:paraId="388A9832" w14:textId="77777777" w:rsidTr="00D76B52">
        <w:tc>
          <w:tcPr>
            <w:tcW w:w="14507" w:type="dxa"/>
            <w:shd w:val="clear" w:color="auto" w:fill="auto"/>
          </w:tcPr>
          <w:p w14:paraId="58961A5E" w14:textId="77777777" w:rsidR="005D2A1B" w:rsidRPr="0040018C" w:rsidRDefault="005D2A1B" w:rsidP="00D76B52">
            <w:pPr>
              <w:pStyle w:val="TAL"/>
              <w:rPr>
                <w:szCs w:val="22"/>
              </w:rPr>
            </w:pPr>
            <w:r w:rsidRPr="0040018C">
              <w:rPr>
                <w:b/>
                <w:i/>
                <w:szCs w:val="22"/>
              </w:rPr>
              <w:t>nrofSlots</w:t>
            </w:r>
          </w:p>
          <w:p w14:paraId="117E6237" w14:textId="77777777" w:rsidR="005D2A1B" w:rsidRPr="00327B6B" w:rsidRDefault="005D2A1B" w:rsidP="00D76B52">
            <w:pPr>
              <w:pStyle w:val="TAL"/>
              <w:rPr>
                <w:szCs w:val="22"/>
                <w:lang w:val="en-US"/>
                <w:rPrChange w:id="13552"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F93D35" w:rsidRPr="00F93D35">
              <w:rPr>
                <w:szCs w:val="22"/>
                <w:lang w:val="en-US"/>
                <w:rPrChange w:id="13553"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54" w:author="R2-1810848 SA" w:date="2018-07-10T13:21:00Z">
                  <w:rPr>
                    <w:rFonts w:ascii="Times New Roman" w:hAnsi="Times New Roman"/>
                    <w:sz w:val="20"/>
                    <w:szCs w:val="22"/>
                    <w:lang w:val="sv-SE"/>
                  </w:rPr>
                </w:rPrChange>
              </w:rPr>
              <w:t xml:space="preserve">TS </w:t>
            </w:r>
            <w:r w:rsidRPr="0040018C">
              <w:rPr>
                <w:szCs w:val="22"/>
              </w:rPr>
              <w:t>38.213, section 9.2.6</w:t>
            </w:r>
            <w:r w:rsidR="00F93D35" w:rsidRPr="00F93D35">
              <w:rPr>
                <w:szCs w:val="22"/>
                <w:lang w:val="en-US"/>
                <w:rPrChange w:id="13555" w:author="R2-1810848 SA" w:date="2018-07-10T13:21:00Z">
                  <w:rPr>
                    <w:rFonts w:ascii="Times New Roman" w:hAnsi="Times New Roman"/>
                    <w:sz w:val="20"/>
                    <w:szCs w:val="22"/>
                    <w:lang w:val="sv-SE"/>
                  </w:rPr>
                </w:rPrChange>
              </w:rPr>
              <w:t>.</w:t>
            </w:r>
          </w:p>
        </w:tc>
      </w:tr>
      <w:tr w:rsidR="005D2A1B" w14:paraId="4BF19F5B" w14:textId="77777777" w:rsidTr="00D76B52">
        <w:tc>
          <w:tcPr>
            <w:tcW w:w="14507" w:type="dxa"/>
            <w:shd w:val="clear" w:color="auto" w:fill="auto"/>
          </w:tcPr>
          <w:p w14:paraId="37FD8331" w14:textId="77777777" w:rsidR="005D2A1B" w:rsidRPr="0040018C" w:rsidRDefault="005D2A1B" w:rsidP="00D76B52">
            <w:pPr>
              <w:pStyle w:val="TAL"/>
              <w:rPr>
                <w:szCs w:val="22"/>
              </w:rPr>
            </w:pPr>
            <w:bookmarkStart w:id="13556" w:name="_Hlk514751577"/>
            <w:r w:rsidRPr="0040018C">
              <w:rPr>
                <w:b/>
                <w:i/>
                <w:szCs w:val="22"/>
              </w:rPr>
              <w:t>pi2B</w:t>
            </w:r>
            <w:r w:rsidR="00F93D35" w:rsidRPr="00F93D35">
              <w:rPr>
                <w:b/>
                <w:i/>
                <w:szCs w:val="22"/>
                <w:lang w:val="en-US"/>
                <w:rPrChange w:id="13557" w:author="R2-1810848 SA" w:date="2018-07-10T13:21:00Z">
                  <w:rPr>
                    <w:rFonts w:ascii="Times New Roman" w:hAnsi="Times New Roman"/>
                    <w:b/>
                    <w:i/>
                    <w:sz w:val="20"/>
                    <w:szCs w:val="22"/>
                    <w:lang w:val="sv-SE"/>
                  </w:rPr>
                </w:rPrChange>
              </w:rPr>
              <w:t>P</w:t>
            </w:r>
            <w:r w:rsidRPr="0040018C">
              <w:rPr>
                <w:b/>
                <w:i/>
                <w:szCs w:val="22"/>
              </w:rPr>
              <w:t>SK</w:t>
            </w:r>
          </w:p>
          <w:bookmarkEnd w:id="13556"/>
          <w:p w14:paraId="139EBE27" w14:textId="77777777" w:rsidR="005D2A1B" w:rsidRPr="00327B6B" w:rsidRDefault="005D2A1B" w:rsidP="00D76B52">
            <w:pPr>
              <w:pStyle w:val="TAL"/>
              <w:rPr>
                <w:szCs w:val="22"/>
                <w:lang w:val="en-US"/>
                <w:rPrChange w:id="13558" w:author="R2-1810848 SA" w:date="2018-07-10T13:21:00Z">
                  <w:rPr>
                    <w:szCs w:val="22"/>
                    <w:lang w:val="sv-SE"/>
                  </w:rPr>
                </w:rPrChange>
              </w:rPr>
            </w:pPr>
            <w:ins w:id="13559" w:author="Rapporteur" w:date="2018-06-30T01:38:00Z">
              <w:r>
                <w:rPr>
                  <w:szCs w:val="22"/>
                </w:rPr>
                <w:t>If the field is present, the UE uses</w:t>
              </w:r>
            </w:ins>
            <w:del w:id="13560"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F93D35" w:rsidRPr="00F93D35">
              <w:rPr>
                <w:szCs w:val="22"/>
                <w:lang w:val="en-US"/>
                <w:rPrChange w:id="13561"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62"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63" w:author="R2-1810848 SA" w:date="2018-07-10T13:21:00Z">
                  <w:rPr>
                    <w:rFonts w:ascii="Times New Roman" w:hAnsi="Times New Roman"/>
                    <w:sz w:val="20"/>
                    <w:szCs w:val="22"/>
                    <w:lang w:val="sv-SE"/>
                  </w:rPr>
                </w:rPrChange>
              </w:rPr>
              <w:t>.</w:t>
            </w:r>
          </w:p>
        </w:tc>
      </w:tr>
      <w:tr w:rsidR="005D2A1B" w14:paraId="2E3A50EE" w14:textId="77777777" w:rsidTr="00D76B52">
        <w:tc>
          <w:tcPr>
            <w:tcW w:w="14507" w:type="dxa"/>
            <w:shd w:val="clear" w:color="auto" w:fill="auto"/>
          </w:tcPr>
          <w:p w14:paraId="0F7B40F3" w14:textId="77777777" w:rsidR="005D2A1B" w:rsidRPr="0040018C" w:rsidRDefault="005D2A1B" w:rsidP="00D76B52">
            <w:pPr>
              <w:pStyle w:val="TAL"/>
              <w:rPr>
                <w:szCs w:val="22"/>
              </w:rPr>
            </w:pPr>
            <w:r w:rsidRPr="0040018C">
              <w:rPr>
                <w:b/>
                <w:i/>
                <w:szCs w:val="22"/>
              </w:rPr>
              <w:t>simultaneousHARQ-ACK-CSI</w:t>
            </w:r>
          </w:p>
          <w:p w14:paraId="06776A6B" w14:textId="77777777" w:rsidR="005D2A1B" w:rsidRPr="0040018C" w:rsidRDefault="005D2A1B" w:rsidP="00D76B52">
            <w:pPr>
              <w:pStyle w:val="TAL"/>
              <w:rPr>
                <w:szCs w:val="22"/>
              </w:rPr>
            </w:pPr>
            <w:ins w:id="13564" w:author="Rapporteur" w:date="2018-06-30T01:38:00Z">
              <w:r w:rsidRPr="0076582D">
                <w:rPr>
                  <w:szCs w:val="22"/>
                </w:rPr>
                <w:t xml:space="preserve">If the field is present, the UE </w:t>
              </w:r>
              <w:r>
                <w:rPr>
                  <w:szCs w:val="22"/>
                </w:rPr>
                <w:t>uses</w:t>
              </w:r>
            </w:ins>
            <w:del w:id="13565"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F93D35" w:rsidRPr="00F93D35">
              <w:rPr>
                <w:szCs w:val="22"/>
                <w:lang w:val="en-US"/>
                <w:rPrChange w:id="13566"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67"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68"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0E3F8D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EAD9F" w14:textId="77777777" w:rsidTr="00D76B52">
        <w:tc>
          <w:tcPr>
            <w:tcW w:w="14507" w:type="dxa"/>
            <w:shd w:val="clear" w:color="auto" w:fill="auto"/>
          </w:tcPr>
          <w:p w14:paraId="3734CAA3" w14:textId="77777777" w:rsidR="005D2A1B" w:rsidRPr="0040018C" w:rsidRDefault="005D2A1B" w:rsidP="00D76B52">
            <w:pPr>
              <w:pStyle w:val="TAH"/>
              <w:rPr>
                <w:szCs w:val="22"/>
              </w:rPr>
            </w:pPr>
            <w:r w:rsidRPr="0040018C">
              <w:rPr>
                <w:i/>
                <w:szCs w:val="22"/>
              </w:rPr>
              <w:t>PUCCH-Resource field descriptions</w:t>
            </w:r>
          </w:p>
        </w:tc>
      </w:tr>
      <w:tr w:rsidR="005D2A1B" w14:paraId="0E85751E" w14:textId="77777777" w:rsidTr="00D76B52">
        <w:tc>
          <w:tcPr>
            <w:tcW w:w="14507" w:type="dxa"/>
            <w:shd w:val="clear" w:color="auto" w:fill="auto"/>
          </w:tcPr>
          <w:p w14:paraId="0867A7DF" w14:textId="77777777" w:rsidR="005D2A1B" w:rsidRPr="0040018C" w:rsidRDefault="005D2A1B" w:rsidP="00D76B52">
            <w:pPr>
              <w:pStyle w:val="TAL"/>
              <w:rPr>
                <w:szCs w:val="22"/>
              </w:rPr>
            </w:pPr>
            <w:r w:rsidRPr="0040018C">
              <w:rPr>
                <w:b/>
                <w:i/>
                <w:szCs w:val="22"/>
              </w:rPr>
              <w:t>format</w:t>
            </w:r>
          </w:p>
          <w:p w14:paraId="0B9FDA46"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5AB58B67" w14:textId="77777777" w:rsidTr="00D76B52">
        <w:tc>
          <w:tcPr>
            <w:tcW w:w="14507" w:type="dxa"/>
            <w:shd w:val="clear" w:color="auto" w:fill="auto"/>
          </w:tcPr>
          <w:p w14:paraId="30EAB087" w14:textId="77777777" w:rsidR="005D2A1B" w:rsidRPr="00866AE1" w:rsidRDefault="005D2A1B" w:rsidP="00D76B52">
            <w:pPr>
              <w:pStyle w:val="TAL"/>
              <w:rPr>
                <w:b/>
                <w:bCs/>
                <w:i/>
                <w:iCs/>
              </w:rPr>
            </w:pPr>
            <w:commentRangeStart w:id="13569"/>
            <w:r w:rsidRPr="000F3441">
              <w:rPr>
                <w:b/>
                <w:bCs/>
                <w:i/>
                <w:iCs/>
              </w:rPr>
              <w:t>intraSlotFrequencyHopping</w:t>
            </w:r>
            <w:commentRangeEnd w:id="13569"/>
            <w:r>
              <w:rPr>
                <w:rStyle w:val="CommentReference"/>
              </w:rPr>
              <w:commentReference w:id="13569"/>
            </w:r>
          </w:p>
          <w:p w14:paraId="36830076" w14:textId="77777777" w:rsidR="005D2A1B" w:rsidRPr="000F3441" w:rsidRDefault="005D2A1B" w:rsidP="00D76B52">
            <w:pPr>
              <w:pStyle w:val="TAL"/>
            </w:pPr>
            <w:ins w:id="13570"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0E709671" w14:textId="77777777" w:rsidTr="00D76B52">
        <w:tc>
          <w:tcPr>
            <w:tcW w:w="14507" w:type="dxa"/>
            <w:shd w:val="clear" w:color="auto" w:fill="auto"/>
          </w:tcPr>
          <w:p w14:paraId="01B1D4C6" w14:textId="77777777" w:rsidR="005D2A1B" w:rsidRPr="00866AE1" w:rsidRDefault="005D2A1B" w:rsidP="00D76B52">
            <w:pPr>
              <w:pStyle w:val="TAL"/>
              <w:rPr>
                <w:b/>
                <w:bCs/>
                <w:i/>
                <w:iCs/>
              </w:rPr>
            </w:pPr>
            <w:r w:rsidRPr="000F3441">
              <w:rPr>
                <w:b/>
                <w:bCs/>
                <w:i/>
                <w:iCs/>
              </w:rPr>
              <w:t>secondHopPRB</w:t>
            </w:r>
          </w:p>
          <w:p w14:paraId="1E3C680E" w14:textId="77777777" w:rsidR="005D2A1B" w:rsidRPr="000F3441" w:rsidRDefault="005D2A1B" w:rsidP="00D76B52">
            <w:pPr>
              <w:pStyle w:val="TAL"/>
            </w:pPr>
            <w:commentRangeStart w:id="13571"/>
            <w:r w:rsidRPr="000F3441">
              <w:t xml:space="preserve">Index </w:t>
            </w:r>
            <w:commentRangeEnd w:id="13571"/>
            <w:r>
              <w:rPr>
                <w:rStyle w:val="CommentReference"/>
              </w:rPr>
              <w:commentReference w:id="13571"/>
            </w:r>
            <w:r w:rsidRPr="000F3441">
              <w:t xml:space="preserve">of </w:t>
            </w:r>
            <w:del w:id="13572" w:author="Rapporteur" w:date="2018-06-29T18:13:00Z">
              <w:r w:rsidRPr="000F3441" w:rsidDel="007D0A4C">
                <w:delText xml:space="preserve">starting </w:delText>
              </w:r>
            </w:del>
            <w:ins w:id="13573" w:author="Rapporteur" w:date="2018-06-29T18:13:00Z">
              <w:r>
                <w:t>first</w:t>
              </w:r>
            </w:ins>
            <w:r w:rsidRPr="000F3441">
              <w:t>P</w:t>
            </w:r>
            <w:r w:rsidRPr="00C51368">
              <w:t xml:space="preserve">RB </w:t>
            </w:r>
            <w:ins w:id="13574" w:author="Rapporteur" w:date="2018-06-29T18:14:00Z">
              <w:r>
                <w:t>after frequency hopping (</w:t>
              </w:r>
            </w:ins>
            <w:r w:rsidRPr="00C51368">
              <w:t>for second hop</w:t>
            </w:r>
            <w:ins w:id="13575" w:author="Rapporteur" w:date="2018-06-29T18:14:00Z">
              <w:r>
                <w:t>)</w:t>
              </w:r>
            </w:ins>
            <w:r w:rsidRPr="00C51368">
              <w:t xml:space="preserve"> of PUCCH</w:t>
            </w:r>
            <w:del w:id="13576"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481D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0573EA" w14:textId="77777777" w:rsidTr="00D76B52">
        <w:tc>
          <w:tcPr>
            <w:tcW w:w="14173" w:type="dxa"/>
            <w:shd w:val="clear" w:color="auto" w:fill="auto"/>
          </w:tcPr>
          <w:p w14:paraId="39AA5180" w14:textId="77777777" w:rsidR="005D2A1B" w:rsidRPr="0040018C" w:rsidRDefault="005D2A1B" w:rsidP="00D76B52">
            <w:pPr>
              <w:pStyle w:val="TAH"/>
              <w:rPr>
                <w:szCs w:val="22"/>
              </w:rPr>
            </w:pPr>
            <w:r w:rsidRPr="0040018C">
              <w:rPr>
                <w:i/>
                <w:szCs w:val="22"/>
              </w:rPr>
              <w:t>PUCCH-ResourceSet field descriptions</w:t>
            </w:r>
          </w:p>
        </w:tc>
      </w:tr>
      <w:tr w:rsidR="005D2A1B" w14:paraId="53FF8A72" w14:textId="77777777" w:rsidTr="00D76B52">
        <w:tc>
          <w:tcPr>
            <w:tcW w:w="14173" w:type="dxa"/>
            <w:shd w:val="clear" w:color="auto" w:fill="auto"/>
          </w:tcPr>
          <w:p w14:paraId="2A3CBEBC" w14:textId="77777777" w:rsidR="005D2A1B" w:rsidRPr="0040018C" w:rsidRDefault="005D2A1B" w:rsidP="00D76B52">
            <w:pPr>
              <w:pStyle w:val="TAL"/>
              <w:rPr>
                <w:szCs w:val="22"/>
              </w:rPr>
            </w:pPr>
            <w:r w:rsidRPr="0040018C">
              <w:rPr>
                <w:b/>
                <w:i/>
                <w:szCs w:val="22"/>
              </w:rPr>
              <w:t>maxPayloadMinus1</w:t>
            </w:r>
          </w:p>
          <w:p w14:paraId="776E0D42" w14:textId="77777777" w:rsidR="005D2A1B" w:rsidRPr="00327B6B" w:rsidRDefault="005D2A1B" w:rsidP="00D76B52">
            <w:pPr>
              <w:pStyle w:val="TAL"/>
              <w:rPr>
                <w:szCs w:val="22"/>
                <w:lang w:val="en-US"/>
                <w:rPrChange w:id="13577"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F93D35" w:rsidRPr="00F93D35">
              <w:rPr>
                <w:szCs w:val="22"/>
                <w:lang w:val="en-US"/>
                <w:rPrChange w:id="13578"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579" w:author="R2-1810848 SA" w:date="2018-07-10T13:21:00Z">
                  <w:rPr>
                    <w:rFonts w:ascii="Times New Roman" w:hAnsi="Times New Roman"/>
                    <w:sz w:val="20"/>
                    <w:szCs w:val="22"/>
                    <w:lang w:val="sv-SE"/>
                  </w:rPr>
                </w:rPrChange>
              </w:rPr>
              <w:t>.</w:t>
            </w:r>
          </w:p>
        </w:tc>
      </w:tr>
      <w:tr w:rsidR="005D2A1B" w14:paraId="17A154B3" w14:textId="77777777" w:rsidTr="00D76B52">
        <w:tc>
          <w:tcPr>
            <w:tcW w:w="14173" w:type="dxa"/>
            <w:shd w:val="clear" w:color="auto" w:fill="auto"/>
          </w:tcPr>
          <w:p w14:paraId="0D6F1FCB"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B236331" w14:textId="77777777" w:rsidR="005D2A1B" w:rsidRPr="0040018C" w:rsidRDefault="005D2A1B" w:rsidP="00D76B52">
            <w:pPr>
              <w:pStyle w:val="TAL"/>
              <w:rPr>
                <w:szCs w:val="22"/>
              </w:rPr>
            </w:pPr>
            <w:r w:rsidRPr="0040018C">
              <w:rPr>
                <w:szCs w:val="22"/>
              </w:rPr>
              <w:t>PUCCH resources of format0 and format1 are only allowed in the first PUCCH re</w:t>
            </w:r>
            <w:r w:rsidR="00F93D35" w:rsidRPr="00F93D35">
              <w:rPr>
                <w:szCs w:val="22"/>
                <w:lang w:val="en-US"/>
                <w:rPrChange w:id="13580"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F93D35" w:rsidRPr="00F93D35">
              <w:rPr>
                <w:szCs w:val="22"/>
                <w:lang w:val="en-US"/>
                <w:rPrChange w:id="13581" w:author="R2-1810848 SA" w:date="2018-07-10T13:21:00Z">
                  <w:rPr>
                    <w:rFonts w:ascii="Times New Roman" w:hAnsi="Times New Roman"/>
                    <w:sz w:val="20"/>
                    <w:szCs w:val="22"/>
                    <w:lang w:val="sv-SE"/>
                  </w:rPr>
                </w:rPrChange>
              </w:rPr>
              <w:t xml:space="preserve">TS </w:t>
            </w:r>
            <w:r w:rsidRPr="0040018C">
              <w:rPr>
                <w:szCs w:val="22"/>
              </w:rPr>
              <w:t>38.213, section</w:t>
            </w:r>
            <w:r w:rsidR="00F93D35" w:rsidRPr="00F93D35">
              <w:rPr>
                <w:szCs w:val="22"/>
                <w:lang w:val="en-US"/>
                <w:rPrChange w:id="13582"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33B2149" w14:textId="77777777" w:rsidR="005D2A1B" w:rsidRPr="00F35584" w:rsidRDefault="005D2A1B" w:rsidP="005D2A1B"/>
    <w:p w14:paraId="2E78A139" w14:textId="77777777" w:rsidR="005D2A1B" w:rsidRPr="00F35584" w:rsidRDefault="005D2A1B" w:rsidP="005D2A1B">
      <w:pPr>
        <w:pStyle w:val="Heading4"/>
      </w:pPr>
      <w:bookmarkStart w:id="13583" w:name="_Toc510018652"/>
      <w:r w:rsidRPr="00F35584">
        <w:lastRenderedPageBreak/>
        <w:t>–</w:t>
      </w:r>
      <w:r w:rsidRPr="00F35584">
        <w:tab/>
      </w:r>
      <w:r w:rsidRPr="00F35584">
        <w:rPr>
          <w:i/>
        </w:rPr>
        <w:t>PUCCH-ConfigCommon</w:t>
      </w:r>
      <w:bookmarkEnd w:id="13583"/>
    </w:p>
    <w:p w14:paraId="64CDC7EB"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457B75C3" w14:textId="77777777" w:rsidR="005D2A1B" w:rsidRPr="00F35584" w:rsidRDefault="005D2A1B" w:rsidP="005D2A1B">
      <w:pPr>
        <w:pStyle w:val="TH"/>
      </w:pPr>
      <w:r w:rsidRPr="00F35584">
        <w:rPr>
          <w:bCs/>
          <w:i/>
          <w:iCs/>
        </w:rPr>
        <w:t xml:space="preserve">PUCCH-ConfigCommon </w:t>
      </w:r>
      <w:r w:rsidRPr="00F35584">
        <w:t>information element</w:t>
      </w:r>
    </w:p>
    <w:p w14:paraId="2C618931" w14:textId="77777777" w:rsidR="005D2A1B" w:rsidRPr="00F35584" w:rsidRDefault="005D2A1B" w:rsidP="005D2A1B">
      <w:pPr>
        <w:pStyle w:val="PL"/>
        <w:rPr>
          <w:color w:val="808080"/>
        </w:rPr>
      </w:pPr>
      <w:r w:rsidRPr="00F35584">
        <w:rPr>
          <w:color w:val="808080"/>
        </w:rPr>
        <w:t>-- ASN1START</w:t>
      </w:r>
    </w:p>
    <w:p w14:paraId="34D8DDFD" w14:textId="77777777" w:rsidR="005D2A1B" w:rsidRPr="00F35584" w:rsidRDefault="005D2A1B" w:rsidP="005D2A1B">
      <w:pPr>
        <w:pStyle w:val="PL"/>
        <w:rPr>
          <w:color w:val="808080"/>
        </w:rPr>
      </w:pPr>
      <w:r w:rsidRPr="00F35584">
        <w:rPr>
          <w:color w:val="808080"/>
        </w:rPr>
        <w:t>-- TAG-PUCCH-CONFIGCOMMON-START</w:t>
      </w:r>
    </w:p>
    <w:p w14:paraId="7EC90DCB" w14:textId="77777777" w:rsidR="005D2A1B" w:rsidRPr="00F35584" w:rsidRDefault="005D2A1B" w:rsidP="005D2A1B">
      <w:pPr>
        <w:pStyle w:val="PL"/>
      </w:pPr>
    </w:p>
    <w:p w14:paraId="0223319E"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B331A18"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7CDE32"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B64D59E"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63E3BE"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24C599" w14:textId="77777777" w:rsidR="005D2A1B" w:rsidRPr="00F35584" w:rsidRDefault="005D2A1B" w:rsidP="005D2A1B">
      <w:pPr>
        <w:pStyle w:val="PL"/>
      </w:pPr>
      <w:r w:rsidRPr="00F35584">
        <w:tab/>
        <w:t>...</w:t>
      </w:r>
    </w:p>
    <w:p w14:paraId="7ABD1C53" w14:textId="77777777" w:rsidR="005D2A1B" w:rsidRPr="00F35584" w:rsidRDefault="005D2A1B" w:rsidP="005D2A1B">
      <w:pPr>
        <w:pStyle w:val="PL"/>
      </w:pPr>
      <w:r w:rsidRPr="00F35584">
        <w:t>}</w:t>
      </w:r>
    </w:p>
    <w:p w14:paraId="43F4A0A0" w14:textId="77777777" w:rsidR="005D2A1B" w:rsidRPr="00F35584" w:rsidRDefault="005D2A1B" w:rsidP="005D2A1B">
      <w:pPr>
        <w:pStyle w:val="PL"/>
      </w:pPr>
    </w:p>
    <w:p w14:paraId="1AC304E7" w14:textId="77777777" w:rsidR="005D2A1B" w:rsidRPr="00F35584" w:rsidRDefault="005D2A1B" w:rsidP="005D2A1B">
      <w:pPr>
        <w:pStyle w:val="PL"/>
        <w:rPr>
          <w:color w:val="808080"/>
        </w:rPr>
      </w:pPr>
      <w:r w:rsidRPr="00F35584">
        <w:rPr>
          <w:color w:val="808080"/>
        </w:rPr>
        <w:t>-- TAG-PUCCH-CONFIGCOMMON-STOP</w:t>
      </w:r>
    </w:p>
    <w:p w14:paraId="469FBF2D" w14:textId="77777777" w:rsidR="005D2A1B" w:rsidRPr="00F35584" w:rsidRDefault="005D2A1B" w:rsidP="005D2A1B">
      <w:pPr>
        <w:pStyle w:val="PL"/>
        <w:rPr>
          <w:color w:val="808080"/>
        </w:rPr>
      </w:pPr>
      <w:r w:rsidRPr="00F35584">
        <w:rPr>
          <w:color w:val="808080"/>
        </w:rPr>
        <w:t>-- ASN1STOP</w:t>
      </w:r>
    </w:p>
    <w:p w14:paraId="7975F0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03FDE4" w14:textId="77777777" w:rsidTr="00D76B52">
        <w:tc>
          <w:tcPr>
            <w:tcW w:w="14507" w:type="dxa"/>
            <w:shd w:val="clear" w:color="auto" w:fill="auto"/>
          </w:tcPr>
          <w:p w14:paraId="3C88C540" w14:textId="77777777" w:rsidR="005D2A1B" w:rsidRPr="0040018C" w:rsidRDefault="005D2A1B" w:rsidP="00D76B52">
            <w:pPr>
              <w:pStyle w:val="TAH"/>
              <w:rPr>
                <w:szCs w:val="22"/>
              </w:rPr>
            </w:pPr>
            <w:r w:rsidRPr="0040018C">
              <w:rPr>
                <w:i/>
                <w:szCs w:val="22"/>
              </w:rPr>
              <w:t>PUCCH-ConfigCommon field descriptions</w:t>
            </w:r>
          </w:p>
        </w:tc>
      </w:tr>
      <w:tr w:rsidR="005D2A1B" w14:paraId="0A26B2B3" w14:textId="77777777" w:rsidTr="00D76B52">
        <w:tc>
          <w:tcPr>
            <w:tcW w:w="14507" w:type="dxa"/>
            <w:shd w:val="clear" w:color="auto" w:fill="auto"/>
          </w:tcPr>
          <w:p w14:paraId="42300545" w14:textId="77777777" w:rsidR="005D2A1B" w:rsidRPr="0040018C" w:rsidRDefault="005D2A1B" w:rsidP="00D76B52">
            <w:pPr>
              <w:pStyle w:val="TAL"/>
              <w:rPr>
                <w:szCs w:val="22"/>
              </w:rPr>
            </w:pPr>
            <w:r w:rsidRPr="0040018C">
              <w:rPr>
                <w:b/>
                <w:i/>
                <w:szCs w:val="22"/>
              </w:rPr>
              <w:t>hoppingId</w:t>
            </w:r>
          </w:p>
          <w:p w14:paraId="4747020E"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6152E3D7" w14:textId="77777777" w:rsidTr="00D76B52">
        <w:tc>
          <w:tcPr>
            <w:tcW w:w="14507" w:type="dxa"/>
            <w:shd w:val="clear" w:color="auto" w:fill="auto"/>
          </w:tcPr>
          <w:p w14:paraId="09A227D1" w14:textId="77777777" w:rsidR="005D2A1B" w:rsidRPr="0040018C" w:rsidRDefault="005D2A1B" w:rsidP="00D76B52">
            <w:pPr>
              <w:pStyle w:val="TAL"/>
              <w:rPr>
                <w:szCs w:val="22"/>
              </w:rPr>
            </w:pPr>
            <w:r w:rsidRPr="0040018C">
              <w:rPr>
                <w:b/>
                <w:i/>
                <w:szCs w:val="22"/>
              </w:rPr>
              <w:t>p0-nominal</w:t>
            </w:r>
          </w:p>
          <w:p w14:paraId="2CDE258A"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4E794748" w14:textId="77777777" w:rsidTr="00D76B52">
        <w:tc>
          <w:tcPr>
            <w:tcW w:w="14507" w:type="dxa"/>
            <w:shd w:val="clear" w:color="auto" w:fill="auto"/>
          </w:tcPr>
          <w:p w14:paraId="43FB9E99" w14:textId="77777777" w:rsidR="005D2A1B" w:rsidRPr="0040018C" w:rsidRDefault="005D2A1B" w:rsidP="00D76B52">
            <w:pPr>
              <w:pStyle w:val="TAL"/>
              <w:rPr>
                <w:szCs w:val="22"/>
              </w:rPr>
            </w:pPr>
            <w:r w:rsidRPr="0040018C">
              <w:rPr>
                <w:b/>
                <w:i/>
                <w:szCs w:val="22"/>
              </w:rPr>
              <w:t>pucch-GroupHopping</w:t>
            </w:r>
          </w:p>
          <w:p w14:paraId="27003836"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7B8FD01" w14:textId="77777777" w:rsidTr="00D76B52">
        <w:tc>
          <w:tcPr>
            <w:tcW w:w="14507" w:type="dxa"/>
            <w:shd w:val="clear" w:color="auto" w:fill="auto"/>
          </w:tcPr>
          <w:p w14:paraId="1DB082EE" w14:textId="77777777" w:rsidR="005D2A1B" w:rsidRPr="0040018C" w:rsidRDefault="005D2A1B" w:rsidP="00D76B52">
            <w:pPr>
              <w:pStyle w:val="TAL"/>
              <w:rPr>
                <w:szCs w:val="22"/>
              </w:rPr>
            </w:pPr>
            <w:r w:rsidRPr="0040018C">
              <w:rPr>
                <w:b/>
                <w:i/>
                <w:szCs w:val="22"/>
              </w:rPr>
              <w:t>pucch-ResourceCommon</w:t>
            </w:r>
          </w:p>
          <w:p w14:paraId="179B9BE9"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ECEF485" w14:textId="77777777" w:rsidR="005D2A1B" w:rsidRDefault="005D2A1B" w:rsidP="005D2A1B"/>
    <w:p w14:paraId="04874E0A" w14:textId="77777777" w:rsidR="005D2A1B" w:rsidRDefault="005D2A1B" w:rsidP="005D2A1B">
      <w:pPr>
        <w:pStyle w:val="Heading4"/>
      </w:pPr>
      <w:r>
        <w:t>–</w:t>
      </w:r>
      <w:r>
        <w:tab/>
      </w:r>
      <w:r>
        <w:rPr>
          <w:i/>
        </w:rPr>
        <w:t>PUCCH-PathlossReferenceRS-Id</w:t>
      </w:r>
    </w:p>
    <w:p w14:paraId="55C98031"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E47B83C" w14:textId="77777777" w:rsidR="005D2A1B" w:rsidRDefault="005D2A1B" w:rsidP="005D2A1B">
      <w:pPr>
        <w:pStyle w:val="TH"/>
      </w:pPr>
      <w:r>
        <w:rPr>
          <w:i/>
        </w:rPr>
        <w:t>PUCCH-PathlossReferenceRS-Id</w:t>
      </w:r>
      <w:r>
        <w:t xml:space="preserve"> information element</w:t>
      </w:r>
    </w:p>
    <w:p w14:paraId="1073A6DF" w14:textId="77777777" w:rsidR="005D2A1B" w:rsidRDefault="005D2A1B" w:rsidP="005D2A1B">
      <w:pPr>
        <w:pStyle w:val="PL"/>
      </w:pPr>
      <w:r>
        <w:t>-- ASN1START</w:t>
      </w:r>
    </w:p>
    <w:p w14:paraId="3FD58105" w14:textId="77777777" w:rsidR="005D2A1B" w:rsidRDefault="005D2A1B" w:rsidP="005D2A1B">
      <w:pPr>
        <w:pStyle w:val="PL"/>
      </w:pPr>
      <w:r>
        <w:t>-- TAG-PUCCH-PATHLOSSREFERENCERS-ID-START</w:t>
      </w:r>
    </w:p>
    <w:p w14:paraId="7CC365A5" w14:textId="77777777" w:rsidR="005D2A1B" w:rsidRDefault="005D2A1B" w:rsidP="005D2A1B">
      <w:pPr>
        <w:pStyle w:val="PL"/>
      </w:pPr>
    </w:p>
    <w:p w14:paraId="6F1F5A0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0CED9AD" w14:textId="77777777" w:rsidR="005D2A1B" w:rsidRDefault="005D2A1B" w:rsidP="005D2A1B">
      <w:pPr>
        <w:pStyle w:val="PL"/>
      </w:pPr>
    </w:p>
    <w:p w14:paraId="3A818ECD" w14:textId="77777777" w:rsidR="005D2A1B" w:rsidRDefault="005D2A1B" w:rsidP="005D2A1B">
      <w:pPr>
        <w:pStyle w:val="PL"/>
      </w:pPr>
      <w:r>
        <w:t>-- TAG-PUCCH-PATHLOSSREFERENCERS-ID-STOP</w:t>
      </w:r>
    </w:p>
    <w:p w14:paraId="175016DB" w14:textId="77777777" w:rsidR="005D2A1B" w:rsidRPr="003D4B7B" w:rsidRDefault="005D2A1B" w:rsidP="005D2A1B">
      <w:pPr>
        <w:pStyle w:val="PL"/>
      </w:pPr>
      <w:r>
        <w:t>-- ASN1STOP</w:t>
      </w:r>
    </w:p>
    <w:p w14:paraId="768994DD" w14:textId="77777777" w:rsidR="005D2A1B" w:rsidRPr="00F35584" w:rsidRDefault="005D2A1B" w:rsidP="005D2A1B">
      <w:pPr>
        <w:pStyle w:val="Heading4"/>
      </w:pPr>
      <w:bookmarkStart w:id="13584" w:name="_Toc510018653"/>
      <w:bookmarkStart w:id="13585" w:name="_Hlk512407020"/>
      <w:r w:rsidRPr="00F35584">
        <w:t>–</w:t>
      </w:r>
      <w:r w:rsidRPr="00F35584">
        <w:tab/>
      </w:r>
      <w:r w:rsidRPr="00F35584">
        <w:rPr>
          <w:i/>
        </w:rPr>
        <w:t>PUCCH-PowerControl</w:t>
      </w:r>
      <w:bookmarkEnd w:id="13584"/>
    </w:p>
    <w:p w14:paraId="1720E32A"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3B785EB" w14:textId="77777777" w:rsidR="005D2A1B" w:rsidRPr="00F35584" w:rsidRDefault="005D2A1B" w:rsidP="005D2A1B">
      <w:pPr>
        <w:pStyle w:val="TH"/>
      </w:pPr>
      <w:r w:rsidRPr="00F35584">
        <w:rPr>
          <w:i/>
        </w:rPr>
        <w:t>PUCCH-PowerControl</w:t>
      </w:r>
      <w:r w:rsidRPr="00F35584">
        <w:t xml:space="preserve"> information element</w:t>
      </w:r>
    </w:p>
    <w:p w14:paraId="1299630A" w14:textId="77777777" w:rsidR="005D2A1B" w:rsidRPr="00F35584" w:rsidRDefault="005D2A1B" w:rsidP="005D2A1B">
      <w:pPr>
        <w:pStyle w:val="PL"/>
        <w:rPr>
          <w:color w:val="808080"/>
        </w:rPr>
      </w:pPr>
      <w:r w:rsidRPr="00F35584">
        <w:rPr>
          <w:color w:val="808080"/>
        </w:rPr>
        <w:t>-- ASN1START</w:t>
      </w:r>
    </w:p>
    <w:p w14:paraId="217921DE" w14:textId="77777777" w:rsidR="005D2A1B" w:rsidRPr="00F35584" w:rsidRDefault="005D2A1B" w:rsidP="005D2A1B">
      <w:pPr>
        <w:pStyle w:val="PL"/>
        <w:rPr>
          <w:color w:val="808080"/>
        </w:rPr>
      </w:pPr>
      <w:r w:rsidRPr="00F35584">
        <w:rPr>
          <w:color w:val="808080"/>
        </w:rPr>
        <w:t>-- TAG-PUCCH-POWERCONTROL-START</w:t>
      </w:r>
    </w:p>
    <w:p w14:paraId="3F151412"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6AFC8E3"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0BA77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9468F8"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48BC137"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08053F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22F83C"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9A0225"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D5111F2"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2A35D9" w14:textId="77777777" w:rsidR="005D2A1B" w:rsidRPr="00F35584" w:rsidRDefault="005D2A1B" w:rsidP="005D2A1B">
      <w:pPr>
        <w:pStyle w:val="PL"/>
      </w:pPr>
      <w:r w:rsidRPr="00F35584">
        <w:tab/>
        <w:t>...</w:t>
      </w:r>
    </w:p>
    <w:p w14:paraId="5060A3DE" w14:textId="77777777" w:rsidR="005D2A1B" w:rsidRPr="00F35584" w:rsidRDefault="005D2A1B" w:rsidP="005D2A1B">
      <w:pPr>
        <w:pStyle w:val="PL"/>
      </w:pPr>
      <w:r w:rsidRPr="00F35584">
        <w:t>}</w:t>
      </w:r>
    </w:p>
    <w:p w14:paraId="267B53EA" w14:textId="77777777" w:rsidR="005D2A1B" w:rsidRPr="00F35584" w:rsidRDefault="005D2A1B" w:rsidP="005D2A1B">
      <w:pPr>
        <w:pStyle w:val="PL"/>
      </w:pPr>
    </w:p>
    <w:p w14:paraId="644F10CC"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444550"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7E23FAC8" w14:textId="77777777" w:rsidR="005D2A1B" w:rsidRPr="00327B6B" w:rsidRDefault="005D2A1B" w:rsidP="005D2A1B">
      <w:pPr>
        <w:pStyle w:val="PL"/>
        <w:rPr>
          <w:lang w:val="sv-SE"/>
          <w:rPrChange w:id="13586" w:author="R2-1810848 SA" w:date="2018-07-10T13:21:00Z">
            <w:rPr/>
          </w:rPrChange>
        </w:rPr>
      </w:pPr>
      <w:r w:rsidRPr="00F35584">
        <w:tab/>
      </w:r>
      <w:r w:rsidR="00F93D35" w:rsidRPr="00F93D35">
        <w:rPr>
          <w:lang w:val="sv-SE"/>
          <w:rPrChange w:id="13587" w:author="R2-1810848 SA" w:date="2018-07-10T13:21:00Z">
            <w:rPr>
              <w:rFonts w:ascii="Times New Roman" w:eastAsia="Times New Roman" w:hAnsi="Times New Roman"/>
              <w:noProof w:val="0"/>
              <w:sz w:val="20"/>
              <w:lang w:eastAsia="ja-JP"/>
            </w:rPr>
          </w:rPrChange>
        </w:rPr>
        <w:t>p0-PUCCH-Value</w:t>
      </w:r>
      <w:r w:rsidR="00F93D35" w:rsidRPr="00F93D35">
        <w:rPr>
          <w:lang w:val="sv-SE"/>
          <w:rPrChange w:id="13588" w:author="R2-1810848 SA" w:date="2018-07-10T13:21:00Z">
            <w:rPr>
              <w:rFonts w:ascii="Times New Roman" w:eastAsia="Times New Roman" w:hAnsi="Times New Roman"/>
              <w:noProof w:val="0"/>
              <w:sz w:val="20"/>
              <w:lang w:eastAsia="ja-JP"/>
            </w:rPr>
          </w:rPrChange>
        </w:rPr>
        <w:tab/>
      </w:r>
      <w:r w:rsidR="00F93D35" w:rsidRPr="00F93D35">
        <w:rPr>
          <w:lang w:val="sv-SE"/>
          <w:rPrChange w:id="13589" w:author="R2-1810848 SA" w:date="2018-07-10T13:21:00Z">
            <w:rPr>
              <w:rFonts w:ascii="Times New Roman" w:eastAsia="Times New Roman" w:hAnsi="Times New Roman"/>
              <w:noProof w:val="0"/>
              <w:sz w:val="20"/>
              <w:lang w:eastAsia="ja-JP"/>
            </w:rPr>
          </w:rPrChange>
        </w:rPr>
        <w:tab/>
      </w:r>
      <w:r w:rsidR="00F93D35" w:rsidRPr="00F93D35">
        <w:rPr>
          <w:lang w:val="sv-SE"/>
          <w:rPrChange w:id="13590" w:author="R2-1810848 SA" w:date="2018-07-10T13:21:00Z">
            <w:rPr>
              <w:rFonts w:ascii="Times New Roman" w:eastAsia="Times New Roman" w:hAnsi="Times New Roman"/>
              <w:noProof w:val="0"/>
              <w:sz w:val="20"/>
              <w:lang w:eastAsia="ja-JP"/>
            </w:rPr>
          </w:rPrChange>
        </w:rPr>
        <w:tab/>
      </w:r>
      <w:r w:rsidR="00F93D35" w:rsidRPr="00F93D35">
        <w:rPr>
          <w:lang w:val="sv-SE"/>
          <w:rPrChange w:id="13591" w:author="R2-1810848 SA" w:date="2018-07-10T13:21:00Z">
            <w:rPr>
              <w:rFonts w:ascii="Times New Roman" w:eastAsia="Times New Roman" w:hAnsi="Times New Roman"/>
              <w:noProof w:val="0"/>
              <w:sz w:val="20"/>
              <w:lang w:eastAsia="ja-JP"/>
            </w:rPr>
          </w:rPrChange>
        </w:rPr>
        <w:tab/>
      </w:r>
      <w:r w:rsidR="00F93D35" w:rsidRPr="00F93D35">
        <w:rPr>
          <w:lang w:val="sv-SE"/>
          <w:rPrChange w:id="13592" w:author="R2-1810848 SA" w:date="2018-07-10T13:21:00Z">
            <w:rPr>
              <w:rFonts w:ascii="Times New Roman" w:eastAsia="Times New Roman" w:hAnsi="Times New Roman"/>
              <w:noProof w:val="0"/>
              <w:sz w:val="20"/>
              <w:lang w:eastAsia="ja-JP"/>
            </w:rPr>
          </w:rPrChange>
        </w:rPr>
        <w:tab/>
      </w:r>
      <w:r w:rsidR="00F93D35" w:rsidRPr="00F93D35">
        <w:rPr>
          <w:lang w:val="sv-SE"/>
          <w:rPrChange w:id="13593" w:author="R2-1810848 SA" w:date="2018-07-10T13:21:00Z">
            <w:rPr>
              <w:rFonts w:ascii="Times New Roman" w:eastAsia="Times New Roman" w:hAnsi="Times New Roman"/>
              <w:noProof w:val="0"/>
              <w:sz w:val="20"/>
              <w:lang w:eastAsia="ja-JP"/>
            </w:rPr>
          </w:rPrChange>
        </w:rPr>
        <w:tab/>
      </w:r>
      <w:r w:rsidR="00F93D35" w:rsidRPr="00F93D35">
        <w:rPr>
          <w:lang w:val="sv-SE"/>
          <w:rPrChange w:id="13594" w:author="R2-1810848 SA" w:date="2018-07-10T13:21:00Z">
            <w:rPr>
              <w:rFonts w:ascii="Times New Roman" w:eastAsia="Times New Roman" w:hAnsi="Times New Roman"/>
              <w:noProof w:val="0"/>
              <w:sz w:val="20"/>
              <w:lang w:eastAsia="ja-JP"/>
            </w:rPr>
          </w:rPrChange>
        </w:rPr>
        <w:tab/>
      </w:r>
      <w:r w:rsidR="00F93D35" w:rsidRPr="00F93D35">
        <w:rPr>
          <w:color w:val="993366"/>
          <w:lang w:val="sv-SE"/>
          <w:rPrChange w:id="13595" w:author="R2-1810848 SA" w:date="2018-07-10T13:21:00Z">
            <w:rPr>
              <w:rFonts w:ascii="Times New Roman" w:eastAsia="Times New Roman" w:hAnsi="Times New Roman"/>
              <w:noProof w:val="0"/>
              <w:color w:val="993366"/>
              <w:sz w:val="20"/>
              <w:lang w:eastAsia="ja-JP"/>
            </w:rPr>
          </w:rPrChange>
        </w:rPr>
        <w:t>INTEGER</w:t>
      </w:r>
      <w:r w:rsidR="00F93D35" w:rsidRPr="00F93D35">
        <w:rPr>
          <w:lang w:val="sv-SE"/>
          <w:rPrChange w:id="13596" w:author="R2-1810848 SA" w:date="2018-07-10T13:21:00Z">
            <w:rPr>
              <w:rFonts w:ascii="Times New Roman" w:eastAsia="Times New Roman" w:hAnsi="Times New Roman"/>
              <w:noProof w:val="0"/>
              <w:sz w:val="20"/>
              <w:lang w:eastAsia="ja-JP"/>
            </w:rPr>
          </w:rPrChange>
        </w:rPr>
        <w:t xml:space="preserve"> (-16..15)</w:t>
      </w:r>
    </w:p>
    <w:p w14:paraId="4558BA00" w14:textId="77777777" w:rsidR="005D2A1B" w:rsidRPr="00327B6B" w:rsidRDefault="00F93D35" w:rsidP="005D2A1B">
      <w:pPr>
        <w:pStyle w:val="PL"/>
        <w:rPr>
          <w:lang w:val="sv-SE"/>
          <w:rPrChange w:id="13597" w:author="R2-1810848 SA" w:date="2018-07-10T13:21:00Z">
            <w:rPr/>
          </w:rPrChange>
        </w:rPr>
      </w:pPr>
      <w:r w:rsidRPr="00F93D35">
        <w:rPr>
          <w:lang w:val="sv-SE"/>
          <w:rPrChange w:id="13598" w:author="R2-1810848 SA" w:date="2018-07-10T13:21:00Z">
            <w:rPr>
              <w:rFonts w:ascii="Times New Roman" w:eastAsia="Times New Roman" w:hAnsi="Times New Roman"/>
              <w:noProof w:val="0"/>
              <w:sz w:val="20"/>
              <w:lang w:eastAsia="ja-JP"/>
            </w:rPr>
          </w:rPrChange>
        </w:rPr>
        <w:t>}</w:t>
      </w:r>
    </w:p>
    <w:p w14:paraId="77E468D7" w14:textId="77777777" w:rsidR="005D2A1B" w:rsidRPr="00327B6B" w:rsidRDefault="005D2A1B" w:rsidP="005D2A1B">
      <w:pPr>
        <w:pStyle w:val="PL"/>
        <w:rPr>
          <w:lang w:val="sv-SE"/>
          <w:rPrChange w:id="13599" w:author="R2-1810848 SA" w:date="2018-07-10T13:21:00Z">
            <w:rPr/>
          </w:rPrChange>
        </w:rPr>
      </w:pPr>
    </w:p>
    <w:p w14:paraId="1096EDF4" w14:textId="77777777" w:rsidR="005D2A1B" w:rsidRPr="00327B6B" w:rsidRDefault="00F93D35" w:rsidP="005D2A1B">
      <w:pPr>
        <w:pStyle w:val="PL"/>
        <w:rPr>
          <w:lang w:val="sv-SE"/>
          <w:rPrChange w:id="13600" w:author="R2-1810848 SA" w:date="2018-07-10T13:21:00Z">
            <w:rPr/>
          </w:rPrChange>
        </w:rPr>
      </w:pPr>
      <w:r w:rsidRPr="00F93D35">
        <w:rPr>
          <w:lang w:val="sv-SE"/>
          <w:rPrChange w:id="13601" w:author="R2-1810848 SA" w:date="2018-07-10T13:21:00Z">
            <w:rPr>
              <w:rFonts w:ascii="Times New Roman" w:eastAsia="Times New Roman" w:hAnsi="Times New Roman"/>
              <w:noProof w:val="0"/>
              <w:sz w:val="20"/>
              <w:lang w:eastAsia="ja-JP"/>
            </w:rPr>
          </w:rPrChange>
        </w:rPr>
        <w:t>P0-PUCCH-Id ::=</w:t>
      </w:r>
      <w:r w:rsidRPr="00F93D35">
        <w:rPr>
          <w:lang w:val="sv-SE"/>
          <w:rPrChange w:id="13602" w:author="R2-1810848 SA" w:date="2018-07-10T13:21:00Z">
            <w:rPr>
              <w:rFonts w:ascii="Times New Roman" w:eastAsia="Times New Roman" w:hAnsi="Times New Roman"/>
              <w:noProof w:val="0"/>
              <w:sz w:val="20"/>
              <w:lang w:eastAsia="ja-JP"/>
            </w:rPr>
          </w:rPrChange>
        </w:rPr>
        <w:tab/>
      </w:r>
      <w:r w:rsidRPr="00F93D35">
        <w:rPr>
          <w:lang w:val="sv-SE"/>
          <w:rPrChange w:id="13603" w:author="R2-1810848 SA" w:date="2018-07-10T13:21:00Z">
            <w:rPr>
              <w:rFonts w:ascii="Times New Roman" w:eastAsia="Times New Roman" w:hAnsi="Times New Roman"/>
              <w:noProof w:val="0"/>
              <w:sz w:val="20"/>
              <w:lang w:eastAsia="ja-JP"/>
            </w:rPr>
          </w:rPrChange>
        </w:rPr>
        <w:tab/>
      </w:r>
      <w:r w:rsidRPr="00F93D35">
        <w:rPr>
          <w:lang w:val="sv-SE"/>
          <w:rPrChange w:id="13604" w:author="R2-1810848 SA" w:date="2018-07-10T13:21:00Z">
            <w:rPr>
              <w:rFonts w:ascii="Times New Roman" w:eastAsia="Times New Roman" w:hAnsi="Times New Roman"/>
              <w:noProof w:val="0"/>
              <w:sz w:val="20"/>
              <w:lang w:eastAsia="ja-JP"/>
            </w:rPr>
          </w:rPrChange>
        </w:rPr>
        <w:tab/>
      </w:r>
      <w:r w:rsidRPr="00F93D35">
        <w:rPr>
          <w:lang w:val="sv-SE"/>
          <w:rPrChange w:id="13605" w:author="R2-1810848 SA" w:date="2018-07-10T13:21:00Z">
            <w:rPr>
              <w:rFonts w:ascii="Times New Roman" w:eastAsia="Times New Roman" w:hAnsi="Times New Roman"/>
              <w:noProof w:val="0"/>
              <w:sz w:val="20"/>
              <w:lang w:eastAsia="ja-JP"/>
            </w:rPr>
          </w:rPrChange>
        </w:rPr>
        <w:tab/>
      </w:r>
      <w:r w:rsidRPr="00F93D35">
        <w:rPr>
          <w:lang w:val="sv-SE"/>
          <w:rPrChange w:id="13606" w:author="R2-1810848 SA" w:date="2018-07-10T13:21:00Z">
            <w:rPr>
              <w:rFonts w:ascii="Times New Roman" w:eastAsia="Times New Roman" w:hAnsi="Times New Roman"/>
              <w:noProof w:val="0"/>
              <w:sz w:val="20"/>
              <w:lang w:eastAsia="ja-JP"/>
            </w:rPr>
          </w:rPrChange>
        </w:rPr>
        <w:tab/>
      </w:r>
      <w:r w:rsidRPr="00F93D35">
        <w:rPr>
          <w:lang w:val="sv-SE"/>
          <w:rPrChange w:id="13607" w:author="R2-1810848 SA" w:date="2018-07-10T13:21:00Z">
            <w:rPr>
              <w:rFonts w:ascii="Times New Roman" w:eastAsia="Times New Roman" w:hAnsi="Times New Roman"/>
              <w:noProof w:val="0"/>
              <w:sz w:val="20"/>
              <w:lang w:eastAsia="ja-JP"/>
            </w:rPr>
          </w:rPrChange>
        </w:rPr>
        <w:tab/>
      </w:r>
      <w:r w:rsidRPr="00F93D35">
        <w:rPr>
          <w:lang w:val="sv-SE"/>
          <w:rPrChange w:id="13608" w:author="R2-1810848 SA" w:date="2018-07-10T13:21:00Z">
            <w:rPr>
              <w:rFonts w:ascii="Times New Roman" w:eastAsia="Times New Roman" w:hAnsi="Times New Roman"/>
              <w:noProof w:val="0"/>
              <w:sz w:val="20"/>
              <w:lang w:eastAsia="ja-JP"/>
            </w:rPr>
          </w:rPrChange>
        </w:rPr>
        <w:tab/>
      </w:r>
      <w:r w:rsidRPr="00F93D35">
        <w:rPr>
          <w:color w:val="993366"/>
          <w:lang w:val="sv-SE"/>
          <w:rPrChange w:id="13609"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610" w:author="R2-1810848 SA" w:date="2018-07-10T13:21:00Z">
            <w:rPr>
              <w:rFonts w:ascii="Times New Roman" w:eastAsia="Times New Roman" w:hAnsi="Times New Roman"/>
              <w:noProof w:val="0"/>
              <w:sz w:val="20"/>
              <w:lang w:eastAsia="ja-JP"/>
            </w:rPr>
          </w:rPrChange>
        </w:rPr>
        <w:t xml:space="preserve"> (1..8)</w:t>
      </w:r>
    </w:p>
    <w:p w14:paraId="09336836" w14:textId="77777777" w:rsidR="005D2A1B" w:rsidRPr="00327B6B" w:rsidRDefault="005D2A1B" w:rsidP="005D2A1B">
      <w:pPr>
        <w:pStyle w:val="PL"/>
        <w:rPr>
          <w:lang w:val="sv-SE"/>
          <w:rPrChange w:id="13611" w:author="R2-1810848 SA" w:date="2018-07-10T13:21:00Z">
            <w:rPr/>
          </w:rPrChange>
        </w:rPr>
      </w:pPr>
    </w:p>
    <w:p w14:paraId="1431866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AFF073F"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34C5DB32"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76E8C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DCDDFE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3E149709" w14:textId="77777777" w:rsidR="005D2A1B" w:rsidRPr="00F35584" w:rsidRDefault="005D2A1B" w:rsidP="005D2A1B">
      <w:pPr>
        <w:pStyle w:val="PL"/>
      </w:pPr>
      <w:r w:rsidRPr="00F35584">
        <w:tab/>
        <w:t>}</w:t>
      </w:r>
    </w:p>
    <w:p w14:paraId="36F30B7D" w14:textId="77777777" w:rsidR="005D2A1B" w:rsidRPr="00F35584" w:rsidRDefault="005D2A1B" w:rsidP="005D2A1B">
      <w:pPr>
        <w:pStyle w:val="PL"/>
      </w:pPr>
      <w:r w:rsidRPr="00F35584">
        <w:t>}</w:t>
      </w:r>
    </w:p>
    <w:p w14:paraId="250C7E5F" w14:textId="77777777" w:rsidR="005D2A1B" w:rsidRPr="00F35584" w:rsidRDefault="005D2A1B" w:rsidP="005D2A1B">
      <w:pPr>
        <w:pStyle w:val="PL"/>
      </w:pPr>
    </w:p>
    <w:p w14:paraId="6B58D2AF" w14:textId="77777777" w:rsidR="005D2A1B" w:rsidRPr="00F35584" w:rsidRDefault="005D2A1B" w:rsidP="005D2A1B">
      <w:pPr>
        <w:pStyle w:val="PL"/>
        <w:rPr>
          <w:color w:val="808080"/>
        </w:rPr>
      </w:pPr>
      <w:r w:rsidRPr="00F35584">
        <w:rPr>
          <w:color w:val="808080"/>
        </w:rPr>
        <w:t>-- TAG-PUCCH-POWERCONTROL-STOP</w:t>
      </w:r>
    </w:p>
    <w:p w14:paraId="49976B0D" w14:textId="77777777" w:rsidR="005D2A1B" w:rsidRPr="00F35584" w:rsidRDefault="005D2A1B" w:rsidP="005D2A1B">
      <w:pPr>
        <w:pStyle w:val="PL"/>
        <w:rPr>
          <w:color w:val="808080"/>
        </w:rPr>
      </w:pPr>
      <w:r w:rsidRPr="00F35584">
        <w:rPr>
          <w:color w:val="808080"/>
        </w:rPr>
        <w:t>-- ASN1STOP</w:t>
      </w:r>
    </w:p>
    <w:p w14:paraId="50F2A5B7" w14:textId="77777777" w:rsidR="005D2A1B" w:rsidRPr="00F35584" w:rsidRDefault="005D2A1B" w:rsidP="005D2A1B">
      <w:pPr>
        <w:pStyle w:val="PL"/>
      </w:pPr>
    </w:p>
    <w:p w14:paraId="07CC4F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62A599" w14:textId="77777777" w:rsidTr="00D76B52">
        <w:tc>
          <w:tcPr>
            <w:tcW w:w="14507" w:type="dxa"/>
            <w:shd w:val="clear" w:color="auto" w:fill="auto"/>
          </w:tcPr>
          <w:p w14:paraId="44024D77" w14:textId="77777777" w:rsidR="005D2A1B" w:rsidRPr="0040018C" w:rsidRDefault="005D2A1B" w:rsidP="00D76B52">
            <w:pPr>
              <w:pStyle w:val="TAH"/>
              <w:rPr>
                <w:szCs w:val="22"/>
              </w:rPr>
            </w:pPr>
            <w:r w:rsidRPr="0040018C">
              <w:rPr>
                <w:i/>
                <w:szCs w:val="22"/>
              </w:rPr>
              <w:t>P0-PUCCH field descriptions</w:t>
            </w:r>
          </w:p>
        </w:tc>
      </w:tr>
      <w:tr w:rsidR="005D2A1B" w14:paraId="20683D43" w14:textId="77777777" w:rsidTr="00D76B52">
        <w:tc>
          <w:tcPr>
            <w:tcW w:w="14507" w:type="dxa"/>
            <w:shd w:val="clear" w:color="auto" w:fill="auto"/>
          </w:tcPr>
          <w:p w14:paraId="0E77B07B" w14:textId="77777777" w:rsidR="005D2A1B" w:rsidRPr="0040018C" w:rsidRDefault="005D2A1B" w:rsidP="00D76B52">
            <w:pPr>
              <w:pStyle w:val="TAL"/>
              <w:rPr>
                <w:szCs w:val="22"/>
              </w:rPr>
            </w:pPr>
            <w:r w:rsidRPr="0040018C">
              <w:rPr>
                <w:b/>
                <w:i/>
                <w:szCs w:val="22"/>
              </w:rPr>
              <w:t>p0-PUCCH-Value</w:t>
            </w:r>
          </w:p>
          <w:p w14:paraId="20BA269E" w14:textId="77777777" w:rsidR="005D2A1B" w:rsidRPr="0040018C" w:rsidRDefault="005D2A1B" w:rsidP="00D76B52">
            <w:pPr>
              <w:pStyle w:val="TAL"/>
              <w:rPr>
                <w:szCs w:val="22"/>
              </w:rPr>
            </w:pPr>
            <w:r w:rsidRPr="0040018C">
              <w:rPr>
                <w:szCs w:val="22"/>
              </w:rPr>
              <w:t>P0 value for PUCCH with 1dB step size.</w:t>
            </w:r>
          </w:p>
        </w:tc>
      </w:tr>
    </w:tbl>
    <w:p w14:paraId="5A0300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B14CE7" w14:textId="77777777" w:rsidTr="00D76B52">
        <w:tc>
          <w:tcPr>
            <w:tcW w:w="14507" w:type="dxa"/>
            <w:shd w:val="clear" w:color="auto" w:fill="auto"/>
          </w:tcPr>
          <w:p w14:paraId="402C25C2"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260899A6" w14:textId="77777777" w:rsidTr="00D76B52">
        <w:tc>
          <w:tcPr>
            <w:tcW w:w="14507" w:type="dxa"/>
            <w:shd w:val="clear" w:color="auto" w:fill="auto"/>
          </w:tcPr>
          <w:p w14:paraId="44E03A6C" w14:textId="77777777" w:rsidR="005D2A1B" w:rsidRPr="0040018C" w:rsidRDefault="005D2A1B" w:rsidP="00D76B52">
            <w:pPr>
              <w:pStyle w:val="TAL"/>
              <w:rPr>
                <w:szCs w:val="22"/>
              </w:rPr>
            </w:pPr>
            <w:r w:rsidRPr="0040018C">
              <w:rPr>
                <w:b/>
                <w:i/>
                <w:szCs w:val="22"/>
              </w:rPr>
              <w:t>deltaF-PUCCH-f0</w:t>
            </w:r>
          </w:p>
          <w:p w14:paraId="692E087D"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53EC6AB3" w14:textId="77777777" w:rsidTr="00D76B52">
        <w:tc>
          <w:tcPr>
            <w:tcW w:w="14507" w:type="dxa"/>
            <w:shd w:val="clear" w:color="auto" w:fill="auto"/>
          </w:tcPr>
          <w:p w14:paraId="32FB40E9" w14:textId="77777777" w:rsidR="005D2A1B" w:rsidRPr="0040018C" w:rsidRDefault="005D2A1B" w:rsidP="00D76B52">
            <w:pPr>
              <w:pStyle w:val="TAL"/>
              <w:rPr>
                <w:szCs w:val="22"/>
              </w:rPr>
            </w:pPr>
            <w:r w:rsidRPr="0040018C">
              <w:rPr>
                <w:b/>
                <w:i/>
                <w:szCs w:val="22"/>
              </w:rPr>
              <w:t>deltaF-PUCCH-f1</w:t>
            </w:r>
          </w:p>
          <w:p w14:paraId="6BF5E8AF"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0AA27EE" w14:textId="77777777" w:rsidTr="00D76B52">
        <w:tc>
          <w:tcPr>
            <w:tcW w:w="14507" w:type="dxa"/>
            <w:shd w:val="clear" w:color="auto" w:fill="auto"/>
          </w:tcPr>
          <w:p w14:paraId="2FC628E0" w14:textId="77777777" w:rsidR="005D2A1B" w:rsidRPr="0040018C" w:rsidRDefault="005D2A1B" w:rsidP="00D76B52">
            <w:pPr>
              <w:pStyle w:val="TAL"/>
              <w:rPr>
                <w:szCs w:val="22"/>
              </w:rPr>
            </w:pPr>
            <w:r w:rsidRPr="0040018C">
              <w:rPr>
                <w:b/>
                <w:i/>
                <w:szCs w:val="22"/>
              </w:rPr>
              <w:t>deltaF-PUCCH-f2</w:t>
            </w:r>
          </w:p>
          <w:p w14:paraId="601AD6AA"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3B2F8384" w14:textId="77777777" w:rsidTr="00D76B52">
        <w:tc>
          <w:tcPr>
            <w:tcW w:w="14507" w:type="dxa"/>
            <w:shd w:val="clear" w:color="auto" w:fill="auto"/>
          </w:tcPr>
          <w:p w14:paraId="1ACA85B8" w14:textId="77777777" w:rsidR="005D2A1B" w:rsidRPr="0040018C" w:rsidRDefault="005D2A1B" w:rsidP="00D76B52">
            <w:pPr>
              <w:pStyle w:val="TAL"/>
              <w:rPr>
                <w:szCs w:val="22"/>
              </w:rPr>
            </w:pPr>
            <w:r w:rsidRPr="0040018C">
              <w:rPr>
                <w:b/>
                <w:i/>
                <w:szCs w:val="22"/>
              </w:rPr>
              <w:t>deltaF-PUCCH-f3</w:t>
            </w:r>
          </w:p>
          <w:p w14:paraId="6678966B"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447EA065" w14:textId="77777777" w:rsidTr="00D76B52">
        <w:tc>
          <w:tcPr>
            <w:tcW w:w="14507" w:type="dxa"/>
            <w:shd w:val="clear" w:color="auto" w:fill="auto"/>
          </w:tcPr>
          <w:p w14:paraId="28D52BAE" w14:textId="77777777" w:rsidR="005D2A1B" w:rsidRPr="0040018C" w:rsidRDefault="005D2A1B" w:rsidP="00D76B52">
            <w:pPr>
              <w:pStyle w:val="TAL"/>
              <w:rPr>
                <w:szCs w:val="22"/>
              </w:rPr>
            </w:pPr>
            <w:r w:rsidRPr="0040018C">
              <w:rPr>
                <w:b/>
                <w:i/>
                <w:szCs w:val="22"/>
              </w:rPr>
              <w:t>deltaF-PUCCH-f4</w:t>
            </w:r>
          </w:p>
          <w:p w14:paraId="14F98C0E"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788E04F" w14:textId="77777777" w:rsidTr="00D76B52">
        <w:tc>
          <w:tcPr>
            <w:tcW w:w="14507" w:type="dxa"/>
            <w:shd w:val="clear" w:color="auto" w:fill="auto"/>
          </w:tcPr>
          <w:p w14:paraId="48DC1C15" w14:textId="77777777" w:rsidR="005D2A1B" w:rsidRPr="0040018C" w:rsidRDefault="005D2A1B" w:rsidP="00D76B52">
            <w:pPr>
              <w:pStyle w:val="TAL"/>
              <w:rPr>
                <w:szCs w:val="22"/>
              </w:rPr>
            </w:pPr>
            <w:r w:rsidRPr="0040018C">
              <w:rPr>
                <w:b/>
                <w:i/>
                <w:szCs w:val="22"/>
              </w:rPr>
              <w:t>p0-Set</w:t>
            </w:r>
          </w:p>
          <w:p w14:paraId="3F2E1FD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020AD79" w14:textId="77777777" w:rsidTr="00D76B52">
        <w:tc>
          <w:tcPr>
            <w:tcW w:w="14507" w:type="dxa"/>
            <w:shd w:val="clear" w:color="auto" w:fill="auto"/>
          </w:tcPr>
          <w:p w14:paraId="0912290B" w14:textId="77777777" w:rsidR="005D2A1B" w:rsidRPr="0040018C" w:rsidRDefault="005D2A1B" w:rsidP="00D76B52">
            <w:pPr>
              <w:pStyle w:val="TAL"/>
              <w:rPr>
                <w:szCs w:val="22"/>
              </w:rPr>
            </w:pPr>
            <w:r w:rsidRPr="0040018C">
              <w:rPr>
                <w:b/>
                <w:i/>
                <w:szCs w:val="22"/>
              </w:rPr>
              <w:t>pathlossReferenceRSs</w:t>
            </w:r>
          </w:p>
          <w:p w14:paraId="18BD4585"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9A61351" w14:textId="77777777" w:rsidTr="00D76B52">
        <w:tc>
          <w:tcPr>
            <w:tcW w:w="14507" w:type="dxa"/>
            <w:shd w:val="clear" w:color="auto" w:fill="auto"/>
          </w:tcPr>
          <w:p w14:paraId="70ABD099" w14:textId="77777777" w:rsidR="005D2A1B" w:rsidRPr="0040018C" w:rsidRDefault="005D2A1B" w:rsidP="00D76B52">
            <w:pPr>
              <w:pStyle w:val="TAL"/>
              <w:rPr>
                <w:szCs w:val="22"/>
              </w:rPr>
            </w:pPr>
            <w:r w:rsidRPr="0040018C">
              <w:rPr>
                <w:b/>
                <w:i/>
                <w:szCs w:val="22"/>
              </w:rPr>
              <w:t>twoPUCCH-PC-AdjustmentStates</w:t>
            </w:r>
          </w:p>
          <w:p w14:paraId="0A6E6F07"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033FF7FA" w14:textId="77777777" w:rsidR="005D2A1B" w:rsidRDefault="005D2A1B" w:rsidP="005D2A1B">
      <w:pPr>
        <w:rPr>
          <w:ins w:id="13612" w:author="Rapporteur" w:date="2018-07-10T10:28:00Z"/>
        </w:rPr>
      </w:pPr>
    </w:p>
    <w:p w14:paraId="4818D45D" w14:textId="77777777" w:rsidR="005D2A1B" w:rsidRDefault="005D2A1B" w:rsidP="005D2A1B">
      <w:pPr>
        <w:pStyle w:val="Heading4"/>
        <w:rPr>
          <w:ins w:id="13613" w:author="Rapporteur" w:date="2018-07-10T10:28:00Z"/>
        </w:rPr>
      </w:pPr>
      <w:ins w:id="13614" w:author="Rapporteur" w:date="2018-07-10T10:28:00Z">
        <w:r>
          <w:t>–</w:t>
        </w:r>
        <w:r>
          <w:tab/>
        </w:r>
        <w:r>
          <w:rPr>
            <w:i/>
          </w:rPr>
          <w:t>PUCCH-SpatialRelationInfo</w:t>
        </w:r>
      </w:ins>
    </w:p>
    <w:p w14:paraId="7B97C382" w14:textId="77777777" w:rsidR="005D2A1B" w:rsidRDefault="005D2A1B" w:rsidP="005D2A1B">
      <w:pPr>
        <w:rPr>
          <w:ins w:id="13615" w:author="Rapporteur" w:date="2018-07-10T10:28:00Z"/>
        </w:rPr>
      </w:pPr>
      <w:ins w:id="13616" w:author="Rapporteur" w:date="2018-07-10T10:28:00Z">
        <w:r>
          <w:t xml:space="preserve">The IE </w:t>
        </w:r>
        <w:r>
          <w:rPr>
            <w:i/>
          </w:rPr>
          <w:t>PUCCH-SpatialRelationInfo</w:t>
        </w:r>
        <w:r>
          <w:t xml:space="preserve"> is used to configure FFS</w:t>
        </w:r>
      </w:ins>
    </w:p>
    <w:p w14:paraId="08344D43" w14:textId="77777777" w:rsidR="005D2A1B" w:rsidRDefault="005D2A1B" w:rsidP="005D2A1B">
      <w:pPr>
        <w:pStyle w:val="TH"/>
        <w:rPr>
          <w:ins w:id="13617" w:author="Rapporteur" w:date="2018-07-10T10:28:00Z"/>
        </w:rPr>
      </w:pPr>
      <w:ins w:id="13618" w:author="Rapporteur" w:date="2018-07-10T10:28:00Z">
        <w:r>
          <w:rPr>
            <w:i/>
          </w:rPr>
          <w:t>PUCCH-SpatialRelationInfo</w:t>
        </w:r>
        <w:r>
          <w:t xml:space="preserve"> information element</w:t>
        </w:r>
      </w:ins>
    </w:p>
    <w:p w14:paraId="5984C0B4" w14:textId="77777777" w:rsidR="005D2A1B" w:rsidRDefault="005D2A1B" w:rsidP="005D2A1B">
      <w:pPr>
        <w:pStyle w:val="PL"/>
        <w:rPr>
          <w:ins w:id="13619" w:author="Rapporteur" w:date="2018-07-10T10:28:00Z"/>
        </w:rPr>
      </w:pPr>
      <w:ins w:id="13620" w:author="Rapporteur" w:date="2018-07-10T10:28:00Z">
        <w:r>
          <w:t>-- ASN1START</w:t>
        </w:r>
      </w:ins>
    </w:p>
    <w:p w14:paraId="54E1B087" w14:textId="77777777" w:rsidR="005D2A1B" w:rsidRDefault="005D2A1B" w:rsidP="005D2A1B">
      <w:pPr>
        <w:pStyle w:val="PL"/>
        <w:rPr>
          <w:ins w:id="13621" w:author="Rapporteur" w:date="2018-07-10T10:28:00Z"/>
        </w:rPr>
      </w:pPr>
      <w:ins w:id="13622" w:author="Rapporteur" w:date="2018-07-10T10:28:00Z">
        <w:r>
          <w:t>-- TAG-PUCCH-SPATIALRELATIONINFO-START</w:t>
        </w:r>
      </w:ins>
    </w:p>
    <w:p w14:paraId="713DFD89" w14:textId="77777777" w:rsidR="005D2A1B" w:rsidRDefault="005D2A1B" w:rsidP="005D2A1B">
      <w:pPr>
        <w:pStyle w:val="PL"/>
        <w:rPr>
          <w:ins w:id="13623" w:author="Rapporteur" w:date="2018-07-10T10:28:00Z"/>
        </w:rPr>
      </w:pPr>
    </w:p>
    <w:p w14:paraId="72347072" w14:textId="77777777" w:rsidR="005D2A1B" w:rsidRPr="00F35584" w:rsidRDefault="005D2A1B" w:rsidP="005D2A1B">
      <w:pPr>
        <w:pStyle w:val="PL"/>
        <w:rPr>
          <w:ins w:id="13624" w:author="Rapporteur" w:date="2018-07-10T10:29:00Z"/>
        </w:rPr>
      </w:pPr>
      <w:ins w:id="13625"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60CAB308" w14:textId="77777777" w:rsidR="005D2A1B" w:rsidRPr="00F35584" w:rsidRDefault="005D2A1B" w:rsidP="005D2A1B">
      <w:pPr>
        <w:pStyle w:val="PL"/>
        <w:rPr>
          <w:ins w:id="13626" w:author="Rapporteur" w:date="2018-07-10T10:29:00Z"/>
        </w:rPr>
      </w:pPr>
      <w:ins w:id="13627" w:author="Rapporteur" w:date="2018-07-10T10:29:00Z">
        <w:r w:rsidRPr="00F35584">
          <w:tab/>
          <w:t>pucch-SpatialRelationInfoId</w:t>
        </w:r>
        <w:r w:rsidRPr="00F35584">
          <w:tab/>
        </w:r>
        <w:r w:rsidRPr="00F35584">
          <w:tab/>
        </w:r>
        <w:r w:rsidRPr="00F35584">
          <w:tab/>
          <w:t>PUCCH-SpatialRelationInfoId,</w:t>
        </w:r>
      </w:ins>
    </w:p>
    <w:p w14:paraId="5B433037" w14:textId="77777777" w:rsidR="005D2A1B" w:rsidRDefault="005D2A1B" w:rsidP="005D2A1B">
      <w:pPr>
        <w:pStyle w:val="PL"/>
        <w:rPr>
          <w:ins w:id="13628" w:author="Rapporteur" w:date="2018-07-10T10:29:00Z"/>
        </w:rPr>
      </w:pPr>
      <w:ins w:id="13629"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630"/>
        <w:r>
          <w:t>S</w:t>
        </w:r>
        <w:commentRangeEnd w:id="13630"/>
        <w:r>
          <w:rPr>
            <w:rStyle w:val="CommentReference"/>
            <w:rFonts w:ascii="Arial" w:eastAsia="Times New Roman" w:hAnsi="Arial"/>
            <w:noProof w:val="0"/>
            <w:lang w:eastAsia="ja-JP"/>
          </w:rPr>
          <w:commentReference w:id="13630"/>
        </w:r>
      </w:ins>
    </w:p>
    <w:p w14:paraId="3B9DA6EA" w14:textId="77777777" w:rsidR="005D2A1B" w:rsidRPr="00F35584" w:rsidRDefault="005D2A1B" w:rsidP="005D2A1B">
      <w:pPr>
        <w:pStyle w:val="PL"/>
        <w:rPr>
          <w:ins w:id="13631" w:author="Rapporteur" w:date="2018-07-10T10:29:00Z"/>
        </w:rPr>
      </w:pPr>
      <w:ins w:id="13632"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2A193F4B" w14:textId="77777777" w:rsidR="005D2A1B" w:rsidRPr="00F35584" w:rsidRDefault="005D2A1B" w:rsidP="005D2A1B">
      <w:pPr>
        <w:pStyle w:val="PL"/>
        <w:rPr>
          <w:ins w:id="13633" w:author="Rapporteur" w:date="2018-07-10T10:29:00Z"/>
        </w:rPr>
      </w:pPr>
      <w:ins w:id="13634"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59DE362" w14:textId="77777777" w:rsidR="005D2A1B" w:rsidRPr="00F35584" w:rsidRDefault="005D2A1B" w:rsidP="005D2A1B">
      <w:pPr>
        <w:pStyle w:val="PL"/>
        <w:rPr>
          <w:ins w:id="13635" w:author="Rapporteur" w:date="2018-07-10T10:29:00Z"/>
        </w:rPr>
      </w:pPr>
      <w:ins w:id="13636"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3528F6DA" w14:textId="77777777" w:rsidR="005D2A1B" w:rsidRDefault="005D2A1B" w:rsidP="005D2A1B">
      <w:pPr>
        <w:pStyle w:val="PL"/>
        <w:rPr>
          <w:ins w:id="13637" w:author="Rapporteur" w:date="2018-07-10T10:29:00Z"/>
        </w:rPr>
      </w:pPr>
      <w:ins w:id="13638"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92D146" w14:textId="77777777" w:rsidR="005D2A1B" w:rsidRDefault="005D2A1B" w:rsidP="005D2A1B">
      <w:pPr>
        <w:pStyle w:val="PL"/>
        <w:rPr>
          <w:ins w:id="13639" w:author="Rapporteur" w:date="2018-07-10T10:29:00Z"/>
        </w:rPr>
      </w:pPr>
      <w:ins w:id="13640"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3E736098" w14:textId="77777777" w:rsidR="005D2A1B" w:rsidRDefault="005D2A1B" w:rsidP="005D2A1B">
      <w:pPr>
        <w:pStyle w:val="PL"/>
        <w:rPr>
          <w:ins w:id="13641" w:author="Rapporteur" w:date="2018-07-10T10:29:00Z"/>
          <w:lang w:eastAsia="ko-KR"/>
        </w:rPr>
      </w:pPr>
      <w:ins w:id="13642"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6B4D6BED" w14:textId="77777777" w:rsidR="005D2A1B" w:rsidRPr="00F35584" w:rsidRDefault="005D2A1B" w:rsidP="005D2A1B">
      <w:pPr>
        <w:pStyle w:val="PL"/>
        <w:rPr>
          <w:ins w:id="13643" w:author="Rapporteur" w:date="2018-07-10T10:29:00Z"/>
        </w:rPr>
      </w:pPr>
      <w:ins w:id="13644" w:author="Rapporteur" w:date="2018-07-10T10:29:00Z">
        <w:r>
          <w:tab/>
        </w:r>
        <w:r>
          <w:tab/>
        </w:r>
        <w:r>
          <w:tab/>
        </w:r>
        <w:r>
          <w:tab/>
        </w:r>
        <w:r>
          <w:tab/>
        </w:r>
        <w:r>
          <w:tab/>
        </w:r>
        <w:r>
          <w:tab/>
        </w:r>
        <w:r>
          <w:tab/>
        </w:r>
        <w:r>
          <w:tab/>
        </w:r>
        <w:r>
          <w:tab/>
        </w:r>
        <w:r>
          <w:tab/>
        </w:r>
        <w:r>
          <w:tab/>
          <w:t>}</w:t>
        </w:r>
      </w:ins>
    </w:p>
    <w:p w14:paraId="14325298" w14:textId="77777777" w:rsidR="005D2A1B" w:rsidRPr="00F35584" w:rsidRDefault="005D2A1B" w:rsidP="005D2A1B">
      <w:pPr>
        <w:pStyle w:val="PL"/>
        <w:rPr>
          <w:ins w:id="13645" w:author="Rapporteur" w:date="2018-07-10T10:29:00Z"/>
        </w:rPr>
      </w:pPr>
      <w:ins w:id="13646" w:author="Rapporteur" w:date="2018-07-10T10:29:00Z">
        <w:r w:rsidRPr="00F35584">
          <w:tab/>
          <w:t>},</w:t>
        </w:r>
      </w:ins>
    </w:p>
    <w:p w14:paraId="69974F7B" w14:textId="77777777" w:rsidR="005D2A1B" w:rsidRPr="00F35584" w:rsidRDefault="005D2A1B" w:rsidP="005D2A1B">
      <w:pPr>
        <w:pStyle w:val="PL"/>
        <w:rPr>
          <w:ins w:id="13647" w:author="Rapporteur" w:date="2018-07-10T10:29:00Z"/>
        </w:rPr>
      </w:pPr>
      <w:ins w:id="13648" w:author="Rapporteur" w:date="2018-07-10T10:29:00Z">
        <w:r w:rsidRPr="00F35584">
          <w:tab/>
          <w:t xml:space="preserve">pucch-PathlossReferenceRS-Id </w:t>
        </w:r>
        <w:r w:rsidRPr="00F35584">
          <w:tab/>
        </w:r>
        <w:r w:rsidRPr="00F35584">
          <w:tab/>
        </w:r>
        <w:r w:rsidRPr="00F35584">
          <w:tab/>
          <w:t>PUCCH-PathlossReferenceRS-Id,</w:t>
        </w:r>
      </w:ins>
    </w:p>
    <w:p w14:paraId="6CD11FB6" w14:textId="77777777" w:rsidR="005D2A1B" w:rsidRPr="00F35584" w:rsidRDefault="005D2A1B" w:rsidP="005D2A1B">
      <w:pPr>
        <w:pStyle w:val="PL"/>
        <w:rPr>
          <w:ins w:id="13649" w:author="Rapporteur" w:date="2018-07-10T10:29:00Z"/>
        </w:rPr>
      </w:pPr>
      <w:ins w:id="13650"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2DBA76E3" w14:textId="77777777" w:rsidR="005D2A1B" w:rsidRPr="00F35584" w:rsidRDefault="005D2A1B" w:rsidP="005D2A1B">
      <w:pPr>
        <w:pStyle w:val="PL"/>
        <w:rPr>
          <w:ins w:id="13651" w:author="Rapporteur" w:date="2018-07-10T10:29:00Z"/>
        </w:rPr>
      </w:pPr>
      <w:ins w:id="13652"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656FC059" w14:textId="77777777" w:rsidR="005D2A1B" w:rsidRPr="00F35584" w:rsidRDefault="005D2A1B" w:rsidP="005D2A1B">
      <w:pPr>
        <w:pStyle w:val="PL"/>
        <w:rPr>
          <w:ins w:id="13653" w:author="Rapporteur" w:date="2018-07-10T10:29:00Z"/>
        </w:rPr>
      </w:pPr>
      <w:ins w:id="13654" w:author="Rapporteur" w:date="2018-07-10T10:29:00Z">
        <w:r w:rsidRPr="00F35584">
          <w:t>}</w:t>
        </w:r>
      </w:ins>
    </w:p>
    <w:p w14:paraId="0B330707" w14:textId="77777777" w:rsidR="005D2A1B" w:rsidRPr="00F35584" w:rsidRDefault="005D2A1B" w:rsidP="005D2A1B">
      <w:pPr>
        <w:pStyle w:val="PL"/>
        <w:rPr>
          <w:ins w:id="13655" w:author="Rapporteur" w:date="2018-07-10T10:29:00Z"/>
        </w:rPr>
      </w:pPr>
    </w:p>
    <w:p w14:paraId="3FA15236" w14:textId="77777777" w:rsidR="005D2A1B" w:rsidRPr="00F35584" w:rsidRDefault="005D2A1B" w:rsidP="005D2A1B">
      <w:pPr>
        <w:pStyle w:val="PL"/>
        <w:rPr>
          <w:ins w:id="13656" w:author="Rapporteur" w:date="2018-07-10T10:29:00Z"/>
        </w:rPr>
      </w:pPr>
      <w:ins w:id="13657"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2ADBC413" w14:textId="77777777" w:rsidR="005D2A1B" w:rsidRPr="00F35584" w:rsidRDefault="005D2A1B" w:rsidP="005D2A1B">
      <w:pPr>
        <w:pStyle w:val="PL"/>
        <w:rPr>
          <w:ins w:id="13658" w:author="Rapporteur" w:date="2018-07-10T10:29:00Z"/>
        </w:rPr>
      </w:pPr>
    </w:p>
    <w:p w14:paraId="4BFDDA4E" w14:textId="77777777" w:rsidR="005D2A1B" w:rsidRDefault="005D2A1B" w:rsidP="005D2A1B">
      <w:pPr>
        <w:pStyle w:val="PL"/>
        <w:rPr>
          <w:ins w:id="13659" w:author="Rapporteur" w:date="2018-07-10T10:28:00Z"/>
        </w:rPr>
      </w:pPr>
    </w:p>
    <w:p w14:paraId="64ACAE29" w14:textId="77777777" w:rsidR="005D2A1B" w:rsidRDefault="005D2A1B" w:rsidP="005D2A1B">
      <w:pPr>
        <w:pStyle w:val="PL"/>
        <w:rPr>
          <w:ins w:id="13660" w:author="Rapporteur" w:date="2018-07-10T10:28:00Z"/>
        </w:rPr>
      </w:pPr>
      <w:ins w:id="13661" w:author="Rapporteur" w:date="2018-07-10T10:28:00Z">
        <w:r>
          <w:t>-- TAG-PUCCH-SPATIALRELATIONINFO-STOP</w:t>
        </w:r>
      </w:ins>
    </w:p>
    <w:p w14:paraId="4FA25434" w14:textId="77777777" w:rsidR="005D2A1B" w:rsidRDefault="005D2A1B" w:rsidP="005D2A1B">
      <w:pPr>
        <w:pStyle w:val="PL"/>
        <w:rPr>
          <w:ins w:id="13662" w:author="Rapporteur" w:date="2018-07-10T10:29:00Z"/>
        </w:rPr>
      </w:pPr>
      <w:ins w:id="13663" w:author="Rapporteur" w:date="2018-07-10T10:28:00Z">
        <w:r>
          <w:t>-- ASN1STOP</w:t>
        </w:r>
      </w:ins>
    </w:p>
    <w:p w14:paraId="21852BA7" w14:textId="77777777" w:rsidR="005D2A1B" w:rsidRDefault="005D2A1B" w:rsidP="005D2A1B">
      <w:pPr>
        <w:rPr>
          <w:ins w:id="13664" w:author="Rapporteur" w:date="2018-07-10T10:29:00Z"/>
        </w:rPr>
      </w:pPr>
    </w:p>
    <w:tbl>
      <w:tblPr>
        <w:tblStyle w:val="TableGrid"/>
        <w:tblW w:w="14173" w:type="dxa"/>
        <w:tblLook w:val="04A0" w:firstRow="1" w:lastRow="0" w:firstColumn="1" w:lastColumn="0" w:noHBand="0" w:noVBand="1"/>
      </w:tblPr>
      <w:tblGrid>
        <w:gridCol w:w="14173"/>
      </w:tblGrid>
      <w:tr w:rsidR="005D2A1B" w14:paraId="4DB2B86F" w14:textId="77777777" w:rsidTr="00D76B52">
        <w:trPr>
          <w:ins w:id="13665" w:author="Rapporteur" w:date="2018-07-10T10:29:00Z"/>
        </w:trPr>
        <w:tc>
          <w:tcPr>
            <w:tcW w:w="14281" w:type="dxa"/>
          </w:tcPr>
          <w:p w14:paraId="0CE87A91" w14:textId="77777777" w:rsidR="005D2A1B" w:rsidRPr="00D76BAD" w:rsidRDefault="005D2A1B" w:rsidP="00D76B52">
            <w:pPr>
              <w:pStyle w:val="TAH"/>
              <w:rPr>
                <w:ins w:id="13666" w:author="Rapporteur" w:date="2018-07-10T10:29:00Z"/>
              </w:rPr>
            </w:pPr>
            <w:ins w:id="13667" w:author="Rapporteur" w:date="2018-07-10T10:29:00Z">
              <w:r>
                <w:rPr>
                  <w:i/>
                </w:rPr>
                <w:t>PUCCH-SpatialRelationInfo field descriptions</w:t>
              </w:r>
            </w:ins>
          </w:p>
        </w:tc>
      </w:tr>
      <w:tr w:rsidR="005D2A1B" w14:paraId="613A2F7A" w14:textId="77777777" w:rsidTr="00D76B52">
        <w:trPr>
          <w:ins w:id="13668" w:author="Rapporteur" w:date="2018-07-10T10:29:00Z"/>
        </w:trPr>
        <w:tc>
          <w:tcPr>
            <w:tcW w:w="14281" w:type="dxa"/>
          </w:tcPr>
          <w:p w14:paraId="5C5A5729" w14:textId="77777777" w:rsidR="005D2A1B" w:rsidRDefault="005D2A1B" w:rsidP="00D76B52">
            <w:pPr>
              <w:pStyle w:val="TAL"/>
              <w:rPr>
                <w:ins w:id="13669" w:author="Rapporteur" w:date="2018-07-10T10:29:00Z"/>
              </w:rPr>
            </w:pPr>
            <w:ins w:id="13670" w:author="Rapporteur" w:date="2018-07-10T10:29:00Z">
              <w:r>
                <w:rPr>
                  <w:b/>
                  <w:i/>
                </w:rPr>
                <w:t>servingCellId</w:t>
              </w:r>
            </w:ins>
          </w:p>
          <w:p w14:paraId="10CE9BC3" w14:textId="77777777" w:rsidR="005D2A1B" w:rsidRPr="00D76BAD" w:rsidRDefault="005D2A1B" w:rsidP="00D76B52">
            <w:pPr>
              <w:pStyle w:val="TAL"/>
              <w:rPr>
                <w:ins w:id="13671" w:author="Rapporteur" w:date="2018-07-10T10:29:00Z"/>
              </w:rPr>
            </w:pPr>
            <w:ins w:id="13672" w:author="Rapporteur" w:date="2018-07-10T10:29:00Z">
              <w:r>
                <w:t>If the field is absent, the UE applies the ServCellId of the serving cell in which this PUCCH-SpatialRelationInfo is configured</w:t>
              </w:r>
            </w:ins>
          </w:p>
        </w:tc>
      </w:tr>
    </w:tbl>
    <w:p w14:paraId="103C3889" w14:textId="77777777" w:rsidR="005D2A1B" w:rsidRPr="00EF09EA" w:rsidRDefault="005D2A1B" w:rsidP="005D2A1B"/>
    <w:p w14:paraId="715191BE" w14:textId="77777777" w:rsidR="005D2A1B" w:rsidRPr="00F35584" w:rsidRDefault="005D2A1B" w:rsidP="005D2A1B">
      <w:pPr>
        <w:pStyle w:val="Heading4"/>
      </w:pPr>
      <w:bookmarkStart w:id="13673" w:name="_Toc510018654"/>
      <w:bookmarkEnd w:id="13585"/>
      <w:r w:rsidRPr="00F35584">
        <w:t>–</w:t>
      </w:r>
      <w:r w:rsidRPr="00F35584">
        <w:tab/>
      </w:r>
      <w:r w:rsidRPr="00F35584">
        <w:rPr>
          <w:i/>
        </w:rPr>
        <w:t>PUCCH-TPC-CommandConfig</w:t>
      </w:r>
      <w:bookmarkEnd w:id="13673"/>
    </w:p>
    <w:p w14:paraId="61512C25"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021766AE" w14:textId="77777777" w:rsidR="005D2A1B" w:rsidRPr="00F35584" w:rsidRDefault="005D2A1B" w:rsidP="005D2A1B">
      <w:pPr>
        <w:pStyle w:val="TH"/>
      </w:pPr>
      <w:r w:rsidRPr="00F35584">
        <w:rPr>
          <w:i/>
        </w:rPr>
        <w:t>PUCCH-TPC-CommandConfig</w:t>
      </w:r>
      <w:r w:rsidRPr="00F35584">
        <w:t xml:space="preserve"> information element</w:t>
      </w:r>
    </w:p>
    <w:p w14:paraId="56CACF84" w14:textId="77777777" w:rsidR="005D2A1B" w:rsidRPr="00F35584" w:rsidRDefault="005D2A1B" w:rsidP="005D2A1B">
      <w:pPr>
        <w:pStyle w:val="PL"/>
        <w:rPr>
          <w:color w:val="808080"/>
        </w:rPr>
      </w:pPr>
      <w:r w:rsidRPr="00F35584">
        <w:rPr>
          <w:color w:val="808080"/>
        </w:rPr>
        <w:t>-- ASN1START</w:t>
      </w:r>
    </w:p>
    <w:p w14:paraId="3D87DE89" w14:textId="77777777" w:rsidR="005D2A1B" w:rsidRPr="00F35584" w:rsidRDefault="005D2A1B" w:rsidP="005D2A1B">
      <w:pPr>
        <w:pStyle w:val="PL"/>
        <w:rPr>
          <w:color w:val="808080"/>
        </w:rPr>
      </w:pPr>
      <w:r w:rsidRPr="00F35584">
        <w:rPr>
          <w:color w:val="808080"/>
        </w:rPr>
        <w:t>-- TAG-PUCCH-TPC-COMMANDCONFIG-START</w:t>
      </w:r>
    </w:p>
    <w:p w14:paraId="2071079C" w14:textId="77777777" w:rsidR="005D2A1B" w:rsidRPr="00F35584" w:rsidRDefault="005D2A1B" w:rsidP="005D2A1B">
      <w:pPr>
        <w:pStyle w:val="PL"/>
      </w:pPr>
    </w:p>
    <w:p w14:paraId="2B3DBD5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7A95B25B"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5BE841A5"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782B490E" w14:textId="77777777" w:rsidR="005D2A1B" w:rsidRPr="00F35584" w:rsidRDefault="005D2A1B" w:rsidP="005D2A1B">
      <w:pPr>
        <w:pStyle w:val="PL"/>
      </w:pPr>
      <w:r w:rsidRPr="00F35584">
        <w:t xml:space="preserve">    ...</w:t>
      </w:r>
    </w:p>
    <w:p w14:paraId="2F9E906E" w14:textId="77777777" w:rsidR="005D2A1B" w:rsidRPr="00F35584" w:rsidRDefault="005D2A1B" w:rsidP="005D2A1B">
      <w:pPr>
        <w:pStyle w:val="PL"/>
      </w:pPr>
      <w:r w:rsidRPr="00F35584">
        <w:t>}</w:t>
      </w:r>
    </w:p>
    <w:p w14:paraId="711786A1" w14:textId="77777777" w:rsidR="005D2A1B" w:rsidRPr="00F35584" w:rsidRDefault="005D2A1B" w:rsidP="005D2A1B">
      <w:pPr>
        <w:pStyle w:val="PL"/>
      </w:pPr>
    </w:p>
    <w:p w14:paraId="2E94B0F2" w14:textId="77777777" w:rsidR="005D2A1B" w:rsidRPr="00F35584" w:rsidRDefault="005D2A1B" w:rsidP="005D2A1B">
      <w:pPr>
        <w:pStyle w:val="PL"/>
        <w:rPr>
          <w:color w:val="808080"/>
        </w:rPr>
      </w:pPr>
      <w:r w:rsidRPr="00F35584">
        <w:rPr>
          <w:color w:val="808080"/>
        </w:rPr>
        <w:t>-- TAG-PUCCH-TPC-COMMANDCONFIG-STOP</w:t>
      </w:r>
    </w:p>
    <w:p w14:paraId="19550178" w14:textId="77777777" w:rsidR="005D2A1B" w:rsidRPr="00F35584" w:rsidRDefault="005D2A1B" w:rsidP="005D2A1B">
      <w:pPr>
        <w:pStyle w:val="PL"/>
        <w:rPr>
          <w:color w:val="808080"/>
        </w:rPr>
      </w:pPr>
      <w:r w:rsidRPr="00F35584">
        <w:rPr>
          <w:color w:val="808080"/>
        </w:rPr>
        <w:t>-- ASN1STOP</w:t>
      </w:r>
    </w:p>
    <w:p w14:paraId="6D260B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4E732" w14:textId="77777777" w:rsidTr="00D76B52">
        <w:tc>
          <w:tcPr>
            <w:tcW w:w="14507" w:type="dxa"/>
            <w:shd w:val="clear" w:color="auto" w:fill="auto"/>
          </w:tcPr>
          <w:p w14:paraId="67A70057" w14:textId="77777777" w:rsidR="005D2A1B" w:rsidRPr="0040018C" w:rsidRDefault="005D2A1B" w:rsidP="00D76B52">
            <w:pPr>
              <w:pStyle w:val="TAH"/>
              <w:rPr>
                <w:szCs w:val="22"/>
              </w:rPr>
            </w:pPr>
            <w:r w:rsidRPr="0040018C">
              <w:rPr>
                <w:i/>
                <w:szCs w:val="22"/>
              </w:rPr>
              <w:t>PUCCH-TPC-CommandConfig field descriptions</w:t>
            </w:r>
          </w:p>
        </w:tc>
      </w:tr>
      <w:tr w:rsidR="005D2A1B" w14:paraId="5B94670A" w14:textId="77777777" w:rsidTr="00D76B52">
        <w:tc>
          <w:tcPr>
            <w:tcW w:w="14507" w:type="dxa"/>
            <w:shd w:val="clear" w:color="auto" w:fill="auto"/>
          </w:tcPr>
          <w:p w14:paraId="78E6179E" w14:textId="77777777" w:rsidR="005D2A1B" w:rsidRPr="0040018C" w:rsidRDefault="005D2A1B" w:rsidP="00D76B52">
            <w:pPr>
              <w:pStyle w:val="TAL"/>
              <w:rPr>
                <w:szCs w:val="22"/>
              </w:rPr>
            </w:pPr>
            <w:r w:rsidRPr="0040018C">
              <w:rPr>
                <w:b/>
                <w:i/>
                <w:szCs w:val="22"/>
              </w:rPr>
              <w:t>tpc-IndexPCell</w:t>
            </w:r>
          </w:p>
          <w:p w14:paraId="2E24F9E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736DB64D" w14:textId="77777777" w:rsidTr="00D76B52">
        <w:tc>
          <w:tcPr>
            <w:tcW w:w="14507" w:type="dxa"/>
            <w:shd w:val="clear" w:color="auto" w:fill="auto"/>
          </w:tcPr>
          <w:p w14:paraId="6741CD16" w14:textId="77777777" w:rsidR="005D2A1B" w:rsidRPr="0040018C" w:rsidRDefault="005D2A1B" w:rsidP="00D76B52">
            <w:pPr>
              <w:pStyle w:val="TAL"/>
              <w:rPr>
                <w:szCs w:val="22"/>
              </w:rPr>
            </w:pPr>
            <w:r w:rsidRPr="0040018C">
              <w:rPr>
                <w:b/>
                <w:i/>
                <w:szCs w:val="22"/>
              </w:rPr>
              <w:t>tpc-IndexPUCCH-SCell</w:t>
            </w:r>
          </w:p>
          <w:p w14:paraId="6265B8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2F7A148"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5743B7" w14:textId="77777777" w:rsidTr="00D76B52">
        <w:tc>
          <w:tcPr>
            <w:tcW w:w="4027" w:type="dxa"/>
          </w:tcPr>
          <w:p w14:paraId="00F323FF" w14:textId="77777777" w:rsidR="005D2A1B" w:rsidRPr="00F35584" w:rsidRDefault="005D2A1B" w:rsidP="00D76B52">
            <w:pPr>
              <w:pStyle w:val="TAH"/>
            </w:pPr>
            <w:r w:rsidRPr="00F35584">
              <w:t>Conditional Presence</w:t>
            </w:r>
          </w:p>
        </w:tc>
        <w:tc>
          <w:tcPr>
            <w:tcW w:w="10146" w:type="dxa"/>
          </w:tcPr>
          <w:p w14:paraId="0AB8A324" w14:textId="77777777" w:rsidR="005D2A1B" w:rsidRPr="00F35584" w:rsidRDefault="005D2A1B" w:rsidP="00D76B52">
            <w:pPr>
              <w:pStyle w:val="TAH"/>
            </w:pPr>
            <w:r w:rsidRPr="00F35584">
              <w:t>Explanation</w:t>
            </w:r>
          </w:p>
        </w:tc>
      </w:tr>
      <w:tr w:rsidR="005D2A1B" w:rsidRPr="00F35584" w14:paraId="663047C4" w14:textId="77777777" w:rsidTr="00D76B52">
        <w:tc>
          <w:tcPr>
            <w:tcW w:w="4027" w:type="dxa"/>
          </w:tcPr>
          <w:p w14:paraId="76CDAC31" w14:textId="77777777" w:rsidR="005D2A1B" w:rsidRPr="00F35584" w:rsidRDefault="005D2A1B" w:rsidP="00D76B52">
            <w:pPr>
              <w:pStyle w:val="TAL"/>
              <w:rPr>
                <w:i/>
              </w:rPr>
            </w:pPr>
            <w:r w:rsidRPr="00F14774">
              <w:rPr>
                <w:i/>
              </w:rPr>
              <w:t>PDCCH-OfSpcell</w:t>
            </w:r>
          </w:p>
        </w:tc>
        <w:tc>
          <w:tcPr>
            <w:tcW w:w="10146" w:type="dxa"/>
          </w:tcPr>
          <w:p w14:paraId="4B53BAC0"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1E441E1B" w14:textId="77777777" w:rsidTr="00D76B52">
        <w:tc>
          <w:tcPr>
            <w:tcW w:w="4027" w:type="dxa"/>
          </w:tcPr>
          <w:p w14:paraId="653E193F" w14:textId="77777777" w:rsidR="005D2A1B" w:rsidRPr="00F35584" w:rsidRDefault="005D2A1B" w:rsidP="00D76B52">
            <w:pPr>
              <w:pStyle w:val="TAL"/>
              <w:rPr>
                <w:i/>
              </w:rPr>
            </w:pPr>
            <w:r w:rsidRPr="00F14774">
              <w:rPr>
                <w:i/>
              </w:rPr>
              <w:t>PDCCH-ofSpCellOrPUCCH-Scell</w:t>
            </w:r>
          </w:p>
        </w:tc>
        <w:tc>
          <w:tcPr>
            <w:tcW w:w="10146" w:type="dxa"/>
          </w:tcPr>
          <w:p w14:paraId="1A5B671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F8DE79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41F99133" w14:textId="77777777" w:rsidR="005D2A1B" w:rsidRPr="00F35584" w:rsidRDefault="005D2A1B" w:rsidP="00D76B52">
            <w:pPr>
              <w:pStyle w:val="TAL"/>
            </w:pPr>
            <w:r w:rsidRPr="00F35584">
              <w:t xml:space="preserve">Otherwise, the field is absent. </w:t>
            </w:r>
          </w:p>
        </w:tc>
      </w:tr>
    </w:tbl>
    <w:p w14:paraId="3643BDB6" w14:textId="77777777" w:rsidR="005D2A1B" w:rsidRPr="00F35584" w:rsidRDefault="005D2A1B" w:rsidP="005D2A1B"/>
    <w:p w14:paraId="5FD1C908" w14:textId="77777777" w:rsidR="005D2A1B" w:rsidRPr="00F35584" w:rsidRDefault="005D2A1B" w:rsidP="005D2A1B">
      <w:pPr>
        <w:pStyle w:val="Heading4"/>
      </w:pPr>
      <w:bookmarkStart w:id="13674" w:name="_Toc510018655"/>
      <w:r w:rsidRPr="00F35584">
        <w:lastRenderedPageBreak/>
        <w:t>–</w:t>
      </w:r>
      <w:r w:rsidRPr="00F35584">
        <w:tab/>
      </w:r>
      <w:r w:rsidRPr="00F35584">
        <w:rPr>
          <w:i/>
        </w:rPr>
        <w:t>PUSCH-Config</w:t>
      </w:r>
      <w:bookmarkEnd w:id="13674"/>
    </w:p>
    <w:p w14:paraId="0E1A108D"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18F9A021" w14:textId="77777777" w:rsidR="005D2A1B" w:rsidRPr="00F35584" w:rsidRDefault="005D2A1B" w:rsidP="005D2A1B">
      <w:pPr>
        <w:pStyle w:val="TH"/>
      </w:pPr>
      <w:r w:rsidRPr="00F35584">
        <w:rPr>
          <w:i/>
        </w:rPr>
        <w:t>PUSCH-Config</w:t>
      </w:r>
      <w:r w:rsidRPr="00F35584">
        <w:t xml:space="preserve"> information element</w:t>
      </w:r>
    </w:p>
    <w:p w14:paraId="3B80E097" w14:textId="77777777" w:rsidR="005D2A1B" w:rsidRPr="00F35584" w:rsidRDefault="005D2A1B" w:rsidP="005D2A1B">
      <w:pPr>
        <w:pStyle w:val="PL"/>
        <w:rPr>
          <w:color w:val="808080"/>
        </w:rPr>
      </w:pPr>
      <w:r w:rsidRPr="00F35584">
        <w:rPr>
          <w:color w:val="808080"/>
        </w:rPr>
        <w:t>-- ASN1START</w:t>
      </w:r>
    </w:p>
    <w:p w14:paraId="5A34C916" w14:textId="77777777" w:rsidR="005D2A1B" w:rsidRPr="00F35584" w:rsidRDefault="005D2A1B" w:rsidP="005D2A1B">
      <w:pPr>
        <w:pStyle w:val="PL"/>
        <w:rPr>
          <w:color w:val="808080"/>
        </w:rPr>
      </w:pPr>
      <w:r w:rsidRPr="00F35584">
        <w:rPr>
          <w:color w:val="808080"/>
        </w:rPr>
        <w:t>-- TAG-PUSCH-CONFIG-START</w:t>
      </w:r>
    </w:p>
    <w:p w14:paraId="36132EBA" w14:textId="77777777" w:rsidR="005D2A1B" w:rsidRPr="00F35584" w:rsidRDefault="005D2A1B" w:rsidP="005D2A1B">
      <w:pPr>
        <w:pStyle w:val="PL"/>
      </w:pPr>
    </w:p>
    <w:p w14:paraId="18F47854"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B8F16C"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75"/>
      <w:r w:rsidRPr="00F35584">
        <w:rPr>
          <w:color w:val="808080"/>
        </w:rPr>
        <w:t>Need</w:t>
      </w:r>
      <w:commentRangeEnd w:id="13675"/>
      <w:r>
        <w:rPr>
          <w:rStyle w:val="CommentReference"/>
          <w:rFonts w:ascii="Arial" w:eastAsia="Times New Roman" w:hAnsi="Arial"/>
          <w:noProof w:val="0"/>
          <w:lang w:eastAsia="ja-JP"/>
        </w:rPr>
        <w:commentReference w:id="13675"/>
      </w:r>
      <w:del w:id="13676" w:author="Rapporteur" w:date="2018-06-25T14:16:00Z">
        <w:r w:rsidRPr="00F35584" w:rsidDel="00EE1D38">
          <w:rPr>
            <w:color w:val="808080"/>
          </w:rPr>
          <w:delText>M</w:delText>
        </w:r>
      </w:del>
      <w:ins w:id="13677" w:author="Rapporteur" w:date="2018-06-25T14:16:00Z">
        <w:r>
          <w:rPr>
            <w:color w:val="808080"/>
          </w:rPr>
          <w:t>S</w:t>
        </w:r>
      </w:ins>
    </w:p>
    <w:p w14:paraId="5312C44E"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1201B8C9"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71A9F5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35F4F15" w14:textId="77777777" w:rsidR="005D2A1B" w:rsidRPr="00F35584" w:rsidRDefault="005D2A1B" w:rsidP="005D2A1B">
      <w:pPr>
        <w:pStyle w:val="PL"/>
      </w:pPr>
    </w:p>
    <w:p w14:paraId="7A698BE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2819D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78" w:author="R2-1810036" w:date="2018-07-11T15:34:00Z">
        <w:r w:rsidRPr="00F35584" w:rsidDel="00491500">
          <w:delText>mode1</w:delText>
        </w:r>
      </w:del>
      <w:ins w:id="13679" w:author="R2-1810036" w:date="2018-07-11T15:34:00Z">
        <w:r>
          <w:t>intraSlot</w:t>
        </w:r>
      </w:ins>
      <w:r w:rsidRPr="00F35584">
        <w:t xml:space="preserve">, </w:t>
      </w:r>
      <w:del w:id="13680" w:author="R2-1810036" w:date="2018-07-11T15:34:00Z">
        <w:r w:rsidRPr="00F35584" w:rsidDel="00491500">
          <w:delText>mode2</w:delText>
        </w:r>
      </w:del>
      <w:ins w:id="13681" w:author="R2-1810036" w:date="2018-07-11T15:34:00Z">
        <w:r>
          <w:t>interSlot</w:t>
        </w:r>
      </w:ins>
      <w:r w:rsidRPr="00F35584">
        <w:t>}</w:t>
      </w:r>
      <w:del w:id="13682"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3753F7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6410FF6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B227185"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736A057B"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5613DCA" w14:textId="77777777" w:rsidR="005D2A1B" w:rsidRPr="00F35584" w:rsidRDefault="005D2A1B" w:rsidP="005D2A1B">
      <w:pPr>
        <w:pStyle w:val="PL"/>
        <w:rPr>
          <w:color w:val="808080"/>
        </w:rPr>
      </w:pPr>
      <w:r w:rsidRPr="00F35584">
        <w:tab/>
      </w:r>
      <w:commentRangeStart w:id="13683"/>
      <w:commentRangeStart w:id="13684"/>
      <w:r w:rsidRPr="00F35584">
        <w:t>mcs-Table</w:t>
      </w:r>
      <w:commentRangeEnd w:id="13683"/>
      <w:r>
        <w:rPr>
          <w:rStyle w:val="CommentReference"/>
          <w:rFonts w:ascii="Arial" w:eastAsia="Times New Roman" w:hAnsi="Arial"/>
          <w:noProof w:val="0"/>
          <w:lang w:eastAsia="ja-JP"/>
        </w:rPr>
        <w:commentReference w:id="1368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85"/>
      <w:del w:id="13686" w:author="R1-1807866 URLLC L1 Param" w:date="2018-06-25T14:21:00Z">
        <w:r w:rsidDel="00D221C9">
          <w:delText>spare1</w:delText>
        </w:r>
        <w:commentRangeEnd w:id="13685"/>
        <w:r w:rsidDel="00D221C9">
          <w:rPr>
            <w:rStyle w:val="CommentReference"/>
            <w:rFonts w:ascii="Arial" w:eastAsia="Times New Roman" w:hAnsi="Arial"/>
            <w:noProof w:val="0"/>
            <w:lang w:eastAsia="ja-JP"/>
          </w:rPr>
          <w:commentReference w:id="13685"/>
        </w:r>
      </w:del>
      <w:ins w:id="13687" w:author="R1-1807866 URLLC L1 Param" w:date="2018-06-25T14:21:00Z">
        <w:r w:rsidRPr="00D221C9">
          <w:t>qam64LowSE</w:t>
        </w:r>
      </w:ins>
      <w:r w:rsidRPr="00F35584">
        <w:t>}</w:t>
      </w:r>
      <w:del w:id="13688"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8C3CD5"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89" w:author="R1-1807866 URLLC L1 Param" w:date="2018-06-25T14:22:00Z">
        <w:r w:rsidRPr="009667CF">
          <w:t>qam64LowSE</w:t>
        </w:r>
      </w:ins>
      <w:del w:id="13690" w:author="R1-1807866 URLLC L1 Param" w:date="2018-06-25T14:22:00Z">
        <w:r w:rsidDel="009667CF">
          <w:delText>spare1</w:delText>
        </w:r>
      </w:del>
      <w:r w:rsidRPr="00F35584">
        <w:t>}</w:t>
      </w:r>
      <w:del w:id="13691" w:author="R1-1807866 URLLC L1 Param" w:date="2018-06-25T14:22:00Z">
        <w:r w:rsidRPr="00F35584" w:rsidDel="009667CF">
          <w:tab/>
        </w:r>
      </w:del>
      <w:commentRangeEnd w:id="13684"/>
      <w:r>
        <w:rPr>
          <w:rStyle w:val="CommentReference"/>
          <w:rFonts w:ascii="Arial" w:eastAsia="Times New Roman" w:hAnsi="Arial"/>
          <w:noProof w:val="0"/>
          <w:lang w:eastAsia="ja-JP"/>
        </w:rPr>
        <w:commentReference w:id="13684"/>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2506980A"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037740"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5028DE4"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93" w:name="_Hlk514755503"/>
      <w:r w:rsidRPr="006374F8">
        <w:rPr>
          <w:lang w:val="de-DE"/>
        </w:rPr>
        <w:t>codebookBased</w:t>
      </w:r>
      <w:bookmarkEnd w:id="13693"/>
    </w:p>
    <w:p w14:paraId="2E0A5426"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5D4AF3FE"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F7F4E56"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71ED04C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DCD701" w14:textId="77777777" w:rsidR="005D2A1B" w:rsidRPr="00F35584" w:rsidRDefault="005D2A1B" w:rsidP="005D2A1B">
      <w:pPr>
        <w:pStyle w:val="PL"/>
      </w:pPr>
      <w:r w:rsidRPr="00F35584">
        <w:tab/>
        <w:t>...</w:t>
      </w:r>
    </w:p>
    <w:p w14:paraId="2F310852" w14:textId="77777777" w:rsidR="005D2A1B" w:rsidRPr="00F35584" w:rsidRDefault="005D2A1B" w:rsidP="005D2A1B">
      <w:pPr>
        <w:pStyle w:val="PL"/>
      </w:pPr>
      <w:r w:rsidRPr="00F35584">
        <w:t>}</w:t>
      </w:r>
    </w:p>
    <w:p w14:paraId="07190C28" w14:textId="77777777" w:rsidR="005D2A1B" w:rsidRPr="00F35584" w:rsidRDefault="005D2A1B" w:rsidP="005D2A1B">
      <w:pPr>
        <w:pStyle w:val="PL"/>
      </w:pPr>
    </w:p>
    <w:p w14:paraId="66F4104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20708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3896F2A"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0A7A77BA"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74FC9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AEE3C0C"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0828B13" w14:textId="77777777" w:rsidR="005D2A1B" w:rsidRPr="00F35584" w:rsidRDefault="005D2A1B" w:rsidP="005D2A1B">
      <w:pPr>
        <w:pStyle w:val="PL"/>
      </w:pPr>
      <w:r w:rsidRPr="00F35584">
        <w:t>}</w:t>
      </w:r>
    </w:p>
    <w:p w14:paraId="3B1E3557" w14:textId="77777777" w:rsidR="005D2A1B" w:rsidRPr="00F35584" w:rsidRDefault="005D2A1B" w:rsidP="005D2A1B">
      <w:pPr>
        <w:pStyle w:val="PL"/>
      </w:pPr>
    </w:p>
    <w:p w14:paraId="10F1117E" w14:textId="77777777" w:rsidR="005D2A1B" w:rsidRPr="00F35584" w:rsidRDefault="005D2A1B" w:rsidP="005D2A1B">
      <w:pPr>
        <w:pStyle w:val="PL"/>
        <w:rPr>
          <w:color w:val="808080"/>
        </w:rPr>
      </w:pPr>
      <w:r w:rsidRPr="00F35584">
        <w:rPr>
          <w:color w:val="808080"/>
        </w:rPr>
        <w:t>-- TAG-PUSCH-CONFIG-STOP</w:t>
      </w:r>
    </w:p>
    <w:p w14:paraId="0B38BBCF" w14:textId="77777777" w:rsidR="005D2A1B" w:rsidRPr="00F35584" w:rsidRDefault="005D2A1B" w:rsidP="005D2A1B">
      <w:pPr>
        <w:pStyle w:val="PL"/>
        <w:rPr>
          <w:color w:val="808080"/>
        </w:rPr>
      </w:pPr>
      <w:r w:rsidRPr="00F35584">
        <w:rPr>
          <w:color w:val="808080"/>
        </w:rPr>
        <w:t>-- ASN1STOP</w:t>
      </w:r>
    </w:p>
    <w:p w14:paraId="1A89A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81569" w14:textId="77777777" w:rsidTr="00D76B52">
        <w:tc>
          <w:tcPr>
            <w:tcW w:w="14173" w:type="dxa"/>
            <w:shd w:val="clear" w:color="auto" w:fill="auto"/>
          </w:tcPr>
          <w:p w14:paraId="2EE6BE87" w14:textId="77777777" w:rsidR="005D2A1B" w:rsidRPr="0040018C" w:rsidRDefault="005D2A1B" w:rsidP="00D76B52">
            <w:pPr>
              <w:pStyle w:val="TAH"/>
              <w:rPr>
                <w:szCs w:val="22"/>
              </w:rPr>
            </w:pPr>
            <w:bookmarkStart w:id="13694" w:name="_Hlk514756726"/>
            <w:r w:rsidRPr="0040018C">
              <w:rPr>
                <w:i/>
                <w:szCs w:val="22"/>
              </w:rPr>
              <w:lastRenderedPageBreak/>
              <w:t>PUSCH-Config</w:t>
            </w:r>
            <w:bookmarkEnd w:id="13694"/>
            <w:r w:rsidRPr="0040018C">
              <w:rPr>
                <w:i/>
                <w:szCs w:val="22"/>
              </w:rPr>
              <w:t xml:space="preserve"> field descriptions</w:t>
            </w:r>
          </w:p>
        </w:tc>
      </w:tr>
      <w:tr w:rsidR="005D2A1B" w14:paraId="74797336" w14:textId="77777777" w:rsidTr="00D76B52">
        <w:tc>
          <w:tcPr>
            <w:tcW w:w="14173" w:type="dxa"/>
            <w:shd w:val="clear" w:color="auto" w:fill="auto"/>
          </w:tcPr>
          <w:p w14:paraId="4DCA4B37" w14:textId="77777777" w:rsidR="005D2A1B" w:rsidRPr="0040018C" w:rsidRDefault="005D2A1B" w:rsidP="00D76B52">
            <w:pPr>
              <w:pStyle w:val="TAL"/>
              <w:rPr>
                <w:szCs w:val="22"/>
              </w:rPr>
            </w:pPr>
            <w:commentRangeStart w:id="13695"/>
            <w:r w:rsidRPr="0040018C">
              <w:rPr>
                <w:b/>
                <w:i/>
                <w:szCs w:val="22"/>
              </w:rPr>
              <w:t>codebookSubset</w:t>
            </w:r>
            <w:commentRangeEnd w:id="13695"/>
            <w:r>
              <w:rPr>
                <w:rStyle w:val="CommentReference"/>
              </w:rPr>
              <w:commentReference w:id="13695"/>
            </w:r>
          </w:p>
          <w:p w14:paraId="64B4504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91A3CDC" w14:textId="77777777" w:rsidTr="00D76B52">
        <w:tc>
          <w:tcPr>
            <w:tcW w:w="14173" w:type="dxa"/>
            <w:shd w:val="clear" w:color="auto" w:fill="auto"/>
          </w:tcPr>
          <w:p w14:paraId="7245C544" w14:textId="77777777" w:rsidR="005D2A1B" w:rsidRPr="0040018C" w:rsidRDefault="005D2A1B" w:rsidP="00D76B52">
            <w:pPr>
              <w:pStyle w:val="TAL"/>
              <w:rPr>
                <w:szCs w:val="22"/>
              </w:rPr>
            </w:pPr>
            <w:r w:rsidRPr="0040018C">
              <w:rPr>
                <w:b/>
                <w:i/>
                <w:szCs w:val="22"/>
              </w:rPr>
              <w:t>dataScramblingIdentityPUSCH</w:t>
            </w:r>
          </w:p>
          <w:p w14:paraId="79ADBC35"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696" w:author="Rapporteur" w:date="2018-06-25T14:05:00Z">
              <w:r w:rsidRPr="0040018C" w:rsidDel="000D15BC">
                <w:rPr>
                  <w:szCs w:val="22"/>
                </w:rPr>
                <w:delText xml:space="preserve">both </w:delText>
              </w:r>
            </w:del>
            <w:r w:rsidRPr="0040018C">
              <w:rPr>
                <w:szCs w:val="22"/>
              </w:rPr>
              <w:t xml:space="preserve">PUSCH. </w:t>
            </w:r>
            <w:ins w:id="13697" w:author="Rapporteur" w:date="2018-06-25T14:16:00Z">
              <w:r>
                <w:rPr>
                  <w:szCs w:val="22"/>
                </w:rPr>
                <w:t>If the field is absent</w:t>
              </w:r>
            </w:ins>
            <w:ins w:id="13698" w:author="Intel" w:date="2018-08-05T19:55:00Z">
              <w:r w:rsidR="00096FE9">
                <w:rPr>
                  <w:szCs w:val="22"/>
                </w:rPr>
                <w:t>,</w:t>
              </w:r>
            </w:ins>
            <w:ins w:id="13699" w:author="Rapporteur" w:date="2018-06-25T14:16:00Z">
              <w:r>
                <w:rPr>
                  <w:szCs w:val="22"/>
                </w:rPr>
                <w:t xml:space="preserve"> the UE applies the physical cell ID.</w:t>
              </w:r>
            </w:ins>
            <w:del w:id="13700"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4B06BF27" w14:textId="77777777" w:rsidTr="00D76B52">
        <w:tc>
          <w:tcPr>
            <w:tcW w:w="14173" w:type="dxa"/>
            <w:shd w:val="clear" w:color="auto" w:fill="auto"/>
          </w:tcPr>
          <w:p w14:paraId="1E9D844A" w14:textId="77777777" w:rsidR="005D2A1B" w:rsidRPr="0040018C" w:rsidRDefault="005D2A1B" w:rsidP="00D76B52">
            <w:pPr>
              <w:pStyle w:val="TAL"/>
              <w:rPr>
                <w:szCs w:val="22"/>
              </w:rPr>
            </w:pPr>
            <w:commentRangeStart w:id="13701"/>
            <w:r w:rsidRPr="0040018C">
              <w:rPr>
                <w:b/>
                <w:i/>
                <w:szCs w:val="22"/>
              </w:rPr>
              <w:t>dmrs</w:t>
            </w:r>
            <w:commentRangeEnd w:id="13701"/>
            <w:r>
              <w:rPr>
                <w:rStyle w:val="CommentReference"/>
              </w:rPr>
              <w:commentReference w:id="13701"/>
            </w:r>
            <w:r w:rsidRPr="0040018C">
              <w:rPr>
                <w:b/>
                <w:i/>
                <w:szCs w:val="22"/>
              </w:rPr>
              <w:t>-UplinkForPUSCH-MappingTypeA</w:t>
            </w:r>
          </w:p>
          <w:p w14:paraId="1BE8BF7C"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702" w:author="Rapporteur" w:date="2018-06-29T17:21:00Z">
              <w:r w:rsidRPr="005126EA">
                <w:rPr>
                  <w:szCs w:val="22"/>
                </w:rPr>
                <w:t>Only the fields dmrs-Type, dmrs-AdditionalPosition and maxLength may be set differently for mapping type A and B.</w:t>
              </w:r>
            </w:ins>
          </w:p>
        </w:tc>
      </w:tr>
      <w:tr w:rsidR="005D2A1B" w14:paraId="0ADB5A58" w14:textId="77777777" w:rsidTr="00D76B52">
        <w:tc>
          <w:tcPr>
            <w:tcW w:w="14173" w:type="dxa"/>
            <w:shd w:val="clear" w:color="auto" w:fill="auto"/>
          </w:tcPr>
          <w:p w14:paraId="5CE02377" w14:textId="77777777" w:rsidR="005D2A1B" w:rsidRPr="0040018C" w:rsidRDefault="005D2A1B" w:rsidP="00D76B52">
            <w:pPr>
              <w:pStyle w:val="TAL"/>
              <w:rPr>
                <w:szCs w:val="22"/>
              </w:rPr>
            </w:pPr>
            <w:r w:rsidRPr="0040018C">
              <w:rPr>
                <w:b/>
                <w:i/>
                <w:szCs w:val="22"/>
              </w:rPr>
              <w:t>dmrs-UplinkForPUSCH-MappingTypeB</w:t>
            </w:r>
          </w:p>
          <w:p w14:paraId="1DBD8671"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703" w:author="Rapporteur" w:date="2018-06-29T17:21:00Z">
              <w:r w:rsidRPr="005126EA">
                <w:rPr>
                  <w:szCs w:val="22"/>
                  <w:lang w:val="en-US"/>
                </w:rPr>
                <w:t>Only the fields dmrs-Type, dmrs-AdditionalPosition and maxLength may be set differently for mapping type A and B.</w:t>
              </w:r>
            </w:ins>
          </w:p>
        </w:tc>
      </w:tr>
      <w:tr w:rsidR="005D2A1B" w14:paraId="46B150CD" w14:textId="77777777" w:rsidTr="00D76B52">
        <w:tc>
          <w:tcPr>
            <w:tcW w:w="14173" w:type="dxa"/>
            <w:shd w:val="clear" w:color="auto" w:fill="auto"/>
          </w:tcPr>
          <w:p w14:paraId="1C25ABC7" w14:textId="77777777" w:rsidR="005D2A1B" w:rsidRPr="0040018C" w:rsidRDefault="005D2A1B" w:rsidP="00D76B52">
            <w:pPr>
              <w:pStyle w:val="TAL"/>
              <w:rPr>
                <w:szCs w:val="22"/>
              </w:rPr>
            </w:pPr>
            <w:r w:rsidRPr="0040018C">
              <w:rPr>
                <w:b/>
                <w:i/>
                <w:szCs w:val="22"/>
              </w:rPr>
              <w:t>frequencyHopping</w:t>
            </w:r>
          </w:p>
          <w:p w14:paraId="6C3BA18B" w14:textId="77777777" w:rsidR="005D2A1B" w:rsidRPr="0040018C" w:rsidRDefault="005D2A1B" w:rsidP="00D76B52">
            <w:pPr>
              <w:pStyle w:val="TAL"/>
              <w:rPr>
                <w:szCs w:val="22"/>
              </w:rPr>
            </w:pPr>
            <w:del w:id="13704"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705"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40B3538E" w14:textId="77777777" w:rsidTr="00D76B52">
        <w:tc>
          <w:tcPr>
            <w:tcW w:w="14173" w:type="dxa"/>
            <w:shd w:val="clear" w:color="auto" w:fill="auto"/>
          </w:tcPr>
          <w:p w14:paraId="1B759354" w14:textId="77777777" w:rsidR="005D2A1B" w:rsidRPr="0040018C" w:rsidRDefault="005D2A1B" w:rsidP="00D76B52">
            <w:pPr>
              <w:pStyle w:val="TAL"/>
              <w:rPr>
                <w:szCs w:val="22"/>
              </w:rPr>
            </w:pPr>
            <w:r w:rsidRPr="0040018C">
              <w:rPr>
                <w:b/>
                <w:i/>
                <w:szCs w:val="22"/>
              </w:rPr>
              <w:t>frequencyHoppingOffsetLists</w:t>
            </w:r>
          </w:p>
          <w:p w14:paraId="08A1C29A"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EF1B3C8" w14:textId="77777777" w:rsidTr="00D76B52">
        <w:tc>
          <w:tcPr>
            <w:tcW w:w="14173" w:type="dxa"/>
            <w:shd w:val="clear" w:color="auto" w:fill="auto"/>
          </w:tcPr>
          <w:p w14:paraId="3A993E9C" w14:textId="77777777" w:rsidR="005D2A1B" w:rsidRPr="0040018C" w:rsidRDefault="005D2A1B" w:rsidP="00D76B52">
            <w:pPr>
              <w:pStyle w:val="TAL"/>
              <w:rPr>
                <w:szCs w:val="22"/>
              </w:rPr>
            </w:pPr>
            <w:r w:rsidRPr="0040018C">
              <w:rPr>
                <w:b/>
                <w:i/>
                <w:szCs w:val="22"/>
              </w:rPr>
              <w:t>maxRank</w:t>
            </w:r>
          </w:p>
          <w:p w14:paraId="2403C037"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0935D12D" w14:textId="77777777" w:rsidTr="00D76B52">
        <w:tc>
          <w:tcPr>
            <w:tcW w:w="14173" w:type="dxa"/>
            <w:shd w:val="clear" w:color="auto" w:fill="auto"/>
          </w:tcPr>
          <w:p w14:paraId="598AC32A" w14:textId="77777777" w:rsidR="005D2A1B" w:rsidRPr="0040018C" w:rsidRDefault="005D2A1B" w:rsidP="00D76B52">
            <w:pPr>
              <w:pStyle w:val="TAL"/>
              <w:rPr>
                <w:szCs w:val="22"/>
              </w:rPr>
            </w:pPr>
            <w:commentRangeStart w:id="13706"/>
            <w:r w:rsidRPr="0040018C">
              <w:rPr>
                <w:b/>
                <w:i/>
                <w:szCs w:val="22"/>
              </w:rPr>
              <w:t>mcs-Table</w:t>
            </w:r>
            <w:commentRangeEnd w:id="13706"/>
            <w:r w:rsidR="005110B4">
              <w:rPr>
                <w:rStyle w:val="CommentReference"/>
              </w:rPr>
              <w:commentReference w:id="13706"/>
            </w:r>
          </w:p>
          <w:p w14:paraId="3B6E1559"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6E8B18A" w14:textId="77777777" w:rsidTr="00D76B52">
        <w:tc>
          <w:tcPr>
            <w:tcW w:w="14173" w:type="dxa"/>
            <w:shd w:val="clear" w:color="auto" w:fill="auto"/>
          </w:tcPr>
          <w:p w14:paraId="70A656A7" w14:textId="77777777" w:rsidR="005D2A1B" w:rsidRPr="0040018C" w:rsidRDefault="005D2A1B" w:rsidP="00D76B52">
            <w:pPr>
              <w:pStyle w:val="TAL"/>
              <w:rPr>
                <w:szCs w:val="22"/>
              </w:rPr>
            </w:pPr>
            <w:commentRangeStart w:id="13707"/>
            <w:r w:rsidRPr="0040018C">
              <w:rPr>
                <w:b/>
                <w:i/>
                <w:szCs w:val="22"/>
              </w:rPr>
              <w:t>mcs-TableTransformPrecoder</w:t>
            </w:r>
            <w:commentRangeEnd w:id="13707"/>
            <w:r w:rsidR="00411107">
              <w:rPr>
                <w:rStyle w:val="CommentReference"/>
              </w:rPr>
              <w:commentReference w:id="13707"/>
            </w:r>
          </w:p>
          <w:p w14:paraId="3857446C"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0B3085C0" w14:textId="77777777" w:rsidTr="00D76B52">
        <w:tc>
          <w:tcPr>
            <w:tcW w:w="14173" w:type="dxa"/>
            <w:shd w:val="clear" w:color="auto" w:fill="auto"/>
          </w:tcPr>
          <w:p w14:paraId="27EFA77E" w14:textId="77777777" w:rsidR="005D2A1B" w:rsidRPr="0040018C" w:rsidRDefault="005D2A1B" w:rsidP="00D76B52">
            <w:pPr>
              <w:pStyle w:val="TAL"/>
              <w:rPr>
                <w:szCs w:val="22"/>
              </w:rPr>
            </w:pPr>
            <w:r w:rsidRPr="0040018C">
              <w:rPr>
                <w:b/>
                <w:i/>
                <w:szCs w:val="22"/>
              </w:rPr>
              <w:t>pusch-AggregationFactor</w:t>
            </w:r>
          </w:p>
          <w:p w14:paraId="2FF954A2"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46905751" w14:textId="77777777" w:rsidTr="00D76B52">
        <w:tc>
          <w:tcPr>
            <w:tcW w:w="14173" w:type="dxa"/>
            <w:shd w:val="clear" w:color="auto" w:fill="auto"/>
          </w:tcPr>
          <w:p w14:paraId="5F87C162" w14:textId="77777777" w:rsidR="005D2A1B" w:rsidRPr="0040018C" w:rsidRDefault="005D2A1B" w:rsidP="00D76B52">
            <w:pPr>
              <w:pStyle w:val="TAL"/>
              <w:rPr>
                <w:szCs w:val="22"/>
              </w:rPr>
            </w:pPr>
            <w:commentRangeStart w:id="13708"/>
            <w:r w:rsidRPr="0040018C">
              <w:rPr>
                <w:b/>
                <w:i/>
                <w:szCs w:val="22"/>
              </w:rPr>
              <w:t>pusch</w:t>
            </w:r>
            <w:commentRangeEnd w:id="13708"/>
            <w:r>
              <w:rPr>
                <w:rStyle w:val="CommentReference"/>
              </w:rPr>
              <w:commentReference w:id="13708"/>
            </w:r>
            <w:r w:rsidRPr="0040018C">
              <w:rPr>
                <w:b/>
                <w:i/>
                <w:szCs w:val="22"/>
              </w:rPr>
              <w:t>-</w:t>
            </w:r>
            <w:ins w:id="13709" w:author="Rapporteur" w:date="2018-08-03T16:17:00Z">
              <w:r w:rsidR="004D7177" w:rsidRPr="004D7177">
                <w:rPr>
                  <w:b/>
                  <w:i/>
                  <w:szCs w:val="22"/>
                </w:rPr>
                <w:t>TimeDomain</w:t>
              </w:r>
            </w:ins>
            <w:r w:rsidRPr="0040018C">
              <w:rPr>
                <w:b/>
                <w:i/>
                <w:szCs w:val="22"/>
              </w:rPr>
              <w:t>AllocationList</w:t>
            </w:r>
          </w:p>
          <w:p w14:paraId="7612B400"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710" w:author="Rapporteur" w:date="2018-06-29T18:06:00Z">
              <w:r w:rsidRPr="00CA5AE8">
                <w:rPr>
                  <w:szCs w:val="22"/>
                </w:rPr>
                <w:t>for PDCCH scrambled with C-RNTI or CS-RNTI but not for CORESET#0 (see 38.214, table 6.1.2.1.1-1)”</w:t>
              </w:r>
            </w:ins>
            <w:r w:rsidRPr="0040018C">
              <w:rPr>
                <w:szCs w:val="22"/>
              </w:rPr>
              <w:t>.</w:t>
            </w:r>
          </w:p>
        </w:tc>
      </w:tr>
      <w:tr w:rsidR="005D2A1B" w14:paraId="432457A1" w14:textId="77777777" w:rsidTr="00D76B52">
        <w:tc>
          <w:tcPr>
            <w:tcW w:w="14173" w:type="dxa"/>
            <w:shd w:val="clear" w:color="auto" w:fill="auto"/>
          </w:tcPr>
          <w:p w14:paraId="2A7286E2" w14:textId="77777777" w:rsidR="005D2A1B" w:rsidRPr="0040018C" w:rsidRDefault="005D2A1B" w:rsidP="00D76B52">
            <w:pPr>
              <w:pStyle w:val="TAL"/>
              <w:rPr>
                <w:szCs w:val="22"/>
              </w:rPr>
            </w:pPr>
            <w:commentRangeStart w:id="13711"/>
            <w:r w:rsidRPr="0040018C">
              <w:rPr>
                <w:b/>
                <w:i/>
                <w:szCs w:val="22"/>
              </w:rPr>
              <w:t>rbg-Size</w:t>
            </w:r>
            <w:commentRangeEnd w:id="13711"/>
            <w:r w:rsidR="00E76949">
              <w:rPr>
                <w:rStyle w:val="CommentReference"/>
              </w:rPr>
              <w:commentReference w:id="13711"/>
            </w:r>
          </w:p>
          <w:p w14:paraId="06AD5862"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6D039A9" w14:textId="77777777" w:rsidTr="00D76B52">
        <w:tc>
          <w:tcPr>
            <w:tcW w:w="14173" w:type="dxa"/>
            <w:shd w:val="clear" w:color="auto" w:fill="auto"/>
          </w:tcPr>
          <w:p w14:paraId="6442A5E2" w14:textId="77777777" w:rsidR="005D2A1B" w:rsidRPr="0040018C" w:rsidRDefault="005D2A1B" w:rsidP="00D76B52">
            <w:pPr>
              <w:pStyle w:val="TAL"/>
              <w:rPr>
                <w:szCs w:val="22"/>
              </w:rPr>
            </w:pPr>
            <w:r w:rsidRPr="0040018C">
              <w:rPr>
                <w:b/>
                <w:i/>
                <w:szCs w:val="22"/>
              </w:rPr>
              <w:t>resourceAllocation</w:t>
            </w:r>
          </w:p>
          <w:p w14:paraId="6BE2CC9B"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449959BF" w14:textId="77777777" w:rsidTr="00D76B52">
        <w:tc>
          <w:tcPr>
            <w:tcW w:w="14173" w:type="dxa"/>
            <w:shd w:val="clear" w:color="auto" w:fill="auto"/>
          </w:tcPr>
          <w:p w14:paraId="2D410334" w14:textId="77777777" w:rsidR="005D2A1B" w:rsidRDefault="005D2A1B" w:rsidP="00D76B52">
            <w:pPr>
              <w:pStyle w:val="TAL"/>
              <w:rPr>
                <w:szCs w:val="22"/>
              </w:rPr>
            </w:pPr>
            <w:r>
              <w:rPr>
                <w:b/>
                <w:i/>
                <w:szCs w:val="22"/>
              </w:rPr>
              <w:t>tp-pi2</w:t>
            </w:r>
            <w:ins w:id="13712" w:author="Huawei (Nathan)" w:date="2018-08-03T13:39:00Z">
              <w:r w:rsidR="002235B4">
                <w:rPr>
                  <w:b/>
                  <w:i/>
                  <w:szCs w:val="22"/>
                </w:rPr>
                <w:t>B</w:t>
              </w:r>
            </w:ins>
            <w:r>
              <w:rPr>
                <w:b/>
                <w:i/>
                <w:szCs w:val="22"/>
              </w:rPr>
              <w:t>P</w:t>
            </w:r>
            <w:del w:id="13713" w:author="Huawei (Nathan)" w:date="2018-08-03T13:39:00Z">
              <w:r w:rsidDel="002235B4">
                <w:rPr>
                  <w:b/>
                  <w:i/>
                  <w:szCs w:val="22"/>
                </w:rPr>
                <w:delText>B</w:delText>
              </w:r>
            </w:del>
            <w:r>
              <w:rPr>
                <w:b/>
                <w:i/>
                <w:szCs w:val="22"/>
              </w:rPr>
              <w:t>SK</w:t>
            </w:r>
          </w:p>
          <w:p w14:paraId="3224B0A4"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FBD4CC1" w14:textId="77777777" w:rsidTr="00D76B52">
        <w:tc>
          <w:tcPr>
            <w:tcW w:w="14173" w:type="dxa"/>
            <w:shd w:val="clear" w:color="auto" w:fill="auto"/>
          </w:tcPr>
          <w:p w14:paraId="4A14C9E1" w14:textId="77777777" w:rsidR="005D2A1B" w:rsidRPr="0040018C" w:rsidRDefault="005D2A1B" w:rsidP="00D76B52">
            <w:pPr>
              <w:pStyle w:val="TAL"/>
              <w:rPr>
                <w:szCs w:val="22"/>
              </w:rPr>
            </w:pPr>
            <w:r w:rsidRPr="0040018C">
              <w:rPr>
                <w:b/>
                <w:i/>
                <w:szCs w:val="22"/>
              </w:rPr>
              <w:t>transformPrecoder</w:t>
            </w:r>
          </w:p>
          <w:p w14:paraId="1A91A03F"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38525034" w14:textId="77777777" w:rsidTr="00D76B52">
        <w:tc>
          <w:tcPr>
            <w:tcW w:w="14173" w:type="dxa"/>
            <w:shd w:val="clear" w:color="auto" w:fill="auto"/>
          </w:tcPr>
          <w:p w14:paraId="7C3666F8" w14:textId="77777777" w:rsidR="005D2A1B" w:rsidRPr="0040018C" w:rsidRDefault="005D2A1B" w:rsidP="00D76B52">
            <w:pPr>
              <w:pStyle w:val="TAL"/>
              <w:rPr>
                <w:szCs w:val="22"/>
              </w:rPr>
            </w:pPr>
            <w:r w:rsidRPr="0040018C">
              <w:rPr>
                <w:b/>
                <w:i/>
                <w:szCs w:val="22"/>
              </w:rPr>
              <w:t>txConfig</w:t>
            </w:r>
          </w:p>
          <w:p w14:paraId="4E1936A6" w14:textId="77777777" w:rsidR="005D2A1B" w:rsidRPr="00327B6B" w:rsidRDefault="005D2A1B" w:rsidP="00D76B52">
            <w:pPr>
              <w:pStyle w:val="TAL"/>
              <w:rPr>
                <w:szCs w:val="22"/>
                <w:lang w:val="en-US"/>
                <w:rPrChange w:id="13714"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F93D35" w:rsidRPr="00F93D35">
              <w:rPr>
                <w:szCs w:val="22"/>
                <w:lang w:val="en-US"/>
                <w:rPrChange w:id="13715" w:author="R2-1810848 SA" w:date="2018-07-10T13:21:00Z">
                  <w:rPr>
                    <w:rFonts w:ascii="Times New Roman" w:hAnsi="Times New Roman"/>
                    <w:sz w:val="20"/>
                    <w:szCs w:val="22"/>
                    <w:lang w:val="sv-SE"/>
                  </w:rPr>
                </w:rPrChange>
              </w:rPr>
              <w:t xml:space="preserve">. If the field is absent, the UE </w:t>
            </w:r>
            <w:r w:rsidR="00F93D35" w:rsidRPr="00F93D35">
              <w:rPr>
                <w:szCs w:val="22"/>
                <w:lang w:val="en-US"/>
                <w:rPrChange w:id="13716"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14:paraId="498BA6D4" w14:textId="77777777" w:rsidTr="00D76B52">
        <w:tc>
          <w:tcPr>
            <w:tcW w:w="14173" w:type="dxa"/>
            <w:shd w:val="clear" w:color="auto" w:fill="auto"/>
          </w:tcPr>
          <w:p w14:paraId="48DBA2D2" w14:textId="77777777" w:rsidR="005D2A1B" w:rsidRPr="0040018C" w:rsidDel="00DD41FF" w:rsidRDefault="005D2A1B" w:rsidP="00D76B52">
            <w:pPr>
              <w:pStyle w:val="TAL"/>
              <w:rPr>
                <w:szCs w:val="22"/>
              </w:rPr>
            </w:pPr>
            <w:moveFromRangeStart w:id="13717" w:author="Rapporteur" w:date="2018-06-29T18:04:00Z" w:name="move518058778"/>
            <w:moveFrom w:id="13718" w:author="Rapporteur" w:date="2018-06-29T18:04:00Z">
              <w:r w:rsidRPr="0040018C" w:rsidDel="00DD41FF">
                <w:rPr>
                  <w:b/>
                  <w:i/>
                  <w:szCs w:val="22"/>
                </w:rPr>
                <w:lastRenderedPageBreak/>
                <w:t>uci-OnPUSCH</w:t>
              </w:r>
            </w:moveFrom>
          </w:p>
          <w:p w14:paraId="2D023A84" w14:textId="77777777" w:rsidR="005D2A1B" w:rsidRPr="00327B6B" w:rsidDel="00DD41FF" w:rsidRDefault="005D2A1B" w:rsidP="00D76B52">
            <w:pPr>
              <w:pStyle w:val="TAL"/>
              <w:rPr>
                <w:szCs w:val="22"/>
                <w:lang w:val="en-US"/>
                <w:rPrChange w:id="13719" w:author="R2-1810848 SA" w:date="2018-07-10T13:21:00Z">
                  <w:rPr>
                    <w:szCs w:val="22"/>
                    <w:lang w:val="sv-SE"/>
                  </w:rPr>
                </w:rPrChange>
              </w:rPr>
            </w:pPr>
            <w:commentRangeStart w:id="13720"/>
            <w:moveFrom w:id="13721" w:author="Rapporteur" w:date="2018-06-29T18:04:00Z">
              <w:r w:rsidRPr="0040018C" w:rsidDel="00DD41FF">
                <w:rPr>
                  <w:szCs w:val="22"/>
                </w:rPr>
                <w:t>Selection</w:t>
              </w:r>
              <w:commentRangeEnd w:id="13720"/>
              <w:r w:rsidDel="00DD41FF">
                <w:rPr>
                  <w:rStyle w:val="CommentReference"/>
                </w:rPr>
                <w:commentReference w:id="13720"/>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F93D35" w:rsidRPr="00F93D35">
                <w:rPr>
                  <w:szCs w:val="22"/>
                  <w:lang w:val="en-US"/>
                  <w:rPrChange w:id="13722" w:author="R2-1810848 SA" w:date="2018-07-10T13:21:00Z">
                    <w:rPr>
                      <w:rFonts w:ascii="Times New Roman" w:hAnsi="Times New Roman"/>
                      <w:sz w:val="20"/>
                      <w:szCs w:val="22"/>
                      <w:lang w:val="sv-SE"/>
                    </w:rPr>
                  </w:rPrChange>
                </w:rPr>
                <w:t>.</w:t>
              </w:r>
            </w:moveFrom>
          </w:p>
        </w:tc>
      </w:tr>
      <w:moveFromRangeEnd w:id="13717"/>
      <w:tr w:rsidR="005D2A1B" w14:paraId="4E21072D" w14:textId="77777777" w:rsidTr="00D76B52">
        <w:tc>
          <w:tcPr>
            <w:tcW w:w="14173" w:type="dxa"/>
            <w:shd w:val="clear" w:color="auto" w:fill="auto"/>
          </w:tcPr>
          <w:p w14:paraId="0D8BFACB" w14:textId="77777777" w:rsidR="005D2A1B" w:rsidRPr="0040018C" w:rsidRDefault="005D2A1B" w:rsidP="00D76B52">
            <w:pPr>
              <w:pStyle w:val="TAL"/>
              <w:rPr>
                <w:szCs w:val="22"/>
              </w:rPr>
            </w:pPr>
          </w:p>
        </w:tc>
      </w:tr>
    </w:tbl>
    <w:p w14:paraId="641D23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9451F" w14:textId="77777777" w:rsidTr="00D76B52">
        <w:tc>
          <w:tcPr>
            <w:tcW w:w="14173" w:type="dxa"/>
            <w:shd w:val="clear" w:color="auto" w:fill="auto"/>
          </w:tcPr>
          <w:p w14:paraId="4CE73997" w14:textId="77777777" w:rsidR="005D2A1B" w:rsidRPr="0040018C" w:rsidRDefault="005D2A1B" w:rsidP="00D76B52">
            <w:pPr>
              <w:pStyle w:val="TAH"/>
              <w:rPr>
                <w:szCs w:val="22"/>
              </w:rPr>
            </w:pPr>
            <w:commentRangeStart w:id="13723"/>
            <w:r w:rsidRPr="0040018C">
              <w:rPr>
                <w:i/>
                <w:szCs w:val="22"/>
              </w:rPr>
              <w:t>UCI-OnPUSCH field descriptions</w:t>
            </w:r>
            <w:commentRangeEnd w:id="13723"/>
            <w:r w:rsidR="00323070">
              <w:rPr>
                <w:rStyle w:val="CommentReference"/>
                <w:b w:val="0"/>
              </w:rPr>
              <w:commentReference w:id="13723"/>
            </w:r>
          </w:p>
        </w:tc>
      </w:tr>
      <w:tr w:rsidR="005D2A1B" w14:paraId="2E65D412" w14:textId="77777777" w:rsidTr="00D76B52">
        <w:tc>
          <w:tcPr>
            <w:tcW w:w="14173" w:type="dxa"/>
            <w:shd w:val="clear" w:color="auto" w:fill="auto"/>
          </w:tcPr>
          <w:p w14:paraId="5BFDAC59" w14:textId="77777777" w:rsidR="005D2A1B" w:rsidRPr="0040018C" w:rsidRDefault="005D2A1B" w:rsidP="00D76B52">
            <w:pPr>
              <w:pStyle w:val="TAL"/>
              <w:rPr>
                <w:szCs w:val="22"/>
              </w:rPr>
            </w:pPr>
            <w:commentRangeStart w:id="13724"/>
            <w:r w:rsidRPr="0040018C">
              <w:rPr>
                <w:b/>
                <w:i/>
                <w:szCs w:val="22"/>
              </w:rPr>
              <w:t>scaling</w:t>
            </w:r>
            <w:commentRangeEnd w:id="13724"/>
            <w:r w:rsidR="00072C6C">
              <w:rPr>
                <w:rStyle w:val="CommentReference"/>
              </w:rPr>
              <w:commentReference w:id="13724"/>
            </w:r>
          </w:p>
          <w:p w14:paraId="2DC9B65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6731FCC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385788E" w14:textId="77777777" w:rsidR="005D2A1B" w:rsidRPr="00DD41FF" w:rsidRDefault="005D2A1B" w:rsidP="00D76B52">
            <w:pPr>
              <w:pStyle w:val="TAL"/>
              <w:rPr>
                <w:b/>
                <w:i/>
                <w:szCs w:val="22"/>
              </w:rPr>
            </w:pPr>
            <w:ins w:id="13725" w:author="Rapporteur" w:date="2018-06-29T18:04:00Z">
              <w:r w:rsidRPr="00DD41FF">
                <w:rPr>
                  <w:b/>
                  <w:i/>
                  <w:szCs w:val="22"/>
                </w:rPr>
                <w:t>betaOffsets</w:t>
              </w:r>
            </w:ins>
            <w:moveToRangeStart w:id="13726" w:author="Rapporteur" w:date="2018-06-29T18:04:00Z" w:name="move518058778"/>
            <w:moveTo w:id="13727" w:author="Rapporteur" w:date="2018-06-29T18:04:00Z">
              <w:del w:id="13728" w:author="Rapporteur" w:date="2018-06-29T18:04:00Z">
                <w:r w:rsidRPr="0040018C" w:rsidDel="00DD41FF">
                  <w:rPr>
                    <w:b/>
                    <w:i/>
                    <w:szCs w:val="22"/>
                  </w:rPr>
                  <w:delText>uci-OnPUSCH</w:delText>
                </w:r>
              </w:del>
            </w:moveTo>
          </w:p>
          <w:p w14:paraId="026E940A" w14:textId="77777777" w:rsidR="005D2A1B" w:rsidRPr="002D68E7" w:rsidRDefault="00F93D35" w:rsidP="00D76B52">
            <w:pPr>
              <w:pStyle w:val="TAL"/>
              <w:spacing w:before="180"/>
              <w:ind w:left="1134" w:hanging="1134"/>
              <w:outlineLvl w:val="1"/>
              <w:rPr>
                <w:szCs w:val="22"/>
                <w:rPrChange w:id="13729" w:author="Rapporteur" w:date="2018-06-29T18:04:00Z">
                  <w:rPr>
                    <w:b/>
                    <w:i/>
                    <w:szCs w:val="22"/>
                  </w:rPr>
                </w:rPrChange>
              </w:rPr>
            </w:pPr>
            <w:moveTo w:id="13730" w:author="Rapporteur" w:date="2018-06-29T18:04:00Z">
              <w:r w:rsidRPr="00F93D35">
                <w:rPr>
                  <w:szCs w:val="22"/>
                  <w:rPrChange w:id="13731"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726"/>
    </w:tbl>
    <w:p w14:paraId="03BC350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23C3D09" w14:textId="77777777" w:rsidTr="00D76B52">
        <w:tc>
          <w:tcPr>
            <w:tcW w:w="2834" w:type="dxa"/>
          </w:tcPr>
          <w:p w14:paraId="664AC48D" w14:textId="77777777" w:rsidR="005D2A1B" w:rsidRPr="00F35584" w:rsidRDefault="005D2A1B" w:rsidP="00D76B52">
            <w:pPr>
              <w:pStyle w:val="TAH"/>
            </w:pPr>
            <w:r w:rsidRPr="00F35584">
              <w:t>Conditional Presence</w:t>
            </w:r>
          </w:p>
        </w:tc>
        <w:tc>
          <w:tcPr>
            <w:tcW w:w="7141" w:type="dxa"/>
          </w:tcPr>
          <w:p w14:paraId="5D6336DA" w14:textId="77777777" w:rsidR="005D2A1B" w:rsidRPr="00F35584" w:rsidRDefault="005D2A1B" w:rsidP="00D76B52">
            <w:pPr>
              <w:pStyle w:val="TAH"/>
            </w:pPr>
            <w:r w:rsidRPr="00F35584">
              <w:t>Explanation</w:t>
            </w:r>
          </w:p>
        </w:tc>
      </w:tr>
      <w:tr w:rsidR="005D2A1B" w:rsidRPr="00F35584" w14:paraId="6194A922" w14:textId="77777777" w:rsidTr="00D76B52">
        <w:tc>
          <w:tcPr>
            <w:tcW w:w="2834" w:type="dxa"/>
          </w:tcPr>
          <w:p w14:paraId="1BFE5511" w14:textId="77777777" w:rsidR="005D2A1B" w:rsidRPr="00F35584" w:rsidRDefault="005D2A1B" w:rsidP="00D76B52">
            <w:pPr>
              <w:pStyle w:val="TAL"/>
              <w:rPr>
                <w:i/>
              </w:rPr>
            </w:pPr>
            <w:r w:rsidRPr="006374F8">
              <w:rPr>
                <w:lang w:val="de-DE"/>
              </w:rPr>
              <w:t>codebookBased</w:t>
            </w:r>
          </w:p>
        </w:tc>
        <w:tc>
          <w:tcPr>
            <w:tcW w:w="7141" w:type="dxa"/>
          </w:tcPr>
          <w:p w14:paraId="07123C01"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1F297517" w14:textId="77777777" w:rsidR="005D2A1B" w:rsidRPr="00F35584" w:rsidRDefault="005D2A1B" w:rsidP="005D2A1B"/>
    <w:p w14:paraId="147DB0E0" w14:textId="77777777" w:rsidR="005D2A1B" w:rsidRPr="00F35584" w:rsidRDefault="005D2A1B" w:rsidP="005D2A1B"/>
    <w:p w14:paraId="34F739B9" w14:textId="77777777" w:rsidR="005D2A1B" w:rsidRPr="00F35584" w:rsidRDefault="005D2A1B" w:rsidP="005D2A1B">
      <w:pPr>
        <w:pStyle w:val="Heading4"/>
      </w:pPr>
      <w:bookmarkStart w:id="13732" w:name="_Toc510018656"/>
      <w:r w:rsidRPr="00F35584">
        <w:t>–</w:t>
      </w:r>
      <w:r w:rsidRPr="00F35584">
        <w:tab/>
      </w:r>
      <w:r w:rsidRPr="00F35584">
        <w:rPr>
          <w:i/>
        </w:rPr>
        <w:t>PUSCH-ConfigCommon</w:t>
      </w:r>
      <w:bookmarkEnd w:id="13732"/>
    </w:p>
    <w:p w14:paraId="0B6E3877"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E78E0EF" w14:textId="77777777" w:rsidR="005D2A1B" w:rsidRPr="00F35584" w:rsidRDefault="005D2A1B" w:rsidP="005D2A1B">
      <w:pPr>
        <w:pStyle w:val="TH"/>
      </w:pPr>
      <w:r w:rsidRPr="00F35584">
        <w:rPr>
          <w:bCs/>
          <w:i/>
          <w:iCs/>
        </w:rPr>
        <w:t xml:space="preserve">PUSCH-Config </w:t>
      </w:r>
      <w:r w:rsidRPr="00F35584">
        <w:t>information element</w:t>
      </w:r>
    </w:p>
    <w:p w14:paraId="1E59F10A" w14:textId="77777777" w:rsidR="005D2A1B" w:rsidRPr="00F35584" w:rsidRDefault="005D2A1B" w:rsidP="005D2A1B">
      <w:pPr>
        <w:pStyle w:val="PL"/>
        <w:rPr>
          <w:color w:val="808080"/>
        </w:rPr>
      </w:pPr>
      <w:r w:rsidRPr="00F35584">
        <w:rPr>
          <w:color w:val="808080"/>
        </w:rPr>
        <w:t>-- ASN1START</w:t>
      </w:r>
    </w:p>
    <w:p w14:paraId="7B80D9A8" w14:textId="77777777" w:rsidR="005D2A1B" w:rsidRPr="00F35584" w:rsidRDefault="005D2A1B" w:rsidP="005D2A1B">
      <w:pPr>
        <w:pStyle w:val="PL"/>
        <w:rPr>
          <w:color w:val="808080"/>
        </w:rPr>
      </w:pPr>
      <w:r w:rsidRPr="00F35584">
        <w:rPr>
          <w:color w:val="808080"/>
        </w:rPr>
        <w:t>-- TAG-PUSCH-CONFIGCOMMON-START</w:t>
      </w:r>
    </w:p>
    <w:p w14:paraId="192AF7BF" w14:textId="77777777" w:rsidR="005D2A1B" w:rsidRPr="00F35584" w:rsidRDefault="005D2A1B" w:rsidP="005D2A1B">
      <w:pPr>
        <w:pStyle w:val="PL"/>
      </w:pPr>
    </w:p>
    <w:p w14:paraId="206F1BA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184912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C1B447"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632DCE39"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F4D5704"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102D64" w14:textId="77777777" w:rsidR="005D2A1B" w:rsidRPr="00F35584" w:rsidRDefault="005D2A1B" w:rsidP="005D2A1B">
      <w:pPr>
        <w:pStyle w:val="PL"/>
      </w:pPr>
      <w:r w:rsidRPr="00F35584">
        <w:tab/>
        <w:t>...</w:t>
      </w:r>
    </w:p>
    <w:p w14:paraId="58AA0F65" w14:textId="77777777" w:rsidR="005D2A1B" w:rsidRPr="00F35584" w:rsidRDefault="005D2A1B" w:rsidP="005D2A1B">
      <w:pPr>
        <w:pStyle w:val="PL"/>
      </w:pPr>
      <w:r w:rsidRPr="00F35584">
        <w:t>}</w:t>
      </w:r>
    </w:p>
    <w:p w14:paraId="0F1D8D21" w14:textId="77777777" w:rsidR="005D2A1B" w:rsidRPr="00F35584" w:rsidRDefault="005D2A1B" w:rsidP="005D2A1B">
      <w:pPr>
        <w:pStyle w:val="PL"/>
      </w:pPr>
    </w:p>
    <w:p w14:paraId="7BBBF2FE" w14:textId="77777777" w:rsidR="005D2A1B" w:rsidRPr="00F35584" w:rsidRDefault="005D2A1B" w:rsidP="005D2A1B">
      <w:pPr>
        <w:pStyle w:val="PL"/>
        <w:rPr>
          <w:color w:val="808080"/>
        </w:rPr>
      </w:pPr>
      <w:r w:rsidRPr="00F35584">
        <w:rPr>
          <w:color w:val="808080"/>
        </w:rPr>
        <w:t>-- TAG-PUSCH-CONFIGCOMMON-STOP</w:t>
      </w:r>
    </w:p>
    <w:p w14:paraId="7465E977" w14:textId="77777777" w:rsidR="005D2A1B" w:rsidRPr="00F35584" w:rsidRDefault="005D2A1B" w:rsidP="005D2A1B">
      <w:pPr>
        <w:pStyle w:val="PL"/>
        <w:rPr>
          <w:color w:val="808080"/>
        </w:rPr>
      </w:pPr>
      <w:r w:rsidRPr="00F35584">
        <w:rPr>
          <w:color w:val="808080"/>
        </w:rPr>
        <w:t>-- ASN1STOP</w:t>
      </w:r>
    </w:p>
    <w:p w14:paraId="04BA6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C031D4" w14:textId="77777777" w:rsidTr="00D76B52">
        <w:tc>
          <w:tcPr>
            <w:tcW w:w="14507" w:type="dxa"/>
            <w:shd w:val="clear" w:color="auto" w:fill="auto"/>
          </w:tcPr>
          <w:p w14:paraId="7E68638E"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7E74E63F" w14:textId="77777777" w:rsidTr="00D76B52">
        <w:tc>
          <w:tcPr>
            <w:tcW w:w="14507" w:type="dxa"/>
            <w:shd w:val="clear" w:color="auto" w:fill="auto"/>
          </w:tcPr>
          <w:p w14:paraId="39445394" w14:textId="77777777" w:rsidR="005D2A1B" w:rsidRPr="0040018C" w:rsidRDefault="005D2A1B" w:rsidP="00D76B52">
            <w:pPr>
              <w:pStyle w:val="TAL"/>
              <w:rPr>
                <w:szCs w:val="22"/>
              </w:rPr>
            </w:pPr>
            <w:r w:rsidRPr="0040018C">
              <w:rPr>
                <w:b/>
                <w:i/>
                <w:szCs w:val="22"/>
              </w:rPr>
              <w:t>groupHoppingEnabledTransformPrecoding</w:t>
            </w:r>
          </w:p>
          <w:p w14:paraId="0D472C23"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6955F510" w14:textId="77777777" w:rsidTr="00D76B52">
        <w:tc>
          <w:tcPr>
            <w:tcW w:w="14507" w:type="dxa"/>
            <w:shd w:val="clear" w:color="auto" w:fill="auto"/>
          </w:tcPr>
          <w:p w14:paraId="65B1ED2E" w14:textId="77777777" w:rsidR="005D2A1B" w:rsidRPr="0040018C" w:rsidRDefault="005D2A1B" w:rsidP="00D76B52">
            <w:pPr>
              <w:pStyle w:val="TAL"/>
              <w:rPr>
                <w:szCs w:val="22"/>
              </w:rPr>
            </w:pPr>
            <w:r w:rsidRPr="0040018C">
              <w:rPr>
                <w:b/>
                <w:i/>
                <w:szCs w:val="22"/>
              </w:rPr>
              <w:t>msg3-DeltaPreamble</w:t>
            </w:r>
          </w:p>
          <w:p w14:paraId="75E4E5EF" w14:textId="77777777" w:rsidR="005D2A1B" w:rsidRPr="0040018C" w:rsidRDefault="005D2A1B" w:rsidP="00D76B52">
            <w:pPr>
              <w:pStyle w:val="TAL"/>
              <w:rPr>
                <w:szCs w:val="22"/>
              </w:rPr>
            </w:pPr>
            <w:r w:rsidRPr="0040018C">
              <w:rPr>
                <w:szCs w:val="22"/>
              </w:rPr>
              <w:t>Power offset between msg3 and RACH preamble transmission</w:t>
            </w:r>
            <w:del w:id="13733" w:author="RP-181326" w:date="2018-06-18T06:57:00Z">
              <w:r w:rsidRPr="0040018C" w:rsidDel="00C27D75">
                <w:rPr>
                  <w:szCs w:val="22"/>
                </w:rPr>
                <w:delText xml:space="preserve"> in steps of 1dB</w:delText>
              </w:r>
            </w:del>
            <w:r w:rsidRPr="0040018C">
              <w:rPr>
                <w:szCs w:val="22"/>
              </w:rPr>
              <w:t xml:space="preserve">. </w:t>
            </w:r>
            <w:ins w:id="13734"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8305E71" w14:textId="77777777" w:rsidTr="00D76B52">
        <w:tc>
          <w:tcPr>
            <w:tcW w:w="14507" w:type="dxa"/>
            <w:shd w:val="clear" w:color="auto" w:fill="auto"/>
          </w:tcPr>
          <w:p w14:paraId="21A74EBD" w14:textId="77777777" w:rsidR="005D2A1B" w:rsidRPr="0040018C" w:rsidRDefault="005D2A1B" w:rsidP="00D76B52">
            <w:pPr>
              <w:pStyle w:val="TAL"/>
              <w:rPr>
                <w:szCs w:val="22"/>
              </w:rPr>
            </w:pPr>
            <w:r w:rsidRPr="0040018C">
              <w:rPr>
                <w:b/>
                <w:i/>
                <w:szCs w:val="22"/>
              </w:rPr>
              <w:t>p0-NominalWithGrant</w:t>
            </w:r>
          </w:p>
          <w:p w14:paraId="2A848007"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C489605" w14:textId="77777777" w:rsidTr="00D76B52">
        <w:tc>
          <w:tcPr>
            <w:tcW w:w="14507" w:type="dxa"/>
            <w:shd w:val="clear" w:color="auto" w:fill="auto"/>
          </w:tcPr>
          <w:p w14:paraId="32A3DCFC" w14:textId="77777777" w:rsidR="005D2A1B" w:rsidRPr="0040018C" w:rsidRDefault="005D2A1B" w:rsidP="00D76B52">
            <w:pPr>
              <w:pStyle w:val="TAL"/>
              <w:rPr>
                <w:szCs w:val="22"/>
              </w:rPr>
            </w:pPr>
            <w:r w:rsidRPr="0040018C">
              <w:rPr>
                <w:b/>
                <w:i/>
                <w:szCs w:val="22"/>
              </w:rPr>
              <w:t>pusch-</w:t>
            </w:r>
            <w:ins w:id="13735" w:author="Rapporteur" w:date="2018-08-03T16:16:00Z">
              <w:r w:rsidR="0064205F" w:rsidRPr="0064205F">
                <w:rPr>
                  <w:b/>
                  <w:i/>
                  <w:szCs w:val="22"/>
                </w:rPr>
                <w:t>TimeDomain</w:t>
              </w:r>
            </w:ins>
            <w:r w:rsidRPr="0040018C">
              <w:rPr>
                <w:b/>
                <w:i/>
                <w:szCs w:val="22"/>
              </w:rPr>
              <w:t>AllocationList</w:t>
            </w:r>
          </w:p>
          <w:p w14:paraId="53617168"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67B02597" w14:textId="77777777" w:rsidR="005D2A1B" w:rsidRPr="00F35584" w:rsidRDefault="005D2A1B" w:rsidP="005D2A1B"/>
    <w:p w14:paraId="6B9F01A5" w14:textId="77777777" w:rsidR="005D2A1B" w:rsidRPr="00F35584" w:rsidRDefault="005D2A1B" w:rsidP="005D2A1B">
      <w:pPr>
        <w:pStyle w:val="Heading4"/>
      </w:pPr>
      <w:bookmarkStart w:id="13736" w:name="_Toc510018657"/>
      <w:r w:rsidRPr="00F35584">
        <w:t>–</w:t>
      </w:r>
      <w:r w:rsidRPr="00F35584">
        <w:tab/>
      </w:r>
      <w:r w:rsidRPr="00F35584">
        <w:rPr>
          <w:i/>
        </w:rPr>
        <w:t>PUSCH-PowerControl</w:t>
      </w:r>
      <w:bookmarkEnd w:id="13736"/>
    </w:p>
    <w:p w14:paraId="4E0F1771"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340337AC" w14:textId="77777777" w:rsidR="005D2A1B" w:rsidRPr="00F35584" w:rsidRDefault="005D2A1B" w:rsidP="005D2A1B">
      <w:pPr>
        <w:pStyle w:val="TH"/>
      </w:pPr>
      <w:r w:rsidRPr="00F35584">
        <w:rPr>
          <w:i/>
        </w:rPr>
        <w:t>PUSCH-PowerControl</w:t>
      </w:r>
      <w:r w:rsidRPr="00F35584">
        <w:t xml:space="preserve"> information element</w:t>
      </w:r>
    </w:p>
    <w:p w14:paraId="7A7B915B" w14:textId="77777777" w:rsidR="005D2A1B" w:rsidRPr="00F35584" w:rsidRDefault="005D2A1B" w:rsidP="005D2A1B">
      <w:pPr>
        <w:pStyle w:val="PL"/>
        <w:rPr>
          <w:color w:val="808080"/>
        </w:rPr>
      </w:pPr>
      <w:r w:rsidRPr="00F35584">
        <w:rPr>
          <w:color w:val="808080"/>
        </w:rPr>
        <w:t>-- ASN1START</w:t>
      </w:r>
    </w:p>
    <w:p w14:paraId="71844206" w14:textId="77777777" w:rsidR="005D2A1B" w:rsidRPr="00F35584" w:rsidRDefault="005D2A1B" w:rsidP="005D2A1B">
      <w:pPr>
        <w:pStyle w:val="PL"/>
        <w:rPr>
          <w:color w:val="808080"/>
        </w:rPr>
      </w:pPr>
      <w:r w:rsidRPr="00F35584">
        <w:rPr>
          <w:color w:val="808080"/>
        </w:rPr>
        <w:t>-- TAG-PUSCH-POWERCONTROL-START</w:t>
      </w:r>
    </w:p>
    <w:p w14:paraId="79E5C4A8" w14:textId="77777777" w:rsidR="005D2A1B" w:rsidRPr="00F35584" w:rsidRDefault="005D2A1B" w:rsidP="005D2A1B">
      <w:pPr>
        <w:pStyle w:val="PL"/>
      </w:pPr>
    </w:p>
    <w:p w14:paraId="7EB6513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3355E838"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01BA8C55"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CA64024"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40F785D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72D55A25" w14:textId="77777777" w:rsidR="005D2A1B" w:rsidRPr="00F35584" w:rsidRDefault="005D2A1B" w:rsidP="005D2A1B">
      <w:pPr>
        <w:pStyle w:val="PL"/>
      </w:pPr>
      <w:r w:rsidRPr="00F35584">
        <w:tab/>
      </w:r>
      <w:commentRangeStart w:id="13737"/>
      <w:r w:rsidRPr="00F35584">
        <w:t>pathlossReferenceRSToAddModList</w:t>
      </w:r>
      <w:commentRangeEnd w:id="13737"/>
      <w:r w:rsidR="004C6BC5">
        <w:rPr>
          <w:rStyle w:val="CommentReference"/>
          <w:rFonts w:ascii="Arial" w:eastAsia="Times New Roman" w:hAnsi="Arial"/>
          <w:noProof w:val="0"/>
          <w:lang w:eastAsia="ja-JP"/>
        </w:rPr>
        <w:commentReference w:id="13737"/>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F0389F"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3B91D48" w14:textId="77777777" w:rsidR="005D2A1B" w:rsidRPr="00F35584" w:rsidRDefault="005D2A1B" w:rsidP="005D2A1B">
      <w:pPr>
        <w:pStyle w:val="PL"/>
      </w:pPr>
      <w:r w:rsidRPr="00F35584">
        <w:tab/>
      </w:r>
      <w:commentRangeStart w:id="13738"/>
      <w:r w:rsidRPr="00F35584">
        <w:t>pathlossReferenceRSToReleaseList</w:t>
      </w:r>
      <w:commentRangeEnd w:id="13738"/>
      <w:r w:rsidR="004C6BC5">
        <w:rPr>
          <w:rStyle w:val="CommentReference"/>
          <w:rFonts w:ascii="Arial" w:eastAsia="Times New Roman" w:hAnsi="Arial"/>
          <w:noProof w:val="0"/>
          <w:lang w:eastAsia="ja-JP"/>
        </w:rPr>
        <w:commentReference w:id="13738"/>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6FA50DD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A103A1C"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B9211B9"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3DBEBFF9"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59D77E29"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0FC868" w14:textId="77777777" w:rsidR="005D2A1B" w:rsidRPr="00F35584" w:rsidRDefault="005D2A1B" w:rsidP="005D2A1B">
      <w:pPr>
        <w:pStyle w:val="PL"/>
      </w:pPr>
      <w:r w:rsidRPr="00F35584">
        <w:t>}</w:t>
      </w:r>
    </w:p>
    <w:p w14:paraId="67880BA1" w14:textId="77777777" w:rsidR="005D2A1B" w:rsidRPr="00F35584" w:rsidRDefault="005D2A1B" w:rsidP="005D2A1B">
      <w:pPr>
        <w:pStyle w:val="PL"/>
      </w:pPr>
    </w:p>
    <w:p w14:paraId="69331520" w14:textId="77777777" w:rsidR="005D2A1B" w:rsidRPr="00F35584" w:rsidRDefault="005D2A1B" w:rsidP="005D2A1B">
      <w:pPr>
        <w:pStyle w:val="PL"/>
        <w:rPr>
          <w:color w:val="808080"/>
        </w:rPr>
      </w:pPr>
      <w:r w:rsidRPr="00F35584">
        <w:rPr>
          <w:color w:val="808080"/>
        </w:rPr>
        <w:t xml:space="preserve">-- </w:t>
      </w:r>
      <w:commentRangeStart w:id="13739"/>
      <w:r w:rsidRPr="00F35584">
        <w:rPr>
          <w:color w:val="808080"/>
        </w:rPr>
        <w:t>A set of p0-pusch and alpha used for PUSCH with grant</w:t>
      </w:r>
      <w:commentRangeEnd w:id="13739"/>
      <w:r w:rsidR="003F10A1">
        <w:rPr>
          <w:rStyle w:val="CommentReference"/>
          <w:rFonts w:ascii="Arial" w:eastAsia="Times New Roman" w:hAnsi="Arial"/>
          <w:noProof w:val="0"/>
          <w:lang w:eastAsia="ja-JP"/>
        </w:rPr>
        <w:commentReference w:id="13739"/>
      </w:r>
      <w:r w:rsidRPr="00F35584">
        <w:rPr>
          <w:color w:val="808080"/>
        </w:rPr>
        <w:t xml:space="preserve">. 'PUSCH beam indication' (if present) gives the index of the set to </w:t>
      </w:r>
    </w:p>
    <w:p w14:paraId="67BE4D35" w14:textId="77777777" w:rsidR="005D2A1B" w:rsidRPr="00F35584" w:rsidDel="00E0345C" w:rsidRDefault="005D2A1B" w:rsidP="005D2A1B">
      <w:pPr>
        <w:pStyle w:val="PL"/>
        <w:rPr>
          <w:del w:id="13740" w:author="Rapporteur" w:date="2018-06-25T15:40:00Z"/>
          <w:color w:val="808080"/>
        </w:rPr>
      </w:pPr>
      <w:r w:rsidRPr="00F35584">
        <w:rPr>
          <w:color w:val="808080"/>
        </w:rPr>
        <w:t>-- be used for a particular PUSCH transmission.</w:t>
      </w:r>
    </w:p>
    <w:p w14:paraId="0AA4C944" w14:textId="77777777" w:rsidR="005D2A1B" w:rsidRPr="00F35584" w:rsidDel="00E0345C" w:rsidRDefault="005D2A1B" w:rsidP="005D2A1B">
      <w:pPr>
        <w:pStyle w:val="PL"/>
        <w:rPr>
          <w:del w:id="13741" w:author="Rapporteur" w:date="2018-06-25T15:40:00Z"/>
          <w:color w:val="808080"/>
        </w:rPr>
      </w:pPr>
      <w:del w:id="13742" w:author="Rapporteur" w:date="2018-06-25T15:40:00Z">
        <w:r w:rsidRPr="00F35584" w:rsidDel="00E0345C">
          <w:rPr>
            <w:color w:val="808080"/>
          </w:rPr>
          <w:delText>-- FFS_CHECK: Is the ”PUSCH beam indication” in DCI which schedules the PUSCH? If so, clarify in field description</w:delText>
        </w:r>
      </w:del>
    </w:p>
    <w:p w14:paraId="6EC9F577" w14:textId="77777777" w:rsidR="005D2A1B" w:rsidRPr="00F35584" w:rsidRDefault="005D2A1B" w:rsidP="005D2A1B">
      <w:pPr>
        <w:pStyle w:val="PL"/>
        <w:rPr>
          <w:color w:val="808080"/>
        </w:rPr>
      </w:pPr>
      <w:del w:id="13743"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44" w:author="Rapporteur" w:date="2018-06-25T15:41:00Z">
        <w:r>
          <w:rPr>
            <w:color w:val="808080"/>
          </w:rPr>
          <w:t>.1</w:t>
        </w:r>
      </w:ins>
      <w:r w:rsidRPr="00F35584">
        <w:rPr>
          <w:color w:val="808080"/>
        </w:rPr>
        <w:t>)</w:t>
      </w:r>
    </w:p>
    <w:p w14:paraId="54DAC62C"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67F16E35"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41DDA7F"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45"/>
      <w:r w:rsidRPr="00F35584">
        <w:rPr>
          <w:color w:val="993366"/>
        </w:rPr>
        <w:t>OPTIONAL</w:t>
      </w:r>
      <w:commentRangeEnd w:id="13745"/>
      <w:r>
        <w:rPr>
          <w:rStyle w:val="CommentReference"/>
          <w:rFonts w:ascii="Arial" w:eastAsia="Times New Roman" w:hAnsi="Arial"/>
          <w:noProof w:val="0"/>
          <w:lang w:eastAsia="ja-JP"/>
        </w:rPr>
        <w:commentReference w:id="13745"/>
      </w:r>
      <w:r w:rsidRPr="00F35584">
        <w:t>,</w:t>
      </w:r>
      <w:ins w:id="13746" w:author="Rapporteur" w:date="2018-06-29T18:03:00Z">
        <w:r w:rsidRPr="00F35584">
          <w:tab/>
        </w:r>
        <w:r w:rsidRPr="00F35584">
          <w:rPr>
            <w:color w:val="808080"/>
          </w:rPr>
          <w:t xml:space="preserve">-- Need </w:t>
        </w:r>
        <w:r w:rsidRPr="00F35584" w:rsidDel="006235A1">
          <w:rPr>
            <w:color w:val="808080"/>
          </w:rPr>
          <w:t>S</w:t>
        </w:r>
      </w:ins>
    </w:p>
    <w:p w14:paraId="7853FB8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48E619A7" w14:textId="77777777" w:rsidR="005D2A1B" w:rsidRPr="00F35584" w:rsidRDefault="005D2A1B" w:rsidP="005D2A1B">
      <w:pPr>
        <w:pStyle w:val="PL"/>
      </w:pPr>
      <w:r w:rsidRPr="00F35584">
        <w:t>}</w:t>
      </w:r>
    </w:p>
    <w:p w14:paraId="3E72F5CF" w14:textId="77777777" w:rsidR="005D2A1B" w:rsidRPr="00F35584" w:rsidRDefault="005D2A1B" w:rsidP="005D2A1B">
      <w:pPr>
        <w:pStyle w:val="PL"/>
      </w:pPr>
    </w:p>
    <w:p w14:paraId="5B4CCD61"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2C6FF182" w14:textId="77777777" w:rsidR="005D2A1B" w:rsidRPr="003B2744" w:rsidRDefault="00F93D35" w:rsidP="005D2A1B">
      <w:pPr>
        <w:pStyle w:val="PL"/>
        <w:rPr>
          <w:lang w:val="sv-SE"/>
          <w:rPrChange w:id="13747" w:author="Ericsson" w:date="2018-06-21T00:23:00Z">
            <w:rPr/>
          </w:rPrChange>
        </w:rPr>
      </w:pPr>
      <w:r w:rsidRPr="00F93D35">
        <w:rPr>
          <w:lang w:val="sv-SE"/>
          <w:rPrChange w:id="13748" w:author="Ericsson" w:date="2018-06-21T00:23:00Z">
            <w:rPr>
              <w:rFonts w:ascii="Times New Roman" w:eastAsia="Times New Roman" w:hAnsi="Times New Roman"/>
              <w:noProof w:val="0"/>
              <w:sz w:val="20"/>
              <w:lang w:eastAsia="ja-JP"/>
            </w:rPr>
          </w:rPrChange>
        </w:rPr>
        <w:lastRenderedPageBreak/>
        <w:t xml:space="preserve">P0-PUSCH-AlphaSetId ::= </w:t>
      </w:r>
      <w:r w:rsidRPr="00F93D35">
        <w:rPr>
          <w:lang w:val="sv-SE"/>
          <w:rPrChange w:id="13749" w:author="Ericsson" w:date="2018-06-21T00:23:00Z">
            <w:rPr>
              <w:rFonts w:ascii="Times New Roman" w:eastAsia="Times New Roman" w:hAnsi="Times New Roman"/>
              <w:noProof w:val="0"/>
              <w:sz w:val="20"/>
              <w:lang w:eastAsia="ja-JP"/>
            </w:rPr>
          </w:rPrChange>
        </w:rPr>
        <w:tab/>
      </w:r>
      <w:r w:rsidRPr="00F93D35">
        <w:rPr>
          <w:lang w:val="sv-SE"/>
          <w:rPrChange w:id="13750" w:author="Ericsson" w:date="2018-06-21T00:23:00Z">
            <w:rPr>
              <w:rFonts w:ascii="Times New Roman" w:eastAsia="Times New Roman" w:hAnsi="Times New Roman"/>
              <w:noProof w:val="0"/>
              <w:sz w:val="20"/>
              <w:lang w:eastAsia="ja-JP"/>
            </w:rPr>
          </w:rPrChange>
        </w:rPr>
        <w:tab/>
      </w:r>
      <w:r w:rsidRPr="00F93D35">
        <w:rPr>
          <w:lang w:val="sv-SE"/>
          <w:rPrChange w:id="13751" w:author="Ericsson" w:date="2018-06-21T00:23:00Z">
            <w:rPr>
              <w:rFonts w:ascii="Times New Roman" w:eastAsia="Times New Roman" w:hAnsi="Times New Roman"/>
              <w:noProof w:val="0"/>
              <w:sz w:val="20"/>
              <w:lang w:eastAsia="ja-JP"/>
            </w:rPr>
          </w:rPrChange>
        </w:rPr>
        <w:tab/>
      </w:r>
      <w:r w:rsidRPr="00F93D35">
        <w:rPr>
          <w:color w:val="993366"/>
          <w:lang w:val="sv-SE"/>
          <w:rPrChange w:id="13752" w:author="Ericsson" w:date="2018-06-21T00:23:00Z">
            <w:rPr>
              <w:rFonts w:ascii="Times New Roman" w:eastAsia="Times New Roman" w:hAnsi="Times New Roman"/>
              <w:noProof w:val="0"/>
              <w:color w:val="993366"/>
              <w:sz w:val="20"/>
              <w:lang w:eastAsia="ja-JP"/>
            </w:rPr>
          </w:rPrChange>
        </w:rPr>
        <w:t>INTEGER</w:t>
      </w:r>
      <w:r w:rsidRPr="00F93D35">
        <w:rPr>
          <w:lang w:val="sv-SE"/>
          <w:rPrChange w:id="13753" w:author="Ericsson" w:date="2018-06-21T00:23:00Z">
            <w:rPr>
              <w:rFonts w:ascii="Times New Roman" w:eastAsia="Times New Roman" w:hAnsi="Times New Roman"/>
              <w:noProof w:val="0"/>
              <w:sz w:val="20"/>
              <w:lang w:eastAsia="ja-JP"/>
            </w:rPr>
          </w:rPrChange>
        </w:rPr>
        <w:t xml:space="preserve"> (0..maxNrofP0-PUSCH-AlphaSets-1)</w:t>
      </w:r>
    </w:p>
    <w:p w14:paraId="5D90D7F3" w14:textId="77777777" w:rsidR="005D2A1B" w:rsidRPr="003B2744" w:rsidRDefault="005D2A1B" w:rsidP="005D2A1B">
      <w:pPr>
        <w:pStyle w:val="PL"/>
        <w:rPr>
          <w:lang w:val="sv-SE"/>
          <w:rPrChange w:id="13754" w:author="Ericsson" w:date="2018-06-21T00:23:00Z">
            <w:rPr/>
          </w:rPrChange>
        </w:rPr>
      </w:pPr>
    </w:p>
    <w:p w14:paraId="18B9694F"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C09C1FC"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D63A28F"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326022C3"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2D227260"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D8A970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D1C72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2D31A68" w14:textId="77777777" w:rsidR="005D2A1B" w:rsidRPr="00F35584" w:rsidRDefault="005D2A1B" w:rsidP="005D2A1B">
      <w:pPr>
        <w:pStyle w:val="PL"/>
      </w:pPr>
      <w:r w:rsidRPr="00F35584">
        <w:tab/>
        <w:t>}</w:t>
      </w:r>
    </w:p>
    <w:p w14:paraId="07A8FACD" w14:textId="77777777" w:rsidR="005D2A1B" w:rsidRPr="00F35584" w:rsidRDefault="005D2A1B" w:rsidP="005D2A1B">
      <w:pPr>
        <w:pStyle w:val="PL"/>
      </w:pPr>
      <w:r w:rsidRPr="00F35584">
        <w:t>}</w:t>
      </w:r>
    </w:p>
    <w:p w14:paraId="78AA36FA" w14:textId="77777777" w:rsidR="005D2A1B" w:rsidRPr="00F35584" w:rsidRDefault="005D2A1B" w:rsidP="005D2A1B">
      <w:pPr>
        <w:pStyle w:val="PL"/>
      </w:pPr>
    </w:p>
    <w:p w14:paraId="350C10F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AF41FE9"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7279065B" w14:textId="77777777" w:rsidR="005D2A1B" w:rsidRPr="00F35584" w:rsidDel="002C2954" w:rsidRDefault="005D2A1B" w:rsidP="005D2A1B">
      <w:pPr>
        <w:pStyle w:val="PL"/>
        <w:rPr>
          <w:del w:id="13755" w:author="Rapporteur" w:date="2018-06-25T15:45:00Z"/>
          <w:color w:val="808080"/>
        </w:rPr>
      </w:pPr>
      <w:del w:id="13756"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7F5D3A9"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CC5C4F3" w14:textId="77777777" w:rsidR="005D2A1B" w:rsidRPr="00F35584" w:rsidRDefault="005D2A1B" w:rsidP="005D2A1B">
      <w:pPr>
        <w:pStyle w:val="PL"/>
      </w:pPr>
    </w:p>
    <w:p w14:paraId="6A216DD9" w14:textId="77777777" w:rsidR="005D2A1B" w:rsidRPr="00F35584" w:rsidRDefault="005D2A1B" w:rsidP="005D2A1B">
      <w:pPr>
        <w:pStyle w:val="PL"/>
      </w:pPr>
    </w:p>
    <w:p w14:paraId="1F801A4A"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07D5769"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38F1868"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A82FA4" w14:textId="77777777" w:rsidR="005D2A1B" w:rsidRPr="00F35584" w:rsidRDefault="005D2A1B" w:rsidP="005D2A1B">
      <w:pPr>
        <w:pStyle w:val="PL"/>
      </w:pPr>
      <w:r w:rsidRPr="00F35584">
        <w:tab/>
        <w:t>sri-PUSCH-PathlossReferenceRS-Id</w:t>
      </w:r>
      <w:r w:rsidRPr="00F35584">
        <w:tab/>
        <w:t>PUSCH-PathlossReferenceRS-Id,</w:t>
      </w:r>
    </w:p>
    <w:p w14:paraId="36386299"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2C2B4E04"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45CBF68" w14:textId="77777777" w:rsidR="005D2A1B" w:rsidRPr="00327B6B" w:rsidRDefault="00F93D35" w:rsidP="005D2A1B">
      <w:pPr>
        <w:pStyle w:val="PL"/>
        <w:rPr>
          <w:lang w:val="sv-SE"/>
          <w:rPrChange w:id="13757" w:author="R2-1810848 SA" w:date="2018-07-10T13:21:00Z">
            <w:rPr/>
          </w:rPrChange>
        </w:rPr>
      </w:pPr>
      <w:r w:rsidRPr="00F93D35">
        <w:rPr>
          <w:lang w:val="sv-SE"/>
          <w:rPrChange w:id="13758" w:author="R2-1810848 SA" w:date="2018-07-10T13:21:00Z">
            <w:rPr>
              <w:rFonts w:ascii="Times New Roman" w:eastAsia="Times New Roman" w:hAnsi="Times New Roman"/>
              <w:noProof w:val="0"/>
              <w:sz w:val="20"/>
              <w:lang w:eastAsia="ja-JP"/>
            </w:rPr>
          </w:rPrChange>
        </w:rPr>
        <w:t>}</w:t>
      </w:r>
    </w:p>
    <w:p w14:paraId="4527A4FD" w14:textId="77777777" w:rsidR="005D2A1B" w:rsidRPr="00327B6B" w:rsidRDefault="005D2A1B" w:rsidP="005D2A1B">
      <w:pPr>
        <w:pStyle w:val="PL"/>
        <w:rPr>
          <w:lang w:val="sv-SE"/>
          <w:rPrChange w:id="13759" w:author="R2-1810848 SA" w:date="2018-07-10T13:21:00Z">
            <w:rPr/>
          </w:rPrChange>
        </w:rPr>
      </w:pPr>
    </w:p>
    <w:p w14:paraId="1CF15E32" w14:textId="77777777" w:rsidR="005D2A1B" w:rsidRPr="00327B6B" w:rsidRDefault="00F93D35" w:rsidP="005D2A1B">
      <w:pPr>
        <w:pStyle w:val="PL"/>
        <w:rPr>
          <w:lang w:val="sv-SE"/>
          <w:rPrChange w:id="13760" w:author="R2-1810848 SA" w:date="2018-07-10T13:21:00Z">
            <w:rPr/>
          </w:rPrChange>
        </w:rPr>
      </w:pPr>
      <w:r w:rsidRPr="00F93D35">
        <w:rPr>
          <w:lang w:val="sv-SE"/>
          <w:rPrChange w:id="13761" w:author="R2-1810848 SA" w:date="2018-07-10T13:21:00Z">
            <w:rPr>
              <w:rFonts w:ascii="Times New Roman" w:eastAsia="Times New Roman" w:hAnsi="Times New Roman"/>
              <w:noProof w:val="0"/>
              <w:sz w:val="20"/>
              <w:lang w:eastAsia="ja-JP"/>
            </w:rPr>
          </w:rPrChange>
        </w:rPr>
        <w:t>SRI-PUSCH-PowerControlId ::=</w:t>
      </w:r>
      <w:r w:rsidRPr="00F93D35">
        <w:rPr>
          <w:lang w:val="sv-SE"/>
          <w:rPrChange w:id="13762" w:author="R2-1810848 SA" w:date="2018-07-10T13:21:00Z">
            <w:rPr>
              <w:rFonts w:ascii="Times New Roman" w:eastAsia="Times New Roman" w:hAnsi="Times New Roman"/>
              <w:noProof w:val="0"/>
              <w:sz w:val="20"/>
              <w:lang w:eastAsia="ja-JP"/>
            </w:rPr>
          </w:rPrChange>
        </w:rPr>
        <w:tab/>
      </w:r>
      <w:r w:rsidRPr="00F93D35">
        <w:rPr>
          <w:lang w:val="sv-SE"/>
          <w:rPrChange w:id="13763" w:author="R2-1810848 SA" w:date="2018-07-10T13:21:00Z">
            <w:rPr>
              <w:rFonts w:ascii="Times New Roman" w:eastAsia="Times New Roman" w:hAnsi="Times New Roman"/>
              <w:noProof w:val="0"/>
              <w:sz w:val="20"/>
              <w:lang w:eastAsia="ja-JP"/>
            </w:rPr>
          </w:rPrChange>
        </w:rPr>
        <w:tab/>
      </w:r>
      <w:r w:rsidRPr="00F93D35">
        <w:rPr>
          <w:color w:val="993366"/>
          <w:lang w:val="sv-SE"/>
          <w:rPrChange w:id="13764"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765" w:author="R2-1810848 SA" w:date="2018-07-10T13:21:00Z">
            <w:rPr>
              <w:rFonts w:ascii="Times New Roman" w:eastAsia="Times New Roman" w:hAnsi="Times New Roman"/>
              <w:noProof w:val="0"/>
              <w:sz w:val="20"/>
              <w:lang w:eastAsia="ja-JP"/>
            </w:rPr>
          </w:rPrChange>
        </w:rPr>
        <w:t xml:space="preserve"> (0..maxNrofSRI-PUSCH-Mappings-1)</w:t>
      </w:r>
    </w:p>
    <w:p w14:paraId="72B7674C" w14:textId="77777777" w:rsidR="005D2A1B" w:rsidRPr="00327B6B" w:rsidRDefault="005D2A1B" w:rsidP="005D2A1B">
      <w:pPr>
        <w:pStyle w:val="PL"/>
        <w:rPr>
          <w:lang w:val="sv-SE"/>
          <w:rPrChange w:id="13766" w:author="R2-1810848 SA" w:date="2018-07-10T13:21:00Z">
            <w:rPr/>
          </w:rPrChange>
        </w:rPr>
      </w:pPr>
    </w:p>
    <w:p w14:paraId="0102C53A" w14:textId="77777777" w:rsidR="005D2A1B" w:rsidRPr="00F35584" w:rsidRDefault="005D2A1B" w:rsidP="005D2A1B">
      <w:pPr>
        <w:pStyle w:val="PL"/>
        <w:rPr>
          <w:color w:val="808080"/>
        </w:rPr>
      </w:pPr>
      <w:r w:rsidRPr="00F35584">
        <w:rPr>
          <w:color w:val="808080"/>
        </w:rPr>
        <w:t>-- A set of beta-offset values</w:t>
      </w:r>
    </w:p>
    <w:p w14:paraId="6254E3DC"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6DB66C0D"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5C2111"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B6D43D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79D097E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612C7F"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F4F666"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9DA754"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5F294084" w14:textId="77777777" w:rsidR="005D2A1B" w:rsidRPr="00F35584" w:rsidRDefault="005D2A1B" w:rsidP="005D2A1B">
      <w:pPr>
        <w:pStyle w:val="PL"/>
      </w:pPr>
      <w:r w:rsidRPr="00F35584">
        <w:t>}</w:t>
      </w:r>
    </w:p>
    <w:p w14:paraId="4C9D03A9" w14:textId="77777777" w:rsidR="005D2A1B" w:rsidRPr="00F35584" w:rsidRDefault="005D2A1B" w:rsidP="005D2A1B">
      <w:pPr>
        <w:pStyle w:val="PL"/>
      </w:pPr>
    </w:p>
    <w:p w14:paraId="3EA23FF7" w14:textId="77777777" w:rsidR="005D2A1B" w:rsidRPr="00F35584" w:rsidRDefault="005D2A1B" w:rsidP="005D2A1B">
      <w:pPr>
        <w:pStyle w:val="PL"/>
        <w:rPr>
          <w:color w:val="808080"/>
        </w:rPr>
      </w:pPr>
      <w:r w:rsidRPr="00F35584">
        <w:rPr>
          <w:color w:val="808080"/>
        </w:rPr>
        <w:t>-- TAG-PUSCH-POWERCONTROL-STOP</w:t>
      </w:r>
    </w:p>
    <w:p w14:paraId="717CAAD6" w14:textId="77777777" w:rsidR="005D2A1B" w:rsidRPr="00F35584" w:rsidRDefault="005D2A1B" w:rsidP="005D2A1B">
      <w:pPr>
        <w:pStyle w:val="PL"/>
        <w:rPr>
          <w:color w:val="808080"/>
        </w:rPr>
      </w:pPr>
      <w:r w:rsidRPr="00F35584">
        <w:rPr>
          <w:color w:val="808080"/>
        </w:rPr>
        <w:t>-- ASN1STOP</w:t>
      </w:r>
    </w:p>
    <w:p w14:paraId="56B2D8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F233A6" w14:textId="77777777" w:rsidTr="00D76B52">
        <w:tc>
          <w:tcPr>
            <w:tcW w:w="14507" w:type="dxa"/>
            <w:shd w:val="clear" w:color="auto" w:fill="auto"/>
          </w:tcPr>
          <w:p w14:paraId="261D9537"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13D0C9B7" w14:textId="77777777" w:rsidTr="00D76B52">
        <w:tc>
          <w:tcPr>
            <w:tcW w:w="14507" w:type="dxa"/>
            <w:shd w:val="clear" w:color="auto" w:fill="auto"/>
          </w:tcPr>
          <w:p w14:paraId="01B44AE3" w14:textId="77777777" w:rsidR="005D2A1B" w:rsidRPr="0040018C" w:rsidRDefault="005D2A1B" w:rsidP="00D76B52">
            <w:pPr>
              <w:pStyle w:val="TAL"/>
              <w:rPr>
                <w:szCs w:val="22"/>
              </w:rPr>
            </w:pPr>
            <w:r w:rsidRPr="0040018C">
              <w:rPr>
                <w:b/>
                <w:i/>
                <w:szCs w:val="22"/>
              </w:rPr>
              <w:t>betaOffsetACK-Index1</w:t>
            </w:r>
          </w:p>
          <w:p w14:paraId="7CA9A94C"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7F986687" w14:textId="77777777" w:rsidTr="00D76B52">
        <w:tc>
          <w:tcPr>
            <w:tcW w:w="14507" w:type="dxa"/>
            <w:shd w:val="clear" w:color="auto" w:fill="auto"/>
          </w:tcPr>
          <w:p w14:paraId="4BD73AAF" w14:textId="77777777" w:rsidR="005D2A1B" w:rsidRPr="0040018C" w:rsidRDefault="005D2A1B" w:rsidP="00D76B52">
            <w:pPr>
              <w:pStyle w:val="TAL"/>
              <w:rPr>
                <w:szCs w:val="22"/>
              </w:rPr>
            </w:pPr>
            <w:r w:rsidRPr="0040018C">
              <w:rPr>
                <w:b/>
                <w:i/>
                <w:szCs w:val="22"/>
              </w:rPr>
              <w:t>betaOffsetACK-Index2</w:t>
            </w:r>
          </w:p>
          <w:p w14:paraId="1AF3372D"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A10A26E" w14:textId="77777777" w:rsidTr="00D76B52">
        <w:tc>
          <w:tcPr>
            <w:tcW w:w="14507" w:type="dxa"/>
            <w:shd w:val="clear" w:color="auto" w:fill="auto"/>
          </w:tcPr>
          <w:p w14:paraId="14A23731" w14:textId="77777777" w:rsidR="005D2A1B" w:rsidRPr="0040018C" w:rsidRDefault="005D2A1B" w:rsidP="00D76B52">
            <w:pPr>
              <w:pStyle w:val="TAL"/>
              <w:rPr>
                <w:szCs w:val="22"/>
              </w:rPr>
            </w:pPr>
            <w:r w:rsidRPr="0040018C">
              <w:rPr>
                <w:b/>
                <w:i/>
                <w:szCs w:val="22"/>
              </w:rPr>
              <w:t>betaOffsetACK-Index3</w:t>
            </w:r>
          </w:p>
          <w:p w14:paraId="2E2C06E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232BA9D" w14:textId="77777777" w:rsidTr="00D76B52">
        <w:tc>
          <w:tcPr>
            <w:tcW w:w="14507" w:type="dxa"/>
            <w:shd w:val="clear" w:color="auto" w:fill="auto"/>
          </w:tcPr>
          <w:p w14:paraId="1B3434BF" w14:textId="77777777" w:rsidR="005D2A1B" w:rsidRPr="0040018C" w:rsidRDefault="005D2A1B" w:rsidP="00D76B52">
            <w:pPr>
              <w:pStyle w:val="TAL"/>
              <w:rPr>
                <w:szCs w:val="22"/>
              </w:rPr>
            </w:pPr>
            <w:r w:rsidRPr="0040018C">
              <w:rPr>
                <w:b/>
                <w:i/>
                <w:szCs w:val="22"/>
              </w:rPr>
              <w:t>betaOffsetCSI-Part1-Index1</w:t>
            </w:r>
          </w:p>
          <w:p w14:paraId="3CD8549C"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47A01B1" w14:textId="77777777" w:rsidTr="00D76B52">
        <w:tc>
          <w:tcPr>
            <w:tcW w:w="14507" w:type="dxa"/>
            <w:shd w:val="clear" w:color="auto" w:fill="auto"/>
          </w:tcPr>
          <w:p w14:paraId="7F2DFFFC" w14:textId="77777777" w:rsidR="005D2A1B" w:rsidRPr="0040018C" w:rsidRDefault="005D2A1B" w:rsidP="00D76B52">
            <w:pPr>
              <w:pStyle w:val="TAL"/>
              <w:rPr>
                <w:szCs w:val="22"/>
              </w:rPr>
            </w:pPr>
            <w:r w:rsidRPr="0040018C">
              <w:rPr>
                <w:b/>
                <w:i/>
                <w:szCs w:val="22"/>
              </w:rPr>
              <w:t>betaOffsetCSI-Part1-Index2</w:t>
            </w:r>
          </w:p>
          <w:p w14:paraId="22C2566B"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EB65B35" w14:textId="77777777" w:rsidTr="00D76B52">
        <w:tc>
          <w:tcPr>
            <w:tcW w:w="14507" w:type="dxa"/>
            <w:shd w:val="clear" w:color="auto" w:fill="auto"/>
          </w:tcPr>
          <w:p w14:paraId="279FAD55" w14:textId="77777777" w:rsidR="005D2A1B" w:rsidRPr="0040018C" w:rsidRDefault="005D2A1B" w:rsidP="00D76B52">
            <w:pPr>
              <w:pStyle w:val="TAL"/>
              <w:rPr>
                <w:szCs w:val="22"/>
              </w:rPr>
            </w:pPr>
            <w:r w:rsidRPr="0040018C">
              <w:rPr>
                <w:b/>
                <w:i/>
                <w:szCs w:val="22"/>
              </w:rPr>
              <w:t>betaOffsetCSI-Part2-Index1</w:t>
            </w:r>
          </w:p>
          <w:p w14:paraId="33C95B0A"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61535A12" w14:textId="77777777" w:rsidTr="00D76B52">
        <w:tc>
          <w:tcPr>
            <w:tcW w:w="14507" w:type="dxa"/>
            <w:shd w:val="clear" w:color="auto" w:fill="auto"/>
          </w:tcPr>
          <w:p w14:paraId="44D5F285" w14:textId="77777777" w:rsidR="005D2A1B" w:rsidRPr="0040018C" w:rsidRDefault="005D2A1B" w:rsidP="00D76B52">
            <w:pPr>
              <w:pStyle w:val="TAL"/>
              <w:rPr>
                <w:szCs w:val="22"/>
              </w:rPr>
            </w:pPr>
            <w:r w:rsidRPr="0040018C">
              <w:rPr>
                <w:b/>
                <w:i/>
                <w:szCs w:val="22"/>
              </w:rPr>
              <w:t>betaOffsetCSI-Part2-Index2</w:t>
            </w:r>
          </w:p>
          <w:p w14:paraId="5EC5B23B"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55B360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09B0BA" w14:textId="77777777" w:rsidTr="00D76B52">
        <w:tc>
          <w:tcPr>
            <w:tcW w:w="14173" w:type="dxa"/>
            <w:shd w:val="clear" w:color="auto" w:fill="auto"/>
          </w:tcPr>
          <w:p w14:paraId="5D7D4695" w14:textId="77777777" w:rsidR="005D2A1B" w:rsidRPr="0040018C" w:rsidRDefault="005D2A1B" w:rsidP="00D76B52">
            <w:pPr>
              <w:pStyle w:val="TAH"/>
              <w:rPr>
                <w:szCs w:val="22"/>
              </w:rPr>
            </w:pPr>
            <w:r w:rsidRPr="0040018C">
              <w:rPr>
                <w:i/>
                <w:szCs w:val="22"/>
              </w:rPr>
              <w:t>P0-PUSCH-AlphaSet field descriptions</w:t>
            </w:r>
          </w:p>
        </w:tc>
      </w:tr>
      <w:tr w:rsidR="005D2A1B" w14:paraId="6931CF9C" w14:textId="77777777" w:rsidTr="00D76B52">
        <w:tc>
          <w:tcPr>
            <w:tcW w:w="14173" w:type="dxa"/>
            <w:shd w:val="clear" w:color="auto" w:fill="auto"/>
          </w:tcPr>
          <w:p w14:paraId="50CD86F1" w14:textId="77777777" w:rsidR="005D2A1B" w:rsidRPr="0040018C" w:rsidRDefault="005D2A1B" w:rsidP="00D76B52">
            <w:pPr>
              <w:pStyle w:val="TAL"/>
              <w:rPr>
                <w:szCs w:val="22"/>
              </w:rPr>
            </w:pPr>
            <w:r w:rsidRPr="0040018C">
              <w:rPr>
                <w:b/>
                <w:i/>
                <w:szCs w:val="22"/>
              </w:rPr>
              <w:t>alpha</w:t>
            </w:r>
          </w:p>
          <w:p w14:paraId="77BEAE4E"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90F1823" w14:textId="77777777" w:rsidTr="00D76B52">
        <w:tc>
          <w:tcPr>
            <w:tcW w:w="14173" w:type="dxa"/>
            <w:shd w:val="clear" w:color="auto" w:fill="auto"/>
          </w:tcPr>
          <w:p w14:paraId="36F67574" w14:textId="77777777" w:rsidR="005D2A1B" w:rsidRPr="0040018C" w:rsidRDefault="005D2A1B" w:rsidP="00D76B52">
            <w:pPr>
              <w:pStyle w:val="TAL"/>
              <w:rPr>
                <w:szCs w:val="22"/>
              </w:rPr>
            </w:pPr>
            <w:r w:rsidRPr="0040018C">
              <w:rPr>
                <w:b/>
                <w:i/>
                <w:szCs w:val="22"/>
              </w:rPr>
              <w:t>p0</w:t>
            </w:r>
          </w:p>
          <w:p w14:paraId="2804BE8E" w14:textId="77777777" w:rsidR="005D2A1B" w:rsidRPr="0040018C" w:rsidRDefault="005D2A1B" w:rsidP="00D76B52">
            <w:pPr>
              <w:pStyle w:val="TAL"/>
              <w:rPr>
                <w:szCs w:val="22"/>
              </w:rPr>
            </w:pPr>
            <w:r w:rsidRPr="0040018C">
              <w:rPr>
                <w:szCs w:val="22"/>
              </w:rPr>
              <w:t xml:space="preserve">P0 value for PUSCH with grant (except msg3) in steps of 1dB. </w:t>
            </w:r>
            <w:ins w:id="13767" w:author="Rapporteur" w:date="2018-06-29T18:03:00Z">
              <w:r w:rsidRPr="0094150B">
                <w:rPr>
                  <w:szCs w:val="22"/>
                </w:rPr>
                <w:t>The UE shall use P0-nominal when UE-specific P0 is not configured (p0 = 0).</w:t>
              </w:r>
            </w:ins>
            <w:r w:rsidRPr="0040018C">
              <w:rPr>
                <w:szCs w:val="22"/>
              </w:rPr>
              <w:t>Corresponds to L1 parameter 'p0-pusch' (see 38</w:t>
            </w:r>
            <w:ins w:id="13768" w:author="Huawei (Nathan)" w:date="2018-08-03T10:52:00Z">
              <w:r w:rsidR="005E1896">
                <w:rPr>
                  <w:szCs w:val="22"/>
                </w:rPr>
                <w:t>.</w:t>
              </w:r>
            </w:ins>
            <w:del w:id="13769" w:author="Huawei (Nathan)" w:date="2018-08-03T10:52:00Z">
              <w:r w:rsidRPr="0040018C" w:rsidDel="005E1896">
                <w:rPr>
                  <w:szCs w:val="22"/>
                </w:rPr>
                <w:delText>,</w:delText>
              </w:r>
            </w:del>
            <w:r w:rsidRPr="0040018C">
              <w:rPr>
                <w:szCs w:val="22"/>
              </w:rPr>
              <w:t>213, section 7.1)</w:t>
            </w:r>
          </w:p>
        </w:tc>
      </w:tr>
    </w:tbl>
    <w:p w14:paraId="331DEC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4D3F5D" w14:textId="77777777" w:rsidTr="00D76B52">
        <w:tc>
          <w:tcPr>
            <w:tcW w:w="14507" w:type="dxa"/>
            <w:shd w:val="clear" w:color="auto" w:fill="auto"/>
          </w:tcPr>
          <w:p w14:paraId="1E0C98C3"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716E5261" w14:textId="77777777" w:rsidTr="00D76B52">
        <w:tc>
          <w:tcPr>
            <w:tcW w:w="14507" w:type="dxa"/>
            <w:shd w:val="clear" w:color="auto" w:fill="auto"/>
          </w:tcPr>
          <w:p w14:paraId="0284BA6A" w14:textId="77777777" w:rsidR="005D2A1B" w:rsidRPr="0040018C" w:rsidRDefault="005D2A1B" w:rsidP="00D76B52">
            <w:pPr>
              <w:pStyle w:val="TAL"/>
              <w:rPr>
                <w:szCs w:val="22"/>
              </w:rPr>
            </w:pPr>
            <w:r w:rsidRPr="0040018C">
              <w:rPr>
                <w:b/>
                <w:i/>
                <w:szCs w:val="22"/>
              </w:rPr>
              <w:t>deltaMCS</w:t>
            </w:r>
          </w:p>
          <w:p w14:paraId="38F03000" w14:textId="77777777" w:rsidR="005D2A1B" w:rsidRPr="0040018C" w:rsidRDefault="005D2A1B" w:rsidP="00D76B52">
            <w:pPr>
              <w:pStyle w:val="TAL"/>
              <w:rPr>
                <w:szCs w:val="22"/>
              </w:rPr>
            </w:pPr>
            <w:r w:rsidRPr="0040018C">
              <w:rPr>
                <w:szCs w:val="22"/>
              </w:rPr>
              <w:t>Indicates whether to apply del</w:t>
            </w:r>
            <w:ins w:id="13770"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5DA93838" w14:textId="77777777" w:rsidTr="00D76B52">
        <w:tc>
          <w:tcPr>
            <w:tcW w:w="14507" w:type="dxa"/>
            <w:shd w:val="clear" w:color="auto" w:fill="auto"/>
          </w:tcPr>
          <w:p w14:paraId="305B570A" w14:textId="77777777" w:rsidR="005D2A1B" w:rsidRPr="0040018C" w:rsidRDefault="005D2A1B" w:rsidP="00D76B52">
            <w:pPr>
              <w:pStyle w:val="TAL"/>
              <w:rPr>
                <w:szCs w:val="22"/>
              </w:rPr>
            </w:pPr>
            <w:r w:rsidRPr="0040018C">
              <w:rPr>
                <w:b/>
                <w:i/>
                <w:szCs w:val="22"/>
              </w:rPr>
              <w:t>msg3-Alpha</w:t>
            </w:r>
          </w:p>
          <w:p w14:paraId="3B26E197"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34CA937F" w14:textId="77777777" w:rsidTr="00D76B52">
        <w:tc>
          <w:tcPr>
            <w:tcW w:w="14507" w:type="dxa"/>
            <w:shd w:val="clear" w:color="auto" w:fill="auto"/>
          </w:tcPr>
          <w:p w14:paraId="3FDE986E" w14:textId="77777777" w:rsidR="005D2A1B" w:rsidRPr="0040018C" w:rsidRDefault="005D2A1B" w:rsidP="00D76B52">
            <w:pPr>
              <w:pStyle w:val="TAL"/>
              <w:rPr>
                <w:szCs w:val="22"/>
              </w:rPr>
            </w:pPr>
            <w:commentRangeStart w:id="13771"/>
            <w:r w:rsidRPr="0040018C">
              <w:rPr>
                <w:b/>
                <w:i/>
                <w:szCs w:val="22"/>
              </w:rPr>
              <w:t>p0-AlphaSets</w:t>
            </w:r>
            <w:commentRangeEnd w:id="13771"/>
            <w:r w:rsidR="004C6BC5">
              <w:rPr>
                <w:rStyle w:val="CommentReference"/>
              </w:rPr>
              <w:commentReference w:id="13771"/>
            </w:r>
          </w:p>
          <w:p w14:paraId="598A96DD"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72" w:author="Huawei (Nathan)" w:date="2018-08-03T10:52:00Z">
              <w:r w:rsidR="005E1896">
                <w:rPr>
                  <w:szCs w:val="22"/>
                </w:rPr>
                <w:t>.</w:t>
              </w:r>
            </w:ins>
            <w:del w:id="13773" w:author="Huawei (Nathan)" w:date="2018-08-03T10:52:00Z">
              <w:r w:rsidRPr="0040018C" w:rsidDel="005E1896">
                <w:rPr>
                  <w:szCs w:val="22"/>
                </w:rPr>
                <w:delText>,</w:delText>
              </w:r>
            </w:del>
            <w:r w:rsidRPr="0040018C">
              <w:rPr>
                <w:szCs w:val="22"/>
              </w:rPr>
              <w:t>213, section 7.1)</w:t>
            </w:r>
          </w:p>
        </w:tc>
      </w:tr>
      <w:tr w:rsidR="005D2A1B" w14:paraId="73A559B5" w14:textId="77777777" w:rsidTr="00D76B52">
        <w:tc>
          <w:tcPr>
            <w:tcW w:w="14507" w:type="dxa"/>
            <w:shd w:val="clear" w:color="auto" w:fill="auto"/>
          </w:tcPr>
          <w:p w14:paraId="5A89489A" w14:textId="77777777" w:rsidR="005D2A1B" w:rsidRPr="0040018C" w:rsidRDefault="005D2A1B" w:rsidP="00D76B52">
            <w:pPr>
              <w:pStyle w:val="TAL"/>
              <w:rPr>
                <w:szCs w:val="22"/>
              </w:rPr>
            </w:pPr>
            <w:r w:rsidRPr="0040018C">
              <w:rPr>
                <w:b/>
                <w:i/>
                <w:szCs w:val="22"/>
              </w:rPr>
              <w:t>p0-NominalWithoutGrant</w:t>
            </w:r>
          </w:p>
          <w:p w14:paraId="5FB31123"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9FBADCA" w14:textId="77777777" w:rsidTr="00D76B52">
        <w:tc>
          <w:tcPr>
            <w:tcW w:w="14507" w:type="dxa"/>
            <w:shd w:val="clear" w:color="auto" w:fill="auto"/>
          </w:tcPr>
          <w:p w14:paraId="296F6779" w14:textId="77777777" w:rsidR="005D2A1B" w:rsidRPr="0040018C" w:rsidRDefault="005D2A1B" w:rsidP="00D76B52">
            <w:pPr>
              <w:pStyle w:val="TAL"/>
              <w:rPr>
                <w:szCs w:val="22"/>
              </w:rPr>
            </w:pPr>
            <w:commentRangeStart w:id="13774"/>
            <w:r w:rsidRPr="0040018C">
              <w:rPr>
                <w:b/>
                <w:i/>
                <w:szCs w:val="22"/>
              </w:rPr>
              <w:t>pathlossReferenceRSToAddModList</w:t>
            </w:r>
            <w:commentRangeEnd w:id="13774"/>
            <w:r w:rsidR="004C3E58">
              <w:rPr>
                <w:rStyle w:val="CommentReference"/>
              </w:rPr>
              <w:commentReference w:id="13774"/>
            </w:r>
          </w:p>
          <w:p w14:paraId="31E14408"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75"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65AEF407" w14:textId="77777777" w:rsidTr="00D76B52">
        <w:tc>
          <w:tcPr>
            <w:tcW w:w="14507" w:type="dxa"/>
            <w:shd w:val="clear" w:color="auto" w:fill="auto"/>
          </w:tcPr>
          <w:p w14:paraId="3746F1C7" w14:textId="77777777" w:rsidR="005D2A1B" w:rsidRPr="0040018C" w:rsidRDefault="005D2A1B" w:rsidP="00D76B52">
            <w:pPr>
              <w:pStyle w:val="TAL"/>
              <w:rPr>
                <w:szCs w:val="22"/>
              </w:rPr>
            </w:pPr>
            <w:r w:rsidRPr="0040018C">
              <w:rPr>
                <w:b/>
                <w:i/>
                <w:szCs w:val="22"/>
              </w:rPr>
              <w:t>sri-PUSCH-MappingToAddModList</w:t>
            </w:r>
          </w:p>
          <w:p w14:paraId="37B63F80"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5BD23D3" w14:textId="77777777" w:rsidTr="00D76B52">
        <w:tc>
          <w:tcPr>
            <w:tcW w:w="14507" w:type="dxa"/>
            <w:shd w:val="clear" w:color="auto" w:fill="auto"/>
          </w:tcPr>
          <w:p w14:paraId="03D4AB48" w14:textId="77777777" w:rsidR="005D2A1B" w:rsidRPr="0040018C" w:rsidRDefault="005D2A1B" w:rsidP="00D76B52">
            <w:pPr>
              <w:pStyle w:val="TAL"/>
              <w:rPr>
                <w:szCs w:val="22"/>
              </w:rPr>
            </w:pPr>
            <w:r w:rsidRPr="0040018C">
              <w:rPr>
                <w:b/>
                <w:i/>
                <w:szCs w:val="22"/>
              </w:rPr>
              <w:t>tpc-Accumulation</w:t>
            </w:r>
          </w:p>
          <w:p w14:paraId="10BB8A81"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16B8C5A9" w14:textId="77777777" w:rsidTr="00D76B52">
        <w:tc>
          <w:tcPr>
            <w:tcW w:w="14507" w:type="dxa"/>
            <w:shd w:val="clear" w:color="auto" w:fill="auto"/>
          </w:tcPr>
          <w:p w14:paraId="44140887" w14:textId="77777777" w:rsidR="005D2A1B" w:rsidRPr="0040018C" w:rsidRDefault="005D2A1B" w:rsidP="00D76B52">
            <w:pPr>
              <w:pStyle w:val="TAL"/>
              <w:rPr>
                <w:szCs w:val="22"/>
              </w:rPr>
            </w:pPr>
            <w:r w:rsidRPr="0040018C">
              <w:rPr>
                <w:b/>
                <w:i/>
                <w:szCs w:val="22"/>
              </w:rPr>
              <w:t>twoPUSCH-PC-AdjustmentStates</w:t>
            </w:r>
          </w:p>
          <w:p w14:paraId="4F9809B2"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4983AF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D88D4D" w14:textId="77777777" w:rsidTr="00D76B52">
        <w:tc>
          <w:tcPr>
            <w:tcW w:w="14507" w:type="dxa"/>
            <w:shd w:val="clear" w:color="auto" w:fill="auto"/>
          </w:tcPr>
          <w:p w14:paraId="5BF54EB0" w14:textId="77777777" w:rsidR="005D2A1B" w:rsidRPr="0040018C" w:rsidRDefault="005D2A1B" w:rsidP="00D76B52">
            <w:pPr>
              <w:pStyle w:val="TAH"/>
              <w:rPr>
                <w:szCs w:val="22"/>
              </w:rPr>
            </w:pPr>
            <w:r w:rsidRPr="0040018C">
              <w:rPr>
                <w:i/>
                <w:szCs w:val="22"/>
              </w:rPr>
              <w:t>SRI-PUSCH-PowerControl field descriptions</w:t>
            </w:r>
          </w:p>
        </w:tc>
      </w:tr>
      <w:tr w:rsidR="005D2A1B" w14:paraId="0EED0BAB" w14:textId="77777777" w:rsidTr="00D76B52">
        <w:tc>
          <w:tcPr>
            <w:tcW w:w="14507" w:type="dxa"/>
            <w:shd w:val="clear" w:color="auto" w:fill="auto"/>
          </w:tcPr>
          <w:p w14:paraId="4AB1BB3B" w14:textId="77777777" w:rsidR="005D2A1B" w:rsidRPr="0040018C" w:rsidRDefault="005D2A1B" w:rsidP="00D76B52">
            <w:pPr>
              <w:pStyle w:val="TAL"/>
              <w:rPr>
                <w:szCs w:val="22"/>
              </w:rPr>
            </w:pPr>
            <w:r w:rsidRPr="0040018C">
              <w:rPr>
                <w:b/>
                <w:i/>
                <w:szCs w:val="22"/>
              </w:rPr>
              <w:t>sri-P0-PUSCH-AlphaSetId</w:t>
            </w:r>
          </w:p>
          <w:p w14:paraId="1F68B4CE"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121D4F4" w14:textId="77777777" w:rsidTr="00D76B52">
        <w:tc>
          <w:tcPr>
            <w:tcW w:w="14507" w:type="dxa"/>
            <w:shd w:val="clear" w:color="auto" w:fill="auto"/>
          </w:tcPr>
          <w:p w14:paraId="36E567E1" w14:textId="77777777" w:rsidR="005D2A1B" w:rsidRPr="0040018C" w:rsidRDefault="005D2A1B" w:rsidP="00D76B52">
            <w:pPr>
              <w:pStyle w:val="TAL"/>
              <w:rPr>
                <w:szCs w:val="22"/>
              </w:rPr>
            </w:pPr>
            <w:r w:rsidRPr="0040018C">
              <w:rPr>
                <w:b/>
                <w:i/>
                <w:szCs w:val="22"/>
              </w:rPr>
              <w:t>sri-PUSCH-ClosedLoopIndex</w:t>
            </w:r>
          </w:p>
          <w:p w14:paraId="19CEE487"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66C20227" w14:textId="77777777" w:rsidTr="00D76B52">
        <w:tc>
          <w:tcPr>
            <w:tcW w:w="14507" w:type="dxa"/>
            <w:shd w:val="clear" w:color="auto" w:fill="auto"/>
          </w:tcPr>
          <w:p w14:paraId="79F35A2C" w14:textId="77777777" w:rsidR="005D2A1B" w:rsidRPr="0040018C" w:rsidRDefault="005D2A1B" w:rsidP="00D76B52">
            <w:pPr>
              <w:pStyle w:val="TAL"/>
              <w:rPr>
                <w:szCs w:val="22"/>
              </w:rPr>
            </w:pPr>
            <w:r w:rsidRPr="0040018C">
              <w:rPr>
                <w:b/>
                <w:i/>
                <w:szCs w:val="22"/>
              </w:rPr>
              <w:t>sri-PUSCH-PathlossReferenceRS-Id</w:t>
            </w:r>
          </w:p>
          <w:p w14:paraId="07D7396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3A810D6F" w14:textId="77777777" w:rsidTr="00D76B52">
        <w:tc>
          <w:tcPr>
            <w:tcW w:w="14507" w:type="dxa"/>
            <w:shd w:val="clear" w:color="auto" w:fill="auto"/>
          </w:tcPr>
          <w:p w14:paraId="3BD974ED" w14:textId="77777777" w:rsidR="005D2A1B" w:rsidRPr="0040018C" w:rsidRDefault="005D2A1B" w:rsidP="00D76B52">
            <w:pPr>
              <w:pStyle w:val="TAL"/>
              <w:rPr>
                <w:szCs w:val="22"/>
              </w:rPr>
            </w:pPr>
            <w:r w:rsidRPr="0040018C">
              <w:rPr>
                <w:b/>
                <w:i/>
                <w:szCs w:val="22"/>
              </w:rPr>
              <w:t>sri-PUSCH-PowerControlId</w:t>
            </w:r>
          </w:p>
          <w:p w14:paraId="20676B03"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3ED2FC6" w14:textId="77777777" w:rsidR="005D2A1B" w:rsidRDefault="005D2A1B" w:rsidP="005D2A1B"/>
    <w:p w14:paraId="3D4E673E" w14:textId="77777777" w:rsidR="005D2A1B" w:rsidRPr="00F35584" w:rsidRDefault="005D2A1B" w:rsidP="005D2A1B">
      <w:pPr>
        <w:pStyle w:val="Heading4"/>
      </w:pPr>
      <w:bookmarkStart w:id="13776" w:name="_Toc510018658"/>
      <w:r w:rsidRPr="00F35584">
        <w:t>–</w:t>
      </w:r>
      <w:r w:rsidRPr="00F35584">
        <w:tab/>
      </w:r>
      <w:r w:rsidRPr="00F35584">
        <w:rPr>
          <w:i/>
        </w:rPr>
        <w:t>PUSCH-ServingCellConfig</w:t>
      </w:r>
      <w:bookmarkEnd w:id="13776"/>
    </w:p>
    <w:p w14:paraId="03DB84B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77F86D3" w14:textId="77777777" w:rsidR="005D2A1B" w:rsidRPr="00F35584" w:rsidRDefault="005D2A1B" w:rsidP="005D2A1B">
      <w:pPr>
        <w:pStyle w:val="TH"/>
      </w:pPr>
      <w:r w:rsidRPr="00F35584">
        <w:rPr>
          <w:i/>
        </w:rPr>
        <w:t>PUSCH-ServingCellConfig</w:t>
      </w:r>
      <w:r w:rsidRPr="00F35584">
        <w:t xml:space="preserve"> information element</w:t>
      </w:r>
    </w:p>
    <w:p w14:paraId="1264096C" w14:textId="77777777" w:rsidR="005D2A1B" w:rsidRPr="00F35584" w:rsidRDefault="005D2A1B" w:rsidP="005D2A1B">
      <w:pPr>
        <w:pStyle w:val="PL"/>
        <w:rPr>
          <w:color w:val="808080"/>
        </w:rPr>
      </w:pPr>
      <w:r w:rsidRPr="00F35584">
        <w:rPr>
          <w:color w:val="808080"/>
        </w:rPr>
        <w:t>-- ASN1START</w:t>
      </w:r>
    </w:p>
    <w:p w14:paraId="22CA33A0" w14:textId="77777777" w:rsidR="005D2A1B" w:rsidRPr="00F35584" w:rsidRDefault="005D2A1B" w:rsidP="005D2A1B">
      <w:pPr>
        <w:pStyle w:val="PL"/>
        <w:rPr>
          <w:color w:val="808080"/>
        </w:rPr>
      </w:pPr>
      <w:r w:rsidRPr="00F35584">
        <w:rPr>
          <w:color w:val="808080"/>
        </w:rPr>
        <w:lastRenderedPageBreak/>
        <w:t>-- TAG-PUSCH-SERVINGCELLCONFIG-START</w:t>
      </w:r>
    </w:p>
    <w:p w14:paraId="422B4E3A" w14:textId="77777777" w:rsidR="005D2A1B" w:rsidRPr="00F35584" w:rsidRDefault="005D2A1B" w:rsidP="005D2A1B">
      <w:pPr>
        <w:pStyle w:val="PL"/>
      </w:pPr>
    </w:p>
    <w:p w14:paraId="1264DD64"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428E02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EB7F4"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E3EE9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462193" w14:textId="77777777" w:rsidR="005D2A1B" w:rsidRPr="00F35584" w:rsidRDefault="005D2A1B" w:rsidP="005D2A1B">
      <w:pPr>
        <w:pStyle w:val="PL"/>
      </w:pPr>
      <w:r w:rsidRPr="00F35584">
        <w:tab/>
        <w:t>...</w:t>
      </w:r>
    </w:p>
    <w:p w14:paraId="3683001C" w14:textId="77777777" w:rsidR="005D2A1B" w:rsidRPr="00F35584" w:rsidRDefault="005D2A1B" w:rsidP="005D2A1B">
      <w:pPr>
        <w:pStyle w:val="PL"/>
      </w:pPr>
      <w:r w:rsidRPr="00F35584">
        <w:t>}</w:t>
      </w:r>
    </w:p>
    <w:p w14:paraId="5AA807D0" w14:textId="77777777" w:rsidR="005D2A1B" w:rsidRPr="00F35584" w:rsidRDefault="005D2A1B" w:rsidP="005D2A1B">
      <w:pPr>
        <w:pStyle w:val="PL"/>
      </w:pPr>
    </w:p>
    <w:p w14:paraId="7B40A800"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7A7A0859"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69F4461" w14:textId="77777777" w:rsidR="005D2A1B" w:rsidRPr="00F35584" w:rsidRDefault="005D2A1B" w:rsidP="005D2A1B">
      <w:pPr>
        <w:pStyle w:val="PL"/>
      </w:pPr>
      <w:r w:rsidRPr="00F35584">
        <w:tab/>
        <w:t>...</w:t>
      </w:r>
    </w:p>
    <w:p w14:paraId="170F156F" w14:textId="77777777" w:rsidR="005D2A1B" w:rsidRPr="00F35584" w:rsidRDefault="005D2A1B" w:rsidP="005D2A1B">
      <w:pPr>
        <w:pStyle w:val="PL"/>
      </w:pPr>
      <w:r w:rsidRPr="00F35584">
        <w:t>}</w:t>
      </w:r>
    </w:p>
    <w:p w14:paraId="38B5EEC9" w14:textId="77777777" w:rsidR="005D2A1B" w:rsidRPr="00F35584" w:rsidRDefault="005D2A1B" w:rsidP="005D2A1B">
      <w:pPr>
        <w:pStyle w:val="PL"/>
      </w:pPr>
    </w:p>
    <w:p w14:paraId="369655FC" w14:textId="77777777" w:rsidR="005D2A1B" w:rsidRPr="00F35584" w:rsidRDefault="005D2A1B" w:rsidP="005D2A1B">
      <w:pPr>
        <w:pStyle w:val="PL"/>
        <w:rPr>
          <w:color w:val="808080"/>
        </w:rPr>
      </w:pPr>
      <w:r w:rsidRPr="00F35584">
        <w:rPr>
          <w:color w:val="808080"/>
        </w:rPr>
        <w:t>-- TAG-PUSCH-SERVINGCELLCONFIG-STOP</w:t>
      </w:r>
    </w:p>
    <w:p w14:paraId="406D6A88" w14:textId="77777777" w:rsidR="005D2A1B" w:rsidRPr="00F35584" w:rsidRDefault="005D2A1B" w:rsidP="005D2A1B">
      <w:pPr>
        <w:pStyle w:val="PL"/>
        <w:rPr>
          <w:color w:val="808080"/>
        </w:rPr>
      </w:pPr>
      <w:r w:rsidRPr="00F35584">
        <w:rPr>
          <w:color w:val="808080"/>
        </w:rPr>
        <w:t>-- ASN1STOP</w:t>
      </w:r>
    </w:p>
    <w:p w14:paraId="409CAFE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A805CE" w14:textId="77777777" w:rsidTr="00D76B52">
        <w:tc>
          <w:tcPr>
            <w:tcW w:w="14507" w:type="dxa"/>
            <w:shd w:val="clear" w:color="auto" w:fill="auto"/>
          </w:tcPr>
          <w:p w14:paraId="56154294"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1228E6FC" w14:textId="77777777" w:rsidTr="00D76B52">
        <w:tc>
          <w:tcPr>
            <w:tcW w:w="14507" w:type="dxa"/>
            <w:shd w:val="clear" w:color="auto" w:fill="auto"/>
          </w:tcPr>
          <w:p w14:paraId="30F361BD" w14:textId="77777777" w:rsidR="005D2A1B" w:rsidRPr="0040018C" w:rsidRDefault="005D2A1B" w:rsidP="00D76B52">
            <w:pPr>
              <w:pStyle w:val="TAL"/>
              <w:rPr>
                <w:szCs w:val="22"/>
              </w:rPr>
            </w:pPr>
            <w:commentRangeStart w:id="13777"/>
            <w:r w:rsidRPr="0040018C">
              <w:rPr>
                <w:b/>
                <w:i/>
                <w:szCs w:val="22"/>
              </w:rPr>
              <w:t>maxCodeBlockGroupsPerTransportBlock</w:t>
            </w:r>
            <w:commentRangeEnd w:id="13777"/>
            <w:r w:rsidR="00023A72">
              <w:rPr>
                <w:rStyle w:val="CommentReference"/>
              </w:rPr>
              <w:commentReference w:id="13777"/>
            </w:r>
          </w:p>
          <w:p w14:paraId="03F9687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463217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9A2908" w14:textId="77777777" w:rsidTr="00D76B52">
        <w:tc>
          <w:tcPr>
            <w:tcW w:w="14507" w:type="dxa"/>
            <w:shd w:val="clear" w:color="auto" w:fill="auto"/>
          </w:tcPr>
          <w:p w14:paraId="0ACBE844" w14:textId="77777777" w:rsidR="005D2A1B" w:rsidRPr="0040018C" w:rsidRDefault="005D2A1B" w:rsidP="00D76B52">
            <w:pPr>
              <w:pStyle w:val="TAH"/>
              <w:rPr>
                <w:szCs w:val="22"/>
              </w:rPr>
            </w:pPr>
            <w:r w:rsidRPr="0040018C">
              <w:rPr>
                <w:i/>
                <w:szCs w:val="22"/>
              </w:rPr>
              <w:t>PUSCH-ServingCellConfig field descriptions</w:t>
            </w:r>
          </w:p>
        </w:tc>
      </w:tr>
      <w:tr w:rsidR="005D2A1B" w14:paraId="4A18E00F" w14:textId="77777777" w:rsidTr="00D76B52">
        <w:tc>
          <w:tcPr>
            <w:tcW w:w="14507" w:type="dxa"/>
            <w:shd w:val="clear" w:color="auto" w:fill="auto"/>
          </w:tcPr>
          <w:p w14:paraId="7424F7D0" w14:textId="77777777" w:rsidR="005D2A1B" w:rsidRPr="0040018C" w:rsidRDefault="005D2A1B" w:rsidP="00D76B52">
            <w:pPr>
              <w:pStyle w:val="TAL"/>
              <w:rPr>
                <w:szCs w:val="22"/>
              </w:rPr>
            </w:pPr>
            <w:r w:rsidRPr="0040018C">
              <w:rPr>
                <w:b/>
                <w:i/>
                <w:szCs w:val="22"/>
              </w:rPr>
              <w:t>codeBlockGroupTransmission</w:t>
            </w:r>
          </w:p>
          <w:p w14:paraId="4943D39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918274" w14:textId="77777777" w:rsidTr="00D76B52">
        <w:tc>
          <w:tcPr>
            <w:tcW w:w="14507" w:type="dxa"/>
            <w:shd w:val="clear" w:color="auto" w:fill="auto"/>
          </w:tcPr>
          <w:p w14:paraId="37586CA0" w14:textId="77777777" w:rsidR="005D2A1B" w:rsidRPr="0040018C" w:rsidRDefault="005D2A1B" w:rsidP="00D76B52">
            <w:pPr>
              <w:pStyle w:val="TAL"/>
              <w:rPr>
                <w:szCs w:val="22"/>
              </w:rPr>
            </w:pPr>
            <w:r w:rsidRPr="0040018C">
              <w:rPr>
                <w:b/>
                <w:i/>
                <w:szCs w:val="22"/>
              </w:rPr>
              <w:t>rateMatching</w:t>
            </w:r>
          </w:p>
          <w:p w14:paraId="564C1369"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02206B54" w14:textId="77777777" w:rsidTr="00D76B52">
        <w:tc>
          <w:tcPr>
            <w:tcW w:w="14507" w:type="dxa"/>
            <w:shd w:val="clear" w:color="auto" w:fill="auto"/>
          </w:tcPr>
          <w:p w14:paraId="4C4677C7" w14:textId="77777777" w:rsidR="005D2A1B" w:rsidRPr="0040018C" w:rsidRDefault="005D2A1B" w:rsidP="00D76B52">
            <w:pPr>
              <w:pStyle w:val="TAL"/>
              <w:rPr>
                <w:szCs w:val="22"/>
              </w:rPr>
            </w:pPr>
            <w:r w:rsidRPr="0040018C">
              <w:rPr>
                <w:b/>
                <w:i/>
                <w:szCs w:val="22"/>
              </w:rPr>
              <w:t>xOverhead</w:t>
            </w:r>
          </w:p>
          <w:p w14:paraId="466DECC0"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30C2265F" w14:textId="77777777" w:rsidR="005D2A1B" w:rsidRPr="00F35584" w:rsidRDefault="005D2A1B" w:rsidP="005D2A1B"/>
    <w:p w14:paraId="2346CE7A" w14:textId="77777777" w:rsidR="005D2A1B" w:rsidRPr="00F35584" w:rsidRDefault="005D2A1B" w:rsidP="005D2A1B">
      <w:pPr>
        <w:pStyle w:val="Heading4"/>
      </w:pPr>
      <w:bookmarkStart w:id="13778" w:name="_Toc510018659"/>
      <w:r w:rsidRPr="00F35584">
        <w:t>–</w:t>
      </w:r>
      <w:r w:rsidRPr="00F35584">
        <w:tab/>
      </w:r>
      <w:commentRangeStart w:id="13779"/>
      <w:r w:rsidRPr="00F35584">
        <w:rPr>
          <w:i/>
        </w:rPr>
        <w:t>PUSCH-TimeDomainResourceAllocation</w:t>
      </w:r>
      <w:bookmarkEnd w:id="13778"/>
      <w:r>
        <w:rPr>
          <w:i/>
        </w:rPr>
        <w:t>List</w:t>
      </w:r>
      <w:commentRangeEnd w:id="13779"/>
      <w:r>
        <w:rPr>
          <w:rStyle w:val="CommentReference"/>
        </w:rPr>
        <w:commentReference w:id="13779"/>
      </w:r>
    </w:p>
    <w:p w14:paraId="6E6BDF21"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B5BF9C3" w14:textId="77777777" w:rsidR="005D2A1B" w:rsidRPr="00F35584" w:rsidRDefault="005D2A1B" w:rsidP="005D2A1B">
      <w:pPr>
        <w:pStyle w:val="TH"/>
      </w:pPr>
      <w:r w:rsidRPr="00F35584">
        <w:rPr>
          <w:i/>
        </w:rPr>
        <w:t>PUSCH-TimeDomainResourceAllocation</w:t>
      </w:r>
      <w:r w:rsidRPr="00F35584">
        <w:t xml:space="preserve"> information element</w:t>
      </w:r>
    </w:p>
    <w:p w14:paraId="52898295" w14:textId="77777777" w:rsidR="005D2A1B" w:rsidRPr="00F35584" w:rsidRDefault="005D2A1B" w:rsidP="005D2A1B">
      <w:pPr>
        <w:pStyle w:val="PL"/>
        <w:rPr>
          <w:color w:val="808080"/>
        </w:rPr>
      </w:pPr>
      <w:r w:rsidRPr="00F35584">
        <w:rPr>
          <w:color w:val="808080"/>
        </w:rPr>
        <w:t>-- ASN1START</w:t>
      </w:r>
    </w:p>
    <w:p w14:paraId="006378AE"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031969EE" w14:textId="77777777" w:rsidR="005D2A1B" w:rsidRDefault="005D2A1B" w:rsidP="005D2A1B">
      <w:pPr>
        <w:pStyle w:val="PL"/>
      </w:pPr>
    </w:p>
    <w:p w14:paraId="01018437" w14:textId="77777777" w:rsidR="005D2A1B" w:rsidRDefault="005D2A1B" w:rsidP="005D2A1B">
      <w:pPr>
        <w:pStyle w:val="PL"/>
      </w:pPr>
      <w:r>
        <w:t xml:space="preserve">PUSCH-TimeDomainResourceAllocationList ::= </w:t>
      </w:r>
      <w:r>
        <w:tab/>
        <w:t>SEQUENCE (SIZE(1..maxNrofUL-Allocations)) OF PUSCH-TimeDomainResourceAllocation</w:t>
      </w:r>
    </w:p>
    <w:p w14:paraId="3239EF09" w14:textId="77777777" w:rsidR="005D2A1B" w:rsidRPr="00F35584" w:rsidRDefault="005D2A1B" w:rsidP="005D2A1B">
      <w:pPr>
        <w:pStyle w:val="PL"/>
      </w:pPr>
    </w:p>
    <w:p w14:paraId="739407A4"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10F613B2"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B5E438B" w14:textId="77777777" w:rsidR="005D2A1B" w:rsidRPr="00F35584" w:rsidRDefault="005D2A1B" w:rsidP="005D2A1B">
      <w:pPr>
        <w:pStyle w:val="PL"/>
      </w:pPr>
      <w:r w:rsidRPr="00F35584">
        <w:tab/>
      </w:r>
      <w:commentRangeStart w:id="13780"/>
      <w:r w:rsidRPr="00F35584">
        <w:t>mappingType</w:t>
      </w:r>
      <w:commentRangeEnd w:id="13780"/>
      <w:r>
        <w:rPr>
          <w:rStyle w:val="CommentReference"/>
          <w:rFonts w:ascii="Arial" w:eastAsia="Times New Roman" w:hAnsi="Arial"/>
          <w:noProof w:val="0"/>
          <w:lang w:eastAsia="ja-JP"/>
        </w:rPr>
        <w:commentReference w:id="13780"/>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7A5207F4"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38082163" w14:textId="77777777" w:rsidR="005D2A1B" w:rsidRPr="00F35584" w:rsidRDefault="005D2A1B" w:rsidP="005D2A1B">
      <w:pPr>
        <w:pStyle w:val="PL"/>
      </w:pPr>
      <w:r w:rsidRPr="00F35584">
        <w:t>}</w:t>
      </w:r>
    </w:p>
    <w:p w14:paraId="2AF5B5A6" w14:textId="77777777" w:rsidR="005D2A1B" w:rsidRPr="00F35584" w:rsidRDefault="005D2A1B" w:rsidP="005D2A1B">
      <w:pPr>
        <w:pStyle w:val="PL"/>
      </w:pPr>
    </w:p>
    <w:p w14:paraId="2F465D40"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9741FB7" w14:textId="77777777" w:rsidR="005D2A1B" w:rsidRPr="00302AF7" w:rsidRDefault="005D2A1B" w:rsidP="005D2A1B">
      <w:pPr>
        <w:pStyle w:val="PL"/>
        <w:rPr>
          <w:color w:val="808080"/>
        </w:rPr>
      </w:pPr>
      <w:r w:rsidRPr="00302AF7">
        <w:rPr>
          <w:color w:val="808080"/>
        </w:rPr>
        <w:t>-- ASN1STOP</w:t>
      </w:r>
    </w:p>
    <w:p w14:paraId="36F183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DB0EAD" w14:textId="77777777" w:rsidTr="00D76B52">
        <w:tc>
          <w:tcPr>
            <w:tcW w:w="14507" w:type="dxa"/>
            <w:shd w:val="clear" w:color="auto" w:fill="auto"/>
          </w:tcPr>
          <w:p w14:paraId="6A508A6B"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7CCA2E1F" w14:textId="77777777" w:rsidTr="00D76B52">
        <w:tc>
          <w:tcPr>
            <w:tcW w:w="14507" w:type="dxa"/>
            <w:shd w:val="clear" w:color="auto" w:fill="auto"/>
          </w:tcPr>
          <w:p w14:paraId="24CEDA97" w14:textId="77777777" w:rsidR="005D2A1B" w:rsidRPr="0040018C" w:rsidRDefault="005D2A1B" w:rsidP="00D76B52">
            <w:pPr>
              <w:pStyle w:val="TAL"/>
              <w:rPr>
                <w:szCs w:val="22"/>
              </w:rPr>
            </w:pPr>
            <w:r w:rsidRPr="0040018C">
              <w:rPr>
                <w:b/>
                <w:i/>
                <w:szCs w:val="22"/>
              </w:rPr>
              <w:t>k2</w:t>
            </w:r>
          </w:p>
          <w:p w14:paraId="2EA4A13B" w14:textId="77777777" w:rsidR="005D2A1B" w:rsidRPr="0040018C" w:rsidRDefault="005D2A1B" w:rsidP="00D76B52">
            <w:pPr>
              <w:pStyle w:val="TAL"/>
              <w:rPr>
                <w:szCs w:val="22"/>
              </w:rPr>
            </w:pPr>
            <w:r w:rsidRPr="0040018C">
              <w:rPr>
                <w:szCs w:val="22"/>
              </w:rPr>
              <w:t xml:space="preserve">Corresponds to L1 parameter 'K2' (see 38.214, section </w:t>
            </w:r>
            <w:del w:id="13781" w:author="Huawei (Nathan)" w:date="2018-06-21T10:07:00Z">
              <w:r w:rsidRPr="0040018C" w:rsidDel="00AF5C7C">
                <w:rPr>
                  <w:szCs w:val="22"/>
                </w:rPr>
                <w:delText>FFS_Section</w:delText>
              </w:r>
            </w:del>
            <w:ins w:id="13782"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6032A4" w14:textId="77777777" w:rsidTr="00D76B52">
        <w:tc>
          <w:tcPr>
            <w:tcW w:w="14507" w:type="dxa"/>
            <w:shd w:val="clear" w:color="auto" w:fill="auto"/>
          </w:tcPr>
          <w:p w14:paraId="7358455B" w14:textId="77777777" w:rsidR="005D2A1B" w:rsidRPr="0040018C" w:rsidRDefault="005D2A1B" w:rsidP="00D76B52">
            <w:pPr>
              <w:pStyle w:val="TAL"/>
              <w:rPr>
                <w:szCs w:val="22"/>
              </w:rPr>
            </w:pPr>
            <w:r w:rsidRPr="0040018C">
              <w:rPr>
                <w:b/>
                <w:i/>
                <w:szCs w:val="22"/>
              </w:rPr>
              <w:t>mappingType</w:t>
            </w:r>
          </w:p>
          <w:p w14:paraId="1C69BC0E"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783" w:author="Huawei (Nathan)" w:date="2018-06-21T10:08:00Z">
              <w:r w:rsidRPr="0040018C" w:rsidDel="00AF5C7C">
                <w:rPr>
                  <w:szCs w:val="22"/>
                </w:rPr>
                <w:delText>FFS_Section</w:delText>
              </w:r>
            </w:del>
            <w:ins w:id="13784" w:author="Huawei (Nathan)" w:date="2018-06-21T10:08:00Z">
              <w:r>
                <w:rPr>
                  <w:szCs w:val="22"/>
                  <w:lang w:val="en-US"/>
                </w:rPr>
                <w:t>6.1.2.1</w:t>
              </w:r>
            </w:ins>
            <w:r w:rsidRPr="0040018C">
              <w:rPr>
                <w:szCs w:val="22"/>
              </w:rPr>
              <w:t>)</w:t>
            </w:r>
          </w:p>
        </w:tc>
      </w:tr>
      <w:tr w:rsidR="005D2A1B" w14:paraId="00AB3CFB" w14:textId="77777777" w:rsidTr="00D76B52">
        <w:tc>
          <w:tcPr>
            <w:tcW w:w="14507" w:type="dxa"/>
            <w:shd w:val="clear" w:color="auto" w:fill="auto"/>
          </w:tcPr>
          <w:p w14:paraId="488370FB" w14:textId="77777777" w:rsidR="005D2A1B" w:rsidRPr="0040018C" w:rsidRDefault="005D2A1B" w:rsidP="00D76B52">
            <w:pPr>
              <w:pStyle w:val="TAL"/>
              <w:rPr>
                <w:szCs w:val="22"/>
              </w:rPr>
            </w:pPr>
            <w:r w:rsidRPr="0040018C">
              <w:rPr>
                <w:b/>
                <w:i/>
                <w:szCs w:val="22"/>
              </w:rPr>
              <w:t>startSymbolAndLength</w:t>
            </w:r>
          </w:p>
          <w:p w14:paraId="759217E2" w14:textId="77777777" w:rsidR="005D2A1B" w:rsidRPr="0040018C" w:rsidRDefault="005D2A1B" w:rsidP="00D76B52">
            <w:pPr>
              <w:pStyle w:val="TAL"/>
              <w:rPr>
                <w:szCs w:val="22"/>
              </w:rPr>
            </w:pPr>
            <w:r w:rsidRPr="0040018C">
              <w:rPr>
                <w:szCs w:val="22"/>
              </w:rPr>
              <w:t xml:space="preserve">An index </w:t>
            </w:r>
            <w:del w:id="13785" w:author="Rapporteur" w:date="2018-06-25T15:22:00Z">
              <w:r w:rsidRPr="0040018C" w:rsidDel="00FD6E7D">
                <w:rPr>
                  <w:szCs w:val="22"/>
                </w:rPr>
                <w:delText xml:space="preserve">into a table/equation in RAN1 specs capturing </w:delText>
              </w:r>
            </w:del>
            <w:ins w:id="13786" w:author="Rapporteur" w:date="2018-06-25T15:22:00Z">
              <w:r>
                <w:rPr>
                  <w:szCs w:val="22"/>
                </w:rPr>
                <w:t xml:space="preserve">giving </w:t>
              </w:r>
            </w:ins>
            <w:r w:rsidRPr="0040018C">
              <w:rPr>
                <w:szCs w:val="22"/>
              </w:rPr>
              <w:t xml:space="preserve">valid combinations of start symbol and length (jointly encoded) </w:t>
            </w:r>
            <w:ins w:id="13787" w:author="Rapporteur" w:date="2018-06-25T15:22:00Z">
              <w:r>
                <w:rPr>
                  <w:szCs w:val="22"/>
                </w:rPr>
                <w:t xml:space="preserve">as </w:t>
              </w:r>
            </w:ins>
            <w:ins w:id="13788" w:author="Rapporteur" w:date="2018-06-29T18:00:00Z">
              <w:r>
                <w:rPr>
                  <w:szCs w:val="22"/>
                </w:rPr>
                <w:t xml:space="preserve">start and length indicator </w:t>
              </w:r>
            </w:ins>
            <w:ins w:id="13789" w:author="Rapporteur" w:date="2018-06-29T18:01:00Z">
              <w:r>
                <w:rPr>
                  <w:szCs w:val="22"/>
                </w:rPr>
                <w:t>(</w:t>
              </w:r>
            </w:ins>
            <w:ins w:id="13790" w:author="Rapporteur" w:date="2018-06-25T15:22:00Z">
              <w:r>
                <w:rPr>
                  <w:szCs w:val="22"/>
                </w:rPr>
                <w:t>SLIV</w:t>
              </w:r>
            </w:ins>
            <w:ins w:id="13791" w:author="Rapporteur" w:date="2018-06-29T18:01:00Z">
              <w:r>
                <w:rPr>
                  <w:szCs w:val="22"/>
                </w:rPr>
                <w:t>)</w:t>
              </w:r>
            </w:ins>
            <w:del w:id="13792" w:author="Rapporteur" w:date="2018-06-25T15:23:00Z">
              <w:r w:rsidRPr="0040018C" w:rsidDel="00FD6E7D">
                <w:rPr>
                  <w:szCs w:val="22"/>
                </w:rPr>
                <w:delText xml:space="preserve">Corresponds to L1 parameter 'Index-start-len' </w:delText>
              </w:r>
            </w:del>
            <w:ins w:id="13793"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94" w:author="Huawei (Nathan)" w:date="2018-06-21T10:08:00Z">
              <w:r w:rsidRPr="0040018C" w:rsidDel="00AF5C7C">
                <w:rPr>
                  <w:szCs w:val="22"/>
                </w:rPr>
                <w:delText>FFS_Section</w:delText>
              </w:r>
            </w:del>
            <w:ins w:id="13795" w:author="Huawei (Nathan)" w:date="2018-06-21T10:08:00Z">
              <w:r>
                <w:rPr>
                  <w:szCs w:val="22"/>
                  <w:lang w:val="en-US"/>
                </w:rPr>
                <w:t>6.1.2.1</w:t>
              </w:r>
            </w:ins>
            <w:r w:rsidRPr="0040018C">
              <w:rPr>
                <w:szCs w:val="22"/>
              </w:rPr>
              <w:t>)</w:t>
            </w:r>
          </w:p>
        </w:tc>
      </w:tr>
    </w:tbl>
    <w:p w14:paraId="444F10AC" w14:textId="77777777" w:rsidR="005D2A1B" w:rsidRPr="00F35584" w:rsidRDefault="005D2A1B" w:rsidP="005D2A1B"/>
    <w:p w14:paraId="283F65C3" w14:textId="77777777" w:rsidR="005D2A1B" w:rsidRPr="00F35584" w:rsidRDefault="005D2A1B" w:rsidP="005D2A1B">
      <w:pPr>
        <w:pStyle w:val="Heading4"/>
      </w:pPr>
      <w:bookmarkStart w:id="13796" w:name="_Toc510018660"/>
      <w:r w:rsidRPr="00F35584">
        <w:t>–</w:t>
      </w:r>
      <w:r w:rsidRPr="00F35584">
        <w:tab/>
      </w:r>
      <w:r w:rsidRPr="00F35584">
        <w:rPr>
          <w:i/>
        </w:rPr>
        <w:t>PUSCH-TPC-CommandConfig</w:t>
      </w:r>
      <w:bookmarkEnd w:id="13796"/>
    </w:p>
    <w:p w14:paraId="232FAF86"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776D7EAB" w14:textId="77777777" w:rsidR="005D2A1B" w:rsidRPr="00F35584" w:rsidRDefault="005D2A1B" w:rsidP="005D2A1B">
      <w:pPr>
        <w:pStyle w:val="TH"/>
      </w:pPr>
      <w:r w:rsidRPr="00F35584">
        <w:rPr>
          <w:i/>
        </w:rPr>
        <w:t>PUSCH-TPC-CommandConfig</w:t>
      </w:r>
      <w:r w:rsidRPr="00F35584">
        <w:t xml:space="preserve"> information element</w:t>
      </w:r>
    </w:p>
    <w:p w14:paraId="3EA161E7" w14:textId="77777777" w:rsidR="005D2A1B" w:rsidRPr="00F35584" w:rsidRDefault="005D2A1B" w:rsidP="005D2A1B">
      <w:pPr>
        <w:pStyle w:val="PL"/>
        <w:rPr>
          <w:color w:val="808080"/>
        </w:rPr>
      </w:pPr>
      <w:r w:rsidRPr="00F35584">
        <w:rPr>
          <w:color w:val="808080"/>
        </w:rPr>
        <w:t>-- ASN1START</w:t>
      </w:r>
    </w:p>
    <w:p w14:paraId="5035B774" w14:textId="77777777" w:rsidR="005D2A1B" w:rsidRPr="00F35584" w:rsidRDefault="005D2A1B" w:rsidP="005D2A1B">
      <w:pPr>
        <w:pStyle w:val="PL"/>
        <w:rPr>
          <w:color w:val="808080"/>
        </w:rPr>
      </w:pPr>
      <w:r w:rsidRPr="00F35584">
        <w:rPr>
          <w:color w:val="808080"/>
        </w:rPr>
        <w:t>-- TAG-PUSCH-TPC-COMMANDCONFIG-START</w:t>
      </w:r>
    </w:p>
    <w:p w14:paraId="37CBC37E" w14:textId="77777777" w:rsidR="005D2A1B" w:rsidRPr="00F35584" w:rsidRDefault="005D2A1B" w:rsidP="005D2A1B">
      <w:pPr>
        <w:pStyle w:val="PL"/>
      </w:pPr>
    </w:p>
    <w:p w14:paraId="1F179743"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67129AB0"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C5385D"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C102D3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A454C0" w14:textId="77777777" w:rsidR="005D2A1B" w:rsidRPr="00F35584" w:rsidRDefault="005D2A1B" w:rsidP="005D2A1B">
      <w:pPr>
        <w:pStyle w:val="PL"/>
      </w:pPr>
      <w:r w:rsidRPr="00F35584">
        <w:tab/>
        <w:t>...</w:t>
      </w:r>
    </w:p>
    <w:p w14:paraId="0254308E" w14:textId="77777777" w:rsidR="005D2A1B" w:rsidRPr="00F35584" w:rsidRDefault="005D2A1B" w:rsidP="005D2A1B">
      <w:pPr>
        <w:pStyle w:val="PL"/>
      </w:pPr>
      <w:r w:rsidRPr="00F35584">
        <w:t>}</w:t>
      </w:r>
    </w:p>
    <w:p w14:paraId="72D77327" w14:textId="77777777" w:rsidR="005D2A1B" w:rsidRPr="00F35584" w:rsidRDefault="005D2A1B" w:rsidP="005D2A1B">
      <w:pPr>
        <w:pStyle w:val="PL"/>
      </w:pPr>
    </w:p>
    <w:p w14:paraId="4E698885" w14:textId="77777777" w:rsidR="005D2A1B" w:rsidRPr="00F35584" w:rsidRDefault="005D2A1B" w:rsidP="005D2A1B">
      <w:pPr>
        <w:pStyle w:val="PL"/>
        <w:rPr>
          <w:color w:val="808080"/>
        </w:rPr>
      </w:pPr>
      <w:r w:rsidRPr="00F35584">
        <w:rPr>
          <w:color w:val="808080"/>
        </w:rPr>
        <w:t>-- TAG-PUSCH-TPC-COMMANDCONFIG-STOP</w:t>
      </w:r>
    </w:p>
    <w:p w14:paraId="41A72FB5" w14:textId="77777777" w:rsidR="005D2A1B" w:rsidRPr="00F35584" w:rsidRDefault="005D2A1B" w:rsidP="005D2A1B">
      <w:pPr>
        <w:pStyle w:val="PL"/>
        <w:rPr>
          <w:color w:val="808080"/>
        </w:rPr>
      </w:pPr>
      <w:r w:rsidRPr="00F35584">
        <w:rPr>
          <w:color w:val="808080"/>
        </w:rPr>
        <w:t>-- ASN1STOP</w:t>
      </w:r>
    </w:p>
    <w:p w14:paraId="45DE00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3E8B2A" w14:textId="77777777" w:rsidTr="00D76B52">
        <w:tc>
          <w:tcPr>
            <w:tcW w:w="14507" w:type="dxa"/>
            <w:shd w:val="clear" w:color="auto" w:fill="auto"/>
          </w:tcPr>
          <w:p w14:paraId="70D868EF"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4B1F8F02" w14:textId="77777777" w:rsidTr="00D76B52">
        <w:tc>
          <w:tcPr>
            <w:tcW w:w="14507" w:type="dxa"/>
            <w:shd w:val="clear" w:color="auto" w:fill="auto"/>
          </w:tcPr>
          <w:p w14:paraId="2F6DAB4B" w14:textId="77777777" w:rsidR="005D2A1B" w:rsidRPr="0040018C" w:rsidRDefault="005D2A1B" w:rsidP="00D76B52">
            <w:pPr>
              <w:pStyle w:val="TAL"/>
              <w:rPr>
                <w:szCs w:val="22"/>
              </w:rPr>
            </w:pPr>
            <w:r w:rsidRPr="0040018C">
              <w:rPr>
                <w:b/>
                <w:i/>
                <w:szCs w:val="22"/>
              </w:rPr>
              <w:t>targetCell</w:t>
            </w:r>
          </w:p>
          <w:p w14:paraId="1D511857"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52B6532B" w14:textId="77777777" w:rsidTr="00D76B52">
        <w:tc>
          <w:tcPr>
            <w:tcW w:w="14507" w:type="dxa"/>
            <w:shd w:val="clear" w:color="auto" w:fill="auto"/>
          </w:tcPr>
          <w:p w14:paraId="14BE0B8F" w14:textId="77777777" w:rsidR="005D2A1B" w:rsidRPr="0040018C" w:rsidRDefault="005D2A1B" w:rsidP="00D76B52">
            <w:pPr>
              <w:pStyle w:val="TAL"/>
              <w:rPr>
                <w:szCs w:val="22"/>
              </w:rPr>
            </w:pPr>
            <w:r w:rsidRPr="0040018C">
              <w:rPr>
                <w:b/>
                <w:i/>
                <w:szCs w:val="22"/>
              </w:rPr>
              <w:t>tpc-Index</w:t>
            </w:r>
          </w:p>
          <w:p w14:paraId="59CE1988"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AFB3CBC" w14:textId="77777777" w:rsidTr="00D76B52">
        <w:tc>
          <w:tcPr>
            <w:tcW w:w="14507" w:type="dxa"/>
            <w:shd w:val="clear" w:color="auto" w:fill="auto"/>
          </w:tcPr>
          <w:p w14:paraId="37A16D84" w14:textId="77777777" w:rsidR="005D2A1B" w:rsidRPr="0040018C" w:rsidRDefault="005D2A1B" w:rsidP="00D76B52">
            <w:pPr>
              <w:pStyle w:val="TAL"/>
              <w:rPr>
                <w:szCs w:val="22"/>
              </w:rPr>
            </w:pPr>
            <w:r w:rsidRPr="0040018C">
              <w:rPr>
                <w:b/>
                <w:i/>
                <w:szCs w:val="22"/>
              </w:rPr>
              <w:t>tpc-IndexSUL</w:t>
            </w:r>
          </w:p>
          <w:p w14:paraId="46F33313"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355FA8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185F5B" w14:textId="77777777" w:rsidTr="00D76B52">
        <w:tc>
          <w:tcPr>
            <w:tcW w:w="2834" w:type="dxa"/>
          </w:tcPr>
          <w:p w14:paraId="6478B4D4" w14:textId="77777777" w:rsidR="005D2A1B" w:rsidRPr="00F35584" w:rsidRDefault="005D2A1B" w:rsidP="00D76B52">
            <w:pPr>
              <w:pStyle w:val="TAH"/>
            </w:pPr>
            <w:r w:rsidRPr="00F35584">
              <w:t>Conditional Presence</w:t>
            </w:r>
          </w:p>
        </w:tc>
        <w:tc>
          <w:tcPr>
            <w:tcW w:w="7141" w:type="dxa"/>
          </w:tcPr>
          <w:p w14:paraId="05BE142B" w14:textId="77777777" w:rsidR="005D2A1B" w:rsidRPr="00F35584" w:rsidRDefault="005D2A1B" w:rsidP="00D76B52">
            <w:pPr>
              <w:pStyle w:val="TAH"/>
            </w:pPr>
            <w:r w:rsidRPr="00F35584">
              <w:t>Explanation</w:t>
            </w:r>
          </w:p>
        </w:tc>
      </w:tr>
      <w:tr w:rsidR="005D2A1B" w:rsidRPr="00F35584" w14:paraId="0F9D16BB" w14:textId="77777777" w:rsidTr="00D76B52">
        <w:tc>
          <w:tcPr>
            <w:tcW w:w="2834" w:type="dxa"/>
          </w:tcPr>
          <w:p w14:paraId="0A0F0692" w14:textId="77777777" w:rsidR="005D2A1B" w:rsidRPr="00F35584" w:rsidRDefault="005D2A1B" w:rsidP="00D76B52">
            <w:pPr>
              <w:pStyle w:val="TAL"/>
              <w:rPr>
                <w:i/>
              </w:rPr>
            </w:pPr>
            <w:r w:rsidRPr="00F35584">
              <w:rPr>
                <w:i/>
              </w:rPr>
              <w:t>SUL-Only</w:t>
            </w:r>
          </w:p>
        </w:tc>
        <w:tc>
          <w:tcPr>
            <w:tcW w:w="7141" w:type="dxa"/>
          </w:tcPr>
          <w:p w14:paraId="7D7BC0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D99DB64" w14:textId="77777777" w:rsidTr="00D76B52">
        <w:tc>
          <w:tcPr>
            <w:tcW w:w="2834" w:type="dxa"/>
          </w:tcPr>
          <w:p w14:paraId="187DCD4B" w14:textId="77777777" w:rsidR="005D2A1B" w:rsidRPr="00F35584" w:rsidRDefault="005D2A1B" w:rsidP="00D76B52">
            <w:pPr>
              <w:pStyle w:val="TAL"/>
              <w:rPr>
                <w:i/>
              </w:rPr>
            </w:pPr>
            <w:r w:rsidRPr="00F35584">
              <w:rPr>
                <w:i/>
              </w:rPr>
              <w:t>SUL</w:t>
            </w:r>
          </w:p>
        </w:tc>
        <w:tc>
          <w:tcPr>
            <w:tcW w:w="7141" w:type="dxa"/>
          </w:tcPr>
          <w:p w14:paraId="2D39630E"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28253DB" w14:textId="77777777" w:rsidR="005D2A1B" w:rsidRPr="00F35584" w:rsidRDefault="005D2A1B" w:rsidP="005D2A1B"/>
    <w:p w14:paraId="3CD7F22B" w14:textId="77777777" w:rsidR="005D2A1B" w:rsidRPr="00F35584" w:rsidRDefault="005D2A1B" w:rsidP="005D2A1B">
      <w:pPr>
        <w:pStyle w:val="Heading4"/>
        <w:rPr>
          <w:rFonts w:eastAsia="MS Mincho"/>
          <w:i/>
          <w:iCs/>
        </w:rPr>
      </w:pPr>
      <w:bookmarkStart w:id="13797" w:name="_Toc510018661"/>
      <w:r w:rsidRPr="00F35584">
        <w:rPr>
          <w:rFonts w:eastAsia="MS Mincho"/>
          <w:i/>
          <w:iCs/>
        </w:rPr>
        <w:t>–</w:t>
      </w:r>
      <w:r w:rsidRPr="00F35584">
        <w:rPr>
          <w:rFonts w:eastAsia="MS Mincho"/>
          <w:i/>
          <w:iCs/>
        </w:rPr>
        <w:tab/>
        <w:t>Q-OffsetRange</w:t>
      </w:r>
      <w:bookmarkEnd w:id="13797"/>
    </w:p>
    <w:p w14:paraId="43722DE4"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0E576E9B" w14:textId="77777777" w:rsidR="005D2A1B" w:rsidRPr="00F35584" w:rsidRDefault="005D2A1B" w:rsidP="005D2A1B">
      <w:pPr>
        <w:pStyle w:val="TH"/>
      </w:pPr>
      <w:r w:rsidRPr="00F35584">
        <w:rPr>
          <w:bCs/>
          <w:i/>
          <w:iCs/>
        </w:rPr>
        <w:t>Q-OffsetRange</w:t>
      </w:r>
      <w:r w:rsidRPr="00F35584">
        <w:t xml:space="preserve"> information element</w:t>
      </w:r>
    </w:p>
    <w:p w14:paraId="4B3ADD91" w14:textId="77777777" w:rsidR="005D2A1B" w:rsidRPr="00F35584" w:rsidRDefault="005D2A1B" w:rsidP="005D2A1B">
      <w:pPr>
        <w:pStyle w:val="PL"/>
        <w:rPr>
          <w:color w:val="808080"/>
        </w:rPr>
      </w:pPr>
      <w:r w:rsidRPr="00F35584">
        <w:rPr>
          <w:color w:val="808080"/>
        </w:rPr>
        <w:t>-- ASN1START</w:t>
      </w:r>
    </w:p>
    <w:p w14:paraId="2C52D26D" w14:textId="77777777" w:rsidR="005D2A1B" w:rsidRDefault="005D2A1B" w:rsidP="005D2A1B">
      <w:pPr>
        <w:pStyle w:val="PL"/>
        <w:rPr>
          <w:ins w:id="13798" w:author="Nokia (Tero)" w:date="2018-06-25T17:18:00Z"/>
        </w:rPr>
      </w:pPr>
      <w:ins w:id="13799" w:author="Nokia (Tero)" w:date="2018-06-25T17:18:00Z">
        <w:r>
          <w:t>-- TAG-Q-OFFSET-START</w:t>
        </w:r>
      </w:ins>
    </w:p>
    <w:p w14:paraId="005F75C5" w14:textId="77777777" w:rsidR="005D2A1B" w:rsidRPr="00F35584" w:rsidRDefault="005D2A1B" w:rsidP="005D2A1B">
      <w:pPr>
        <w:pStyle w:val="PL"/>
      </w:pPr>
    </w:p>
    <w:p w14:paraId="6935B5B2"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C88512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49ECF3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7B81313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64A3E49"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94443A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AE30115" w14:textId="77777777" w:rsidR="005D2A1B" w:rsidRPr="00F35584" w:rsidRDefault="005D2A1B" w:rsidP="005D2A1B">
      <w:pPr>
        <w:pStyle w:val="PL"/>
      </w:pPr>
    </w:p>
    <w:p w14:paraId="11AD3FB3" w14:textId="77777777" w:rsidR="005D2A1B" w:rsidRDefault="005D2A1B" w:rsidP="005D2A1B">
      <w:pPr>
        <w:pStyle w:val="PL"/>
        <w:rPr>
          <w:ins w:id="13800" w:author="Nokia (Tero)" w:date="2018-06-25T17:18:00Z"/>
        </w:rPr>
      </w:pPr>
      <w:ins w:id="13801" w:author="Nokia (Tero)" w:date="2018-06-25T17:18:00Z">
        <w:r>
          <w:t>-- TAG-Q-OFFSET-STOP</w:t>
        </w:r>
      </w:ins>
    </w:p>
    <w:p w14:paraId="3E716AED" w14:textId="77777777" w:rsidR="005D2A1B" w:rsidRPr="00F35584" w:rsidRDefault="005D2A1B" w:rsidP="005D2A1B">
      <w:pPr>
        <w:pStyle w:val="PL"/>
        <w:rPr>
          <w:color w:val="808080"/>
        </w:rPr>
      </w:pPr>
      <w:r w:rsidRPr="00F35584">
        <w:rPr>
          <w:color w:val="808080"/>
        </w:rPr>
        <w:t>-- ASN1STOP</w:t>
      </w:r>
    </w:p>
    <w:p w14:paraId="201FE915" w14:textId="77777777" w:rsidR="005D2A1B" w:rsidRPr="00F35584" w:rsidRDefault="005D2A1B" w:rsidP="005D2A1B"/>
    <w:p w14:paraId="033D7C16" w14:textId="77777777" w:rsidR="005D2A1B" w:rsidRPr="00F35584" w:rsidRDefault="005D2A1B" w:rsidP="005D2A1B">
      <w:pPr>
        <w:pStyle w:val="EditorsNote"/>
      </w:pPr>
      <w:r w:rsidRPr="00F35584">
        <w:t>Editor’s Note: FFS Confirm the exact values that are supported.</w:t>
      </w:r>
    </w:p>
    <w:p w14:paraId="68CE06F8" w14:textId="77777777" w:rsidR="005D2A1B" w:rsidRDefault="005D2A1B" w:rsidP="005D2A1B">
      <w:pPr>
        <w:pStyle w:val="Heading4"/>
        <w:rPr>
          <w:ins w:id="13802" w:author="SA R2-1809108" w:date="2018-05-30T01:05:00Z"/>
          <w:rFonts w:eastAsia="SimSun"/>
        </w:rPr>
      </w:pPr>
      <w:bookmarkStart w:id="13803" w:name="_Hlk515405556"/>
      <w:bookmarkStart w:id="13804" w:name="_Toc510018662"/>
      <w:ins w:id="13805" w:author="SA R2-1809108" w:date="2018-05-30T01:05:00Z">
        <w:r>
          <w:rPr>
            <w:rFonts w:eastAsia="SimSun"/>
          </w:rPr>
          <w:t>–</w:t>
        </w:r>
        <w:r>
          <w:rPr>
            <w:rFonts w:eastAsia="SimSun"/>
          </w:rPr>
          <w:tab/>
        </w:r>
        <w:r>
          <w:rPr>
            <w:rFonts w:eastAsia="SimSun"/>
            <w:i/>
          </w:rPr>
          <w:t>Q-QualMin</w:t>
        </w:r>
      </w:ins>
    </w:p>
    <w:p w14:paraId="42EE5407" w14:textId="77777777" w:rsidR="005D2A1B" w:rsidRDefault="005D2A1B" w:rsidP="005D2A1B">
      <w:pPr>
        <w:rPr>
          <w:ins w:id="13806" w:author="SA R2-1809108" w:date="2018-05-30T01:05:00Z"/>
          <w:rFonts w:eastAsia="SimSun"/>
        </w:rPr>
      </w:pPr>
      <w:ins w:id="13807"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1A6BA8" w14:textId="77777777" w:rsidR="005D2A1B" w:rsidRDefault="005D2A1B" w:rsidP="005D2A1B">
      <w:pPr>
        <w:pStyle w:val="TH"/>
        <w:rPr>
          <w:ins w:id="13808" w:author="SA R2-1809108" w:date="2018-05-30T01:05:00Z"/>
        </w:rPr>
      </w:pPr>
      <w:ins w:id="13809" w:author="SA R2-1809108" w:date="2018-05-30T01:05:00Z">
        <w:r>
          <w:rPr>
            <w:bCs/>
            <w:i/>
            <w:iCs/>
          </w:rPr>
          <w:lastRenderedPageBreak/>
          <w:t>Q-QualMin</w:t>
        </w:r>
        <w:smartTag w:uri="urn:schemas-microsoft-com:office:smarttags" w:element="PersonName">
          <w:r>
            <w:t>info</w:t>
          </w:r>
        </w:smartTag>
        <w:r>
          <w:t>rmation element</w:t>
        </w:r>
      </w:ins>
    </w:p>
    <w:p w14:paraId="2CA0E114" w14:textId="77777777" w:rsidR="005D2A1B" w:rsidRDefault="005D2A1B" w:rsidP="005D2A1B">
      <w:pPr>
        <w:pStyle w:val="PL"/>
        <w:rPr>
          <w:ins w:id="13810" w:author="SA R2-1809108" w:date="2018-05-30T01:05:00Z"/>
          <w:color w:val="808080"/>
        </w:rPr>
      </w:pPr>
      <w:ins w:id="13811" w:author="SA R2-1809108" w:date="2018-05-30T01:05:00Z">
        <w:r>
          <w:rPr>
            <w:color w:val="808080"/>
          </w:rPr>
          <w:t>-- ASN1STA</w:t>
        </w:r>
        <w:smartTag w:uri="urn:schemas-microsoft-com:office:smarttags" w:element="PersonName">
          <w:r>
            <w:rPr>
              <w:color w:val="808080"/>
            </w:rPr>
            <w:t>RT</w:t>
          </w:r>
        </w:smartTag>
      </w:ins>
    </w:p>
    <w:p w14:paraId="32E775F6" w14:textId="77777777" w:rsidR="005D2A1B" w:rsidRDefault="005D2A1B" w:rsidP="005D2A1B">
      <w:pPr>
        <w:pStyle w:val="PL"/>
        <w:rPr>
          <w:ins w:id="13812" w:author="SA R2-1809108" w:date="2018-05-30T01:05:00Z"/>
        </w:rPr>
      </w:pPr>
      <w:ins w:id="13813" w:author="SA R2-1809108" w:date="2018-05-30T01:05:00Z">
        <w:r>
          <w:t>-- TAG-Q-QUALMIN-START</w:t>
        </w:r>
      </w:ins>
    </w:p>
    <w:p w14:paraId="74A532F5" w14:textId="77777777" w:rsidR="005D2A1B" w:rsidRDefault="005D2A1B" w:rsidP="005D2A1B">
      <w:pPr>
        <w:pStyle w:val="PL"/>
        <w:rPr>
          <w:ins w:id="13814" w:author="SA R2-1809108" w:date="2018-05-30T01:05:00Z"/>
          <w:rFonts w:eastAsia="SimSun"/>
          <w:lang w:eastAsia="en-GB"/>
        </w:rPr>
      </w:pPr>
    </w:p>
    <w:p w14:paraId="00A0E3FC" w14:textId="77777777" w:rsidR="005D2A1B" w:rsidRDefault="005D2A1B" w:rsidP="005D2A1B">
      <w:pPr>
        <w:pStyle w:val="PL"/>
        <w:rPr>
          <w:ins w:id="13815" w:author="SA R2-1809108" w:date="2018-05-30T01:05:00Z"/>
          <w:snapToGrid w:val="0"/>
        </w:rPr>
      </w:pPr>
      <w:ins w:id="13816" w:author="SA R2-1809108" w:date="2018-05-30T01:05:00Z">
        <w:r>
          <w:t>Q-QualMin ::=</w:t>
        </w:r>
        <w:r>
          <w:tab/>
        </w:r>
        <w:r>
          <w:tab/>
        </w:r>
        <w:r>
          <w:tab/>
        </w:r>
        <w:r>
          <w:tab/>
        </w:r>
        <w:r>
          <w:tab/>
        </w:r>
        <w:r>
          <w:rPr>
            <w:color w:val="993366"/>
          </w:rPr>
          <w:t>INTEGER</w:t>
        </w:r>
        <w:r>
          <w:t xml:space="preserve"> (-34..-3)</w:t>
        </w:r>
      </w:ins>
      <w:ins w:id="13817" w:author="SA R2-1809108" w:date="2018-06-01T07:47:00Z">
        <w:r>
          <w:tab/>
        </w:r>
        <w:r>
          <w:tab/>
          <w:t xml:space="preserve">-- </w:t>
        </w:r>
      </w:ins>
      <w:ins w:id="13818" w:author="SA R2-1809108" w:date="2018-05-30T01:05:00Z">
        <w:r>
          <w:rPr>
            <w:color w:val="808080"/>
          </w:rPr>
          <w:t>FFS range</w:t>
        </w:r>
      </w:ins>
    </w:p>
    <w:p w14:paraId="3756DB24" w14:textId="77777777" w:rsidR="005D2A1B" w:rsidRDefault="005D2A1B" w:rsidP="005D2A1B">
      <w:pPr>
        <w:pStyle w:val="PL"/>
        <w:rPr>
          <w:ins w:id="13819" w:author="SA R2-1809108" w:date="2018-05-30T01:05:00Z"/>
        </w:rPr>
      </w:pPr>
    </w:p>
    <w:p w14:paraId="1A21CE72" w14:textId="77777777" w:rsidR="005D2A1B" w:rsidRDefault="005D2A1B" w:rsidP="005D2A1B">
      <w:pPr>
        <w:pStyle w:val="PL"/>
        <w:rPr>
          <w:ins w:id="13820" w:author="SA R2-1809108" w:date="2018-05-30T01:05:00Z"/>
        </w:rPr>
      </w:pPr>
      <w:ins w:id="13821" w:author="SA R2-1809108" w:date="2018-05-30T01:05:00Z">
        <w:r>
          <w:t>-- TAG-Q-QUALMIN-STOP</w:t>
        </w:r>
      </w:ins>
    </w:p>
    <w:p w14:paraId="1DF9AC9B" w14:textId="77777777" w:rsidR="005D2A1B" w:rsidRDefault="005D2A1B" w:rsidP="005D2A1B">
      <w:pPr>
        <w:pStyle w:val="PL"/>
        <w:rPr>
          <w:ins w:id="13822" w:author="SA R2-1809108" w:date="2018-05-30T01:05:00Z"/>
          <w:rFonts w:eastAsia="SimSun"/>
          <w:color w:val="808080"/>
          <w:lang w:eastAsia="en-GB"/>
        </w:rPr>
      </w:pPr>
      <w:ins w:id="13823" w:author="SA R2-1809108" w:date="2018-05-30T01:05:00Z">
        <w:r>
          <w:rPr>
            <w:color w:val="808080"/>
          </w:rPr>
          <w:t>-- ASN1STOP</w:t>
        </w:r>
      </w:ins>
    </w:p>
    <w:p w14:paraId="0E5F6AD6" w14:textId="77777777" w:rsidR="005D2A1B" w:rsidRDefault="005D2A1B" w:rsidP="005D2A1B">
      <w:pPr>
        <w:rPr>
          <w:ins w:id="13824" w:author="SA R2-1809108" w:date="2018-05-30T01:05:00Z"/>
          <w:iCs/>
        </w:rPr>
      </w:pPr>
    </w:p>
    <w:p w14:paraId="7D9253E1" w14:textId="77777777" w:rsidR="005D2A1B" w:rsidRDefault="005D2A1B" w:rsidP="005D2A1B">
      <w:pPr>
        <w:pStyle w:val="Heading4"/>
        <w:rPr>
          <w:ins w:id="13825" w:author="SA R2-1809108" w:date="2018-05-30T01:05:00Z"/>
          <w:rFonts w:eastAsia="SimSun"/>
        </w:rPr>
      </w:pPr>
      <w:bookmarkStart w:id="13826" w:name="_Toc503260483"/>
      <w:ins w:id="13827" w:author="SA R2-1809108" w:date="2018-05-30T01:05:00Z">
        <w:r>
          <w:rPr>
            <w:rFonts w:eastAsia="SimSun"/>
          </w:rPr>
          <w:t>–</w:t>
        </w:r>
        <w:r>
          <w:rPr>
            <w:rFonts w:eastAsia="SimSun"/>
          </w:rPr>
          <w:tab/>
        </w:r>
        <w:r>
          <w:rPr>
            <w:rFonts w:eastAsia="SimSun"/>
            <w:i/>
          </w:rPr>
          <w:t>Q-RxLevMin</w:t>
        </w:r>
        <w:bookmarkEnd w:id="13826"/>
      </w:ins>
    </w:p>
    <w:p w14:paraId="71A8CB28" w14:textId="77777777" w:rsidR="005D2A1B" w:rsidRDefault="005D2A1B" w:rsidP="005D2A1B">
      <w:pPr>
        <w:rPr>
          <w:ins w:id="13828" w:author="SA R2-1809108" w:date="2018-05-30T01:05:00Z"/>
          <w:rFonts w:eastAsia="SimSun"/>
        </w:rPr>
      </w:pPr>
      <w:ins w:id="13829"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386B770" w14:textId="77777777" w:rsidR="005D2A1B" w:rsidRPr="000F3441" w:rsidRDefault="005D2A1B" w:rsidP="005D2A1B">
      <w:pPr>
        <w:pStyle w:val="TH"/>
        <w:rPr>
          <w:ins w:id="13830" w:author="SA R2-1809108" w:date="2018-05-30T01:05:00Z"/>
        </w:rPr>
      </w:pPr>
      <w:ins w:id="13831" w:author="SA R2-1809108" w:date="2018-05-30T01:05:00Z">
        <w:r w:rsidRPr="000F3441">
          <w:rPr>
            <w:i/>
          </w:rPr>
          <w:t>Q-RxLevMin</w:t>
        </w:r>
        <w:r w:rsidRPr="000F3441">
          <w:t xml:space="preserve"> information element</w:t>
        </w:r>
      </w:ins>
    </w:p>
    <w:p w14:paraId="123831E9" w14:textId="77777777" w:rsidR="005D2A1B" w:rsidRDefault="005D2A1B" w:rsidP="005D2A1B">
      <w:pPr>
        <w:pStyle w:val="PL"/>
        <w:rPr>
          <w:ins w:id="13832" w:author="SA R2-1809108" w:date="2018-05-30T01:05:00Z"/>
          <w:color w:val="808080"/>
        </w:rPr>
      </w:pPr>
      <w:ins w:id="13833" w:author="SA R2-1809108" w:date="2018-05-30T01:05:00Z">
        <w:r>
          <w:rPr>
            <w:color w:val="808080"/>
          </w:rPr>
          <w:t>-- ASN1STA</w:t>
        </w:r>
        <w:smartTag w:uri="urn:schemas-microsoft-com:office:smarttags" w:element="PersonName">
          <w:r>
            <w:rPr>
              <w:color w:val="808080"/>
            </w:rPr>
            <w:t>RT</w:t>
          </w:r>
        </w:smartTag>
      </w:ins>
    </w:p>
    <w:p w14:paraId="10DF729E" w14:textId="77777777" w:rsidR="005D2A1B" w:rsidRDefault="005D2A1B" w:rsidP="005D2A1B">
      <w:pPr>
        <w:pStyle w:val="PL"/>
        <w:rPr>
          <w:ins w:id="13834" w:author="SA R2-1809108" w:date="2018-05-30T01:05:00Z"/>
        </w:rPr>
      </w:pPr>
      <w:ins w:id="13835" w:author="SA R2-1809108" w:date="2018-05-30T01:05:00Z">
        <w:r>
          <w:t>-- TAG-Q-RXLEVMIN-START</w:t>
        </w:r>
      </w:ins>
    </w:p>
    <w:p w14:paraId="673CC900" w14:textId="77777777" w:rsidR="005D2A1B" w:rsidRDefault="005D2A1B" w:rsidP="005D2A1B">
      <w:pPr>
        <w:pStyle w:val="PL"/>
        <w:rPr>
          <w:ins w:id="13836" w:author="SA R2-1809108" w:date="2018-05-30T01:05:00Z"/>
          <w:rFonts w:eastAsia="SimSun"/>
          <w:lang w:eastAsia="en-GB"/>
        </w:rPr>
      </w:pPr>
    </w:p>
    <w:p w14:paraId="21F7E848" w14:textId="77777777" w:rsidR="005D2A1B" w:rsidRDefault="005D2A1B" w:rsidP="005D2A1B">
      <w:pPr>
        <w:pStyle w:val="PL"/>
        <w:rPr>
          <w:ins w:id="13837" w:author="SA R2-1809108" w:date="2018-05-30T01:05:00Z"/>
          <w:snapToGrid w:val="0"/>
        </w:rPr>
      </w:pPr>
      <w:ins w:id="13838" w:author="SA R2-1809108" w:date="2018-05-30T01:05:00Z">
        <w:r>
          <w:t>Q-RxLevMin ::=</w:t>
        </w:r>
        <w:r>
          <w:tab/>
        </w:r>
        <w:r>
          <w:tab/>
        </w:r>
        <w:r>
          <w:tab/>
        </w:r>
        <w:r>
          <w:tab/>
        </w:r>
        <w:r>
          <w:tab/>
        </w:r>
        <w:r>
          <w:tab/>
        </w:r>
        <w:r>
          <w:rPr>
            <w:color w:val="993366"/>
          </w:rPr>
          <w:t>INTEGER</w:t>
        </w:r>
        <w:r>
          <w:t xml:space="preserve"> (-70..-22)</w:t>
        </w:r>
      </w:ins>
      <w:ins w:id="13839" w:author="SA R2-1809108" w:date="2018-06-01T07:47:00Z">
        <w:r>
          <w:rPr>
            <w:color w:val="808080"/>
          </w:rPr>
          <w:tab/>
        </w:r>
        <w:r>
          <w:rPr>
            <w:color w:val="808080"/>
          </w:rPr>
          <w:tab/>
          <w:t xml:space="preserve">-- </w:t>
        </w:r>
      </w:ins>
      <w:ins w:id="13840" w:author="SA R2-1809108" w:date="2018-05-30T01:05:00Z">
        <w:r>
          <w:rPr>
            <w:color w:val="808080"/>
          </w:rPr>
          <w:t>FFS range</w:t>
        </w:r>
      </w:ins>
    </w:p>
    <w:p w14:paraId="3E96DF7C" w14:textId="77777777" w:rsidR="005D2A1B" w:rsidRDefault="005D2A1B" w:rsidP="005D2A1B">
      <w:pPr>
        <w:pStyle w:val="PL"/>
        <w:rPr>
          <w:ins w:id="13841" w:author="SA R2-1809108" w:date="2018-05-30T01:05:00Z"/>
        </w:rPr>
      </w:pPr>
    </w:p>
    <w:p w14:paraId="3D085CE8" w14:textId="77777777" w:rsidR="005D2A1B" w:rsidRDefault="005D2A1B" w:rsidP="005D2A1B">
      <w:pPr>
        <w:pStyle w:val="PL"/>
        <w:rPr>
          <w:ins w:id="13842" w:author="SA R2-1809108" w:date="2018-05-30T01:05:00Z"/>
        </w:rPr>
      </w:pPr>
      <w:ins w:id="13843" w:author="SA R2-1809108" w:date="2018-05-30T01:05:00Z">
        <w:r>
          <w:t>-- TAG-Q-RXLEVMIN-STOP</w:t>
        </w:r>
      </w:ins>
    </w:p>
    <w:p w14:paraId="04E1075A" w14:textId="77777777" w:rsidR="005D2A1B" w:rsidRDefault="005D2A1B" w:rsidP="005D2A1B">
      <w:pPr>
        <w:pStyle w:val="PL"/>
        <w:rPr>
          <w:ins w:id="13844" w:author="SA R2-1809108" w:date="2018-05-30T01:05:00Z"/>
          <w:rFonts w:eastAsia="SimSun"/>
          <w:color w:val="808080"/>
          <w:lang w:eastAsia="en-GB"/>
        </w:rPr>
      </w:pPr>
      <w:ins w:id="13845" w:author="SA R2-1809108" w:date="2018-05-30T01:05:00Z">
        <w:r>
          <w:rPr>
            <w:color w:val="808080"/>
          </w:rPr>
          <w:t>-- ASN1STOP</w:t>
        </w:r>
      </w:ins>
    </w:p>
    <w:bookmarkEnd w:id="13803"/>
    <w:p w14:paraId="47E3BDB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804"/>
    </w:p>
    <w:p w14:paraId="06F21443"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46" w:name="_Hlk506886271"/>
      <w:r w:rsidRPr="00F35584">
        <w:t xml:space="preserve">measurement quantities </w:t>
      </w:r>
      <w:bookmarkEnd w:id="13846"/>
      <w:r w:rsidRPr="00F35584">
        <w:t>and layer 3 filtering coefficients for NR and inter-RAT measurements.</w:t>
      </w:r>
    </w:p>
    <w:p w14:paraId="10000EB5" w14:textId="77777777" w:rsidR="005D2A1B" w:rsidRPr="00F35584" w:rsidRDefault="005D2A1B" w:rsidP="005D2A1B">
      <w:pPr>
        <w:pStyle w:val="TH"/>
      </w:pPr>
      <w:r w:rsidRPr="00F35584">
        <w:t>QuantityConfig information element</w:t>
      </w:r>
    </w:p>
    <w:p w14:paraId="6D40EA5A" w14:textId="77777777" w:rsidR="005D2A1B" w:rsidRPr="00F35584" w:rsidRDefault="005D2A1B" w:rsidP="005D2A1B">
      <w:pPr>
        <w:pStyle w:val="PL"/>
        <w:rPr>
          <w:color w:val="808080"/>
        </w:rPr>
      </w:pPr>
      <w:r w:rsidRPr="00F35584">
        <w:rPr>
          <w:color w:val="808080"/>
        </w:rPr>
        <w:t>-- ASN1START</w:t>
      </w:r>
    </w:p>
    <w:p w14:paraId="6E6B6C2A" w14:textId="77777777" w:rsidR="005D2A1B" w:rsidRPr="00F35584" w:rsidRDefault="005D2A1B" w:rsidP="005D2A1B">
      <w:pPr>
        <w:pStyle w:val="PL"/>
        <w:rPr>
          <w:color w:val="808080"/>
        </w:rPr>
      </w:pPr>
      <w:r w:rsidRPr="00F35584">
        <w:rPr>
          <w:color w:val="808080"/>
        </w:rPr>
        <w:t>-- TAG-QUANTITY-CONFIG-START</w:t>
      </w:r>
    </w:p>
    <w:p w14:paraId="2A216FA2" w14:textId="77777777" w:rsidR="005D2A1B" w:rsidRPr="00F35584" w:rsidRDefault="005D2A1B" w:rsidP="005D2A1B">
      <w:pPr>
        <w:pStyle w:val="PL"/>
      </w:pPr>
    </w:p>
    <w:p w14:paraId="5FC474BD" w14:textId="77777777" w:rsidR="005D2A1B" w:rsidRPr="00F35584" w:rsidRDefault="005D2A1B" w:rsidP="005D2A1B">
      <w:pPr>
        <w:pStyle w:val="PL"/>
      </w:pPr>
      <w:r w:rsidRPr="00F35584">
        <w:tab/>
      </w:r>
    </w:p>
    <w:p w14:paraId="0EBF5D2A" w14:textId="77777777" w:rsidR="005D2A1B" w:rsidRPr="00F35584" w:rsidRDefault="005D2A1B" w:rsidP="005D2A1B">
      <w:pPr>
        <w:pStyle w:val="PL"/>
      </w:pPr>
      <w:bookmarkStart w:id="13847"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5E65DA5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48"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48"/>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047528E6" w14:textId="77777777" w:rsidR="005D2A1B" w:rsidRPr="000F08AF" w:rsidRDefault="005D2A1B" w:rsidP="005D2A1B">
      <w:pPr>
        <w:pStyle w:val="PL"/>
        <w:rPr>
          <w:lang w:val="fr-FR"/>
          <w:rPrChange w:id="13849" w:author="Huawei" w:date="2018-08-09T19:04:00Z">
            <w:rPr/>
          </w:rPrChange>
        </w:rPr>
      </w:pPr>
      <w:r w:rsidRPr="00F35584">
        <w:tab/>
      </w:r>
      <w:commentRangeStart w:id="13850"/>
      <w:r w:rsidR="00F93D35" w:rsidRPr="00F93D35">
        <w:rPr>
          <w:lang w:val="fr-FR"/>
          <w:rPrChange w:id="13851" w:author="Huawei" w:date="2018-08-09T19:04:00Z">
            <w:rPr/>
          </w:rPrChange>
        </w:rPr>
        <w:t>...</w:t>
      </w:r>
      <w:commentRangeEnd w:id="13850"/>
      <w:r>
        <w:rPr>
          <w:rStyle w:val="CommentReference"/>
          <w:rFonts w:ascii="Arial" w:eastAsia="Times New Roman" w:hAnsi="Arial"/>
          <w:noProof w:val="0"/>
          <w:lang w:eastAsia="ja-JP"/>
        </w:rPr>
        <w:commentReference w:id="13850"/>
      </w:r>
      <w:ins w:id="13852" w:author="Rapporteur ASN1 SA" w:date="2018-07-13T11:07:00Z">
        <w:r w:rsidR="00F93D35" w:rsidRPr="00F93D35">
          <w:rPr>
            <w:lang w:val="fr-FR"/>
            <w:rPrChange w:id="13853" w:author="Huawei" w:date="2018-08-09T19:04:00Z">
              <w:rPr/>
            </w:rPrChange>
          </w:rPr>
          <w:t>,</w:t>
        </w:r>
      </w:ins>
    </w:p>
    <w:p w14:paraId="1DAEC05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7:00Z"/>
          <w:rFonts w:ascii="Courier New" w:hAnsi="Courier New"/>
          <w:color w:val="808080"/>
          <w:sz w:val="16"/>
          <w:lang w:val="fr-FR" w:eastAsia="sv-SE"/>
          <w:rPrChange w:id="13855" w:author="Huawei" w:date="2018-08-09T19:04:00Z">
            <w:rPr>
              <w:ins w:id="13856" w:author="Rapporteur ASN1 SA" w:date="2018-07-13T11:07:00Z"/>
              <w:rFonts w:ascii="Courier New" w:hAnsi="Courier New"/>
              <w:color w:val="808080"/>
              <w:sz w:val="16"/>
              <w:lang w:val="en-US" w:eastAsia="sv-SE"/>
            </w:rPr>
          </w:rPrChange>
        </w:rPr>
      </w:pPr>
      <w:ins w:id="13857" w:author="Rapporteur ASN1 SA" w:date="2018-07-13T11:07:00Z">
        <w:r w:rsidRPr="00F93D35">
          <w:rPr>
            <w:rFonts w:ascii="Courier New" w:hAnsi="Courier New"/>
            <w:sz w:val="16"/>
            <w:lang w:val="fr-FR" w:eastAsia="sv-SE"/>
            <w:rPrChange w:id="13858" w:author="Huawei" w:date="2018-08-09T19:04:00Z">
              <w:rPr>
                <w:rFonts w:ascii="Courier New" w:hAnsi="Courier New"/>
                <w:sz w:val="16"/>
                <w:lang w:val="en-US" w:eastAsia="sv-SE"/>
              </w:rPr>
            </w:rPrChange>
          </w:rPr>
          <w:t xml:space="preserve">    [[</w:t>
        </w:r>
        <w:r w:rsidR="005D2A1B">
          <w:rPr>
            <w:lang w:val="fr-FR"/>
          </w:rPr>
          <w:tab/>
        </w:r>
        <w:r w:rsidRPr="00F93D35">
          <w:rPr>
            <w:rFonts w:ascii="Courier New" w:hAnsi="Courier New"/>
            <w:sz w:val="16"/>
            <w:lang w:val="fr-FR" w:eastAsia="sv-SE"/>
            <w:rPrChange w:id="13859" w:author="Huawei" w:date="2018-08-09T19:04:00Z">
              <w:rPr>
                <w:rFonts w:ascii="Courier New" w:hAnsi="Courier New"/>
                <w:sz w:val="16"/>
                <w:lang w:val="en-US" w:eastAsia="sv-SE"/>
              </w:rPr>
            </w:rPrChange>
          </w:rPr>
          <w:t xml:space="preserve">quantityConfigEUTRA                    FilterConfig                                                           </w:t>
        </w:r>
        <w:r w:rsidRPr="00F93D35">
          <w:rPr>
            <w:rFonts w:ascii="Courier New" w:hAnsi="Courier New"/>
            <w:sz w:val="16"/>
            <w:lang w:val="fr-FR" w:eastAsia="sv-SE"/>
            <w:rPrChange w:id="13860" w:author="Huawei" w:date="2018-08-09T19:04:00Z">
              <w:rPr>
                <w:rFonts w:ascii="Courier New" w:hAnsi="Courier New"/>
                <w:sz w:val="16"/>
                <w:lang w:val="en-US" w:eastAsia="sv-SE"/>
              </w:rPr>
            </w:rPrChange>
          </w:rPr>
          <w:tab/>
        </w:r>
        <w:r w:rsidRPr="00F93D35">
          <w:rPr>
            <w:rFonts w:ascii="Courier New" w:hAnsi="Courier New"/>
            <w:sz w:val="16"/>
            <w:lang w:val="fr-FR" w:eastAsia="sv-SE"/>
            <w:rPrChange w:id="13861" w:author="Huawei" w:date="2018-08-09T19:04:00Z">
              <w:rPr>
                <w:rFonts w:ascii="Courier New" w:hAnsi="Courier New"/>
                <w:sz w:val="16"/>
                <w:lang w:val="en-US" w:eastAsia="sv-SE"/>
              </w:rPr>
            </w:rPrChange>
          </w:rPr>
          <w:tab/>
        </w:r>
        <w:r w:rsidRPr="00F93D35">
          <w:rPr>
            <w:rFonts w:ascii="Courier New" w:hAnsi="Courier New"/>
            <w:color w:val="993366"/>
            <w:sz w:val="16"/>
            <w:lang w:val="fr-FR" w:eastAsia="sv-SE"/>
            <w:rPrChange w:id="13862" w:author="Huawei" w:date="2018-08-09T19:04:00Z">
              <w:rPr>
                <w:rFonts w:ascii="Courier New" w:hAnsi="Courier New"/>
                <w:color w:val="993366"/>
                <w:sz w:val="16"/>
                <w:lang w:val="en-US" w:eastAsia="sv-SE"/>
              </w:rPr>
            </w:rPrChange>
          </w:rPr>
          <w:t>OPTIONAL</w:t>
        </w:r>
        <w:r w:rsidRPr="00F93D35">
          <w:rPr>
            <w:rFonts w:ascii="Courier New" w:hAnsi="Courier New"/>
            <w:sz w:val="16"/>
            <w:lang w:val="fr-FR" w:eastAsia="sv-SE"/>
            <w:rPrChange w:id="13863" w:author="Huawei" w:date="2018-08-09T19:04:00Z">
              <w:rPr>
                <w:rFonts w:ascii="Courier New" w:hAnsi="Courier New"/>
                <w:sz w:val="16"/>
                <w:lang w:val="en-US" w:eastAsia="sv-SE"/>
              </w:rPr>
            </w:rPrChange>
          </w:rPr>
          <w:tab/>
        </w:r>
        <w:r w:rsidRPr="00F93D35">
          <w:rPr>
            <w:rFonts w:ascii="Courier New" w:hAnsi="Courier New"/>
            <w:color w:val="808080"/>
            <w:sz w:val="16"/>
            <w:lang w:val="fr-FR" w:eastAsia="sv-SE"/>
            <w:rPrChange w:id="13864" w:author="Huawei" w:date="2018-08-09T19:04:00Z">
              <w:rPr>
                <w:rFonts w:ascii="Courier New" w:hAnsi="Courier New"/>
                <w:color w:val="808080"/>
                <w:sz w:val="16"/>
                <w:lang w:val="en-US" w:eastAsia="sv-SE"/>
              </w:rPr>
            </w:rPrChange>
          </w:rPr>
          <w:t>-- Need M</w:t>
        </w:r>
      </w:ins>
    </w:p>
    <w:p w14:paraId="5416B48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7:00Z"/>
          <w:rFonts w:ascii="Courier New" w:hAnsi="Courier New"/>
          <w:sz w:val="16"/>
          <w:lang w:val="fr-FR" w:eastAsia="sv-SE"/>
          <w:rPrChange w:id="13866" w:author="Huawei" w:date="2018-08-09T19:04:00Z">
            <w:rPr>
              <w:ins w:id="13867" w:author="Rapporteur ASN1 SA" w:date="2018-07-13T11:07:00Z"/>
              <w:rFonts w:ascii="Courier New" w:hAnsi="Courier New"/>
              <w:sz w:val="16"/>
              <w:lang w:val="en-US" w:eastAsia="sv-SE"/>
            </w:rPr>
          </w:rPrChange>
        </w:rPr>
      </w:pPr>
      <w:ins w:id="13868" w:author="Rapporteur ASN1 SA" w:date="2018-07-13T11:07:00Z">
        <w:r w:rsidRPr="00F93D35">
          <w:rPr>
            <w:rFonts w:ascii="Courier New" w:hAnsi="Courier New"/>
            <w:sz w:val="16"/>
            <w:lang w:val="fr-FR" w:eastAsia="sv-SE"/>
            <w:rPrChange w:id="13869" w:author="Huawei" w:date="2018-08-09T19:04:00Z">
              <w:rPr>
                <w:rFonts w:ascii="Courier New" w:hAnsi="Courier New"/>
                <w:sz w:val="16"/>
                <w:lang w:val="en-US" w:eastAsia="sv-SE"/>
              </w:rPr>
            </w:rPrChange>
          </w:rPr>
          <w:t xml:space="preserve">    ]]</w:t>
        </w:r>
      </w:ins>
    </w:p>
    <w:p w14:paraId="0619A6B2" w14:textId="77777777" w:rsidR="005D2A1B" w:rsidRPr="000F08AF" w:rsidRDefault="00F93D35" w:rsidP="005D2A1B">
      <w:pPr>
        <w:pStyle w:val="PL"/>
        <w:rPr>
          <w:lang w:val="fr-FR"/>
          <w:rPrChange w:id="13870" w:author="Huawei" w:date="2018-08-09T19:04:00Z">
            <w:rPr/>
          </w:rPrChange>
        </w:rPr>
      </w:pPr>
      <w:r w:rsidRPr="00F93D35">
        <w:rPr>
          <w:lang w:val="fr-FR"/>
          <w:rPrChange w:id="13871" w:author="Huawei" w:date="2018-08-09T19:04:00Z">
            <w:rPr/>
          </w:rPrChange>
        </w:rPr>
        <w:t>}</w:t>
      </w:r>
    </w:p>
    <w:p w14:paraId="211CBEDA" w14:textId="77777777" w:rsidR="005D2A1B" w:rsidRPr="000F08AF" w:rsidRDefault="005D2A1B" w:rsidP="005D2A1B">
      <w:pPr>
        <w:pStyle w:val="PL"/>
        <w:rPr>
          <w:lang w:val="fr-FR"/>
          <w:rPrChange w:id="13872" w:author="Huawei" w:date="2018-08-09T19:04:00Z">
            <w:rPr/>
          </w:rPrChange>
        </w:rPr>
      </w:pPr>
    </w:p>
    <w:p w14:paraId="66D26FE9" w14:textId="77777777" w:rsidR="005D2A1B" w:rsidRPr="000F08AF" w:rsidRDefault="00F93D35" w:rsidP="005D2A1B">
      <w:pPr>
        <w:pStyle w:val="PL"/>
        <w:rPr>
          <w:lang w:val="fr-FR"/>
          <w:rPrChange w:id="13873" w:author="Huawei" w:date="2018-08-09T19:04:00Z">
            <w:rPr/>
          </w:rPrChange>
        </w:rPr>
      </w:pPr>
      <w:r w:rsidRPr="00F93D35">
        <w:rPr>
          <w:lang w:val="fr-FR"/>
          <w:rPrChange w:id="13874" w:author="Huawei" w:date="2018-08-09T19:04:00Z">
            <w:rPr/>
          </w:rPrChange>
        </w:rPr>
        <w:t>QuantityConfigNR::=</w:t>
      </w:r>
      <w:r w:rsidRPr="00F93D35">
        <w:rPr>
          <w:lang w:val="fr-FR"/>
          <w:rPrChange w:id="13875" w:author="Huawei" w:date="2018-08-09T19:04:00Z">
            <w:rPr/>
          </w:rPrChange>
        </w:rPr>
        <w:tab/>
      </w:r>
      <w:r w:rsidRPr="00F93D35">
        <w:rPr>
          <w:lang w:val="fr-FR"/>
          <w:rPrChange w:id="13876" w:author="Huawei" w:date="2018-08-09T19:04:00Z">
            <w:rPr/>
          </w:rPrChange>
        </w:rPr>
        <w:tab/>
      </w:r>
      <w:r w:rsidRPr="00F93D35">
        <w:rPr>
          <w:lang w:val="fr-FR"/>
          <w:rPrChange w:id="13877" w:author="Huawei" w:date="2018-08-09T19:04:00Z">
            <w:rPr/>
          </w:rPrChange>
        </w:rPr>
        <w:tab/>
      </w:r>
      <w:r w:rsidRPr="00F93D35">
        <w:rPr>
          <w:lang w:val="fr-FR"/>
          <w:rPrChange w:id="13878" w:author="Huawei" w:date="2018-08-09T19:04:00Z">
            <w:rPr/>
          </w:rPrChange>
        </w:rPr>
        <w:tab/>
      </w:r>
      <w:r w:rsidRPr="00F93D35">
        <w:rPr>
          <w:lang w:val="fr-FR"/>
          <w:rPrChange w:id="13879" w:author="Huawei" w:date="2018-08-09T19:04:00Z">
            <w:rPr/>
          </w:rPrChange>
        </w:rPr>
        <w:tab/>
      </w:r>
      <w:r w:rsidRPr="00F93D35">
        <w:rPr>
          <w:color w:val="993366"/>
          <w:lang w:val="fr-FR"/>
          <w:rPrChange w:id="13880" w:author="Huawei" w:date="2018-08-09T19:04:00Z">
            <w:rPr>
              <w:color w:val="993366"/>
            </w:rPr>
          </w:rPrChange>
        </w:rPr>
        <w:t>SEQUENCE</w:t>
      </w:r>
      <w:r w:rsidRPr="00F93D35">
        <w:rPr>
          <w:lang w:val="fr-FR"/>
          <w:rPrChange w:id="13881" w:author="Huawei" w:date="2018-08-09T19:04:00Z">
            <w:rPr/>
          </w:rPrChange>
        </w:rPr>
        <w:t xml:space="preserve"> {</w:t>
      </w:r>
    </w:p>
    <w:p w14:paraId="321C18C2" w14:textId="77777777" w:rsidR="005D2A1B" w:rsidRPr="000F08AF" w:rsidRDefault="00F93D35" w:rsidP="005D2A1B">
      <w:pPr>
        <w:pStyle w:val="PL"/>
        <w:rPr>
          <w:lang w:val="fr-FR"/>
          <w:rPrChange w:id="13882" w:author="Huawei" w:date="2018-08-09T19:04:00Z">
            <w:rPr/>
          </w:rPrChange>
        </w:rPr>
      </w:pPr>
      <w:r w:rsidRPr="00F93D35">
        <w:rPr>
          <w:lang w:val="fr-FR"/>
          <w:rPrChange w:id="13883" w:author="Huawei" w:date="2018-08-09T19:04:00Z">
            <w:rPr/>
          </w:rPrChange>
        </w:rPr>
        <w:tab/>
        <w:t>quantityConfigCell</w:t>
      </w:r>
      <w:r w:rsidRPr="00F93D35">
        <w:rPr>
          <w:lang w:val="fr-FR"/>
          <w:rPrChange w:id="13884" w:author="Huawei" w:date="2018-08-09T19:04:00Z">
            <w:rPr/>
          </w:rPrChange>
        </w:rPr>
        <w:tab/>
      </w:r>
      <w:r w:rsidRPr="00F93D35">
        <w:rPr>
          <w:lang w:val="fr-FR"/>
          <w:rPrChange w:id="13885" w:author="Huawei" w:date="2018-08-09T19:04:00Z">
            <w:rPr/>
          </w:rPrChange>
        </w:rPr>
        <w:tab/>
      </w:r>
      <w:r w:rsidRPr="00F93D35">
        <w:rPr>
          <w:lang w:val="fr-FR"/>
          <w:rPrChange w:id="13886" w:author="Huawei" w:date="2018-08-09T19:04:00Z">
            <w:rPr/>
          </w:rPrChange>
        </w:rPr>
        <w:tab/>
      </w:r>
      <w:r w:rsidRPr="00F93D35">
        <w:rPr>
          <w:lang w:val="fr-FR"/>
          <w:rPrChange w:id="13887" w:author="Huawei" w:date="2018-08-09T19:04:00Z">
            <w:rPr/>
          </w:rPrChange>
        </w:rPr>
        <w:tab/>
      </w:r>
      <w:r w:rsidRPr="00F93D35">
        <w:rPr>
          <w:lang w:val="fr-FR"/>
          <w:rPrChange w:id="13888" w:author="Huawei" w:date="2018-08-09T19:04:00Z">
            <w:rPr/>
          </w:rPrChange>
        </w:rPr>
        <w:tab/>
        <w:t>QuantityConfigRS,</w:t>
      </w:r>
    </w:p>
    <w:p w14:paraId="7AEE9F84" w14:textId="77777777" w:rsidR="005D2A1B" w:rsidRPr="000F08AF" w:rsidRDefault="00F93D35" w:rsidP="005D2A1B">
      <w:pPr>
        <w:pStyle w:val="PL"/>
        <w:rPr>
          <w:color w:val="808080"/>
          <w:lang w:val="fr-FR"/>
          <w:rPrChange w:id="13889" w:author="Huawei" w:date="2018-08-09T19:04:00Z">
            <w:rPr>
              <w:color w:val="808080"/>
            </w:rPr>
          </w:rPrChange>
        </w:rPr>
      </w:pPr>
      <w:r w:rsidRPr="00F93D35">
        <w:rPr>
          <w:lang w:val="fr-FR"/>
          <w:rPrChange w:id="13890" w:author="Huawei" w:date="2018-08-09T19:04:00Z">
            <w:rPr/>
          </w:rPrChange>
        </w:rPr>
        <w:tab/>
        <w:t>quantityConfigRS-Index</w:t>
      </w:r>
      <w:r w:rsidRPr="00F93D35">
        <w:rPr>
          <w:lang w:val="fr-FR"/>
          <w:rPrChange w:id="13891" w:author="Huawei" w:date="2018-08-09T19:04:00Z">
            <w:rPr/>
          </w:rPrChange>
        </w:rPr>
        <w:tab/>
      </w:r>
      <w:r w:rsidRPr="00F93D35">
        <w:rPr>
          <w:lang w:val="fr-FR"/>
          <w:rPrChange w:id="13892" w:author="Huawei" w:date="2018-08-09T19:04:00Z">
            <w:rPr/>
          </w:rPrChange>
        </w:rPr>
        <w:tab/>
      </w:r>
      <w:r w:rsidRPr="00F93D35">
        <w:rPr>
          <w:lang w:val="fr-FR"/>
          <w:rPrChange w:id="13893" w:author="Huawei" w:date="2018-08-09T19:04:00Z">
            <w:rPr/>
          </w:rPrChange>
        </w:rPr>
        <w:tab/>
      </w:r>
      <w:r w:rsidRPr="00F93D35">
        <w:rPr>
          <w:lang w:val="fr-FR"/>
          <w:rPrChange w:id="13894" w:author="Huawei" w:date="2018-08-09T19:04:00Z">
            <w:rPr/>
          </w:rPrChange>
        </w:rPr>
        <w:tab/>
        <w:t>QuantityConfigRS</w:t>
      </w:r>
      <w:r w:rsidRPr="00F93D35">
        <w:rPr>
          <w:lang w:val="fr-FR"/>
          <w:rPrChange w:id="13895" w:author="Huawei" w:date="2018-08-09T19:04:00Z">
            <w:rPr/>
          </w:rPrChange>
        </w:rPr>
        <w:tab/>
      </w:r>
      <w:r w:rsidRPr="00F93D35">
        <w:rPr>
          <w:lang w:val="fr-FR"/>
          <w:rPrChange w:id="13896" w:author="Huawei" w:date="2018-08-09T19:04:00Z">
            <w:rPr/>
          </w:rPrChange>
        </w:rPr>
        <w:tab/>
      </w:r>
      <w:r w:rsidRPr="00F93D35">
        <w:rPr>
          <w:lang w:val="fr-FR"/>
          <w:rPrChange w:id="13897" w:author="Huawei" w:date="2018-08-09T19:04:00Z">
            <w:rPr/>
          </w:rPrChange>
        </w:rPr>
        <w:tab/>
      </w:r>
      <w:r w:rsidRPr="00F93D35">
        <w:rPr>
          <w:lang w:val="fr-FR"/>
          <w:rPrChange w:id="13898" w:author="Huawei" w:date="2018-08-09T19:04:00Z">
            <w:rPr/>
          </w:rPrChange>
        </w:rPr>
        <w:tab/>
      </w:r>
      <w:r w:rsidRPr="00F93D35">
        <w:rPr>
          <w:lang w:val="fr-FR"/>
          <w:rPrChange w:id="13899" w:author="Huawei" w:date="2018-08-09T19:04:00Z">
            <w:rPr/>
          </w:rPrChange>
        </w:rPr>
        <w:tab/>
      </w:r>
      <w:r w:rsidRPr="00F93D35">
        <w:rPr>
          <w:lang w:val="fr-FR"/>
          <w:rPrChange w:id="13900" w:author="Huawei" w:date="2018-08-09T19:04:00Z">
            <w:rPr/>
          </w:rPrChange>
        </w:rPr>
        <w:tab/>
      </w:r>
      <w:r w:rsidRPr="00F93D35">
        <w:rPr>
          <w:lang w:val="fr-FR"/>
          <w:rPrChange w:id="13901" w:author="Huawei" w:date="2018-08-09T19:04:00Z">
            <w:rPr/>
          </w:rPrChange>
        </w:rPr>
        <w:tab/>
      </w:r>
      <w:r w:rsidRPr="00F93D35">
        <w:rPr>
          <w:lang w:val="fr-FR"/>
          <w:rPrChange w:id="13902" w:author="Huawei" w:date="2018-08-09T19:04:00Z">
            <w:rPr/>
          </w:rPrChange>
        </w:rPr>
        <w:tab/>
      </w:r>
      <w:r w:rsidRPr="00F93D35">
        <w:rPr>
          <w:lang w:val="fr-FR"/>
          <w:rPrChange w:id="13903" w:author="Huawei" w:date="2018-08-09T19:04:00Z">
            <w:rPr/>
          </w:rPrChange>
        </w:rPr>
        <w:tab/>
      </w:r>
      <w:r w:rsidRPr="00F93D35">
        <w:rPr>
          <w:lang w:val="fr-FR"/>
          <w:rPrChange w:id="13904" w:author="Huawei" w:date="2018-08-09T19:04:00Z">
            <w:rPr/>
          </w:rPrChange>
        </w:rPr>
        <w:tab/>
      </w:r>
      <w:r w:rsidRPr="00F93D35">
        <w:rPr>
          <w:lang w:val="fr-FR"/>
          <w:rPrChange w:id="13905" w:author="Huawei" w:date="2018-08-09T19:04:00Z">
            <w:rPr/>
          </w:rPrChange>
        </w:rPr>
        <w:tab/>
      </w:r>
      <w:r w:rsidRPr="00F93D35">
        <w:rPr>
          <w:lang w:val="fr-FR"/>
          <w:rPrChange w:id="13906" w:author="Huawei" w:date="2018-08-09T19:04:00Z">
            <w:rPr/>
          </w:rPrChange>
        </w:rPr>
        <w:tab/>
      </w:r>
      <w:r w:rsidRPr="00F93D35">
        <w:rPr>
          <w:lang w:val="fr-FR"/>
          <w:rPrChange w:id="13907" w:author="Huawei" w:date="2018-08-09T19:04:00Z">
            <w:rPr/>
          </w:rPrChange>
        </w:rPr>
        <w:tab/>
      </w:r>
      <w:r w:rsidRPr="00F93D35">
        <w:rPr>
          <w:lang w:val="fr-FR"/>
          <w:rPrChange w:id="13908" w:author="Huawei" w:date="2018-08-09T19:04:00Z">
            <w:rPr/>
          </w:rPrChange>
        </w:rPr>
        <w:tab/>
      </w:r>
      <w:r w:rsidRPr="00F93D35">
        <w:rPr>
          <w:color w:val="993366"/>
          <w:lang w:val="fr-FR"/>
          <w:rPrChange w:id="13909" w:author="Huawei" w:date="2018-08-09T19:04:00Z">
            <w:rPr>
              <w:color w:val="993366"/>
            </w:rPr>
          </w:rPrChange>
        </w:rPr>
        <w:t>OPTIONAL</w:t>
      </w:r>
      <w:r w:rsidRPr="00F93D35">
        <w:rPr>
          <w:lang w:val="fr-FR"/>
          <w:rPrChange w:id="13910" w:author="Huawei" w:date="2018-08-09T19:04:00Z">
            <w:rPr/>
          </w:rPrChange>
        </w:rPr>
        <w:tab/>
      </w:r>
      <w:r w:rsidRPr="00F93D35">
        <w:rPr>
          <w:color w:val="808080"/>
          <w:lang w:val="fr-FR"/>
          <w:rPrChange w:id="13911" w:author="Huawei" w:date="2018-08-09T19:04:00Z">
            <w:rPr>
              <w:color w:val="808080"/>
            </w:rPr>
          </w:rPrChange>
        </w:rPr>
        <w:t>-- Need M</w:t>
      </w:r>
    </w:p>
    <w:p w14:paraId="2F6A9160" w14:textId="77777777" w:rsidR="005D2A1B" w:rsidRPr="000F08AF" w:rsidRDefault="00F93D35" w:rsidP="005D2A1B">
      <w:pPr>
        <w:pStyle w:val="PL"/>
        <w:rPr>
          <w:lang w:val="fr-FR"/>
          <w:rPrChange w:id="13912" w:author="Huawei" w:date="2018-08-09T19:04:00Z">
            <w:rPr/>
          </w:rPrChange>
        </w:rPr>
      </w:pPr>
      <w:r w:rsidRPr="00F93D35">
        <w:rPr>
          <w:lang w:val="fr-FR"/>
          <w:rPrChange w:id="13913" w:author="Huawei" w:date="2018-08-09T19:04:00Z">
            <w:rPr/>
          </w:rPrChange>
        </w:rPr>
        <w:t>}</w:t>
      </w:r>
    </w:p>
    <w:p w14:paraId="2657E49F" w14:textId="77777777" w:rsidR="005D2A1B" w:rsidRPr="000F08AF" w:rsidRDefault="005D2A1B" w:rsidP="005D2A1B">
      <w:pPr>
        <w:pStyle w:val="PL"/>
        <w:rPr>
          <w:lang w:val="fr-FR"/>
          <w:rPrChange w:id="13914" w:author="Huawei" w:date="2018-08-09T19:04:00Z">
            <w:rPr/>
          </w:rPrChange>
        </w:rPr>
      </w:pPr>
    </w:p>
    <w:p w14:paraId="14EA6BF3" w14:textId="77777777" w:rsidR="005D2A1B" w:rsidRPr="000F08AF" w:rsidRDefault="00F93D35" w:rsidP="005D2A1B">
      <w:pPr>
        <w:pStyle w:val="PL"/>
        <w:rPr>
          <w:lang w:val="fr-FR"/>
          <w:rPrChange w:id="13915" w:author="Huawei" w:date="2018-08-09T19:04:00Z">
            <w:rPr/>
          </w:rPrChange>
        </w:rPr>
      </w:pPr>
      <w:bookmarkStart w:id="13916" w:name="_Hlk500246926"/>
      <w:bookmarkEnd w:id="13847"/>
      <w:r w:rsidRPr="00F93D35">
        <w:rPr>
          <w:lang w:val="fr-FR"/>
          <w:rPrChange w:id="13917" w:author="Huawei" w:date="2018-08-09T19:04:00Z">
            <w:rPr/>
          </w:rPrChange>
        </w:rPr>
        <w:t>QuantityConfigRS ::=</w:t>
      </w:r>
      <w:r w:rsidRPr="00F93D35">
        <w:rPr>
          <w:lang w:val="fr-FR"/>
          <w:rPrChange w:id="13918" w:author="Huawei" w:date="2018-08-09T19:04:00Z">
            <w:rPr/>
          </w:rPrChange>
        </w:rPr>
        <w:tab/>
      </w:r>
      <w:r w:rsidRPr="00F93D35">
        <w:rPr>
          <w:lang w:val="fr-FR"/>
          <w:rPrChange w:id="13919" w:author="Huawei" w:date="2018-08-09T19:04:00Z">
            <w:rPr/>
          </w:rPrChange>
        </w:rPr>
        <w:tab/>
      </w:r>
      <w:r w:rsidRPr="00F93D35">
        <w:rPr>
          <w:lang w:val="fr-FR"/>
          <w:rPrChange w:id="13920" w:author="Huawei" w:date="2018-08-09T19:04:00Z">
            <w:rPr/>
          </w:rPrChange>
        </w:rPr>
        <w:tab/>
      </w:r>
      <w:r w:rsidRPr="00F93D35">
        <w:rPr>
          <w:lang w:val="fr-FR"/>
          <w:rPrChange w:id="13921" w:author="Huawei" w:date="2018-08-09T19:04:00Z">
            <w:rPr/>
          </w:rPrChange>
        </w:rPr>
        <w:tab/>
      </w:r>
      <w:r w:rsidRPr="00F93D35">
        <w:rPr>
          <w:color w:val="993366"/>
          <w:lang w:val="fr-FR"/>
          <w:rPrChange w:id="13922" w:author="Huawei" w:date="2018-08-09T19:04:00Z">
            <w:rPr>
              <w:color w:val="993366"/>
            </w:rPr>
          </w:rPrChange>
        </w:rPr>
        <w:t>SEQUENCE</w:t>
      </w:r>
      <w:r w:rsidRPr="00F93D35">
        <w:rPr>
          <w:lang w:val="fr-FR"/>
          <w:rPrChange w:id="13923" w:author="Huawei" w:date="2018-08-09T19:04:00Z">
            <w:rPr/>
          </w:rPrChange>
        </w:rPr>
        <w:t xml:space="preserve"> {</w:t>
      </w:r>
    </w:p>
    <w:p w14:paraId="003C07FF" w14:textId="77777777" w:rsidR="005D2A1B" w:rsidRPr="000F08AF" w:rsidRDefault="00F93D35" w:rsidP="005D2A1B">
      <w:pPr>
        <w:pStyle w:val="PL"/>
        <w:rPr>
          <w:lang w:val="fr-FR"/>
          <w:rPrChange w:id="13924" w:author="Huawei" w:date="2018-08-09T19:04:00Z">
            <w:rPr/>
          </w:rPrChange>
        </w:rPr>
      </w:pPr>
      <w:r w:rsidRPr="00F93D35">
        <w:rPr>
          <w:lang w:val="fr-FR"/>
          <w:rPrChange w:id="13925" w:author="Huawei" w:date="2018-08-09T19:04:00Z">
            <w:rPr/>
          </w:rPrChange>
        </w:rPr>
        <w:tab/>
        <w:t>ssb-FilterConfig</w:t>
      </w:r>
      <w:r w:rsidRPr="00F93D35">
        <w:rPr>
          <w:lang w:val="fr-FR"/>
          <w:rPrChange w:id="13926" w:author="Huawei" w:date="2018-08-09T19:04:00Z">
            <w:rPr/>
          </w:rPrChange>
        </w:rPr>
        <w:tab/>
      </w:r>
      <w:r w:rsidRPr="00F93D35">
        <w:rPr>
          <w:lang w:val="fr-FR"/>
          <w:rPrChange w:id="13927" w:author="Huawei" w:date="2018-08-09T19:04:00Z">
            <w:rPr/>
          </w:rPrChange>
        </w:rPr>
        <w:tab/>
      </w:r>
      <w:r w:rsidRPr="00F93D35">
        <w:rPr>
          <w:lang w:val="fr-FR"/>
          <w:rPrChange w:id="13928" w:author="Huawei" w:date="2018-08-09T19:04:00Z">
            <w:rPr/>
          </w:rPrChange>
        </w:rPr>
        <w:tab/>
      </w:r>
      <w:r w:rsidRPr="00F93D35">
        <w:rPr>
          <w:lang w:val="fr-FR"/>
          <w:rPrChange w:id="13929" w:author="Huawei" w:date="2018-08-09T19:04:00Z">
            <w:rPr/>
          </w:rPrChange>
        </w:rPr>
        <w:tab/>
      </w:r>
      <w:r w:rsidRPr="00F93D35">
        <w:rPr>
          <w:lang w:val="fr-FR"/>
          <w:rPrChange w:id="13930" w:author="Huawei" w:date="2018-08-09T19:04:00Z">
            <w:rPr/>
          </w:rPrChange>
        </w:rPr>
        <w:tab/>
        <w:t>FilterConfig,</w:t>
      </w:r>
    </w:p>
    <w:p w14:paraId="1A0B7664" w14:textId="77777777" w:rsidR="005D2A1B" w:rsidRPr="000F08AF" w:rsidRDefault="00F93D35" w:rsidP="005D2A1B">
      <w:pPr>
        <w:pStyle w:val="PL"/>
        <w:rPr>
          <w:lang w:val="fr-FR"/>
          <w:rPrChange w:id="13931" w:author="Huawei" w:date="2018-08-09T19:04:00Z">
            <w:rPr/>
          </w:rPrChange>
        </w:rPr>
      </w:pPr>
      <w:r w:rsidRPr="00F93D35">
        <w:rPr>
          <w:lang w:val="fr-FR"/>
          <w:rPrChange w:id="13932" w:author="Huawei" w:date="2018-08-09T19:04:00Z">
            <w:rPr/>
          </w:rPrChange>
        </w:rPr>
        <w:lastRenderedPageBreak/>
        <w:tab/>
        <w:t>cs-RS-FilterConfig</w:t>
      </w:r>
      <w:r w:rsidRPr="00F93D35">
        <w:rPr>
          <w:lang w:val="fr-FR"/>
          <w:rPrChange w:id="13933" w:author="Huawei" w:date="2018-08-09T19:04:00Z">
            <w:rPr/>
          </w:rPrChange>
        </w:rPr>
        <w:tab/>
      </w:r>
      <w:r w:rsidRPr="00F93D35">
        <w:rPr>
          <w:lang w:val="fr-FR"/>
          <w:rPrChange w:id="13934" w:author="Huawei" w:date="2018-08-09T19:04:00Z">
            <w:rPr/>
          </w:rPrChange>
        </w:rPr>
        <w:tab/>
      </w:r>
      <w:r w:rsidRPr="00F93D35">
        <w:rPr>
          <w:lang w:val="fr-FR"/>
          <w:rPrChange w:id="13935" w:author="Huawei" w:date="2018-08-09T19:04:00Z">
            <w:rPr/>
          </w:rPrChange>
        </w:rPr>
        <w:tab/>
      </w:r>
      <w:r w:rsidRPr="00F93D35">
        <w:rPr>
          <w:lang w:val="fr-FR"/>
          <w:rPrChange w:id="13936" w:author="Huawei" w:date="2018-08-09T19:04:00Z">
            <w:rPr/>
          </w:rPrChange>
        </w:rPr>
        <w:tab/>
      </w:r>
      <w:r w:rsidRPr="00F93D35">
        <w:rPr>
          <w:lang w:val="fr-FR"/>
          <w:rPrChange w:id="13937" w:author="Huawei" w:date="2018-08-09T19:04:00Z">
            <w:rPr/>
          </w:rPrChange>
        </w:rPr>
        <w:tab/>
        <w:t>FilterConfig</w:t>
      </w:r>
    </w:p>
    <w:p w14:paraId="44C98903" w14:textId="77777777" w:rsidR="005D2A1B" w:rsidRPr="000F08AF" w:rsidRDefault="00F93D35" w:rsidP="005D2A1B">
      <w:pPr>
        <w:pStyle w:val="PL"/>
        <w:rPr>
          <w:lang w:val="fr-FR"/>
          <w:rPrChange w:id="13938" w:author="Huawei" w:date="2018-08-09T19:04:00Z">
            <w:rPr/>
          </w:rPrChange>
        </w:rPr>
      </w:pPr>
      <w:r w:rsidRPr="00F93D35">
        <w:rPr>
          <w:lang w:val="fr-FR"/>
          <w:rPrChange w:id="13939" w:author="Huawei" w:date="2018-08-09T19:04:00Z">
            <w:rPr/>
          </w:rPrChange>
        </w:rPr>
        <w:t>}</w:t>
      </w:r>
    </w:p>
    <w:bookmarkEnd w:id="13916"/>
    <w:p w14:paraId="029A0028" w14:textId="77777777" w:rsidR="005D2A1B" w:rsidRPr="000F08AF" w:rsidRDefault="005D2A1B" w:rsidP="005D2A1B">
      <w:pPr>
        <w:pStyle w:val="PL"/>
        <w:rPr>
          <w:lang w:val="fr-FR"/>
          <w:rPrChange w:id="13940" w:author="Huawei" w:date="2018-08-09T19:04:00Z">
            <w:rPr/>
          </w:rPrChange>
        </w:rPr>
      </w:pPr>
    </w:p>
    <w:p w14:paraId="6904AFD5" w14:textId="77777777" w:rsidR="005D2A1B" w:rsidRPr="000F08AF" w:rsidRDefault="00F93D35" w:rsidP="005D2A1B">
      <w:pPr>
        <w:pStyle w:val="PL"/>
        <w:rPr>
          <w:lang w:val="fr-FR"/>
          <w:rPrChange w:id="13941" w:author="Huawei" w:date="2018-08-09T19:04:00Z">
            <w:rPr/>
          </w:rPrChange>
        </w:rPr>
      </w:pPr>
      <w:bookmarkStart w:id="13942" w:name="_Hlk508961027"/>
      <w:r w:rsidRPr="00F93D35">
        <w:rPr>
          <w:lang w:val="fr-FR"/>
          <w:rPrChange w:id="13943" w:author="Huawei" w:date="2018-08-09T19:04:00Z">
            <w:rPr/>
          </w:rPrChange>
        </w:rPr>
        <w:t>FilterConfig ::=</w:t>
      </w:r>
      <w:r w:rsidRPr="00F93D35">
        <w:rPr>
          <w:lang w:val="fr-FR"/>
          <w:rPrChange w:id="13944" w:author="Huawei" w:date="2018-08-09T19:04:00Z">
            <w:rPr/>
          </w:rPrChange>
        </w:rPr>
        <w:tab/>
      </w:r>
      <w:r w:rsidRPr="00F93D35">
        <w:rPr>
          <w:lang w:val="fr-FR"/>
          <w:rPrChange w:id="13945" w:author="Huawei" w:date="2018-08-09T19:04:00Z">
            <w:rPr/>
          </w:rPrChange>
        </w:rPr>
        <w:tab/>
      </w:r>
      <w:r w:rsidRPr="00F93D35">
        <w:rPr>
          <w:lang w:val="fr-FR"/>
          <w:rPrChange w:id="13946" w:author="Huawei" w:date="2018-08-09T19:04:00Z">
            <w:rPr/>
          </w:rPrChange>
        </w:rPr>
        <w:tab/>
      </w:r>
      <w:r w:rsidRPr="00F93D35">
        <w:rPr>
          <w:lang w:val="fr-FR"/>
          <w:rPrChange w:id="13947" w:author="Huawei" w:date="2018-08-09T19:04:00Z">
            <w:rPr/>
          </w:rPrChange>
        </w:rPr>
        <w:tab/>
      </w:r>
      <w:r w:rsidRPr="00F93D35">
        <w:rPr>
          <w:lang w:val="fr-FR"/>
          <w:rPrChange w:id="13948" w:author="Huawei" w:date="2018-08-09T19:04:00Z">
            <w:rPr/>
          </w:rPrChange>
        </w:rPr>
        <w:tab/>
      </w:r>
      <w:r w:rsidRPr="00F93D35">
        <w:rPr>
          <w:color w:val="993366"/>
          <w:lang w:val="fr-FR"/>
          <w:rPrChange w:id="13949" w:author="Huawei" w:date="2018-08-09T19:04:00Z">
            <w:rPr>
              <w:color w:val="993366"/>
            </w:rPr>
          </w:rPrChange>
        </w:rPr>
        <w:t>SEQUENCE</w:t>
      </w:r>
      <w:r w:rsidRPr="00F93D35">
        <w:rPr>
          <w:lang w:val="fr-FR"/>
          <w:rPrChange w:id="13950" w:author="Huawei" w:date="2018-08-09T19:04:00Z">
            <w:rPr/>
          </w:rPrChange>
        </w:rPr>
        <w:t xml:space="preserve"> {</w:t>
      </w:r>
    </w:p>
    <w:p w14:paraId="73DA6C26" w14:textId="77777777" w:rsidR="005D2A1B" w:rsidRPr="000F08AF" w:rsidRDefault="00F93D35" w:rsidP="005D2A1B">
      <w:pPr>
        <w:pStyle w:val="PL"/>
        <w:rPr>
          <w:lang w:val="fr-FR"/>
          <w:rPrChange w:id="13951" w:author="Huawei" w:date="2018-08-09T19:04:00Z">
            <w:rPr/>
          </w:rPrChange>
        </w:rPr>
      </w:pPr>
      <w:r w:rsidRPr="00F93D35">
        <w:rPr>
          <w:lang w:val="fr-FR"/>
          <w:rPrChange w:id="13952" w:author="Huawei" w:date="2018-08-09T19:04:00Z">
            <w:rPr/>
          </w:rPrChange>
        </w:rPr>
        <w:tab/>
        <w:t>filterCoefficientRSRP</w:t>
      </w:r>
      <w:r w:rsidRPr="00F93D35">
        <w:rPr>
          <w:lang w:val="fr-FR"/>
          <w:rPrChange w:id="13953" w:author="Huawei" w:date="2018-08-09T19:04:00Z">
            <w:rPr/>
          </w:rPrChange>
        </w:rPr>
        <w:tab/>
      </w:r>
      <w:r w:rsidRPr="00F93D35">
        <w:rPr>
          <w:lang w:val="fr-FR"/>
          <w:rPrChange w:id="13954" w:author="Huawei" w:date="2018-08-09T19:04:00Z">
            <w:rPr/>
          </w:rPrChange>
        </w:rPr>
        <w:tab/>
      </w:r>
      <w:r w:rsidRPr="00F93D35">
        <w:rPr>
          <w:lang w:val="fr-FR"/>
          <w:rPrChange w:id="13955" w:author="Huawei" w:date="2018-08-09T19:04:00Z">
            <w:rPr/>
          </w:rPrChange>
        </w:rPr>
        <w:tab/>
      </w:r>
      <w:r w:rsidRPr="00F93D35">
        <w:rPr>
          <w:lang w:val="fr-FR"/>
          <w:rPrChange w:id="13956" w:author="Huawei" w:date="2018-08-09T19:04:00Z">
            <w:rPr/>
          </w:rPrChange>
        </w:rPr>
        <w:tab/>
        <w:t>FilterCoefficient</w:t>
      </w:r>
      <w:r w:rsidRPr="00F93D35">
        <w:rPr>
          <w:lang w:val="fr-FR"/>
          <w:rPrChange w:id="13957" w:author="Huawei" w:date="2018-08-09T19:04:00Z">
            <w:rPr/>
          </w:rPrChange>
        </w:rPr>
        <w:tab/>
      </w:r>
      <w:r w:rsidRPr="00F93D35">
        <w:rPr>
          <w:lang w:val="fr-FR"/>
          <w:rPrChange w:id="13958" w:author="Huawei" w:date="2018-08-09T19:04:00Z">
            <w:rPr/>
          </w:rPrChange>
        </w:rPr>
        <w:tab/>
      </w:r>
      <w:r w:rsidRPr="00F93D35">
        <w:rPr>
          <w:lang w:val="fr-FR"/>
          <w:rPrChange w:id="13959" w:author="Huawei" w:date="2018-08-09T19:04:00Z">
            <w:rPr/>
          </w:rPrChange>
        </w:rPr>
        <w:tab/>
      </w:r>
      <w:r w:rsidRPr="00F93D35">
        <w:rPr>
          <w:lang w:val="fr-FR"/>
          <w:rPrChange w:id="13960" w:author="Huawei" w:date="2018-08-09T19:04:00Z">
            <w:rPr/>
          </w:rPrChange>
        </w:rPr>
        <w:tab/>
      </w:r>
      <w:r w:rsidRPr="00F93D35">
        <w:rPr>
          <w:lang w:val="fr-FR"/>
          <w:rPrChange w:id="13961" w:author="Huawei" w:date="2018-08-09T19:04:00Z">
            <w:rPr/>
          </w:rPrChange>
        </w:rPr>
        <w:tab/>
      </w:r>
      <w:r w:rsidRPr="00F93D35">
        <w:rPr>
          <w:lang w:val="fr-FR"/>
          <w:rPrChange w:id="13962" w:author="Huawei" w:date="2018-08-09T19:04:00Z">
            <w:rPr/>
          </w:rPrChange>
        </w:rPr>
        <w:tab/>
      </w:r>
      <w:r w:rsidRPr="00F93D35">
        <w:rPr>
          <w:lang w:val="fr-FR"/>
          <w:rPrChange w:id="13963" w:author="Huawei" w:date="2018-08-09T19:04:00Z">
            <w:rPr/>
          </w:rPrChange>
        </w:rPr>
        <w:tab/>
      </w:r>
      <w:r w:rsidRPr="00F93D35">
        <w:rPr>
          <w:lang w:val="fr-FR"/>
          <w:rPrChange w:id="13964" w:author="Huawei" w:date="2018-08-09T19:04:00Z">
            <w:rPr/>
          </w:rPrChange>
        </w:rPr>
        <w:tab/>
      </w:r>
      <w:r w:rsidRPr="00F93D35">
        <w:rPr>
          <w:lang w:val="fr-FR"/>
          <w:rPrChange w:id="13965" w:author="Huawei" w:date="2018-08-09T19:04:00Z">
            <w:rPr/>
          </w:rPrChange>
        </w:rPr>
        <w:tab/>
      </w:r>
      <w:r w:rsidRPr="00F93D35">
        <w:rPr>
          <w:lang w:val="fr-FR"/>
          <w:rPrChange w:id="13966" w:author="Huawei" w:date="2018-08-09T19:04:00Z">
            <w:rPr/>
          </w:rPrChange>
        </w:rPr>
        <w:tab/>
        <w:t>DEFAULT fc4,</w:t>
      </w:r>
    </w:p>
    <w:bookmarkEnd w:id="13942"/>
    <w:p w14:paraId="1D73E29F" w14:textId="77777777" w:rsidR="005D2A1B" w:rsidRPr="000F08AF" w:rsidRDefault="00F93D35" w:rsidP="005D2A1B">
      <w:pPr>
        <w:pStyle w:val="PL"/>
        <w:rPr>
          <w:lang w:val="fr-FR"/>
          <w:rPrChange w:id="13967" w:author="Huawei" w:date="2018-08-09T19:04:00Z">
            <w:rPr/>
          </w:rPrChange>
        </w:rPr>
      </w:pPr>
      <w:r w:rsidRPr="00F93D35">
        <w:rPr>
          <w:lang w:val="fr-FR"/>
          <w:rPrChange w:id="13968" w:author="Huawei" w:date="2018-08-09T19:04:00Z">
            <w:rPr/>
          </w:rPrChange>
        </w:rPr>
        <w:tab/>
        <w:t>filterCoefficientRSRQ</w:t>
      </w:r>
      <w:r w:rsidRPr="00F93D35">
        <w:rPr>
          <w:lang w:val="fr-FR"/>
          <w:rPrChange w:id="13969" w:author="Huawei" w:date="2018-08-09T19:04:00Z">
            <w:rPr/>
          </w:rPrChange>
        </w:rPr>
        <w:tab/>
      </w:r>
      <w:r w:rsidRPr="00F93D35">
        <w:rPr>
          <w:lang w:val="fr-FR"/>
          <w:rPrChange w:id="13970" w:author="Huawei" w:date="2018-08-09T19:04:00Z">
            <w:rPr/>
          </w:rPrChange>
        </w:rPr>
        <w:tab/>
      </w:r>
      <w:r w:rsidRPr="00F93D35">
        <w:rPr>
          <w:lang w:val="fr-FR"/>
          <w:rPrChange w:id="13971" w:author="Huawei" w:date="2018-08-09T19:04:00Z">
            <w:rPr/>
          </w:rPrChange>
        </w:rPr>
        <w:tab/>
      </w:r>
      <w:r w:rsidRPr="00F93D35">
        <w:rPr>
          <w:lang w:val="fr-FR"/>
          <w:rPrChange w:id="13972" w:author="Huawei" w:date="2018-08-09T19:04:00Z">
            <w:rPr/>
          </w:rPrChange>
        </w:rPr>
        <w:tab/>
        <w:t>FilterCoefficient</w:t>
      </w:r>
      <w:r w:rsidRPr="00F93D35">
        <w:rPr>
          <w:lang w:val="fr-FR"/>
          <w:rPrChange w:id="13973" w:author="Huawei" w:date="2018-08-09T19:04:00Z">
            <w:rPr/>
          </w:rPrChange>
        </w:rPr>
        <w:tab/>
      </w:r>
      <w:r w:rsidRPr="00F93D35">
        <w:rPr>
          <w:lang w:val="fr-FR"/>
          <w:rPrChange w:id="13974" w:author="Huawei" w:date="2018-08-09T19:04:00Z">
            <w:rPr/>
          </w:rPrChange>
        </w:rPr>
        <w:tab/>
      </w:r>
      <w:r w:rsidRPr="00F93D35">
        <w:rPr>
          <w:lang w:val="fr-FR"/>
          <w:rPrChange w:id="13975" w:author="Huawei" w:date="2018-08-09T19:04:00Z">
            <w:rPr/>
          </w:rPrChange>
        </w:rPr>
        <w:tab/>
      </w:r>
      <w:r w:rsidRPr="00F93D35">
        <w:rPr>
          <w:lang w:val="fr-FR"/>
          <w:rPrChange w:id="13976" w:author="Huawei" w:date="2018-08-09T19:04:00Z">
            <w:rPr/>
          </w:rPrChange>
        </w:rPr>
        <w:tab/>
      </w:r>
      <w:r w:rsidRPr="00F93D35">
        <w:rPr>
          <w:lang w:val="fr-FR"/>
          <w:rPrChange w:id="13977" w:author="Huawei" w:date="2018-08-09T19:04:00Z">
            <w:rPr/>
          </w:rPrChange>
        </w:rPr>
        <w:tab/>
      </w:r>
      <w:r w:rsidRPr="00F93D35">
        <w:rPr>
          <w:lang w:val="fr-FR"/>
          <w:rPrChange w:id="13978" w:author="Huawei" w:date="2018-08-09T19:04:00Z">
            <w:rPr/>
          </w:rPrChange>
        </w:rPr>
        <w:tab/>
      </w:r>
      <w:r w:rsidRPr="00F93D35">
        <w:rPr>
          <w:lang w:val="fr-FR"/>
          <w:rPrChange w:id="13979" w:author="Huawei" w:date="2018-08-09T19:04:00Z">
            <w:rPr/>
          </w:rPrChange>
        </w:rPr>
        <w:tab/>
      </w:r>
      <w:r w:rsidRPr="00F93D35">
        <w:rPr>
          <w:lang w:val="fr-FR"/>
          <w:rPrChange w:id="13980" w:author="Huawei" w:date="2018-08-09T19:04:00Z">
            <w:rPr/>
          </w:rPrChange>
        </w:rPr>
        <w:tab/>
      </w:r>
      <w:r w:rsidRPr="00F93D35">
        <w:rPr>
          <w:lang w:val="fr-FR"/>
          <w:rPrChange w:id="13981" w:author="Huawei" w:date="2018-08-09T19:04:00Z">
            <w:rPr/>
          </w:rPrChange>
        </w:rPr>
        <w:tab/>
      </w:r>
      <w:r w:rsidRPr="00F93D35">
        <w:rPr>
          <w:lang w:val="fr-FR"/>
          <w:rPrChange w:id="13982" w:author="Huawei" w:date="2018-08-09T19:04:00Z">
            <w:rPr/>
          </w:rPrChange>
        </w:rPr>
        <w:tab/>
        <w:t>DEFAULT fc4,</w:t>
      </w:r>
    </w:p>
    <w:p w14:paraId="01C9A823" w14:textId="77777777" w:rsidR="005D2A1B" w:rsidRPr="000F08AF" w:rsidRDefault="00F93D35" w:rsidP="005D2A1B">
      <w:pPr>
        <w:pStyle w:val="PL"/>
        <w:rPr>
          <w:lang w:val="fr-FR"/>
          <w:rPrChange w:id="13983" w:author="Huawei" w:date="2018-08-09T19:04:00Z">
            <w:rPr/>
          </w:rPrChange>
        </w:rPr>
      </w:pPr>
      <w:r w:rsidRPr="00F93D35">
        <w:rPr>
          <w:lang w:val="fr-FR"/>
          <w:rPrChange w:id="13984" w:author="Huawei" w:date="2018-08-09T19:04:00Z">
            <w:rPr/>
          </w:rPrChange>
        </w:rPr>
        <w:tab/>
        <w:t>filterCoefficientRS-SINR</w:t>
      </w:r>
      <w:r w:rsidRPr="00F93D35">
        <w:rPr>
          <w:lang w:val="fr-FR"/>
          <w:rPrChange w:id="13985" w:author="Huawei" w:date="2018-08-09T19:04:00Z">
            <w:rPr/>
          </w:rPrChange>
        </w:rPr>
        <w:tab/>
      </w:r>
      <w:r w:rsidRPr="00F93D35">
        <w:rPr>
          <w:lang w:val="fr-FR"/>
          <w:rPrChange w:id="13986" w:author="Huawei" w:date="2018-08-09T19:04:00Z">
            <w:rPr/>
          </w:rPrChange>
        </w:rPr>
        <w:tab/>
      </w:r>
      <w:r w:rsidRPr="00F93D35">
        <w:rPr>
          <w:lang w:val="fr-FR"/>
          <w:rPrChange w:id="13987" w:author="Huawei" w:date="2018-08-09T19:04:00Z">
            <w:rPr/>
          </w:rPrChange>
        </w:rPr>
        <w:tab/>
        <w:t>FilterCoefficient</w:t>
      </w:r>
      <w:r w:rsidRPr="00F93D35">
        <w:rPr>
          <w:lang w:val="fr-FR"/>
          <w:rPrChange w:id="13988" w:author="Huawei" w:date="2018-08-09T19:04:00Z">
            <w:rPr/>
          </w:rPrChange>
        </w:rPr>
        <w:tab/>
      </w:r>
      <w:r w:rsidRPr="00F93D35">
        <w:rPr>
          <w:lang w:val="fr-FR"/>
          <w:rPrChange w:id="13989" w:author="Huawei" w:date="2018-08-09T19:04:00Z">
            <w:rPr/>
          </w:rPrChange>
        </w:rPr>
        <w:tab/>
      </w:r>
      <w:r w:rsidRPr="00F93D35">
        <w:rPr>
          <w:lang w:val="fr-FR"/>
          <w:rPrChange w:id="13990" w:author="Huawei" w:date="2018-08-09T19:04:00Z">
            <w:rPr/>
          </w:rPrChange>
        </w:rPr>
        <w:tab/>
      </w:r>
      <w:r w:rsidRPr="00F93D35">
        <w:rPr>
          <w:lang w:val="fr-FR"/>
          <w:rPrChange w:id="13991" w:author="Huawei" w:date="2018-08-09T19:04:00Z">
            <w:rPr/>
          </w:rPrChange>
        </w:rPr>
        <w:tab/>
      </w:r>
      <w:r w:rsidRPr="00F93D35">
        <w:rPr>
          <w:lang w:val="fr-FR"/>
          <w:rPrChange w:id="13992" w:author="Huawei" w:date="2018-08-09T19:04:00Z">
            <w:rPr/>
          </w:rPrChange>
        </w:rPr>
        <w:tab/>
      </w:r>
      <w:r w:rsidRPr="00F93D35">
        <w:rPr>
          <w:lang w:val="fr-FR"/>
          <w:rPrChange w:id="13993" w:author="Huawei" w:date="2018-08-09T19:04:00Z">
            <w:rPr/>
          </w:rPrChange>
        </w:rPr>
        <w:tab/>
      </w:r>
      <w:r w:rsidRPr="00F93D35">
        <w:rPr>
          <w:lang w:val="fr-FR"/>
          <w:rPrChange w:id="13994" w:author="Huawei" w:date="2018-08-09T19:04:00Z">
            <w:rPr/>
          </w:rPrChange>
        </w:rPr>
        <w:tab/>
      </w:r>
      <w:r w:rsidRPr="00F93D35">
        <w:rPr>
          <w:lang w:val="fr-FR"/>
          <w:rPrChange w:id="13995" w:author="Huawei" w:date="2018-08-09T19:04:00Z">
            <w:rPr/>
          </w:rPrChange>
        </w:rPr>
        <w:tab/>
      </w:r>
      <w:r w:rsidRPr="00F93D35">
        <w:rPr>
          <w:lang w:val="fr-FR"/>
          <w:rPrChange w:id="13996" w:author="Huawei" w:date="2018-08-09T19:04:00Z">
            <w:rPr/>
          </w:rPrChange>
        </w:rPr>
        <w:tab/>
      </w:r>
      <w:r w:rsidRPr="00F93D35">
        <w:rPr>
          <w:lang w:val="fr-FR"/>
          <w:rPrChange w:id="13997" w:author="Huawei" w:date="2018-08-09T19:04:00Z">
            <w:rPr/>
          </w:rPrChange>
        </w:rPr>
        <w:tab/>
        <w:t>DEFAULT fc4</w:t>
      </w:r>
    </w:p>
    <w:p w14:paraId="3043E6EF" w14:textId="77777777" w:rsidR="005D2A1B" w:rsidRPr="000F08AF" w:rsidRDefault="00F93D35" w:rsidP="005D2A1B">
      <w:pPr>
        <w:pStyle w:val="PL"/>
        <w:rPr>
          <w:lang w:val="fr-FR"/>
          <w:rPrChange w:id="13998" w:author="Huawei" w:date="2018-08-09T19:04:00Z">
            <w:rPr/>
          </w:rPrChange>
        </w:rPr>
      </w:pPr>
      <w:r w:rsidRPr="00F93D35">
        <w:rPr>
          <w:lang w:val="fr-FR"/>
          <w:rPrChange w:id="13999" w:author="Huawei" w:date="2018-08-09T19:04:00Z">
            <w:rPr/>
          </w:rPrChange>
        </w:rPr>
        <w:t>}</w:t>
      </w:r>
    </w:p>
    <w:p w14:paraId="37FF3CB6" w14:textId="77777777" w:rsidR="005D2A1B" w:rsidRPr="000F08AF" w:rsidRDefault="005D2A1B" w:rsidP="005D2A1B">
      <w:pPr>
        <w:pStyle w:val="PL"/>
        <w:rPr>
          <w:lang w:val="fr-FR"/>
          <w:rPrChange w:id="14000" w:author="Huawei" w:date="2018-08-09T19:04:00Z">
            <w:rPr/>
          </w:rPrChange>
        </w:rPr>
      </w:pPr>
    </w:p>
    <w:p w14:paraId="55C8F373" w14:textId="77777777" w:rsidR="005D2A1B" w:rsidRPr="00F35584" w:rsidRDefault="005D2A1B" w:rsidP="005D2A1B">
      <w:pPr>
        <w:pStyle w:val="PL"/>
        <w:rPr>
          <w:color w:val="808080"/>
        </w:rPr>
      </w:pPr>
      <w:r w:rsidRPr="00F35584">
        <w:rPr>
          <w:color w:val="808080"/>
        </w:rPr>
        <w:t>-- TAG-QUANTITY-CONFIG-STOP</w:t>
      </w:r>
    </w:p>
    <w:p w14:paraId="19305ABF" w14:textId="77777777" w:rsidR="005D2A1B" w:rsidRPr="00F35584" w:rsidRDefault="005D2A1B" w:rsidP="005D2A1B">
      <w:pPr>
        <w:pStyle w:val="PL"/>
        <w:rPr>
          <w:color w:val="808080"/>
        </w:rPr>
      </w:pPr>
      <w:r w:rsidRPr="00F35584">
        <w:rPr>
          <w:color w:val="808080"/>
        </w:rPr>
        <w:t>-- ASN1STOP</w:t>
      </w:r>
    </w:p>
    <w:p w14:paraId="6F160E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40A59F" w14:textId="77777777" w:rsidTr="00D76B52">
        <w:tc>
          <w:tcPr>
            <w:tcW w:w="14507" w:type="dxa"/>
            <w:shd w:val="clear" w:color="auto" w:fill="auto"/>
          </w:tcPr>
          <w:p w14:paraId="3C2F93AA" w14:textId="77777777" w:rsidR="005D2A1B" w:rsidRPr="0040018C" w:rsidRDefault="005D2A1B" w:rsidP="00D76B52">
            <w:pPr>
              <w:pStyle w:val="TAH"/>
              <w:rPr>
                <w:szCs w:val="22"/>
              </w:rPr>
            </w:pPr>
            <w:r w:rsidRPr="0040018C">
              <w:rPr>
                <w:i/>
                <w:szCs w:val="22"/>
              </w:rPr>
              <w:t>QuantityConfigNR field descriptions</w:t>
            </w:r>
          </w:p>
        </w:tc>
      </w:tr>
      <w:tr w:rsidR="005D2A1B" w14:paraId="6DDBAFD0" w14:textId="77777777" w:rsidTr="00D76B52">
        <w:tc>
          <w:tcPr>
            <w:tcW w:w="14507" w:type="dxa"/>
            <w:shd w:val="clear" w:color="auto" w:fill="auto"/>
          </w:tcPr>
          <w:p w14:paraId="331E7577" w14:textId="77777777" w:rsidR="005D2A1B" w:rsidRPr="0040018C" w:rsidRDefault="005D2A1B" w:rsidP="00D76B52">
            <w:pPr>
              <w:pStyle w:val="TAL"/>
              <w:rPr>
                <w:szCs w:val="22"/>
              </w:rPr>
            </w:pPr>
            <w:r w:rsidRPr="0040018C">
              <w:rPr>
                <w:b/>
                <w:i/>
                <w:szCs w:val="22"/>
              </w:rPr>
              <w:t>quantityConfigCell</w:t>
            </w:r>
          </w:p>
          <w:p w14:paraId="328D329E"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508F45CF" w14:textId="77777777" w:rsidTr="00D76B52">
        <w:tc>
          <w:tcPr>
            <w:tcW w:w="14507" w:type="dxa"/>
            <w:shd w:val="clear" w:color="auto" w:fill="auto"/>
          </w:tcPr>
          <w:p w14:paraId="1FF4A54B" w14:textId="77777777" w:rsidR="005D2A1B" w:rsidRPr="0040018C" w:rsidRDefault="005D2A1B" w:rsidP="00D76B52">
            <w:pPr>
              <w:pStyle w:val="TAL"/>
              <w:rPr>
                <w:szCs w:val="22"/>
              </w:rPr>
            </w:pPr>
            <w:r w:rsidRPr="0040018C">
              <w:rPr>
                <w:b/>
                <w:i/>
                <w:szCs w:val="22"/>
              </w:rPr>
              <w:t>quantityConfigRS-Index</w:t>
            </w:r>
          </w:p>
          <w:p w14:paraId="0775E2E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2375FA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107BA2" w14:textId="77777777" w:rsidTr="00D76B52">
        <w:tc>
          <w:tcPr>
            <w:tcW w:w="14507" w:type="dxa"/>
            <w:shd w:val="clear" w:color="auto" w:fill="auto"/>
          </w:tcPr>
          <w:p w14:paraId="00132F76" w14:textId="77777777" w:rsidR="005D2A1B" w:rsidRPr="0040018C" w:rsidRDefault="005D2A1B" w:rsidP="00D76B52">
            <w:pPr>
              <w:pStyle w:val="TAH"/>
              <w:rPr>
                <w:szCs w:val="22"/>
              </w:rPr>
            </w:pPr>
            <w:r w:rsidRPr="0040018C">
              <w:rPr>
                <w:i/>
                <w:szCs w:val="22"/>
              </w:rPr>
              <w:t>QuantityConfigRS field descriptions</w:t>
            </w:r>
          </w:p>
        </w:tc>
      </w:tr>
      <w:tr w:rsidR="005D2A1B" w14:paraId="3E5D4A6B" w14:textId="77777777" w:rsidTr="00D76B52">
        <w:tc>
          <w:tcPr>
            <w:tcW w:w="14507" w:type="dxa"/>
            <w:shd w:val="clear" w:color="auto" w:fill="auto"/>
          </w:tcPr>
          <w:p w14:paraId="4263F7C7" w14:textId="77777777" w:rsidR="005D2A1B" w:rsidRPr="0040018C" w:rsidRDefault="005D2A1B" w:rsidP="00D76B52">
            <w:pPr>
              <w:pStyle w:val="TAL"/>
              <w:rPr>
                <w:szCs w:val="22"/>
              </w:rPr>
            </w:pPr>
            <w:r w:rsidRPr="0040018C">
              <w:rPr>
                <w:b/>
                <w:i/>
                <w:szCs w:val="22"/>
              </w:rPr>
              <w:t>cs-RS-FilterConfig</w:t>
            </w:r>
          </w:p>
          <w:p w14:paraId="10257393" w14:textId="77777777" w:rsidR="005D2A1B" w:rsidRPr="0040018C" w:rsidRDefault="005D2A1B" w:rsidP="00D76B52">
            <w:pPr>
              <w:pStyle w:val="TAL"/>
              <w:rPr>
                <w:szCs w:val="22"/>
              </w:rPr>
            </w:pPr>
            <w:r w:rsidRPr="0040018C">
              <w:rPr>
                <w:szCs w:val="22"/>
              </w:rPr>
              <w:t>CSI-RS basedL3 filter configurations:</w:t>
            </w:r>
          </w:p>
          <w:p w14:paraId="07CF7F8F"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1F645435" w14:textId="77777777" w:rsidTr="00D76B52">
        <w:tc>
          <w:tcPr>
            <w:tcW w:w="14507" w:type="dxa"/>
            <w:shd w:val="clear" w:color="auto" w:fill="auto"/>
          </w:tcPr>
          <w:p w14:paraId="1BFCD0ED" w14:textId="77777777" w:rsidR="005D2A1B" w:rsidRPr="0040018C" w:rsidRDefault="005D2A1B" w:rsidP="00D76B52">
            <w:pPr>
              <w:pStyle w:val="TAL"/>
              <w:rPr>
                <w:szCs w:val="22"/>
              </w:rPr>
            </w:pPr>
            <w:r w:rsidRPr="0040018C">
              <w:rPr>
                <w:b/>
                <w:i/>
                <w:szCs w:val="22"/>
              </w:rPr>
              <w:t>ssb-FilterConfig</w:t>
            </w:r>
          </w:p>
          <w:p w14:paraId="4CE7D6B5" w14:textId="77777777" w:rsidR="005D2A1B" w:rsidRPr="0040018C" w:rsidRDefault="005D2A1B" w:rsidP="00D76B52">
            <w:pPr>
              <w:pStyle w:val="TAL"/>
              <w:rPr>
                <w:szCs w:val="22"/>
              </w:rPr>
            </w:pPr>
            <w:r w:rsidRPr="0040018C">
              <w:rPr>
                <w:szCs w:val="22"/>
              </w:rPr>
              <w:t>SS Block based L3 filter configurations:</w:t>
            </w:r>
          </w:p>
          <w:p w14:paraId="7524C9F3"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66FF4281" w14:textId="77777777" w:rsidR="005D2A1B" w:rsidRDefault="005D2A1B" w:rsidP="005D2A1B">
      <w:pPr>
        <w:pStyle w:val="Heading4"/>
      </w:pPr>
      <w:bookmarkStart w:id="14001" w:name="_Toc510018663"/>
      <w:r>
        <w:t>–</w:t>
      </w:r>
      <w:r>
        <w:tab/>
      </w:r>
      <w:r>
        <w:rPr>
          <w:i/>
          <w:noProof/>
        </w:rPr>
        <w:t>RACH-ConfigCommon</w:t>
      </w:r>
      <w:bookmarkEnd w:id="14001"/>
    </w:p>
    <w:p w14:paraId="69A7331D" w14:textId="77777777" w:rsidR="005D2A1B" w:rsidRDefault="005D2A1B" w:rsidP="005D2A1B">
      <w:r>
        <w:t xml:space="preserve">The </w:t>
      </w:r>
      <w:r>
        <w:rPr>
          <w:i/>
        </w:rPr>
        <w:t>RACH-ConfigCommon</w:t>
      </w:r>
      <w:r>
        <w:t xml:space="preserve"> IE is used to specify the cell specific random-access parameters.</w:t>
      </w:r>
    </w:p>
    <w:p w14:paraId="4E60E116" w14:textId="77777777" w:rsidR="005D2A1B" w:rsidRDefault="005D2A1B" w:rsidP="005D2A1B">
      <w:pPr>
        <w:pStyle w:val="TH"/>
      </w:pPr>
      <w:r>
        <w:rPr>
          <w:bCs/>
          <w:i/>
          <w:iCs/>
        </w:rPr>
        <w:t>RACH-ConfigCommon</w:t>
      </w:r>
      <w:r>
        <w:t xml:space="preserve"> information element</w:t>
      </w:r>
    </w:p>
    <w:p w14:paraId="75A7E500" w14:textId="77777777" w:rsidR="005D2A1B" w:rsidRDefault="005D2A1B" w:rsidP="005D2A1B">
      <w:pPr>
        <w:pStyle w:val="PL"/>
        <w:rPr>
          <w:color w:val="808080"/>
        </w:rPr>
      </w:pPr>
      <w:r>
        <w:rPr>
          <w:color w:val="808080"/>
        </w:rPr>
        <w:t>-- ASN1START</w:t>
      </w:r>
    </w:p>
    <w:p w14:paraId="4509334D" w14:textId="77777777" w:rsidR="005D2A1B" w:rsidRDefault="005D2A1B" w:rsidP="005D2A1B">
      <w:pPr>
        <w:pStyle w:val="PL"/>
        <w:rPr>
          <w:color w:val="808080"/>
        </w:rPr>
      </w:pPr>
      <w:r>
        <w:rPr>
          <w:color w:val="808080"/>
        </w:rPr>
        <w:t>-- TAG-RACH-CONFIG-COMMON-START</w:t>
      </w:r>
    </w:p>
    <w:p w14:paraId="0D01E605" w14:textId="77777777" w:rsidR="005D2A1B" w:rsidRDefault="005D2A1B" w:rsidP="005D2A1B">
      <w:pPr>
        <w:pStyle w:val="PL"/>
      </w:pPr>
    </w:p>
    <w:p w14:paraId="1CE20783" w14:textId="77777777" w:rsidR="005D2A1B" w:rsidRDefault="005D2A1B" w:rsidP="005D2A1B">
      <w:pPr>
        <w:pStyle w:val="PL"/>
      </w:pPr>
      <w:r>
        <w:t xml:space="preserve">RACH-ConfigCommon ::= </w:t>
      </w:r>
      <w:r>
        <w:tab/>
      </w:r>
      <w:r>
        <w:tab/>
      </w:r>
      <w:r>
        <w:tab/>
      </w:r>
      <w:r>
        <w:tab/>
      </w:r>
      <w:r>
        <w:rPr>
          <w:color w:val="993366"/>
        </w:rPr>
        <w:t>SEQUENCE</w:t>
      </w:r>
      <w:r>
        <w:t xml:space="preserve"> {</w:t>
      </w:r>
    </w:p>
    <w:p w14:paraId="26470130" w14:textId="77777777" w:rsidR="005D2A1B" w:rsidRDefault="005D2A1B" w:rsidP="005D2A1B">
      <w:pPr>
        <w:pStyle w:val="PL"/>
      </w:pPr>
      <w:r>
        <w:tab/>
        <w:t>rach-ConfigGeneric</w:t>
      </w:r>
      <w:r>
        <w:tab/>
      </w:r>
      <w:r>
        <w:tab/>
      </w:r>
      <w:r>
        <w:tab/>
        <w:t>RACH-ConfigGeneric,</w:t>
      </w:r>
    </w:p>
    <w:p w14:paraId="0D0544B0" w14:textId="77777777" w:rsidR="005D2A1B" w:rsidRDefault="005D2A1B" w:rsidP="005D2A1B">
      <w:pPr>
        <w:pStyle w:val="PL"/>
        <w:rPr>
          <w:color w:val="808080"/>
        </w:rPr>
      </w:pPr>
      <w:r>
        <w:tab/>
      </w:r>
      <w:commentRangeStart w:id="14002"/>
      <w:r>
        <w:t>totalNumberOfRA-Preambles</w:t>
      </w:r>
      <w:commentRangeEnd w:id="14002"/>
      <w:r w:rsidR="002642BB">
        <w:rPr>
          <w:rStyle w:val="CommentReference"/>
          <w:rFonts w:ascii="Arial" w:eastAsia="Times New Roman" w:hAnsi="Arial"/>
          <w:noProof w:val="0"/>
          <w:lang w:eastAsia="ja-JP"/>
        </w:rPr>
        <w:commentReference w:id="14002"/>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E28DAE6" w14:textId="77777777" w:rsidR="005D2A1B" w:rsidRDefault="005D2A1B" w:rsidP="005D2A1B">
      <w:pPr>
        <w:pStyle w:val="PL"/>
      </w:pPr>
      <w:r>
        <w:tab/>
        <w:t>ssb-perRACH-OccasionAndCB-PreamblesPerSSB</w:t>
      </w:r>
      <w:r>
        <w:tab/>
      </w:r>
      <w:r>
        <w:rPr>
          <w:color w:val="993366"/>
        </w:rPr>
        <w:t>CHOICE</w:t>
      </w:r>
      <w:r>
        <w:t xml:space="preserve"> { </w:t>
      </w:r>
    </w:p>
    <w:p w14:paraId="20625D8F"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8ABECAB"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6A3656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75757E2C"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37765DE3"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52FCA9B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420728DF"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27B7BB9E"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EA5769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CC43330" w14:textId="77777777" w:rsidR="005D2A1B" w:rsidRDefault="005D2A1B" w:rsidP="005D2A1B">
      <w:pPr>
        <w:pStyle w:val="PL"/>
      </w:pPr>
    </w:p>
    <w:p w14:paraId="4DEC7D39"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8CC3CF"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27409658"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 xml:space="preserve">b800, b1000, </w:t>
      </w:r>
      <w:commentRangeStart w:id="14003"/>
      <w:r>
        <w:rPr>
          <w:lang w:val="it-IT"/>
        </w:rPr>
        <w:t>spare7</w:t>
      </w:r>
      <w:commentRangeEnd w:id="14003"/>
      <w:r w:rsidR="000362F6">
        <w:rPr>
          <w:rStyle w:val="CommentReference"/>
          <w:rFonts w:ascii="Arial" w:eastAsia="Times New Roman" w:hAnsi="Arial"/>
          <w:noProof w:val="0"/>
          <w:lang w:eastAsia="ja-JP"/>
        </w:rPr>
        <w:commentReference w:id="14003"/>
      </w:r>
      <w:r>
        <w:rPr>
          <w:lang w:val="it-IT"/>
        </w:rPr>
        <w:t>, spare6, spare5,spare4, spare3, spare2, spare1},</w:t>
      </w:r>
    </w:p>
    <w:p w14:paraId="73D48602"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B25E4FA" w14:textId="77777777" w:rsidR="005D2A1B" w:rsidRDefault="005D2A1B" w:rsidP="005D2A1B">
      <w:pPr>
        <w:pStyle w:val="PL"/>
      </w:pPr>
      <w:r>
        <w:tab/>
      </w:r>
      <w:r>
        <w:tab/>
      </w:r>
      <w:commentRangeStart w:id="14004"/>
      <w:r>
        <w:t>numberOfRA-PreamblesGroupA</w:t>
      </w:r>
      <w:commentRangeEnd w:id="14004"/>
      <w:r>
        <w:rPr>
          <w:rStyle w:val="CommentReference"/>
          <w:rFonts w:ascii="Arial" w:eastAsia="Times New Roman" w:hAnsi="Arial"/>
          <w:lang w:eastAsia="ja-JP"/>
        </w:rPr>
        <w:commentReference w:id="14004"/>
      </w:r>
      <w:r>
        <w:tab/>
      </w:r>
      <w:r>
        <w:tab/>
      </w:r>
      <w:r>
        <w:tab/>
      </w:r>
      <w:r>
        <w:rPr>
          <w:color w:val="993366"/>
        </w:rPr>
        <w:t>INTEGER</w:t>
      </w:r>
      <w:r>
        <w:t xml:space="preserve"> (1..64)</w:t>
      </w:r>
    </w:p>
    <w:p w14:paraId="37CE14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7E8D584"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541A9F"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8E0E5E"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2FCA065D" w14:textId="77777777" w:rsidR="005D2A1B" w:rsidRDefault="005D2A1B" w:rsidP="005D2A1B">
      <w:pPr>
        <w:pStyle w:val="PL"/>
      </w:pPr>
      <w:r>
        <w:tab/>
        <w:t>prach-RootSequenceIndex</w:t>
      </w:r>
      <w:r>
        <w:tab/>
      </w:r>
      <w:r>
        <w:tab/>
      </w:r>
      <w:r>
        <w:tab/>
      </w:r>
      <w:r>
        <w:tab/>
      </w:r>
      <w:r>
        <w:tab/>
      </w:r>
      <w:r>
        <w:rPr>
          <w:color w:val="993366"/>
        </w:rPr>
        <w:t>CHOICE</w:t>
      </w:r>
      <w:r>
        <w:t xml:space="preserve"> {</w:t>
      </w:r>
    </w:p>
    <w:p w14:paraId="7462EBEF"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12021AF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75D192B4" w14:textId="77777777" w:rsidR="005D2A1B" w:rsidRDefault="005D2A1B" w:rsidP="005D2A1B">
      <w:pPr>
        <w:pStyle w:val="PL"/>
      </w:pPr>
      <w:r>
        <w:tab/>
        <w:t>},</w:t>
      </w:r>
    </w:p>
    <w:p w14:paraId="03F5F1D7" w14:textId="77777777" w:rsidR="005D2A1B" w:rsidRDefault="005D2A1B" w:rsidP="005D2A1B">
      <w:pPr>
        <w:pStyle w:val="PL"/>
      </w:pPr>
      <w:r>
        <w:tab/>
        <w:t>msg1-SubcarrierSpacing</w:t>
      </w:r>
      <w:r>
        <w:tab/>
      </w:r>
      <w:r>
        <w:tab/>
      </w:r>
      <w:r>
        <w:tab/>
      </w:r>
      <w:r>
        <w:tab/>
      </w:r>
      <w:r>
        <w:tab/>
        <w:t>SubcarrierSpacing</w:t>
      </w:r>
      <w:ins w:id="14005" w:author="Rapporteur" w:date="2018-07-10T10:59:00Z">
        <w:r>
          <w:tab/>
        </w:r>
        <w:r>
          <w:tab/>
        </w:r>
        <w:r>
          <w:tab/>
        </w:r>
        <w:r>
          <w:tab/>
        </w:r>
        <w:r>
          <w:tab/>
        </w:r>
        <w:r>
          <w:tab/>
        </w:r>
        <w:r>
          <w:tab/>
        </w:r>
        <w:r>
          <w:tab/>
        </w:r>
        <w:r>
          <w:tab/>
        </w:r>
        <w:r>
          <w:tab/>
        </w:r>
        <w:r>
          <w:tab/>
        </w:r>
        <w:r>
          <w:tab/>
        </w:r>
        <w:r>
          <w:tab/>
        </w:r>
        <w:r>
          <w:tab/>
        </w:r>
      </w:ins>
      <w:r>
        <w:rPr>
          <w:color w:val="993366"/>
        </w:rPr>
        <w:t>OPTIONAL</w:t>
      </w:r>
      <w:r>
        <w:t>,   --</w:t>
      </w:r>
      <w:ins w:id="14006" w:author="Rapporteur" w:date="2018-07-10T10:59:00Z">
        <w:r>
          <w:t xml:space="preserve"> Co</w:t>
        </w:r>
        <w:r w:rsidRPr="005625B0">
          <w:t>nd L139</w:t>
        </w:r>
      </w:ins>
      <w:commentRangeStart w:id="14007"/>
      <w:r>
        <w:t>Need S</w:t>
      </w:r>
      <w:commentRangeEnd w:id="14007"/>
      <w:r>
        <w:rPr>
          <w:rStyle w:val="CommentReference"/>
          <w:rFonts w:ascii="Arial" w:eastAsia="Times New Roman" w:hAnsi="Arial"/>
          <w:lang w:eastAsia="ja-JP"/>
        </w:rPr>
        <w:commentReference w:id="14007"/>
      </w:r>
    </w:p>
    <w:p w14:paraId="0D4B6EB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1E24EE0" w14:textId="77777777" w:rsidR="005D2A1B" w:rsidRDefault="005D2A1B" w:rsidP="005D2A1B">
      <w:pPr>
        <w:pStyle w:val="PL"/>
        <w:rPr>
          <w:color w:val="808080"/>
        </w:rPr>
      </w:pPr>
      <w:r>
        <w:tab/>
        <w:t>msg3-transformPrecod</w:t>
      </w:r>
      <w:ins w:id="14008" w:author="Rapporteur" w:date="2018-06-28T14:51:00Z">
        <w:r>
          <w:t>er</w:t>
        </w:r>
      </w:ins>
      <w:commentRangeStart w:id="14009"/>
      <w:del w:id="14010" w:author="Rapporteur" w:date="2018-06-28T14:51:00Z">
        <w:r>
          <w:delText>ing</w:delText>
        </w:r>
        <w:commentRangeEnd w:id="14009"/>
        <w:r>
          <w:rPr>
            <w:rStyle w:val="CommentReference"/>
            <w:rFonts w:ascii="Arial" w:eastAsia="Times New Roman" w:hAnsi="Arial"/>
            <w:lang w:eastAsia="ja-JP"/>
          </w:rPr>
          <w:commentReference w:id="14009"/>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1F8A14C" w14:textId="77777777" w:rsidR="005D2A1B" w:rsidRDefault="005D2A1B" w:rsidP="005D2A1B">
      <w:pPr>
        <w:pStyle w:val="PL"/>
      </w:pPr>
      <w:r>
        <w:tab/>
        <w:t>...</w:t>
      </w:r>
    </w:p>
    <w:p w14:paraId="3A50A3BF" w14:textId="77777777" w:rsidR="005D2A1B" w:rsidRDefault="005D2A1B" w:rsidP="005D2A1B">
      <w:pPr>
        <w:pStyle w:val="PL"/>
      </w:pPr>
      <w:r>
        <w:t>}</w:t>
      </w:r>
    </w:p>
    <w:p w14:paraId="42A6A6A3" w14:textId="77777777" w:rsidR="005D2A1B" w:rsidRDefault="005D2A1B" w:rsidP="005D2A1B">
      <w:pPr>
        <w:pStyle w:val="PL"/>
      </w:pPr>
    </w:p>
    <w:p w14:paraId="0E539A4D" w14:textId="77777777" w:rsidR="005D2A1B" w:rsidRDefault="005D2A1B" w:rsidP="005D2A1B">
      <w:pPr>
        <w:pStyle w:val="PL"/>
        <w:rPr>
          <w:color w:val="808080"/>
        </w:rPr>
      </w:pPr>
      <w:r>
        <w:rPr>
          <w:color w:val="808080"/>
        </w:rPr>
        <w:t xml:space="preserve">-- TAG-RACH-CONFIG-COMMON-STOP </w:t>
      </w:r>
    </w:p>
    <w:p w14:paraId="385342B5" w14:textId="77777777" w:rsidR="005D2A1B" w:rsidRDefault="005D2A1B" w:rsidP="005D2A1B">
      <w:pPr>
        <w:pStyle w:val="PL"/>
        <w:rPr>
          <w:color w:val="808080"/>
        </w:rPr>
      </w:pPr>
      <w:r>
        <w:rPr>
          <w:color w:val="808080"/>
        </w:rPr>
        <w:t>-- ASN1STOP</w:t>
      </w:r>
    </w:p>
    <w:p w14:paraId="6D32DF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4485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AA0311" w14:textId="77777777" w:rsidR="005D2A1B" w:rsidRDefault="005D2A1B" w:rsidP="00D76B52">
            <w:pPr>
              <w:pStyle w:val="TAH"/>
              <w:rPr>
                <w:szCs w:val="22"/>
              </w:rPr>
            </w:pPr>
            <w:r>
              <w:rPr>
                <w:i/>
                <w:szCs w:val="22"/>
              </w:rPr>
              <w:lastRenderedPageBreak/>
              <w:t>RACH-ConfigCommon field descriptions</w:t>
            </w:r>
          </w:p>
        </w:tc>
      </w:tr>
      <w:tr w:rsidR="005D2A1B" w14:paraId="23ACA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B34629" w14:textId="77777777" w:rsidR="005D2A1B" w:rsidRDefault="005D2A1B" w:rsidP="00D76B52">
            <w:pPr>
              <w:pStyle w:val="TAL"/>
              <w:rPr>
                <w:szCs w:val="22"/>
              </w:rPr>
            </w:pPr>
            <w:commentRangeStart w:id="14011"/>
            <w:r>
              <w:rPr>
                <w:b/>
                <w:i/>
                <w:szCs w:val="22"/>
              </w:rPr>
              <w:t>messagePowerOffsetGroupB</w:t>
            </w:r>
            <w:commentRangeEnd w:id="14011"/>
            <w:r>
              <w:rPr>
                <w:rStyle w:val="CommentReference"/>
              </w:rPr>
              <w:commentReference w:id="14011"/>
            </w:r>
          </w:p>
          <w:p w14:paraId="17975535"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4012" w:author="Rapporteur" w:date="2018-06-26T18:32:00Z">
              <w:r>
                <w:rPr>
                  <w:szCs w:val="22"/>
                </w:rPr>
                <w:delText>FFS_Spec</w:delText>
              </w:r>
            </w:del>
            <w:ins w:id="14013" w:author="Rapporteur" w:date="2018-06-26T18:32:00Z">
              <w:r>
                <w:rPr>
                  <w:szCs w:val="22"/>
                </w:rPr>
                <w:t>38.321</w:t>
              </w:r>
            </w:ins>
            <w:r>
              <w:rPr>
                <w:szCs w:val="22"/>
              </w:rPr>
              <w:t>, section</w:t>
            </w:r>
            <w:ins w:id="14014" w:author="Rapporteur" w:date="2018-06-26T18:32:00Z">
              <w:r>
                <w:rPr>
                  <w:szCs w:val="22"/>
                </w:rPr>
                <w:t xml:space="preserve"> 5.1.2</w:t>
              </w:r>
            </w:ins>
            <w:del w:id="14015" w:author="Rapporteur" w:date="2018-06-26T18:32:00Z">
              <w:r>
                <w:rPr>
                  <w:szCs w:val="22"/>
                </w:rPr>
                <w:delText xml:space="preserve"> FFS_Section</w:delText>
              </w:r>
            </w:del>
            <w:r>
              <w:rPr>
                <w:szCs w:val="22"/>
              </w:rPr>
              <w:t>)</w:t>
            </w:r>
          </w:p>
        </w:tc>
      </w:tr>
      <w:tr w:rsidR="005D2A1B" w14:paraId="43EB8E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5D6D1" w14:textId="77777777" w:rsidR="005D2A1B" w:rsidRDefault="005D2A1B" w:rsidP="00D76B52">
            <w:pPr>
              <w:pStyle w:val="TAL"/>
              <w:rPr>
                <w:szCs w:val="22"/>
              </w:rPr>
            </w:pPr>
            <w:r>
              <w:rPr>
                <w:b/>
                <w:i/>
                <w:szCs w:val="22"/>
              </w:rPr>
              <w:t>msg1-SubcarrierSpacing</w:t>
            </w:r>
          </w:p>
          <w:p w14:paraId="7C6EDB9A" w14:textId="77777777" w:rsidR="005D2A1B" w:rsidRPr="00327B6B" w:rsidRDefault="005D2A1B" w:rsidP="00D76B52">
            <w:pPr>
              <w:pStyle w:val="TAL"/>
              <w:rPr>
                <w:szCs w:val="22"/>
                <w:lang w:val="en-US"/>
                <w:rPrChange w:id="14016"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F93D35" w:rsidRPr="00F93D35">
              <w:rPr>
                <w:szCs w:val="22"/>
                <w:lang w:val="en-US"/>
                <w:rPrChange w:id="14017"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4018" w:author="Rapporteur" w:date="2018-07-10T11:04:00Z">
              <w:r>
                <w:t xml:space="preserve">tables </w:t>
              </w:r>
              <w:r w:rsidRPr="00B30DAD">
                <w:t>Table 6.3.3.1-1</w:t>
              </w:r>
            </w:ins>
            <w:ins w:id="14019" w:author="Rapporteur" w:date="2018-07-10T11:05:00Z">
              <w:r>
                <w:t xml:space="preserve"> and </w:t>
              </w:r>
              <w:r w:rsidRPr="00B30DAD">
                <w:t>Table 6.3.3.2-2</w:t>
              </w:r>
              <w:r>
                <w:t xml:space="preserve">, </w:t>
              </w:r>
            </w:ins>
            <w:r>
              <w:t>38.211</w:t>
            </w:r>
            <w:del w:id="14020" w:author="Rapporteur" w:date="2018-06-26T18:33:00Z">
              <w:r>
                <w:delText>, section XXX</w:delText>
              </w:r>
            </w:del>
            <w:r>
              <w:t>)</w:t>
            </w:r>
            <w:r w:rsidR="00F93D35" w:rsidRPr="00F93D35">
              <w:rPr>
                <w:lang w:val="en-US"/>
                <w:rPrChange w:id="14021" w:author="R2-1810848 SA" w:date="2018-07-10T13:21:00Z">
                  <w:rPr>
                    <w:rFonts w:ascii="Times New Roman" w:hAnsi="Times New Roman"/>
                    <w:sz w:val="20"/>
                    <w:lang w:val="sv-SE"/>
                  </w:rPr>
                </w:rPrChange>
              </w:rPr>
              <w:t>.</w:t>
            </w:r>
            <w:commentRangeStart w:id="14022"/>
            <w:ins w:id="14023" w:author="R2-1810869" w:date="2018-07-10T16:21:00Z">
              <w:r w:rsidRPr="002F0E93">
                <w:rPr>
                  <w:lang w:val="en-US"/>
                </w:rPr>
                <w:t xml:space="preserve">The value also applies </w:t>
              </w:r>
            </w:ins>
            <w:commentRangeEnd w:id="14022"/>
            <w:r w:rsidR="00227A2C">
              <w:rPr>
                <w:rStyle w:val="CommentReference"/>
              </w:rPr>
              <w:commentReference w:id="14022"/>
            </w:r>
            <w:ins w:id="14024" w:author="R2-1810869" w:date="2018-07-10T16:21:00Z">
              <w:r w:rsidRPr="002F0E93">
                <w:rPr>
                  <w:lang w:val="en-US"/>
                </w:rPr>
                <w:t xml:space="preserve">to contention free random access </w:t>
              </w:r>
            </w:ins>
            <w:ins w:id="14025" w:author="R2-1810869" w:date="2018-07-10T16:22:00Z">
              <w:r>
                <w:rPr>
                  <w:lang w:val="en-US"/>
                </w:rPr>
                <w:t xml:space="preserve">(RACH-ConfigDedicated) </w:t>
              </w:r>
            </w:ins>
            <w:ins w:id="14026" w:author="R2-1810869" w:date="2018-07-10T16:21:00Z">
              <w:r>
                <w:rPr>
                  <w:lang w:val="en-US"/>
                </w:rPr>
                <w:t xml:space="preserve">but not for </w:t>
              </w:r>
              <w:r w:rsidRPr="002F0E93">
                <w:rPr>
                  <w:lang w:val="en-US"/>
                </w:rPr>
                <w:t>beam failure recovery</w:t>
              </w:r>
            </w:ins>
            <w:ins w:id="14027" w:author="R2-1810869" w:date="2018-07-10T16:22:00Z">
              <w:r>
                <w:rPr>
                  <w:lang w:val="en-US"/>
                </w:rPr>
                <w:t xml:space="preserve"> (BeamFailureRecoveryConfig)</w:t>
              </w:r>
            </w:ins>
            <w:ins w:id="14028" w:author="R2-1810869" w:date="2018-07-10T16:21:00Z">
              <w:r w:rsidRPr="002F0E93">
                <w:rPr>
                  <w:lang w:val="en-US"/>
                </w:rPr>
                <w:t>.</w:t>
              </w:r>
            </w:ins>
          </w:p>
        </w:tc>
      </w:tr>
      <w:tr w:rsidR="005D2A1B" w14:paraId="5AF66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F9E81" w14:textId="77777777" w:rsidR="005D2A1B" w:rsidRDefault="005D2A1B" w:rsidP="00D76B52">
            <w:pPr>
              <w:pStyle w:val="TAL"/>
              <w:rPr>
                <w:szCs w:val="22"/>
              </w:rPr>
            </w:pPr>
            <w:r>
              <w:rPr>
                <w:b/>
                <w:i/>
                <w:szCs w:val="22"/>
              </w:rPr>
              <w:t>msg3-transformPrecod</w:t>
            </w:r>
            <w:ins w:id="14029" w:author="Rapporteur" w:date="2018-06-28T14:51:00Z">
              <w:r>
                <w:rPr>
                  <w:b/>
                  <w:i/>
                  <w:szCs w:val="22"/>
                </w:rPr>
                <w:t>er</w:t>
              </w:r>
            </w:ins>
            <w:del w:id="14030" w:author="Rapporteur" w:date="2018-06-28T14:51:00Z">
              <w:r>
                <w:rPr>
                  <w:b/>
                  <w:i/>
                  <w:szCs w:val="22"/>
                </w:rPr>
                <w:delText>ing</w:delText>
              </w:r>
            </w:del>
          </w:p>
          <w:p w14:paraId="583095FA" w14:textId="77777777" w:rsidR="005D2A1B" w:rsidRDefault="005D2A1B" w:rsidP="00D76B52">
            <w:pPr>
              <w:pStyle w:val="TAL"/>
              <w:rPr>
                <w:szCs w:val="22"/>
              </w:rPr>
            </w:pPr>
            <w:del w:id="14031" w:author="Rapporteur" w:date="2018-06-28T14:52:00Z">
              <w:r>
                <w:rPr>
                  <w:szCs w:val="22"/>
                </w:rPr>
                <w:delText>Indicates to a UE whether</w:delText>
              </w:r>
            </w:del>
            <w:ins w:id="14032" w:author="Rapporteur" w:date="2018-06-28T14:52:00Z">
              <w:r>
                <w:rPr>
                  <w:szCs w:val="22"/>
                </w:rPr>
                <w:t xml:space="preserve">Enablesthe </w:t>
              </w:r>
            </w:ins>
            <w:r>
              <w:rPr>
                <w:szCs w:val="22"/>
              </w:rPr>
              <w:t>transform precod</w:t>
            </w:r>
            <w:ins w:id="14033" w:author="Rapporteur" w:date="2018-06-28T14:52:00Z">
              <w:r>
                <w:rPr>
                  <w:szCs w:val="22"/>
                </w:rPr>
                <w:t>er</w:t>
              </w:r>
            </w:ins>
            <w:del w:id="14034" w:author="Rapporteur" w:date="2018-06-28T14:52:00Z">
              <w:r>
                <w:rPr>
                  <w:szCs w:val="22"/>
                </w:rPr>
                <w:delText xml:space="preserve">ingis enabled </w:delText>
              </w:r>
            </w:del>
            <w:r>
              <w:rPr>
                <w:szCs w:val="22"/>
              </w:rPr>
              <w:t>for Msg3 transmission.</w:t>
            </w:r>
            <w:del w:id="14035" w:author="Rapporteur" w:date="2018-06-28T14:52:00Z">
              <w:r>
                <w:rPr>
                  <w:szCs w:val="22"/>
                </w:rPr>
                <w:delText xml:space="preserve"> Absence indicates that it is disabled</w:delText>
              </w:r>
            </w:del>
            <w:ins w:id="14036" w:author="Rapporteur" w:date="2018-06-28T14:52:00Z">
              <w:r>
                <w:rPr>
                  <w:szCs w:val="22"/>
                </w:rPr>
                <w:t>If the field is absent, the UE disables the transformer precoder.</w:t>
              </w:r>
            </w:ins>
            <w:r>
              <w:rPr>
                <w:szCs w:val="22"/>
              </w:rPr>
              <w:t>.Corresponds to L1 parameter 'msg3-tp' (see 38.213, section 8.1)</w:t>
            </w:r>
          </w:p>
        </w:tc>
      </w:tr>
      <w:tr w:rsidR="005D2A1B" w14:paraId="6D006E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BB3A58" w14:textId="77777777" w:rsidR="005D2A1B" w:rsidRDefault="005D2A1B" w:rsidP="00D76B52">
            <w:pPr>
              <w:pStyle w:val="TAL"/>
              <w:rPr>
                <w:szCs w:val="22"/>
              </w:rPr>
            </w:pPr>
            <w:r>
              <w:rPr>
                <w:b/>
                <w:i/>
                <w:szCs w:val="22"/>
              </w:rPr>
              <w:t>numberOfRA-PreamblesGroupA</w:t>
            </w:r>
          </w:p>
          <w:p w14:paraId="3BBA1690"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DDD47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AC410E" w14:textId="77777777" w:rsidR="005D2A1B" w:rsidRDefault="005D2A1B" w:rsidP="00D76B52">
            <w:pPr>
              <w:pStyle w:val="TAL"/>
              <w:rPr>
                <w:szCs w:val="22"/>
              </w:rPr>
            </w:pPr>
            <w:r>
              <w:rPr>
                <w:b/>
                <w:i/>
                <w:szCs w:val="22"/>
              </w:rPr>
              <w:t>prach-RootSequenceIndex</w:t>
            </w:r>
          </w:p>
          <w:p w14:paraId="1F4890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4037"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4038" w:author="R2-1810869" w:date="2018-07-10T16:23:00Z">
              <w:r>
                <w:rPr>
                  <w:szCs w:val="22"/>
                </w:rPr>
                <w:t>.</w:t>
              </w:r>
            </w:ins>
          </w:p>
        </w:tc>
      </w:tr>
      <w:tr w:rsidR="005D2A1B" w14:paraId="3DA0E5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15D614" w14:textId="77777777" w:rsidR="005D2A1B" w:rsidRDefault="005D2A1B" w:rsidP="00D76B52">
            <w:pPr>
              <w:pStyle w:val="TAL"/>
              <w:rPr>
                <w:szCs w:val="22"/>
              </w:rPr>
            </w:pPr>
            <w:r>
              <w:rPr>
                <w:b/>
                <w:i/>
                <w:szCs w:val="22"/>
              </w:rPr>
              <w:t>ra-ContentionResolutionTimer</w:t>
            </w:r>
          </w:p>
          <w:p w14:paraId="79C2B4D9" w14:textId="77777777" w:rsidR="005D2A1B" w:rsidRDefault="005D2A1B" w:rsidP="00D76B52">
            <w:pPr>
              <w:pStyle w:val="TAL"/>
              <w:rPr>
                <w:szCs w:val="22"/>
              </w:rPr>
            </w:pPr>
            <w:r>
              <w:rPr>
                <w:szCs w:val="22"/>
              </w:rPr>
              <w:t>The initial value for the contention resolution timer (see 38.321, section 5.1.5)</w:t>
            </w:r>
            <w:r w:rsidR="00F93D35" w:rsidRPr="00F93D35">
              <w:rPr>
                <w:szCs w:val="22"/>
                <w:lang w:val="en-US"/>
                <w:rPrChange w:id="14039" w:author="R2-1810848 SA" w:date="2018-07-10T13:21:00Z">
                  <w:rPr>
                    <w:rFonts w:ascii="Times New Roman" w:hAnsi="Times New Roman"/>
                    <w:sz w:val="20"/>
                    <w:szCs w:val="22"/>
                    <w:lang w:val="sv-SE"/>
                  </w:rPr>
                </w:rPrChange>
              </w:rPr>
              <w:t xml:space="preserve">. </w:t>
            </w:r>
            <w:commentRangeStart w:id="14040"/>
            <w:r w:rsidR="00F93D35" w:rsidRPr="00F93D35">
              <w:rPr>
                <w:szCs w:val="22"/>
                <w:lang w:val="en-US"/>
                <w:rPrChange w:id="14041" w:author="R2-1810848 SA" w:date="2018-07-10T13:21:00Z">
                  <w:rPr>
                    <w:rFonts w:ascii="Times New Roman" w:hAnsi="Times New Roman"/>
                    <w:sz w:val="20"/>
                    <w:szCs w:val="22"/>
                    <w:lang w:val="sv-SE"/>
                  </w:rPr>
                </w:rPrChange>
              </w:rPr>
              <w:t xml:space="preserve">Value </w:t>
            </w:r>
            <w:del w:id="14042" w:author="Rapporteur" w:date="2018-06-26T17:58:00Z">
              <w:r w:rsidR="00F93D35" w:rsidRPr="00F93D35">
                <w:rPr>
                  <w:i/>
                  <w:szCs w:val="22"/>
                  <w:lang w:val="en-US"/>
                  <w:rPrChange w:id="14043" w:author="R2-1810848 SA" w:date="2018-07-10T13:21:00Z">
                    <w:rPr>
                      <w:rFonts w:ascii="Times New Roman" w:hAnsi="Times New Roman"/>
                      <w:i/>
                      <w:sz w:val="20"/>
                      <w:szCs w:val="22"/>
                      <w:lang w:val="sv-SE"/>
                    </w:rPr>
                  </w:rPrChange>
                </w:rPr>
                <w:delText>m</w:delText>
              </w:r>
            </w:del>
            <w:r w:rsidR="00F93D35" w:rsidRPr="00F93D35">
              <w:rPr>
                <w:i/>
                <w:szCs w:val="22"/>
                <w:lang w:val="en-US"/>
                <w:rPrChange w:id="14044" w:author="R2-1810848 SA" w:date="2018-07-10T13:21:00Z">
                  <w:rPr>
                    <w:rFonts w:ascii="Times New Roman" w:hAnsi="Times New Roman"/>
                    <w:i/>
                    <w:sz w:val="20"/>
                    <w:szCs w:val="22"/>
                    <w:lang w:val="sv-SE"/>
                  </w:rPr>
                </w:rPrChange>
              </w:rPr>
              <w:t>s</w:t>
            </w:r>
            <w:ins w:id="14045" w:author="Rapporteur" w:date="2018-06-26T17:58:00Z">
              <w:r w:rsidR="00F93D35" w:rsidRPr="00F93D35">
                <w:rPr>
                  <w:i/>
                  <w:szCs w:val="22"/>
                  <w:lang w:val="en-US"/>
                  <w:rPrChange w:id="14046" w:author="R2-1810848 SA" w:date="2018-07-10T13:21:00Z">
                    <w:rPr>
                      <w:rFonts w:ascii="Times New Roman" w:hAnsi="Times New Roman"/>
                      <w:i/>
                      <w:sz w:val="20"/>
                      <w:szCs w:val="22"/>
                      <w:lang w:val="sv-SE"/>
                    </w:rPr>
                  </w:rPrChange>
                </w:rPr>
                <w:t>f</w:t>
              </w:r>
            </w:ins>
            <w:r w:rsidR="00F93D35" w:rsidRPr="00F93D35">
              <w:rPr>
                <w:i/>
                <w:szCs w:val="22"/>
                <w:lang w:val="en-US"/>
                <w:rPrChange w:id="14047" w:author="R2-1810848 SA" w:date="2018-07-10T13:21:00Z">
                  <w:rPr>
                    <w:rFonts w:ascii="Times New Roman" w:hAnsi="Times New Roman"/>
                    <w:i/>
                    <w:sz w:val="20"/>
                    <w:szCs w:val="22"/>
                    <w:lang w:val="sv-SE"/>
                  </w:rPr>
                </w:rPrChange>
              </w:rPr>
              <w:t>8</w:t>
            </w:r>
            <w:r w:rsidR="00F93D35" w:rsidRPr="00F93D35">
              <w:rPr>
                <w:szCs w:val="22"/>
                <w:lang w:val="en-US"/>
                <w:rPrChange w:id="14048" w:author="R2-1810848 SA" w:date="2018-07-10T13:21:00Z">
                  <w:rPr>
                    <w:rFonts w:ascii="Times New Roman" w:hAnsi="Times New Roman"/>
                    <w:sz w:val="20"/>
                    <w:szCs w:val="22"/>
                    <w:lang w:val="sv-SE"/>
                  </w:rPr>
                </w:rPrChange>
              </w:rPr>
              <w:t xml:space="preserve"> corresponds to 8 </w:t>
            </w:r>
            <w:del w:id="14049" w:author="Rapporteur" w:date="2018-06-26T17:58:00Z">
              <w:r w:rsidR="00F93D35" w:rsidRPr="00F93D35">
                <w:rPr>
                  <w:szCs w:val="22"/>
                  <w:lang w:val="en-US"/>
                  <w:rPrChange w:id="14050" w:author="R2-1810848 SA" w:date="2018-07-10T13:21:00Z">
                    <w:rPr>
                      <w:rFonts w:ascii="Times New Roman" w:hAnsi="Times New Roman"/>
                      <w:sz w:val="20"/>
                      <w:szCs w:val="22"/>
                      <w:lang w:val="sv-SE"/>
                    </w:rPr>
                  </w:rPrChange>
                </w:rPr>
                <w:delText>ms</w:delText>
              </w:r>
            </w:del>
            <w:ins w:id="14051" w:author="Rapporteur" w:date="2018-06-26T17:58:00Z">
              <w:r w:rsidR="00F93D35" w:rsidRPr="00F93D35">
                <w:rPr>
                  <w:szCs w:val="22"/>
                  <w:lang w:val="en-US"/>
                  <w:rPrChange w:id="14052" w:author="R2-1810848 SA" w:date="2018-07-10T13:21:00Z">
                    <w:rPr>
                      <w:rFonts w:ascii="Times New Roman" w:hAnsi="Times New Roman"/>
                      <w:sz w:val="20"/>
                      <w:szCs w:val="22"/>
                      <w:lang w:val="sv-SE"/>
                    </w:rPr>
                  </w:rPrChange>
                </w:rPr>
                <w:t>subframes</w:t>
              </w:r>
            </w:ins>
            <w:r w:rsidR="00F93D35" w:rsidRPr="00F93D35">
              <w:rPr>
                <w:szCs w:val="22"/>
                <w:lang w:val="en-US"/>
                <w:rPrChange w:id="14053" w:author="R2-1810848 SA" w:date="2018-07-10T13:21:00Z">
                  <w:rPr>
                    <w:rFonts w:ascii="Times New Roman" w:hAnsi="Times New Roman"/>
                    <w:sz w:val="20"/>
                    <w:szCs w:val="22"/>
                    <w:lang w:val="sv-SE"/>
                  </w:rPr>
                </w:rPrChange>
              </w:rPr>
              <w:t xml:space="preserve">, value </w:t>
            </w:r>
            <w:del w:id="14054" w:author="Rapporteur" w:date="2018-06-26T17:58:00Z">
              <w:r w:rsidR="00F93D35" w:rsidRPr="00F93D35">
                <w:rPr>
                  <w:i/>
                  <w:szCs w:val="22"/>
                  <w:lang w:val="en-US"/>
                  <w:rPrChange w:id="14055" w:author="R2-1810848 SA" w:date="2018-07-10T13:21:00Z">
                    <w:rPr>
                      <w:rFonts w:ascii="Times New Roman" w:hAnsi="Times New Roman"/>
                      <w:i/>
                      <w:sz w:val="20"/>
                      <w:szCs w:val="22"/>
                      <w:lang w:val="sv-SE"/>
                    </w:rPr>
                  </w:rPrChange>
                </w:rPr>
                <w:delText>ms</w:delText>
              </w:r>
            </w:del>
            <w:ins w:id="14056" w:author="Rapporteur" w:date="2018-06-26T17:58:00Z">
              <w:r w:rsidR="00F93D35" w:rsidRPr="00F93D35">
                <w:rPr>
                  <w:i/>
                  <w:szCs w:val="22"/>
                  <w:lang w:val="en-US"/>
                  <w:rPrChange w:id="14057" w:author="R2-1810848 SA" w:date="2018-07-10T13:21:00Z">
                    <w:rPr>
                      <w:rFonts w:ascii="Times New Roman" w:hAnsi="Times New Roman"/>
                      <w:i/>
                      <w:sz w:val="20"/>
                      <w:szCs w:val="22"/>
                      <w:lang w:val="sv-SE"/>
                    </w:rPr>
                  </w:rPrChange>
                </w:rPr>
                <w:t>sf</w:t>
              </w:r>
            </w:ins>
            <w:r w:rsidR="00F93D35" w:rsidRPr="00F93D35">
              <w:rPr>
                <w:i/>
                <w:szCs w:val="22"/>
                <w:lang w:val="en-US"/>
                <w:rPrChange w:id="14058" w:author="R2-1810848 SA" w:date="2018-07-10T13:21:00Z">
                  <w:rPr>
                    <w:rFonts w:ascii="Times New Roman" w:hAnsi="Times New Roman"/>
                    <w:i/>
                    <w:sz w:val="20"/>
                    <w:szCs w:val="22"/>
                    <w:lang w:val="sv-SE"/>
                  </w:rPr>
                </w:rPrChange>
              </w:rPr>
              <w:t>16</w:t>
            </w:r>
            <w:r w:rsidR="00F93D35" w:rsidRPr="00F93D35">
              <w:rPr>
                <w:szCs w:val="22"/>
                <w:lang w:val="en-US"/>
                <w:rPrChange w:id="14059" w:author="R2-1810848 SA" w:date="2018-07-10T13:21:00Z">
                  <w:rPr>
                    <w:rFonts w:ascii="Times New Roman" w:hAnsi="Times New Roman"/>
                    <w:sz w:val="20"/>
                    <w:szCs w:val="22"/>
                    <w:lang w:val="sv-SE"/>
                  </w:rPr>
                </w:rPrChange>
              </w:rPr>
              <w:t xml:space="preserve"> corresponds to 16 </w:t>
            </w:r>
            <w:del w:id="14060" w:author="Rapporteur" w:date="2018-06-26T17:58:00Z">
              <w:r w:rsidR="00F93D35" w:rsidRPr="00F93D35">
                <w:rPr>
                  <w:szCs w:val="22"/>
                  <w:lang w:val="en-US"/>
                  <w:rPrChange w:id="14061" w:author="R2-1810848 SA" w:date="2018-07-10T13:21:00Z">
                    <w:rPr>
                      <w:rFonts w:ascii="Times New Roman" w:hAnsi="Times New Roman"/>
                      <w:sz w:val="20"/>
                      <w:szCs w:val="22"/>
                      <w:lang w:val="sv-SE"/>
                    </w:rPr>
                  </w:rPrChange>
                </w:rPr>
                <w:delText>ms</w:delText>
              </w:r>
            </w:del>
            <w:ins w:id="14062" w:author="Rapporteur" w:date="2018-06-26T17:58:00Z">
              <w:r w:rsidR="00F93D35" w:rsidRPr="00F93D35">
                <w:rPr>
                  <w:szCs w:val="22"/>
                  <w:lang w:val="en-US"/>
                  <w:rPrChange w:id="14063" w:author="R2-1810848 SA" w:date="2018-07-10T13:21:00Z">
                    <w:rPr>
                      <w:rFonts w:ascii="Times New Roman" w:hAnsi="Times New Roman"/>
                      <w:sz w:val="20"/>
                      <w:szCs w:val="22"/>
                      <w:lang w:val="sv-SE"/>
                    </w:rPr>
                  </w:rPrChange>
                </w:rPr>
                <w:t>subframes</w:t>
              </w:r>
            </w:ins>
            <w:r w:rsidR="00F93D35" w:rsidRPr="00F93D35">
              <w:rPr>
                <w:szCs w:val="22"/>
                <w:lang w:val="en-US"/>
                <w:rPrChange w:id="14064" w:author="R2-1810848 SA" w:date="2018-07-10T13:21:00Z">
                  <w:rPr>
                    <w:rFonts w:ascii="Times New Roman" w:hAnsi="Times New Roman"/>
                    <w:sz w:val="20"/>
                    <w:szCs w:val="22"/>
                    <w:lang w:val="sv-SE"/>
                  </w:rPr>
                </w:rPrChange>
              </w:rPr>
              <w:t>, and so on</w:t>
            </w:r>
            <w:commentRangeEnd w:id="14040"/>
            <w:r>
              <w:rPr>
                <w:rStyle w:val="CommentReference"/>
              </w:rPr>
              <w:commentReference w:id="14040"/>
            </w:r>
            <w:r w:rsidR="00F93D35" w:rsidRPr="00F93D35">
              <w:rPr>
                <w:szCs w:val="22"/>
                <w:lang w:val="en-US"/>
                <w:rPrChange w:id="14065" w:author="R2-1810848 SA" w:date="2018-07-10T13:21:00Z">
                  <w:rPr>
                    <w:rFonts w:ascii="Times New Roman" w:hAnsi="Times New Roman"/>
                    <w:sz w:val="20"/>
                    <w:szCs w:val="22"/>
                    <w:lang w:val="sv-SE"/>
                  </w:rPr>
                </w:rPrChange>
              </w:rPr>
              <w:t>.</w:t>
            </w:r>
          </w:p>
        </w:tc>
      </w:tr>
      <w:tr w:rsidR="005D2A1B" w14:paraId="0191F0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56BD" w14:textId="77777777" w:rsidR="005D2A1B" w:rsidRDefault="005D2A1B" w:rsidP="00D76B52">
            <w:pPr>
              <w:pStyle w:val="TAL"/>
              <w:rPr>
                <w:szCs w:val="22"/>
              </w:rPr>
            </w:pPr>
            <w:r>
              <w:rPr>
                <w:b/>
                <w:i/>
                <w:szCs w:val="22"/>
              </w:rPr>
              <w:t>ra-Msg3SizeGroupA</w:t>
            </w:r>
          </w:p>
          <w:p w14:paraId="29A38780"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73BD60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5BF0F" w14:textId="77777777" w:rsidR="005D2A1B" w:rsidRDefault="005D2A1B" w:rsidP="00D76B52">
            <w:pPr>
              <w:pStyle w:val="TAL"/>
              <w:rPr>
                <w:szCs w:val="22"/>
              </w:rPr>
            </w:pPr>
            <w:r>
              <w:rPr>
                <w:b/>
                <w:i/>
                <w:szCs w:val="22"/>
              </w:rPr>
              <w:t>rach-ConfigGeneric</w:t>
            </w:r>
          </w:p>
          <w:p w14:paraId="156F8E93" w14:textId="77777777" w:rsidR="005D2A1B" w:rsidRDefault="005D2A1B" w:rsidP="00D76B52">
            <w:pPr>
              <w:pStyle w:val="TAL"/>
              <w:rPr>
                <w:szCs w:val="22"/>
              </w:rPr>
            </w:pPr>
            <w:r>
              <w:rPr>
                <w:szCs w:val="22"/>
              </w:rPr>
              <w:t>Generic RACH parameters</w:t>
            </w:r>
          </w:p>
        </w:tc>
      </w:tr>
      <w:tr w:rsidR="005D2A1B" w14:paraId="638981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2A7E83" w14:textId="77777777" w:rsidR="005D2A1B" w:rsidRDefault="005D2A1B" w:rsidP="00D76B52">
            <w:pPr>
              <w:pStyle w:val="TAL"/>
              <w:rPr>
                <w:szCs w:val="22"/>
              </w:rPr>
            </w:pPr>
            <w:r>
              <w:rPr>
                <w:b/>
                <w:i/>
                <w:szCs w:val="22"/>
              </w:rPr>
              <w:t>restrictedSetConfig</w:t>
            </w:r>
          </w:p>
          <w:p w14:paraId="504433F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A098D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49ADEC" w14:textId="77777777" w:rsidR="005D2A1B" w:rsidRDefault="005D2A1B" w:rsidP="00D76B52">
            <w:pPr>
              <w:pStyle w:val="TAL"/>
              <w:rPr>
                <w:szCs w:val="22"/>
              </w:rPr>
            </w:pPr>
            <w:r>
              <w:rPr>
                <w:b/>
                <w:i/>
                <w:szCs w:val="22"/>
              </w:rPr>
              <w:t>rsrp-ThresholdSSB</w:t>
            </w:r>
          </w:p>
          <w:p w14:paraId="7EA20E3F"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66" w:author="Rapporteur" w:date="2018-06-26T18:33:00Z">
              <w:r>
                <w:rPr>
                  <w:szCs w:val="22"/>
                </w:rPr>
                <w:delText>, section REF</w:delText>
              </w:r>
            </w:del>
            <w:r>
              <w:rPr>
                <w:szCs w:val="22"/>
              </w:rPr>
              <w:t>)</w:t>
            </w:r>
          </w:p>
        </w:tc>
      </w:tr>
      <w:tr w:rsidR="005D2A1B" w14:paraId="7BFB51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644C1" w14:textId="77777777" w:rsidR="005D2A1B" w:rsidRDefault="005D2A1B" w:rsidP="00D76B52">
            <w:pPr>
              <w:pStyle w:val="TAL"/>
              <w:rPr>
                <w:szCs w:val="22"/>
              </w:rPr>
            </w:pPr>
            <w:r>
              <w:rPr>
                <w:b/>
                <w:i/>
                <w:szCs w:val="22"/>
              </w:rPr>
              <w:t>rsrp-ThresholdSSB-SUL</w:t>
            </w:r>
          </w:p>
          <w:p w14:paraId="1338900F"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465938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57732" w14:textId="77777777" w:rsidR="005D2A1B" w:rsidRDefault="005D2A1B" w:rsidP="00D76B52">
            <w:pPr>
              <w:pStyle w:val="TAL"/>
              <w:rPr>
                <w:szCs w:val="22"/>
              </w:rPr>
            </w:pPr>
            <w:commentRangeStart w:id="14067"/>
            <w:r>
              <w:rPr>
                <w:b/>
                <w:i/>
                <w:szCs w:val="22"/>
              </w:rPr>
              <w:t>ssb-perRACH-OccasionAndCB-PreamblesPerSSB</w:t>
            </w:r>
            <w:commentRangeEnd w:id="14067"/>
            <w:r w:rsidR="00227A2C">
              <w:rPr>
                <w:rStyle w:val="CommentReference"/>
              </w:rPr>
              <w:commentReference w:id="14067"/>
            </w:r>
          </w:p>
          <w:p w14:paraId="169AA92F" w14:textId="77777777" w:rsidR="005D2A1B" w:rsidRDefault="005D2A1B" w:rsidP="00D76B52">
            <w:pPr>
              <w:pStyle w:val="TAL"/>
              <w:rPr>
                <w:szCs w:val="22"/>
              </w:rPr>
            </w:pPr>
            <w:ins w:id="14068" w:author="R2-1810262" w:date="2018-07-10T16:32:00Z">
              <w:r w:rsidRPr="00980FFC">
                <w:rPr>
                  <w:szCs w:val="22"/>
                </w:rPr>
                <w:t xml:space="preserve">The meaning of this field is twofold: the CHOICE conveys the information about the </w:t>
              </w:r>
              <w:r>
                <w:rPr>
                  <w:szCs w:val="22"/>
                </w:rPr>
                <w:t>n</w:t>
              </w:r>
            </w:ins>
            <w:del w:id="14069" w:author="R2-1810262" w:date="2018-07-10T16:32:00Z">
              <w:r w:rsidDel="00980FFC">
                <w:rPr>
                  <w:szCs w:val="22"/>
                </w:rPr>
                <w:delText>N</w:delText>
              </w:r>
            </w:del>
            <w:r>
              <w:rPr>
                <w:szCs w:val="22"/>
              </w:rPr>
              <w:t>umber of SSBs per RACH occasion (L1 parameter 'SSB-per-rach-occasion')</w:t>
            </w:r>
            <w:ins w:id="14070"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71" w:author="R2-1810262" w:date="2018-07-10T16:33:00Z">
              <w:r w:rsidDel="00980FFC">
                <w:rPr>
                  <w:szCs w:val="22"/>
                </w:rPr>
                <w:delText xml:space="preserve"> and </w:delText>
              </w:r>
            </w:del>
            <w:r>
              <w:rPr>
                <w:szCs w:val="22"/>
              </w:rPr>
              <w:t xml:space="preserve">the number of Contention Based preambles per SSB (L1 parameter 'CB-preambles-per-SSB'). </w:t>
            </w:r>
            <w:ins w:id="14072"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6B910E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E6052A" w14:textId="77777777" w:rsidR="005D2A1B" w:rsidRDefault="005D2A1B" w:rsidP="00D76B52">
            <w:pPr>
              <w:pStyle w:val="TAL"/>
              <w:rPr>
                <w:szCs w:val="22"/>
              </w:rPr>
            </w:pPr>
            <w:commentRangeStart w:id="14073"/>
            <w:commentRangeStart w:id="14074"/>
            <w:commentRangeStart w:id="14075"/>
            <w:r>
              <w:rPr>
                <w:b/>
                <w:i/>
                <w:szCs w:val="22"/>
              </w:rPr>
              <w:t>totalNumberOfRA-Preambles</w:t>
            </w:r>
            <w:commentRangeEnd w:id="14073"/>
            <w:r>
              <w:rPr>
                <w:rStyle w:val="CommentReference"/>
              </w:rPr>
              <w:commentReference w:id="14073"/>
            </w:r>
            <w:commentRangeEnd w:id="14074"/>
            <w:r>
              <w:rPr>
                <w:rStyle w:val="CommentReference"/>
              </w:rPr>
              <w:commentReference w:id="14074"/>
            </w:r>
            <w:commentRangeEnd w:id="14075"/>
            <w:r>
              <w:rPr>
                <w:rStyle w:val="CommentReference"/>
              </w:rPr>
              <w:commentReference w:id="14075"/>
            </w:r>
          </w:p>
          <w:p w14:paraId="7E610887" w14:textId="77777777" w:rsidR="005D2A1B" w:rsidRDefault="005D2A1B" w:rsidP="00D76B52">
            <w:pPr>
              <w:pStyle w:val="TAL"/>
              <w:rPr>
                <w:szCs w:val="22"/>
              </w:rPr>
            </w:pPr>
            <w:r>
              <w:rPr>
                <w:szCs w:val="22"/>
              </w:rPr>
              <w:t>Total number of preambles used for contention based and contention free random access</w:t>
            </w:r>
            <w:ins w:id="14076"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77"/>
            <w:r>
              <w:rPr>
                <w:szCs w:val="22"/>
              </w:rPr>
              <w:t>If the field is absent, the UE may use all 64 preambles for RA.</w:t>
            </w:r>
            <w:commentRangeEnd w:id="14077"/>
            <w:r w:rsidR="00276585">
              <w:rPr>
                <w:rStyle w:val="CommentReference"/>
              </w:rPr>
              <w:commentReference w:id="14077"/>
            </w:r>
            <w:ins w:id="14078"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36F6FC9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62DB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45A40B"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B31CC0" w14:textId="77777777" w:rsidR="005D2A1B" w:rsidRDefault="005D2A1B" w:rsidP="00D76B52">
            <w:pPr>
              <w:pStyle w:val="TAH"/>
              <w:rPr>
                <w:rFonts w:eastAsia="Calibri"/>
              </w:rPr>
            </w:pPr>
            <w:r>
              <w:rPr>
                <w:rFonts w:eastAsia="Calibri"/>
              </w:rPr>
              <w:t>Explanation</w:t>
            </w:r>
          </w:p>
        </w:tc>
      </w:tr>
      <w:tr w:rsidR="005D2A1B" w14:paraId="0006B753" w14:textId="77777777" w:rsidTr="00D76B52">
        <w:trPr>
          <w:ins w:id="14079"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B7956E3" w14:textId="77777777" w:rsidR="005D2A1B" w:rsidRDefault="005D2A1B" w:rsidP="00D76B52">
            <w:pPr>
              <w:pStyle w:val="TAL"/>
              <w:rPr>
                <w:ins w:id="14080" w:author="Rapporteur" w:date="2018-07-10T10:59:00Z"/>
                <w:i/>
                <w:iCs/>
              </w:rPr>
            </w:pPr>
            <w:ins w:id="14081"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90716E8" w14:textId="77777777" w:rsidR="005D2A1B" w:rsidRDefault="005D2A1B" w:rsidP="00D76B52">
            <w:pPr>
              <w:pStyle w:val="TAL"/>
              <w:rPr>
                <w:ins w:id="14082" w:author="Rapporteur" w:date="2018-07-10T10:59:00Z"/>
                <w:rFonts w:eastAsia="Calibri"/>
              </w:rPr>
            </w:pPr>
            <w:ins w:id="14083" w:author="Rapporteur" w:date="2018-07-10T11:00:00Z">
              <w:r w:rsidRPr="005625B0">
                <w:rPr>
                  <w:rFonts w:eastAsia="Calibri"/>
                </w:rPr>
                <w:t>The field is mandatory present if prach-RootSequenceIndex L=139, otherwise the field is absent.</w:t>
              </w:r>
            </w:ins>
          </w:p>
        </w:tc>
      </w:tr>
      <w:tr w:rsidR="005D2A1B" w14:paraId="4F09477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B393FE" w14:textId="77777777" w:rsidR="005D2A1B" w:rsidRDefault="005D2A1B" w:rsidP="00D76B52">
            <w:pPr>
              <w:pStyle w:val="TAL"/>
              <w:rPr>
                <w:rFonts w:eastAsia="Calibri"/>
                <w:i/>
                <w:iCs/>
              </w:rPr>
            </w:pPr>
            <w:commentRangeStart w:id="14084"/>
            <w:r>
              <w:rPr>
                <w:i/>
                <w:iCs/>
              </w:rPr>
              <w:t>SUL</w:t>
            </w:r>
            <w:commentRangeEnd w:id="14084"/>
            <w:r>
              <w:rPr>
                <w:rStyle w:val="CommentReference"/>
              </w:rPr>
              <w:commentReference w:id="14084"/>
            </w:r>
          </w:p>
        </w:tc>
        <w:tc>
          <w:tcPr>
            <w:tcW w:w="10146" w:type="dxa"/>
            <w:tcBorders>
              <w:top w:val="single" w:sz="4" w:space="0" w:color="auto"/>
              <w:left w:val="single" w:sz="4" w:space="0" w:color="auto"/>
              <w:bottom w:val="single" w:sz="4" w:space="0" w:color="auto"/>
              <w:right w:val="single" w:sz="4" w:space="0" w:color="auto"/>
            </w:tcBorders>
            <w:hideMark/>
          </w:tcPr>
          <w:p w14:paraId="30412A87" w14:textId="77777777" w:rsidR="005D2A1B" w:rsidRDefault="005D2A1B" w:rsidP="00D76B52">
            <w:pPr>
              <w:pStyle w:val="TAL"/>
              <w:rPr>
                <w:rFonts w:eastAsia="SimSun"/>
              </w:rPr>
            </w:pPr>
            <w:commentRangeStart w:id="14085"/>
            <w:r>
              <w:rPr>
                <w:rFonts w:eastAsia="Calibri"/>
              </w:rPr>
              <w:t>The field is mandatory present</w:t>
            </w:r>
            <w:r>
              <w:t xml:space="preserve"> in </w:t>
            </w:r>
            <w:r>
              <w:rPr>
                <w:i/>
              </w:rPr>
              <w:t>initialUplinkBWP</w:t>
            </w:r>
            <w:del w:id="14086" w:author="R2-1810939" w:date="2018-07-10T12:06:00Z">
              <w:r w:rsidDel="008F5428">
                <w:delText xml:space="preserve"> in </w:delText>
              </w:r>
              <w:r w:rsidDel="008F5428">
                <w:rPr>
                  <w:i/>
                </w:rPr>
                <w:delText>supplementaryUplink</w:delText>
              </w:r>
            </w:del>
            <w:ins w:id="14087" w:author="R2-1810939" w:date="2018-07-10T12:06:00Z">
              <w:r>
                <w:rPr>
                  <w:i/>
                </w:rPr>
                <w:t xml:space="preserve"> if</w:t>
              </w:r>
              <w:r w:rsidRPr="008F5428">
                <w:rPr>
                  <w:i/>
                </w:rPr>
                <w:t>supplementaryUplinkConfig is present</w:t>
              </w:r>
            </w:ins>
            <w:r>
              <w:t>; o</w:t>
            </w:r>
            <w:r>
              <w:rPr>
                <w:rFonts w:eastAsia="Calibri"/>
              </w:rPr>
              <w:t>therwise, the field is absent.</w:t>
            </w:r>
            <w:commentRangeEnd w:id="14085"/>
            <w:r w:rsidR="00C00ADE">
              <w:rPr>
                <w:rStyle w:val="CommentReference"/>
              </w:rPr>
              <w:commentReference w:id="14085"/>
            </w:r>
          </w:p>
        </w:tc>
      </w:tr>
    </w:tbl>
    <w:p w14:paraId="3206C86A" w14:textId="77777777" w:rsidR="005D2A1B" w:rsidRDefault="005D2A1B" w:rsidP="005D2A1B">
      <w:pPr>
        <w:pStyle w:val="Heading4"/>
      </w:pPr>
      <w:bookmarkStart w:id="14088" w:name="_Toc510018664"/>
      <w:r>
        <w:t>–</w:t>
      </w:r>
      <w:r>
        <w:tab/>
      </w:r>
      <w:r>
        <w:rPr>
          <w:i/>
          <w:noProof/>
        </w:rPr>
        <w:t>RACH-ConfigGeneric</w:t>
      </w:r>
      <w:bookmarkEnd w:id="14088"/>
    </w:p>
    <w:p w14:paraId="494368D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A19F43F" w14:textId="77777777" w:rsidR="005D2A1B" w:rsidRDefault="005D2A1B" w:rsidP="005D2A1B">
      <w:pPr>
        <w:pStyle w:val="TH"/>
      </w:pPr>
      <w:r>
        <w:rPr>
          <w:bCs/>
          <w:i/>
          <w:iCs/>
        </w:rPr>
        <w:t>RACH-ConfigGeneric</w:t>
      </w:r>
      <w:r>
        <w:t xml:space="preserve"> information element</w:t>
      </w:r>
    </w:p>
    <w:p w14:paraId="10BBDD32" w14:textId="77777777" w:rsidR="005D2A1B" w:rsidRDefault="005D2A1B" w:rsidP="005D2A1B">
      <w:pPr>
        <w:pStyle w:val="PL"/>
        <w:rPr>
          <w:color w:val="808080"/>
        </w:rPr>
      </w:pPr>
      <w:r>
        <w:rPr>
          <w:color w:val="808080"/>
        </w:rPr>
        <w:t>-- ASN1START</w:t>
      </w:r>
    </w:p>
    <w:p w14:paraId="12218582" w14:textId="77777777" w:rsidR="005D2A1B" w:rsidRDefault="005D2A1B" w:rsidP="005D2A1B">
      <w:pPr>
        <w:pStyle w:val="PL"/>
        <w:rPr>
          <w:color w:val="808080"/>
        </w:rPr>
      </w:pPr>
      <w:r>
        <w:rPr>
          <w:color w:val="808080"/>
        </w:rPr>
        <w:t>-- TAG-RACH-CONFIG-GENERIC-START</w:t>
      </w:r>
    </w:p>
    <w:p w14:paraId="2B0B8480" w14:textId="77777777" w:rsidR="005D2A1B" w:rsidRDefault="005D2A1B" w:rsidP="005D2A1B">
      <w:pPr>
        <w:pStyle w:val="PL"/>
      </w:pPr>
    </w:p>
    <w:p w14:paraId="73E6E5C8" w14:textId="77777777" w:rsidR="005D2A1B" w:rsidRDefault="005D2A1B" w:rsidP="005D2A1B">
      <w:pPr>
        <w:pStyle w:val="PL"/>
      </w:pPr>
      <w:commentRangeStart w:id="14089"/>
      <w:r>
        <w:t>RACH-ConfigGeneric</w:t>
      </w:r>
      <w:commentRangeEnd w:id="14089"/>
      <w:r w:rsidR="00C3592E">
        <w:rPr>
          <w:rStyle w:val="CommentReference"/>
          <w:rFonts w:ascii="Arial" w:eastAsia="Times New Roman" w:hAnsi="Arial"/>
          <w:noProof w:val="0"/>
          <w:lang w:eastAsia="ja-JP"/>
        </w:rPr>
        <w:commentReference w:id="14089"/>
      </w:r>
      <w:r>
        <w:t xml:space="preserve"> ::= </w:t>
      </w:r>
      <w:r>
        <w:tab/>
      </w:r>
      <w:r>
        <w:tab/>
      </w:r>
      <w:r>
        <w:tab/>
      </w:r>
      <w:r>
        <w:tab/>
      </w:r>
      <w:r>
        <w:rPr>
          <w:color w:val="993366"/>
        </w:rPr>
        <w:t>SEQUENCE</w:t>
      </w:r>
      <w:r>
        <w:t xml:space="preserve"> {</w:t>
      </w:r>
    </w:p>
    <w:p w14:paraId="7C0A2E33" w14:textId="77777777" w:rsidR="005D2A1B" w:rsidRDefault="005D2A1B" w:rsidP="005D2A1B">
      <w:pPr>
        <w:pStyle w:val="PL"/>
      </w:pPr>
      <w:r>
        <w:tab/>
        <w:t>prach-ConfigurationIndex</w:t>
      </w:r>
      <w:r>
        <w:tab/>
      </w:r>
      <w:r>
        <w:tab/>
      </w:r>
      <w:r>
        <w:tab/>
      </w:r>
      <w:r>
        <w:rPr>
          <w:color w:val="993366"/>
        </w:rPr>
        <w:t>INTEGER</w:t>
      </w:r>
      <w:r>
        <w:t xml:space="preserve"> (0..255),</w:t>
      </w:r>
    </w:p>
    <w:p w14:paraId="2D9B672B"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DD1B436"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30FB626C" w14:textId="77777777" w:rsidR="005D2A1B" w:rsidRDefault="005D2A1B" w:rsidP="005D2A1B">
      <w:pPr>
        <w:pStyle w:val="PL"/>
      </w:pPr>
      <w:r>
        <w:tab/>
        <w:t>zeroCorrelationZoneConfig</w:t>
      </w:r>
      <w:r>
        <w:tab/>
      </w:r>
      <w:r>
        <w:tab/>
      </w:r>
      <w:r>
        <w:tab/>
      </w:r>
      <w:r>
        <w:rPr>
          <w:color w:val="993366"/>
        </w:rPr>
        <w:t>INTEGER</w:t>
      </w:r>
      <w:r>
        <w:t>(0..15),</w:t>
      </w:r>
    </w:p>
    <w:p w14:paraId="36FB84CE" w14:textId="77777777" w:rsidR="005D2A1B" w:rsidRDefault="005D2A1B" w:rsidP="005D2A1B">
      <w:pPr>
        <w:pStyle w:val="PL"/>
      </w:pPr>
      <w:bookmarkStart w:id="14090" w:name="_Hlk508206977"/>
      <w:r>
        <w:tab/>
        <w:t>preambleReceivedTargetPower</w:t>
      </w:r>
      <w:r>
        <w:tab/>
      </w:r>
      <w:r>
        <w:tab/>
      </w:r>
      <w:r>
        <w:tab/>
      </w:r>
      <w:r>
        <w:rPr>
          <w:color w:val="993366"/>
        </w:rPr>
        <w:t>INTEGER</w:t>
      </w:r>
      <w:r>
        <w:t xml:space="preserve"> (-202..-60),</w:t>
      </w:r>
    </w:p>
    <w:bookmarkEnd w:id="14090"/>
    <w:p w14:paraId="6A2295D2" w14:textId="77777777" w:rsidR="005D2A1B" w:rsidRDefault="005D2A1B" w:rsidP="005D2A1B">
      <w:pPr>
        <w:pStyle w:val="PL"/>
      </w:pPr>
      <w:r>
        <w:tab/>
      </w:r>
      <w:bookmarkStart w:id="14091" w:name="_Hlk505955758"/>
      <w:r>
        <w:t>preambleTransMax</w:t>
      </w:r>
      <w:bookmarkEnd w:id="14091"/>
      <w:r>
        <w:tab/>
      </w:r>
      <w:r>
        <w:tab/>
      </w:r>
      <w:r>
        <w:tab/>
      </w:r>
      <w:r>
        <w:tab/>
      </w:r>
      <w:r>
        <w:tab/>
      </w:r>
      <w:r>
        <w:rPr>
          <w:color w:val="993366"/>
        </w:rPr>
        <w:t>ENUMERATED</w:t>
      </w:r>
      <w:r>
        <w:t xml:space="preserve"> {n3, n4, n5, n6, n7,</w:t>
      </w:r>
      <w:r>
        <w:tab/>
        <w:t>n8, n10, n20, n50, n100, n200},</w:t>
      </w:r>
    </w:p>
    <w:p w14:paraId="4BDA81F7"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8B8B10E" w14:textId="77777777" w:rsidR="005D2A1B" w:rsidRDefault="005D2A1B" w:rsidP="005D2A1B">
      <w:pPr>
        <w:pStyle w:val="PL"/>
      </w:pPr>
      <w:r>
        <w:tab/>
      </w:r>
      <w:bookmarkStart w:id="14092" w:name="_Hlk505324461"/>
      <w:r>
        <w:t>ra-ResponseWindow</w:t>
      </w:r>
      <w:bookmarkEnd w:id="14092"/>
      <w:r>
        <w:tab/>
      </w:r>
      <w:r>
        <w:tab/>
      </w:r>
      <w:r>
        <w:tab/>
      </w:r>
      <w:r>
        <w:tab/>
      </w:r>
      <w:r>
        <w:tab/>
      </w:r>
      <w:r>
        <w:rPr>
          <w:color w:val="993366"/>
        </w:rPr>
        <w:t>ENUMERATED</w:t>
      </w:r>
      <w:r>
        <w:t xml:space="preserve"> {sl1, sl2, sl4, sl8, sl10, sl20, sl40, sl80},</w:t>
      </w:r>
    </w:p>
    <w:p w14:paraId="006D3524" w14:textId="77777777" w:rsidR="005D2A1B" w:rsidRDefault="005D2A1B" w:rsidP="005D2A1B">
      <w:pPr>
        <w:pStyle w:val="PL"/>
      </w:pPr>
      <w:r>
        <w:tab/>
        <w:t>...</w:t>
      </w:r>
    </w:p>
    <w:p w14:paraId="789C4B64" w14:textId="77777777" w:rsidR="005D2A1B" w:rsidRDefault="005D2A1B" w:rsidP="005D2A1B">
      <w:pPr>
        <w:pStyle w:val="PL"/>
      </w:pPr>
      <w:r>
        <w:t>}</w:t>
      </w:r>
    </w:p>
    <w:p w14:paraId="1F0526B4" w14:textId="77777777" w:rsidR="005D2A1B" w:rsidRDefault="005D2A1B" w:rsidP="005D2A1B">
      <w:pPr>
        <w:pStyle w:val="PL"/>
      </w:pPr>
    </w:p>
    <w:p w14:paraId="23AA91A6" w14:textId="77777777" w:rsidR="005D2A1B" w:rsidRDefault="005D2A1B" w:rsidP="005D2A1B">
      <w:pPr>
        <w:pStyle w:val="PL"/>
        <w:rPr>
          <w:color w:val="808080"/>
        </w:rPr>
      </w:pPr>
      <w:r>
        <w:rPr>
          <w:color w:val="808080"/>
        </w:rPr>
        <w:t xml:space="preserve">-- TAG-RACH-CONFIG-GENERIC-STOP </w:t>
      </w:r>
    </w:p>
    <w:p w14:paraId="61A24101" w14:textId="77777777" w:rsidR="005D2A1B" w:rsidRDefault="005D2A1B" w:rsidP="005D2A1B">
      <w:pPr>
        <w:pStyle w:val="PL"/>
        <w:rPr>
          <w:color w:val="808080"/>
        </w:rPr>
      </w:pPr>
      <w:r>
        <w:rPr>
          <w:color w:val="808080"/>
        </w:rPr>
        <w:t>-- ASN1STOP</w:t>
      </w:r>
    </w:p>
    <w:p w14:paraId="28A4A9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B1B0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184F94" w14:textId="77777777" w:rsidR="005D2A1B" w:rsidRDefault="005D2A1B" w:rsidP="00D76B52">
            <w:pPr>
              <w:pStyle w:val="TAH"/>
              <w:rPr>
                <w:szCs w:val="22"/>
              </w:rPr>
            </w:pPr>
            <w:r>
              <w:rPr>
                <w:i/>
                <w:szCs w:val="22"/>
              </w:rPr>
              <w:lastRenderedPageBreak/>
              <w:t>RACH-ConfigGeneric field descriptions</w:t>
            </w:r>
          </w:p>
        </w:tc>
      </w:tr>
      <w:tr w:rsidR="005D2A1B" w14:paraId="02741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E3015" w14:textId="77777777" w:rsidR="005D2A1B" w:rsidRDefault="005D2A1B" w:rsidP="00D76B52">
            <w:pPr>
              <w:pStyle w:val="TAL"/>
              <w:rPr>
                <w:szCs w:val="22"/>
              </w:rPr>
            </w:pPr>
            <w:commentRangeStart w:id="14093"/>
            <w:r>
              <w:rPr>
                <w:b/>
                <w:i/>
                <w:szCs w:val="22"/>
              </w:rPr>
              <w:t>msg1-FDM</w:t>
            </w:r>
            <w:commentRangeEnd w:id="14093"/>
            <w:r>
              <w:rPr>
                <w:rStyle w:val="CommentReference"/>
              </w:rPr>
              <w:commentReference w:id="14093"/>
            </w:r>
          </w:p>
          <w:p w14:paraId="114796E2" w14:textId="77777777" w:rsidR="005D2A1B" w:rsidRDefault="005D2A1B" w:rsidP="00D76B52">
            <w:pPr>
              <w:pStyle w:val="TAL"/>
              <w:rPr>
                <w:szCs w:val="22"/>
              </w:rPr>
            </w:pPr>
            <w:r>
              <w:rPr>
                <w:szCs w:val="22"/>
              </w:rPr>
              <w:t xml:space="preserve">The number of PRACH transmission occasions FDMed in one time instance. </w:t>
            </w:r>
            <w:del w:id="14094" w:author="Rapporteur" w:date="2018-06-26T18:19:00Z">
              <w:r>
                <w:rPr>
                  <w:szCs w:val="22"/>
                </w:rPr>
                <w:delText xml:space="preserve">Corresponds to L1 parameter 'prach-FDM' </w:delText>
              </w:r>
            </w:del>
            <w:r>
              <w:rPr>
                <w:szCs w:val="22"/>
              </w:rPr>
              <w:t xml:space="preserve">(see 38.211, section </w:t>
            </w:r>
            <w:ins w:id="14095" w:author="Rapporteur" w:date="2018-06-26T18:20:00Z">
              <w:r>
                <w:rPr>
                  <w:szCs w:val="22"/>
                </w:rPr>
                <w:t>6.3.3.2</w:t>
              </w:r>
            </w:ins>
            <w:del w:id="14096" w:author="Rapporteur" w:date="2018-06-26T18:20:00Z">
              <w:r>
                <w:rPr>
                  <w:szCs w:val="22"/>
                </w:rPr>
                <w:delText>FFS_Section</w:delText>
              </w:r>
            </w:del>
            <w:r>
              <w:rPr>
                <w:szCs w:val="22"/>
              </w:rPr>
              <w:t>)</w:t>
            </w:r>
          </w:p>
        </w:tc>
      </w:tr>
      <w:tr w:rsidR="005D2A1B" w14:paraId="064682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6F1C74" w14:textId="77777777" w:rsidR="005D2A1B" w:rsidRDefault="005D2A1B" w:rsidP="00D76B52">
            <w:pPr>
              <w:pStyle w:val="TAL"/>
              <w:rPr>
                <w:szCs w:val="22"/>
              </w:rPr>
            </w:pPr>
            <w:r>
              <w:rPr>
                <w:b/>
                <w:i/>
                <w:szCs w:val="22"/>
              </w:rPr>
              <w:t>msg1-FrequencyStart</w:t>
            </w:r>
          </w:p>
          <w:p w14:paraId="30A35D7E"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97" w:author="Rapporteur" w:date="2018-06-26T18:19:00Z">
              <w:r>
                <w:rPr>
                  <w:szCs w:val="22"/>
                </w:rPr>
                <w:delText xml:space="preserve">Corresponds to L1 parameter 'prach-frequency-start' </w:delText>
              </w:r>
            </w:del>
            <w:r>
              <w:rPr>
                <w:szCs w:val="22"/>
              </w:rPr>
              <w:t>(see 38</w:t>
            </w:r>
            <w:ins w:id="14098" w:author="Huawei (Nathan)" w:date="2018-08-03T10:52:00Z">
              <w:r w:rsidR="005E1896">
                <w:rPr>
                  <w:szCs w:val="22"/>
                </w:rPr>
                <w:t>.</w:t>
              </w:r>
            </w:ins>
            <w:del w:id="14099" w:author="Huawei (Nathan)" w:date="2018-08-03T10:52:00Z">
              <w:r w:rsidDel="005E1896">
                <w:rPr>
                  <w:szCs w:val="22"/>
                </w:rPr>
                <w:delText>,</w:delText>
              </w:r>
            </w:del>
            <w:r>
              <w:rPr>
                <w:szCs w:val="22"/>
              </w:rPr>
              <w:t>211, section</w:t>
            </w:r>
            <w:ins w:id="14100" w:author="Rapporteur" w:date="2018-06-26T18:20:00Z">
              <w:r>
                <w:rPr>
                  <w:szCs w:val="22"/>
                </w:rPr>
                <w:t xml:space="preserve"> 6.3.3.2</w:t>
              </w:r>
            </w:ins>
            <w:del w:id="14101" w:author="Rapporteur" w:date="2018-06-26T18:20:00Z">
              <w:r>
                <w:rPr>
                  <w:szCs w:val="22"/>
                </w:rPr>
                <w:delText xml:space="preserve"> FFS_Section</w:delText>
              </w:r>
            </w:del>
            <w:r>
              <w:rPr>
                <w:szCs w:val="22"/>
              </w:rPr>
              <w:t>)</w:t>
            </w:r>
            <w:ins w:id="14102" w:author="Huawei (Nathan)" w:date="2018-08-03T10:52:00Z">
              <w:r w:rsidR="005E1896">
                <w:rPr>
                  <w:szCs w:val="22"/>
                </w:rPr>
                <w:t>.</w:t>
              </w:r>
            </w:ins>
          </w:p>
        </w:tc>
      </w:tr>
      <w:tr w:rsidR="005D2A1B" w14:paraId="6E0096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1B0F8D" w14:textId="77777777" w:rsidR="005D2A1B" w:rsidRDefault="005D2A1B" w:rsidP="00D76B52">
            <w:pPr>
              <w:pStyle w:val="TAL"/>
              <w:rPr>
                <w:szCs w:val="22"/>
              </w:rPr>
            </w:pPr>
            <w:r>
              <w:rPr>
                <w:b/>
                <w:i/>
                <w:szCs w:val="22"/>
              </w:rPr>
              <w:t>powerRampingStep</w:t>
            </w:r>
          </w:p>
          <w:p w14:paraId="5B307B8C" w14:textId="77777777" w:rsidR="005D2A1B" w:rsidRDefault="005D2A1B" w:rsidP="00D76B52">
            <w:pPr>
              <w:pStyle w:val="TAL"/>
              <w:rPr>
                <w:szCs w:val="22"/>
              </w:rPr>
            </w:pPr>
            <w:r>
              <w:rPr>
                <w:szCs w:val="22"/>
              </w:rPr>
              <w:t>Power ramping steps for PRACH (see 38.321,5.1.3)</w:t>
            </w:r>
            <w:ins w:id="14103" w:author="Huawei (Nathan)" w:date="2018-08-03T10:52:00Z">
              <w:r w:rsidR="005E1896">
                <w:rPr>
                  <w:szCs w:val="22"/>
                </w:rPr>
                <w:t>.</w:t>
              </w:r>
            </w:ins>
          </w:p>
        </w:tc>
      </w:tr>
      <w:tr w:rsidR="005D2A1B" w14:paraId="0240E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F3BC2" w14:textId="77777777" w:rsidR="005D2A1B" w:rsidRDefault="005D2A1B" w:rsidP="00D76B52">
            <w:pPr>
              <w:pStyle w:val="TAL"/>
              <w:rPr>
                <w:szCs w:val="22"/>
              </w:rPr>
            </w:pPr>
            <w:commentRangeStart w:id="14104"/>
            <w:r>
              <w:rPr>
                <w:b/>
                <w:i/>
                <w:szCs w:val="22"/>
              </w:rPr>
              <w:t>prach-ConfigurationIndex</w:t>
            </w:r>
            <w:commentRangeEnd w:id="14104"/>
            <w:r>
              <w:rPr>
                <w:rStyle w:val="CommentReference"/>
              </w:rPr>
              <w:commentReference w:id="14104"/>
            </w:r>
          </w:p>
          <w:p w14:paraId="3CF4467C" w14:textId="77777777" w:rsidR="005D2A1B" w:rsidRDefault="005D2A1B" w:rsidP="00D76B52">
            <w:pPr>
              <w:pStyle w:val="TAL"/>
              <w:rPr>
                <w:szCs w:val="22"/>
              </w:rPr>
            </w:pPr>
            <w:r>
              <w:rPr>
                <w:szCs w:val="22"/>
              </w:rPr>
              <w:t xml:space="preserve">PRACH configuration index. </w:t>
            </w:r>
            <w:ins w:id="14105"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106" w:author="Huawei (Nathan)" w:date="2018-08-03T10:52:00Z">
              <w:r w:rsidR="005E1896">
                <w:rPr>
                  <w:szCs w:val="22"/>
                </w:rPr>
                <w:t>.</w:t>
              </w:r>
            </w:ins>
          </w:p>
        </w:tc>
      </w:tr>
      <w:tr w:rsidR="005D2A1B" w14:paraId="2C86A9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30EDF" w14:textId="77777777" w:rsidR="005D2A1B" w:rsidRDefault="005D2A1B" w:rsidP="00D76B52">
            <w:pPr>
              <w:pStyle w:val="TAL"/>
              <w:rPr>
                <w:szCs w:val="22"/>
              </w:rPr>
            </w:pPr>
            <w:r>
              <w:rPr>
                <w:b/>
                <w:i/>
                <w:szCs w:val="22"/>
              </w:rPr>
              <w:t>preambleReceivedTargetPower</w:t>
            </w:r>
          </w:p>
          <w:p w14:paraId="692E33D0"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55280F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17CB4D" w14:textId="77777777" w:rsidR="005D2A1B" w:rsidRDefault="005D2A1B" w:rsidP="00D76B52">
            <w:pPr>
              <w:pStyle w:val="TAL"/>
              <w:rPr>
                <w:szCs w:val="22"/>
              </w:rPr>
            </w:pPr>
            <w:r>
              <w:rPr>
                <w:b/>
                <w:i/>
                <w:szCs w:val="22"/>
              </w:rPr>
              <w:t>preambleTransMax</w:t>
            </w:r>
          </w:p>
          <w:p w14:paraId="3CDF14A7" w14:textId="77777777" w:rsidR="005D2A1B" w:rsidRDefault="005D2A1B" w:rsidP="00D76B52">
            <w:pPr>
              <w:pStyle w:val="TAL"/>
              <w:rPr>
                <w:szCs w:val="22"/>
              </w:rPr>
            </w:pPr>
            <w:r>
              <w:rPr>
                <w:szCs w:val="22"/>
              </w:rPr>
              <w:t>Max number of RA preamble transmission perfomed before declaring a failure (see 38.321, section 5.1.4, 5.1.5)</w:t>
            </w:r>
            <w:ins w:id="14107" w:author="Huawei (Nathan)" w:date="2018-08-03T10:52:00Z">
              <w:r w:rsidR="005E1896">
                <w:rPr>
                  <w:szCs w:val="22"/>
                </w:rPr>
                <w:t>.</w:t>
              </w:r>
            </w:ins>
          </w:p>
        </w:tc>
      </w:tr>
      <w:tr w:rsidR="005D2A1B" w14:paraId="76C269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E44D9" w14:textId="77777777" w:rsidR="005D2A1B" w:rsidRDefault="005D2A1B" w:rsidP="00D76B52">
            <w:pPr>
              <w:pStyle w:val="TAL"/>
              <w:rPr>
                <w:szCs w:val="22"/>
              </w:rPr>
            </w:pPr>
            <w:r>
              <w:rPr>
                <w:b/>
                <w:i/>
                <w:szCs w:val="22"/>
              </w:rPr>
              <w:t>ra-ResponseWindow</w:t>
            </w:r>
          </w:p>
          <w:p w14:paraId="5BD43357"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4108" w:author="Huawei (Nathan)" w:date="2018-08-03T10:52:00Z">
              <w:r w:rsidR="005E1896">
                <w:rPr>
                  <w:szCs w:val="22"/>
                </w:rPr>
                <w:t>.</w:t>
              </w:r>
            </w:ins>
          </w:p>
        </w:tc>
      </w:tr>
      <w:tr w:rsidR="005D2A1B" w14:paraId="04BB9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636A20" w14:textId="77777777" w:rsidR="005D2A1B" w:rsidRDefault="005D2A1B" w:rsidP="00D76B52">
            <w:pPr>
              <w:pStyle w:val="TAL"/>
              <w:rPr>
                <w:szCs w:val="22"/>
              </w:rPr>
            </w:pPr>
            <w:r>
              <w:rPr>
                <w:b/>
                <w:i/>
                <w:szCs w:val="22"/>
              </w:rPr>
              <w:t>zeroCorrelationZoneConfig</w:t>
            </w:r>
          </w:p>
          <w:p w14:paraId="4FEAFB68" w14:textId="77777777" w:rsidR="005D2A1B" w:rsidRDefault="005D2A1B" w:rsidP="00D76B52">
            <w:pPr>
              <w:pStyle w:val="TAL"/>
              <w:rPr>
                <w:szCs w:val="22"/>
              </w:rPr>
            </w:pPr>
            <w:r>
              <w:rPr>
                <w:szCs w:val="22"/>
              </w:rPr>
              <w:t xml:space="preserve">N-CS configuration, see Table </w:t>
            </w:r>
            <w:commentRangeStart w:id="14109"/>
            <w:r>
              <w:rPr>
                <w:szCs w:val="22"/>
              </w:rPr>
              <w:t>6.3.3.1-</w:t>
            </w:r>
            <w:ins w:id="14110" w:author="Rapporteur" w:date="2018-06-28T14:54:00Z">
              <w:r>
                <w:rPr>
                  <w:szCs w:val="22"/>
                </w:rPr>
                <w:t>5</w:t>
              </w:r>
            </w:ins>
            <w:del w:id="14111" w:author="Rapporteur" w:date="2018-06-28T14:54:00Z">
              <w:r>
                <w:rPr>
                  <w:szCs w:val="22"/>
                </w:rPr>
                <w:delText>3</w:delText>
              </w:r>
            </w:del>
            <w:commentRangeEnd w:id="14109"/>
            <w:r>
              <w:rPr>
                <w:rStyle w:val="CommentReference"/>
              </w:rPr>
              <w:commentReference w:id="14109"/>
            </w:r>
            <w:r>
              <w:rPr>
                <w:szCs w:val="22"/>
              </w:rPr>
              <w:t>in 38.211</w:t>
            </w:r>
          </w:p>
        </w:tc>
      </w:tr>
    </w:tbl>
    <w:p w14:paraId="2CA72C99" w14:textId="77777777" w:rsidR="005D2A1B" w:rsidRDefault="005D2A1B" w:rsidP="005D2A1B"/>
    <w:p w14:paraId="2466C1B3" w14:textId="77777777" w:rsidR="005D2A1B" w:rsidRDefault="005D2A1B" w:rsidP="005D2A1B">
      <w:pPr>
        <w:pStyle w:val="Heading4"/>
        <w:rPr>
          <w:i/>
          <w:noProof/>
        </w:rPr>
      </w:pPr>
      <w:bookmarkStart w:id="14112" w:name="_Toc510018665"/>
      <w:bookmarkStart w:id="14113" w:name="_Hlk515434066"/>
      <w:r>
        <w:t>–</w:t>
      </w:r>
      <w:r>
        <w:tab/>
      </w:r>
      <w:r>
        <w:rPr>
          <w:i/>
          <w:noProof/>
        </w:rPr>
        <w:t>RACH-ConfigDedicated</w:t>
      </w:r>
      <w:bookmarkEnd w:id="14112"/>
    </w:p>
    <w:bookmarkEnd w:id="14113"/>
    <w:p w14:paraId="1521BAE2" w14:textId="77777777" w:rsidR="005D2A1B" w:rsidRDefault="005D2A1B" w:rsidP="005D2A1B">
      <w:r>
        <w:t xml:space="preserve">The IE </w:t>
      </w:r>
      <w:r>
        <w:rPr>
          <w:i/>
        </w:rPr>
        <w:t>RACH-ConfigDedicated</w:t>
      </w:r>
      <w:r>
        <w:t xml:space="preserve"> is used to specify the dedicated random access parameters.</w:t>
      </w:r>
    </w:p>
    <w:p w14:paraId="4A0B352F" w14:textId="77777777" w:rsidR="005D2A1B" w:rsidRDefault="005D2A1B" w:rsidP="005D2A1B">
      <w:pPr>
        <w:pStyle w:val="TH"/>
      </w:pPr>
      <w:r>
        <w:rPr>
          <w:bCs/>
          <w:i/>
          <w:iCs/>
        </w:rPr>
        <w:t>RACH-ConfigDedicated</w:t>
      </w:r>
      <w:r>
        <w:t xml:space="preserve"> information element</w:t>
      </w:r>
    </w:p>
    <w:p w14:paraId="2B04380C" w14:textId="77777777" w:rsidR="005D2A1B" w:rsidRDefault="005D2A1B" w:rsidP="005D2A1B">
      <w:pPr>
        <w:pStyle w:val="PL"/>
        <w:rPr>
          <w:color w:val="808080"/>
        </w:rPr>
      </w:pPr>
      <w:r>
        <w:rPr>
          <w:color w:val="808080"/>
        </w:rPr>
        <w:t>-- ASN1START</w:t>
      </w:r>
    </w:p>
    <w:p w14:paraId="5BE6F462" w14:textId="77777777" w:rsidR="005D2A1B" w:rsidRDefault="005D2A1B" w:rsidP="005D2A1B">
      <w:pPr>
        <w:pStyle w:val="PL"/>
        <w:rPr>
          <w:color w:val="808080"/>
        </w:rPr>
      </w:pPr>
      <w:r>
        <w:rPr>
          <w:color w:val="808080"/>
        </w:rPr>
        <w:t>-- TAG-RACH-CONFIG-DEDICATED-START</w:t>
      </w:r>
    </w:p>
    <w:p w14:paraId="463A2D24" w14:textId="77777777" w:rsidR="005D2A1B" w:rsidRDefault="005D2A1B" w:rsidP="005D2A1B">
      <w:pPr>
        <w:pStyle w:val="PL"/>
      </w:pPr>
    </w:p>
    <w:p w14:paraId="40E29A3D" w14:textId="77777777" w:rsidR="005D2A1B" w:rsidRDefault="005D2A1B" w:rsidP="005D2A1B">
      <w:pPr>
        <w:pStyle w:val="PL"/>
        <w:rPr>
          <w:del w:id="14114" w:author="Rapporteur" w:date="2018-06-26T19:12:00Z"/>
          <w:color w:val="808080"/>
        </w:rPr>
      </w:pPr>
      <w:del w:id="14115" w:author="Rapporteur" w:date="2018-06-26T19:12:00Z">
        <w:r>
          <w:rPr>
            <w:color w:val="808080"/>
          </w:rPr>
          <w:delText xml:space="preserve">-- </w:delText>
        </w:r>
        <w:commentRangeStart w:id="14116"/>
        <w:r>
          <w:rPr>
            <w:color w:val="808080"/>
          </w:rPr>
          <w:delText>FFS_Standlone</w:delText>
        </w:r>
        <w:commentRangeEnd w:id="14116"/>
        <w:r>
          <w:rPr>
            <w:rStyle w:val="CommentReference"/>
            <w:rFonts w:ascii="Arial" w:eastAsia="Times New Roman" w:hAnsi="Arial"/>
            <w:lang w:eastAsia="ja-JP"/>
          </w:rPr>
          <w:commentReference w:id="14116"/>
        </w:r>
        <w:r>
          <w:rPr>
            <w:color w:val="808080"/>
          </w:rPr>
          <w:delText>: resources for msg1-based on-demand SI request</w:delText>
        </w:r>
      </w:del>
    </w:p>
    <w:p w14:paraId="50440008" w14:textId="77777777" w:rsidR="005D2A1B" w:rsidRDefault="005D2A1B" w:rsidP="005D2A1B">
      <w:pPr>
        <w:pStyle w:val="PL"/>
      </w:pPr>
    </w:p>
    <w:p w14:paraId="5BC225FF" w14:textId="77777777" w:rsidR="005D2A1B" w:rsidRDefault="005D2A1B" w:rsidP="005D2A1B">
      <w:pPr>
        <w:pStyle w:val="PL"/>
      </w:pPr>
      <w:bookmarkStart w:id="14117" w:name="_Hlk515480822"/>
      <w:r>
        <w:t>RACH-ConfigDedicated ::=</w:t>
      </w:r>
      <w:r>
        <w:tab/>
      </w:r>
      <w:r>
        <w:tab/>
      </w:r>
      <w:r>
        <w:rPr>
          <w:color w:val="993366"/>
        </w:rPr>
        <w:t>SEQUENCE</w:t>
      </w:r>
      <w:r>
        <w:t xml:space="preserve"> {</w:t>
      </w:r>
    </w:p>
    <w:p w14:paraId="4238817A"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4118"/>
      <w:r>
        <w:t>N</w:t>
      </w:r>
      <w:commentRangeEnd w:id="14118"/>
      <w:r w:rsidR="00227A2C">
        <w:rPr>
          <w:rStyle w:val="CommentReference"/>
          <w:rFonts w:ascii="Arial" w:eastAsia="Times New Roman" w:hAnsi="Arial"/>
          <w:noProof w:val="0"/>
          <w:lang w:eastAsia="ja-JP"/>
        </w:rPr>
        <w:commentReference w:id="14118"/>
      </w:r>
    </w:p>
    <w:p w14:paraId="0CCBF6FF"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4119"/>
      <w:r>
        <w:rPr>
          <w:color w:val="808080"/>
        </w:rPr>
        <w:t xml:space="preserve">Need </w:t>
      </w:r>
      <w:commentRangeStart w:id="14120"/>
      <w:r>
        <w:rPr>
          <w:color w:val="808080"/>
        </w:rPr>
        <w:t>N</w:t>
      </w:r>
      <w:commentRangeEnd w:id="14120"/>
      <w:r>
        <w:rPr>
          <w:rStyle w:val="CommentReference"/>
          <w:rFonts w:ascii="Arial" w:eastAsia="Times New Roman" w:hAnsi="Arial"/>
          <w:lang w:eastAsia="ja-JP"/>
        </w:rPr>
        <w:commentReference w:id="14120"/>
      </w:r>
      <w:commentRangeEnd w:id="14119"/>
      <w:r w:rsidR="00227A2C">
        <w:rPr>
          <w:rStyle w:val="CommentReference"/>
          <w:rFonts w:ascii="Arial" w:eastAsia="Times New Roman" w:hAnsi="Arial"/>
          <w:noProof w:val="0"/>
          <w:lang w:eastAsia="ja-JP"/>
        </w:rPr>
        <w:commentReference w:id="14119"/>
      </w:r>
    </w:p>
    <w:p w14:paraId="07CF47AB" w14:textId="77777777" w:rsidR="005D2A1B" w:rsidRDefault="005D2A1B" w:rsidP="005D2A1B">
      <w:pPr>
        <w:pStyle w:val="PL"/>
      </w:pPr>
      <w:r>
        <w:tab/>
        <w:t>...</w:t>
      </w:r>
    </w:p>
    <w:p w14:paraId="35FD12FC" w14:textId="77777777" w:rsidR="005D2A1B" w:rsidRDefault="005D2A1B" w:rsidP="005D2A1B">
      <w:pPr>
        <w:pStyle w:val="PL"/>
      </w:pPr>
      <w:r>
        <w:t>}</w:t>
      </w:r>
    </w:p>
    <w:p w14:paraId="48CE194D" w14:textId="77777777" w:rsidR="005D2A1B" w:rsidRDefault="005D2A1B" w:rsidP="005D2A1B">
      <w:pPr>
        <w:pStyle w:val="PL"/>
      </w:pPr>
    </w:p>
    <w:p w14:paraId="25AD6AF4" w14:textId="77777777" w:rsidR="005D2A1B" w:rsidRDefault="005D2A1B" w:rsidP="005D2A1B">
      <w:pPr>
        <w:pStyle w:val="PL"/>
      </w:pPr>
      <w:r>
        <w:t>CFRA ::=</w:t>
      </w:r>
      <w:r>
        <w:tab/>
      </w:r>
      <w:r>
        <w:tab/>
      </w:r>
      <w:r>
        <w:tab/>
      </w:r>
      <w:r>
        <w:tab/>
      </w:r>
      <w:r>
        <w:tab/>
        <w:t>SEQUENCE {</w:t>
      </w:r>
    </w:p>
    <w:p w14:paraId="08ECCD2A" w14:textId="77777777" w:rsidR="005D2A1B" w:rsidRDefault="005D2A1B" w:rsidP="005D2A1B">
      <w:pPr>
        <w:pStyle w:val="PL"/>
      </w:pPr>
      <w:r>
        <w:tab/>
        <w:t>occasions</w:t>
      </w:r>
      <w:r>
        <w:tab/>
      </w:r>
      <w:r>
        <w:tab/>
      </w:r>
      <w:r>
        <w:tab/>
      </w:r>
      <w:r>
        <w:tab/>
      </w:r>
      <w:r>
        <w:tab/>
      </w:r>
      <w:r>
        <w:tab/>
        <w:t>SEQUENCE {</w:t>
      </w:r>
    </w:p>
    <w:p w14:paraId="7F877269" w14:textId="77777777" w:rsidR="005D2A1B" w:rsidRDefault="005D2A1B" w:rsidP="005D2A1B">
      <w:pPr>
        <w:pStyle w:val="PL"/>
      </w:pPr>
      <w:r>
        <w:tab/>
      </w:r>
      <w:r>
        <w:tab/>
        <w:t>rach-ConfigGeneric</w:t>
      </w:r>
      <w:r>
        <w:tab/>
      </w:r>
      <w:r>
        <w:tab/>
      </w:r>
      <w:r>
        <w:tab/>
      </w:r>
      <w:r>
        <w:tab/>
        <w:t>RACH-ConfigGeneric,</w:t>
      </w:r>
    </w:p>
    <w:p w14:paraId="0A3D2228" w14:textId="77777777" w:rsidR="005D2A1B" w:rsidRDefault="005D2A1B" w:rsidP="005D2A1B">
      <w:pPr>
        <w:pStyle w:val="PL"/>
      </w:pPr>
      <w:r>
        <w:tab/>
      </w:r>
      <w:r>
        <w:tab/>
      </w:r>
      <w:commentRangeStart w:id="14121"/>
      <w:r>
        <w:t>ssb-perRACH-Occasion</w:t>
      </w:r>
      <w:commentRangeEnd w:id="14121"/>
      <w:r>
        <w:rPr>
          <w:rStyle w:val="CommentReference"/>
          <w:rFonts w:ascii="Arial" w:eastAsia="Times New Roman" w:hAnsi="Arial"/>
          <w:lang w:eastAsia="ja-JP"/>
        </w:rPr>
        <w:commentReference w:id="14121"/>
      </w:r>
      <w:r>
        <w:tab/>
      </w:r>
      <w:r>
        <w:tab/>
      </w:r>
      <w:r>
        <w:tab/>
        <w:t>ENUMERATED {oneEighth, oneFourth, oneHalf, one, two, four, eight, sixteen}</w:t>
      </w:r>
      <w:r>
        <w:tab/>
        <w:t>OPTIONAL</w:t>
      </w:r>
      <w:r>
        <w:tab/>
        <w:t xml:space="preserve">-- </w:t>
      </w:r>
      <w:bookmarkStart w:id="14122" w:name="_Hlk512344749"/>
      <w:r>
        <w:t>Cond SSB-CFRA</w:t>
      </w:r>
      <w:bookmarkEnd w:id="14122"/>
    </w:p>
    <w:p w14:paraId="6653FD5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4123"/>
      <w:r>
        <w:t>S</w:t>
      </w:r>
      <w:commentRangeEnd w:id="14123"/>
      <w:r w:rsidR="00227A2C">
        <w:rPr>
          <w:rStyle w:val="CommentReference"/>
          <w:rFonts w:ascii="Arial" w:eastAsia="Times New Roman" w:hAnsi="Arial"/>
          <w:noProof w:val="0"/>
          <w:lang w:eastAsia="ja-JP"/>
        </w:rPr>
        <w:commentReference w:id="14123"/>
      </w:r>
    </w:p>
    <w:p w14:paraId="3F2A13BF" w14:textId="77777777" w:rsidR="005D2A1B" w:rsidRDefault="005D2A1B" w:rsidP="005D2A1B">
      <w:pPr>
        <w:pStyle w:val="PL"/>
      </w:pPr>
      <w:r>
        <w:tab/>
        <w:t>resources</w:t>
      </w:r>
      <w:r>
        <w:tab/>
      </w:r>
      <w:r>
        <w:tab/>
      </w:r>
      <w:r>
        <w:tab/>
      </w:r>
      <w:r>
        <w:tab/>
      </w:r>
      <w:r>
        <w:tab/>
      </w:r>
      <w:r>
        <w:tab/>
      </w:r>
      <w:r>
        <w:rPr>
          <w:color w:val="993366"/>
        </w:rPr>
        <w:t>CHOICE</w:t>
      </w:r>
      <w:r>
        <w:t xml:space="preserve"> {</w:t>
      </w:r>
    </w:p>
    <w:p w14:paraId="4C4461E0"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766B9FE5"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9E20603" w14:textId="77777777" w:rsidR="005D2A1B" w:rsidRDefault="005D2A1B" w:rsidP="005D2A1B">
      <w:pPr>
        <w:pStyle w:val="PL"/>
      </w:pPr>
      <w:r>
        <w:tab/>
      </w:r>
      <w:r>
        <w:tab/>
      </w:r>
      <w:r>
        <w:tab/>
        <w:t>ra-ssb-OccasionMaskIndex</w:t>
      </w:r>
      <w:r>
        <w:tab/>
      </w:r>
      <w:r>
        <w:tab/>
      </w:r>
      <w:r>
        <w:rPr>
          <w:color w:val="993366"/>
        </w:rPr>
        <w:t>INTEGER</w:t>
      </w:r>
      <w:r>
        <w:t xml:space="preserve"> (0..15)</w:t>
      </w:r>
    </w:p>
    <w:p w14:paraId="0F0D5146" w14:textId="77777777" w:rsidR="005D2A1B" w:rsidRDefault="005D2A1B" w:rsidP="005D2A1B">
      <w:pPr>
        <w:pStyle w:val="PL"/>
      </w:pPr>
      <w:r>
        <w:tab/>
      </w:r>
      <w:r>
        <w:tab/>
        <w:t>},</w:t>
      </w:r>
    </w:p>
    <w:p w14:paraId="0CF3960B"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77CFCC8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117"/>
    <w:p w14:paraId="79E66182" w14:textId="77777777" w:rsidR="005D2A1B" w:rsidRDefault="005D2A1B" w:rsidP="005D2A1B">
      <w:pPr>
        <w:pStyle w:val="PL"/>
      </w:pPr>
      <w:r>
        <w:tab/>
      </w:r>
      <w:r>
        <w:tab/>
      </w:r>
      <w:r>
        <w:tab/>
        <w:t>rsrp-ThresholdCSI-RS</w:t>
      </w:r>
      <w:r>
        <w:tab/>
      </w:r>
      <w:r>
        <w:tab/>
      </w:r>
      <w:r>
        <w:tab/>
        <w:t>RSRP-Range</w:t>
      </w:r>
    </w:p>
    <w:p w14:paraId="1637ABD8" w14:textId="77777777" w:rsidR="005D2A1B" w:rsidRDefault="005D2A1B" w:rsidP="005D2A1B">
      <w:pPr>
        <w:pStyle w:val="PL"/>
      </w:pPr>
      <w:r>
        <w:tab/>
      </w:r>
      <w:r>
        <w:tab/>
        <w:t>}</w:t>
      </w:r>
    </w:p>
    <w:p w14:paraId="70C83B6F" w14:textId="77777777" w:rsidR="005D2A1B" w:rsidRDefault="005D2A1B" w:rsidP="005D2A1B">
      <w:pPr>
        <w:pStyle w:val="PL"/>
      </w:pPr>
      <w:r>
        <w:tab/>
        <w:t>},</w:t>
      </w:r>
    </w:p>
    <w:p w14:paraId="4C9CF37B" w14:textId="77777777" w:rsidR="005D2A1B" w:rsidRDefault="005D2A1B" w:rsidP="005D2A1B">
      <w:pPr>
        <w:pStyle w:val="PL"/>
      </w:pPr>
      <w:r>
        <w:tab/>
      </w:r>
      <w:commentRangeStart w:id="14124"/>
      <w:r>
        <w:t>...</w:t>
      </w:r>
      <w:commentRangeEnd w:id="14124"/>
      <w:r w:rsidR="003445A0">
        <w:rPr>
          <w:rStyle w:val="CommentReference"/>
          <w:rFonts w:ascii="Arial" w:eastAsia="Times New Roman" w:hAnsi="Arial"/>
          <w:noProof w:val="0"/>
          <w:lang w:eastAsia="ja-JP"/>
        </w:rPr>
        <w:commentReference w:id="14124"/>
      </w:r>
    </w:p>
    <w:p w14:paraId="3C358DBA" w14:textId="77777777" w:rsidR="005D2A1B" w:rsidRDefault="005D2A1B" w:rsidP="005D2A1B">
      <w:pPr>
        <w:pStyle w:val="PL"/>
      </w:pPr>
      <w:r>
        <w:t>}</w:t>
      </w:r>
    </w:p>
    <w:p w14:paraId="6D8ADC74" w14:textId="77777777" w:rsidR="005D2A1B" w:rsidRDefault="005D2A1B" w:rsidP="005D2A1B">
      <w:pPr>
        <w:pStyle w:val="PL"/>
      </w:pPr>
    </w:p>
    <w:p w14:paraId="03383DB7" w14:textId="77777777" w:rsidR="005D2A1B" w:rsidRDefault="005D2A1B" w:rsidP="005D2A1B">
      <w:pPr>
        <w:pStyle w:val="PL"/>
      </w:pPr>
      <w:r>
        <w:t xml:space="preserve">CFRA-SSB-Resource ::= </w:t>
      </w:r>
      <w:r>
        <w:tab/>
      </w:r>
      <w:r>
        <w:tab/>
      </w:r>
      <w:r>
        <w:tab/>
      </w:r>
      <w:r>
        <w:rPr>
          <w:color w:val="993366"/>
        </w:rPr>
        <w:t>SEQUENCE</w:t>
      </w:r>
      <w:r>
        <w:t xml:space="preserve"> {</w:t>
      </w:r>
    </w:p>
    <w:p w14:paraId="1FA4346E" w14:textId="77777777" w:rsidR="005D2A1B" w:rsidRDefault="005D2A1B" w:rsidP="005D2A1B">
      <w:pPr>
        <w:pStyle w:val="PL"/>
      </w:pPr>
      <w:r>
        <w:tab/>
        <w:t>ssb</w:t>
      </w:r>
      <w:r>
        <w:tab/>
      </w:r>
      <w:r>
        <w:tab/>
      </w:r>
      <w:r>
        <w:tab/>
      </w:r>
      <w:r>
        <w:tab/>
      </w:r>
      <w:r>
        <w:tab/>
      </w:r>
      <w:r>
        <w:tab/>
      </w:r>
      <w:r>
        <w:tab/>
      </w:r>
      <w:r>
        <w:tab/>
        <w:t>SSB-Index,</w:t>
      </w:r>
    </w:p>
    <w:p w14:paraId="797C141C" w14:textId="77777777" w:rsidR="005D2A1B" w:rsidRDefault="005D2A1B" w:rsidP="005D2A1B">
      <w:pPr>
        <w:pStyle w:val="PL"/>
      </w:pPr>
      <w:r>
        <w:tab/>
        <w:t>ra-PreambleIndex</w:t>
      </w:r>
      <w:r>
        <w:tab/>
      </w:r>
      <w:r>
        <w:tab/>
      </w:r>
      <w:r>
        <w:tab/>
      </w:r>
      <w:r>
        <w:tab/>
      </w:r>
      <w:r>
        <w:rPr>
          <w:color w:val="993366"/>
        </w:rPr>
        <w:t>INTEGER</w:t>
      </w:r>
      <w:r>
        <w:t xml:space="preserve"> (0..63),</w:t>
      </w:r>
    </w:p>
    <w:p w14:paraId="281C7733" w14:textId="77777777" w:rsidR="005D2A1B" w:rsidRDefault="005D2A1B" w:rsidP="005D2A1B">
      <w:pPr>
        <w:pStyle w:val="PL"/>
      </w:pPr>
      <w:r>
        <w:tab/>
        <w:t>...</w:t>
      </w:r>
    </w:p>
    <w:p w14:paraId="6715B146" w14:textId="77777777" w:rsidR="005D2A1B" w:rsidRDefault="005D2A1B" w:rsidP="005D2A1B">
      <w:pPr>
        <w:pStyle w:val="PL"/>
      </w:pPr>
      <w:r>
        <w:t>}</w:t>
      </w:r>
    </w:p>
    <w:p w14:paraId="463EAACA" w14:textId="77777777" w:rsidR="005D2A1B" w:rsidRDefault="005D2A1B" w:rsidP="005D2A1B">
      <w:pPr>
        <w:pStyle w:val="PL"/>
      </w:pPr>
    </w:p>
    <w:p w14:paraId="6D2AD17C" w14:textId="77777777" w:rsidR="005D2A1B" w:rsidRDefault="005D2A1B" w:rsidP="005D2A1B">
      <w:pPr>
        <w:pStyle w:val="PL"/>
      </w:pPr>
      <w:commentRangeStart w:id="14125"/>
      <w:r>
        <w:t xml:space="preserve">CFRA-CSIRS-Resource ::= </w:t>
      </w:r>
      <w:r>
        <w:tab/>
      </w:r>
      <w:r>
        <w:tab/>
      </w:r>
      <w:r>
        <w:rPr>
          <w:color w:val="993366"/>
        </w:rPr>
        <w:t>SEQUENCE</w:t>
      </w:r>
      <w:r>
        <w:t xml:space="preserve"> {</w:t>
      </w:r>
    </w:p>
    <w:p w14:paraId="1EB3748A" w14:textId="77777777" w:rsidR="005D2A1B" w:rsidRDefault="005D2A1B" w:rsidP="005D2A1B">
      <w:pPr>
        <w:pStyle w:val="PL"/>
      </w:pPr>
      <w:r>
        <w:tab/>
        <w:t>csi-RS</w:t>
      </w:r>
      <w:r>
        <w:tab/>
      </w:r>
      <w:r>
        <w:tab/>
      </w:r>
      <w:r>
        <w:tab/>
      </w:r>
      <w:r>
        <w:tab/>
      </w:r>
      <w:r>
        <w:tab/>
      </w:r>
      <w:r>
        <w:tab/>
      </w:r>
      <w:r>
        <w:tab/>
        <w:t>CSI-RS-Index,</w:t>
      </w:r>
    </w:p>
    <w:p w14:paraId="658A9A9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1595F23" w14:textId="77777777" w:rsidR="005D2A1B" w:rsidRDefault="005D2A1B" w:rsidP="005D2A1B">
      <w:pPr>
        <w:pStyle w:val="PL"/>
      </w:pPr>
      <w:r>
        <w:tab/>
        <w:t>ra-PreambleIndex</w:t>
      </w:r>
      <w:r>
        <w:tab/>
      </w:r>
      <w:r>
        <w:tab/>
      </w:r>
      <w:r>
        <w:tab/>
      </w:r>
      <w:r>
        <w:tab/>
      </w:r>
      <w:r>
        <w:rPr>
          <w:color w:val="993366"/>
        </w:rPr>
        <w:t>INTEGER</w:t>
      </w:r>
      <w:r>
        <w:t xml:space="preserve"> (0..63),</w:t>
      </w:r>
      <w:r>
        <w:tab/>
      </w:r>
    </w:p>
    <w:p w14:paraId="2CA371BF" w14:textId="77777777" w:rsidR="005D2A1B" w:rsidRDefault="005D2A1B" w:rsidP="005D2A1B">
      <w:pPr>
        <w:pStyle w:val="PL"/>
      </w:pPr>
      <w:r>
        <w:tab/>
        <w:t>...</w:t>
      </w:r>
      <w:commentRangeEnd w:id="14125"/>
      <w:r w:rsidR="00902759">
        <w:rPr>
          <w:rStyle w:val="CommentReference"/>
          <w:rFonts w:ascii="Arial" w:eastAsia="Times New Roman" w:hAnsi="Arial"/>
          <w:noProof w:val="0"/>
          <w:lang w:eastAsia="ja-JP"/>
        </w:rPr>
        <w:commentReference w:id="14125"/>
      </w:r>
    </w:p>
    <w:p w14:paraId="154F706D" w14:textId="77777777" w:rsidR="005D2A1B" w:rsidRDefault="005D2A1B" w:rsidP="005D2A1B">
      <w:pPr>
        <w:pStyle w:val="PL"/>
      </w:pPr>
      <w:r>
        <w:t>}</w:t>
      </w:r>
    </w:p>
    <w:p w14:paraId="2398B661" w14:textId="77777777" w:rsidR="005D2A1B" w:rsidRDefault="005D2A1B" w:rsidP="005D2A1B">
      <w:pPr>
        <w:pStyle w:val="PL"/>
      </w:pPr>
    </w:p>
    <w:p w14:paraId="3499643B" w14:textId="77777777" w:rsidR="005D2A1B" w:rsidRDefault="005D2A1B" w:rsidP="005D2A1B">
      <w:pPr>
        <w:pStyle w:val="PL"/>
        <w:rPr>
          <w:color w:val="808080"/>
        </w:rPr>
      </w:pPr>
      <w:r>
        <w:rPr>
          <w:color w:val="808080"/>
        </w:rPr>
        <w:t>-- TAG-RACH-CONFIG-DEDICATED-STOP</w:t>
      </w:r>
    </w:p>
    <w:p w14:paraId="7BA6FFB9" w14:textId="77777777" w:rsidR="005D2A1B" w:rsidRDefault="005D2A1B" w:rsidP="005D2A1B">
      <w:pPr>
        <w:pStyle w:val="PL"/>
        <w:rPr>
          <w:color w:val="808080"/>
        </w:rPr>
      </w:pPr>
      <w:r>
        <w:rPr>
          <w:color w:val="808080"/>
        </w:rPr>
        <w:t>-- ASN1STOP</w:t>
      </w:r>
    </w:p>
    <w:p w14:paraId="50AD69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31D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BBC2ED" w14:textId="77777777" w:rsidR="005D2A1B" w:rsidRDefault="005D2A1B" w:rsidP="00D76B52">
            <w:pPr>
              <w:pStyle w:val="TAH"/>
              <w:rPr>
                <w:szCs w:val="22"/>
              </w:rPr>
            </w:pPr>
            <w:r>
              <w:rPr>
                <w:i/>
                <w:szCs w:val="22"/>
              </w:rPr>
              <w:t>CFRA-CSIRS-Resource field descriptions</w:t>
            </w:r>
          </w:p>
        </w:tc>
      </w:tr>
      <w:tr w:rsidR="005D2A1B" w14:paraId="64C9E0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0858B" w14:textId="77777777" w:rsidR="005D2A1B" w:rsidRDefault="005D2A1B" w:rsidP="00D76B52">
            <w:pPr>
              <w:pStyle w:val="TAL"/>
              <w:rPr>
                <w:szCs w:val="22"/>
              </w:rPr>
            </w:pPr>
            <w:r>
              <w:rPr>
                <w:b/>
                <w:i/>
                <w:szCs w:val="22"/>
              </w:rPr>
              <w:t>csi-RS</w:t>
            </w:r>
          </w:p>
          <w:p w14:paraId="6CDFE7BB"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0F0CC6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C39EA" w14:textId="77777777" w:rsidR="005D2A1B" w:rsidRDefault="005D2A1B" w:rsidP="00D76B52">
            <w:pPr>
              <w:pStyle w:val="TAL"/>
              <w:rPr>
                <w:szCs w:val="22"/>
              </w:rPr>
            </w:pPr>
            <w:r>
              <w:rPr>
                <w:b/>
                <w:i/>
                <w:szCs w:val="22"/>
              </w:rPr>
              <w:t>ra-OccasionList</w:t>
            </w:r>
          </w:p>
          <w:p w14:paraId="63069847" w14:textId="77777777" w:rsidR="005D2A1B" w:rsidRDefault="005D2A1B" w:rsidP="00D76B52">
            <w:pPr>
              <w:pStyle w:val="TAL"/>
              <w:rPr>
                <w:szCs w:val="22"/>
              </w:rPr>
            </w:pPr>
            <w:commentRangeStart w:id="14126"/>
            <w:r>
              <w:rPr>
                <w:szCs w:val="22"/>
              </w:rPr>
              <w:t>RA occasions that the UE shall use when performing CF-RA upon selecting the candidate beam identified by this CSI-RS.</w:t>
            </w:r>
            <w:commentRangeEnd w:id="14126"/>
            <w:r w:rsidR="00E03D09">
              <w:rPr>
                <w:rStyle w:val="CommentReference"/>
              </w:rPr>
              <w:commentReference w:id="14126"/>
            </w:r>
          </w:p>
        </w:tc>
      </w:tr>
      <w:tr w:rsidR="005D2A1B" w14:paraId="453825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A7C4B" w14:textId="77777777" w:rsidR="005D2A1B" w:rsidRDefault="005D2A1B" w:rsidP="00D76B52">
            <w:pPr>
              <w:pStyle w:val="TAL"/>
              <w:rPr>
                <w:szCs w:val="22"/>
              </w:rPr>
            </w:pPr>
            <w:r>
              <w:rPr>
                <w:b/>
                <w:i/>
                <w:szCs w:val="22"/>
              </w:rPr>
              <w:t>ra-PreambleIndex</w:t>
            </w:r>
          </w:p>
          <w:p w14:paraId="10EF3E5D" w14:textId="77777777" w:rsidR="005D2A1B" w:rsidRDefault="005D2A1B" w:rsidP="00D76B52">
            <w:pPr>
              <w:pStyle w:val="TAL"/>
              <w:rPr>
                <w:szCs w:val="22"/>
              </w:rPr>
            </w:pPr>
            <w:r>
              <w:rPr>
                <w:szCs w:val="22"/>
              </w:rPr>
              <w:t>The RA preamble index to use in the RA occasions assoicated with this CSI-RS.</w:t>
            </w:r>
          </w:p>
        </w:tc>
      </w:tr>
    </w:tbl>
    <w:p w14:paraId="1609C7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6C58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2C8EBB" w14:textId="77777777" w:rsidR="005D2A1B" w:rsidRDefault="005D2A1B" w:rsidP="00D76B52">
            <w:pPr>
              <w:pStyle w:val="TAH"/>
              <w:rPr>
                <w:szCs w:val="22"/>
              </w:rPr>
            </w:pPr>
            <w:r>
              <w:rPr>
                <w:i/>
                <w:szCs w:val="22"/>
              </w:rPr>
              <w:t>CFRA field descriptions</w:t>
            </w:r>
          </w:p>
        </w:tc>
      </w:tr>
      <w:tr w:rsidR="005D2A1B" w14:paraId="4FC078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7F91B0" w14:textId="77777777" w:rsidR="005D2A1B" w:rsidRDefault="005D2A1B" w:rsidP="00D76B52">
            <w:pPr>
              <w:pStyle w:val="TAL"/>
              <w:rPr>
                <w:szCs w:val="22"/>
              </w:rPr>
            </w:pPr>
            <w:commentRangeStart w:id="14127"/>
            <w:r>
              <w:rPr>
                <w:b/>
                <w:i/>
                <w:szCs w:val="22"/>
              </w:rPr>
              <w:t>ra-ssb-OccasionMaskIndex</w:t>
            </w:r>
            <w:commentRangeEnd w:id="14127"/>
            <w:r w:rsidR="00227A2C">
              <w:rPr>
                <w:rStyle w:val="CommentReference"/>
              </w:rPr>
              <w:commentReference w:id="14127"/>
            </w:r>
          </w:p>
          <w:p w14:paraId="2C04D086"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3CF4E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6D098" w14:textId="77777777" w:rsidR="005D2A1B" w:rsidRDefault="005D2A1B" w:rsidP="00D76B52">
            <w:pPr>
              <w:pStyle w:val="TAL"/>
              <w:rPr>
                <w:b/>
                <w:i/>
                <w:szCs w:val="22"/>
              </w:rPr>
            </w:pPr>
            <w:r>
              <w:rPr>
                <w:b/>
                <w:i/>
                <w:szCs w:val="22"/>
              </w:rPr>
              <w:t>rach-ConfigGeneric</w:t>
            </w:r>
          </w:p>
          <w:p w14:paraId="3D0D2944" w14:textId="77777777" w:rsidR="005D2A1B" w:rsidRDefault="005D2A1B" w:rsidP="00D76B52">
            <w:pPr>
              <w:pStyle w:val="TAL"/>
              <w:rPr>
                <w:szCs w:val="22"/>
              </w:rPr>
            </w:pPr>
            <w:r>
              <w:rPr>
                <w:szCs w:val="22"/>
              </w:rPr>
              <w:t>Configuration of contention free random access occasions for CFRA.</w:t>
            </w:r>
          </w:p>
        </w:tc>
      </w:tr>
      <w:tr w:rsidR="005D2A1B" w14:paraId="26DEE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FE2006" w14:textId="77777777" w:rsidR="005D2A1B" w:rsidRDefault="005D2A1B" w:rsidP="00D76B52">
            <w:pPr>
              <w:pStyle w:val="TAL"/>
              <w:rPr>
                <w:b/>
                <w:i/>
                <w:szCs w:val="22"/>
              </w:rPr>
            </w:pPr>
            <w:r>
              <w:rPr>
                <w:b/>
                <w:i/>
                <w:szCs w:val="22"/>
              </w:rPr>
              <w:t xml:space="preserve">ssb-perRACH-Occasion </w:t>
            </w:r>
          </w:p>
          <w:p w14:paraId="221F53CF" w14:textId="77777777" w:rsidR="005D2A1B" w:rsidRDefault="005D2A1B" w:rsidP="00D76B52">
            <w:pPr>
              <w:pStyle w:val="TAL"/>
              <w:rPr>
                <w:szCs w:val="22"/>
              </w:rPr>
            </w:pPr>
            <w:r>
              <w:rPr>
                <w:szCs w:val="22"/>
              </w:rPr>
              <w:t>Number of SSBs per RACH occasion (L1 parameter 'SSB-per-rach-occasion').</w:t>
            </w:r>
          </w:p>
        </w:tc>
      </w:tr>
    </w:tbl>
    <w:p w14:paraId="504035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4A94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55F2A6" w14:textId="77777777" w:rsidR="005D2A1B" w:rsidRDefault="005D2A1B" w:rsidP="00D76B52">
            <w:pPr>
              <w:pStyle w:val="TAH"/>
              <w:rPr>
                <w:szCs w:val="22"/>
              </w:rPr>
            </w:pPr>
            <w:r>
              <w:rPr>
                <w:i/>
                <w:szCs w:val="22"/>
              </w:rPr>
              <w:lastRenderedPageBreak/>
              <w:t>CFRA-SSB-Resource field descriptions</w:t>
            </w:r>
          </w:p>
        </w:tc>
      </w:tr>
      <w:tr w:rsidR="005D2A1B" w14:paraId="59A97E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4EBE2" w14:textId="77777777" w:rsidR="005D2A1B" w:rsidRDefault="005D2A1B" w:rsidP="00D76B52">
            <w:pPr>
              <w:pStyle w:val="TAL"/>
              <w:rPr>
                <w:szCs w:val="22"/>
              </w:rPr>
            </w:pPr>
            <w:r>
              <w:rPr>
                <w:b/>
                <w:i/>
                <w:szCs w:val="22"/>
              </w:rPr>
              <w:t>ra-PreambleIndex</w:t>
            </w:r>
          </w:p>
          <w:p w14:paraId="7F4A1F8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38CBCA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66CE57" w14:textId="77777777" w:rsidR="005D2A1B" w:rsidRDefault="005D2A1B" w:rsidP="00D76B52">
            <w:pPr>
              <w:pStyle w:val="TAL"/>
              <w:rPr>
                <w:szCs w:val="22"/>
              </w:rPr>
            </w:pPr>
            <w:r>
              <w:rPr>
                <w:b/>
                <w:i/>
                <w:szCs w:val="22"/>
              </w:rPr>
              <w:t>ssb</w:t>
            </w:r>
          </w:p>
          <w:p w14:paraId="4106B147" w14:textId="77777777" w:rsidR="005D2A1B" w:rsidRDefault="005D2A1B" w:rsidP="00D76B52">
            <w:pPr>
              <w:pStyle w:val="TAL"/>
              <w:rPr>
                <w:szCs w:val="22"/>
              </w:rPr>
            </w:pPr>
            <w:r>
              <w:rPr>
                <w:szCs w:val="22"/>
              </w:rPr>
              <w:t>The ID of an SSB transmitted by this serving cell.</w:t>
            </w:r>
          </w:p>
        </w:tc>
      </w:tr>
    </w:tbl>
    <w:p w14:paraId="7D183B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32DF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7C4BA" w14:textId="77777777" w:rsidR="005D2A1B" w:rsidRDefault="005D2A1B" w:rsidP="00D76B52">
            <w:pPr>
              <w:pStyle w:val="TAH"/>
              <w:rPr>
                <w:szCs w:val="22"/>
              </w:rPr>
            </w:pPr>
            <w:r>
              <w:rPr>
                <w:i/>
                <w:szCs w:val="22"/>
              </w:rPr>
              <w:t>RACH-ConfigDedicated field descriptions</w:t>
            </w:r>
          </w:p>
        </w:tc>
      </w:tr>
      <w:tr w:rsidR="005D2A1B" w14:paraId="4B5741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9BE9D" w14:textId="77777777" w:rsidR="005D2A1B" w:rsidRDefault="005D2A1B" w:rsidP="00D76B52">
            <w:pPr>
              <w:pStyle w:val="TAL"/>
              <w:rPr>
                <w:szCs w:val="22"/>
              </w:rPr>
            </w:pPr>
            <w:r>
              <w:rPr>
                <w:b/>
                <w:i/>
                <w:szCs w:val="22"/>
              </w:rPr>
              <w:t>cfra</w:t>
            </w:r>
          </w:p>
          <w:p w14:paraId="32D25D6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E546B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29486" w14:textId="77777777" w:rsidR="005D2A1B" w:rsidRDefault="005D2A1B" w:rsidP="00D76B52">
            <w:pPr>
              <w:pStyle w:val="TAL"/>
              <w:rPr>
                <w:b/>
                <w:i/>
                <w:szCs w:val="22"/>
              </w:rPr>
            </w:pPr>
            <w:r>
              <w:rPr>
                <w:b/>
                <w:i/>
                <w:szCs w:val="22"/>
              </w:rPr>
              <w:t>ra-prioritization</w:t>
            </w:r>
          </w:p>
          <w:p w14:paraId="5FB8C46D"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7A283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E930B8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AB5471" w14:textId="77777777" w:rsidR="005D2A1B" w:rsidRDefault="005D2A1B" w:rsidP="00D76B52">
            <w:pPr>
              <w:pStyle w:val="TAH"/>
            </w:pPr>
            <w:bookmarkStart w:id="14128"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341E0" w14:textId="77777777" w:rsidR="005D2A1B" w:rsidRDefault="005D2A1B" w:rsidP="00D76B52">
            <w:pPr>
              <w:pStyle w:val="TAH"/>
            </w:pPr>
            <w:r>
              <w:t>Explanation</w:t>
            </w:r>
          </w:p>
        </w:tc>
      </w:tr>
      <w:tr w:rsidR="005D2A1B" w14:paraId="77EA25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2D71F6"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C79CE3F"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CB128D5" w14:textId="77777777" w:rsidR="005D2A1B" w:rsidRDefault="005D2A1B" w:rsidP="005D2A1B">
      <w:pPr>
        <w:pStyle w:val="Heading4"/>
      </w:pPr>
      <w:r>
        <w:t>–</w:t>
      </w:r>
      <w:r>
        <w:tab/>
      </w:r>
      <w:r>
        <w:rPr>
          <w:i/>
        </w:rPr>
        <w:t>RA-Prioritization</w:t>
      </w:r>
    </w:p>
    <w:p w14:paraId="637873E1" w14:textId="77777777" w:rsidR="005D2A1B" w:rsidRDefault="005D2A1B" w:rsidP="005D2A1B">
      <w:r>
        <w:t xml:space="preserve">The IE </w:t>
      </w:r>
      <w:r>
        <w:rPr>
          <w:i/>
        </w:rPr>
        <w:t>RA-Prioritization</w:t>
      </w:r>
      <w:r>
        <w:t xml:space="preserve"> is used to configure prioritized random access. </w:t>
      </w:r>
    </w:p>
    <w:p w14:paraId="1F026C5C" w14:textId="77777777" w:rsidR="005D2A1B" w:rsidRDefault="005D2A1B" w:rsidP="005D2A1B">
      <w:pPr>
        <w:pStyle w:val="TH"/>
      </w:pPr>
      <w:r>
        <w:rPr>
          <w:i/>
        </w:rPr>
        <w:t>RA-Prioritization</w:t>
      </w:r>
      <w:r>
        <w:t xml:space="preserve"> information element</w:t>
      </w:r>
    </w:p>
    <w:p w14:paraId="3B03D54C" w14:textId="77777777" w:rsidR="005D2A1B" w:rsidRDefault="005D2A1B" w:rsidP="005D2A1B">
      <w:pPr>
        <w:pStyle w:val="PL"/>
      </w:pPr>
      <w:r>
        <w:t>-- ASN1START</w:t>
      </w:r>
    </w:p>
    <w:p w14:paraId="1D1A9037" w14:textId="77777777" w:rsidR="005D2A1B" w:rsidRDefault="005D2A1B" w:rsidP="005D2A1B">
      <w:pPr>
        <w:pStyle w:val="PL"/>
      </w:pPr>
      <w:r>
        <w:t>-- TAG-RA-PRIORITIZATION-START</w:t>
      </w:r>
    </w:p>
    <w:p w14:paraId="1F1B4C06" w14:textId="77777777" w:rsidR="005D2A1B" w:rsidRDefault="005D2A1B" w:rsidP="005D2A1B">
      <w:pPr>
        <w:pStyle w:val="PL"/>
      </w:pPr>
    </w:p>
    <w:p w14:paraId="754044F0" w14:textId="77777777" w:rsidR="005D2A1B" w:rsidRDefault="005D2A1B" w:rsidP="005D2A1B">
      <w:pPr>
        <w:pStyle w:val="PL"/>
      </w:pPr>
      <w:r>
        <w:t>RA-Prioritization ::=</w:t>
      </w:r>
      <w:r>
        <w:tab/>
      </w:r>
      <w:r>
        <w:tab/>
      </w:r>
      <w:r>
        <w:tab/>
        <w:t>SEQUENCE {</w:t>
      </w:r>
    </w:p>
    <w:p w14:paraId="3DA1A552" w14:textId="77777777" w:rsidR="005D2A1B" w:rsidRDefault="005D2A1B" w:rsidP="005D2A1B">
      <w:pPr>
        <w:pStyle w:val="PL"/>
      </w:pPr>
      <w:r>
        <w:tab/>
        <w:t>powerRampingStepHighPriority</w:t>
      </w:r>
      <w:r>
        <w:tab/>
      </w:r>
      <w:r>
        <w:tab/>
        <w:t>ENUMERATED {dB0, dB2, dB4, dB6},</w:t>
      </w:r>
    </w:p>
    <w:p w14:paraId="7D50179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04A730FE" w14:textId="77777777" w:rsidR="005D2A1B" w:rsidRDefault="005D2A1B" w:rsidP="005D2A1B">
      <w:pPr>
        <w:pStyle w:val="PL"/>
      </w:pPr>
      <w:r>
        <w:tab/>
        <w:t>...</w:t>
      </w:r>
    </w:p>
    <w:p w14:paraId="1D0F2810" w14:textId="77777777" w:rsidR="005D2A1B" w:rsidRDefault="005D2A1B" w:rsidP="005D2A1B">
      <w:pPr>
        <w:pStyle w:val="PL"/>
      </w:pPr>
      <w:r>
        <w:t>}</w:t>
      </w:r>
    </w:p>
    <w:p w14:paraId="6980B298" w14:textId="77777777" w:rsidR="005D2A1B" w:rsidRDefault="005D2A1B" w:rsidP="005D2A1B">
      <w:pPr>
        <w:pStyle w:val="PL"/>
      </w:pPr>
    </w:p>
    <w:p w14:paraId="095067AF" w14:textId="77777777" w:rsidR="005D2A1B" w:rsidRDefault="005D2A1B" w:rsidP="005D2A1B">
      <w:pPr>
        <w:pStyle w:val="PL"/>
      </w:pPr>
      <w:r>
        <w:t>-- TAG-RA-PRIORITIZATION-STOP</w:t>
      </w:r>
    </w:p>
    <w:p w14:paraId="6CA65EB7" w14:textId="77777777" w:rsidR="005D2A1B" w:rsidRDefault="005D2A1B" w:rsidP="005D2A1B">
      <w:pPr>
        <w:pStyle w:val="PL"/>
      </w:pPr>
      <w:r>
        <w:t>-- ASN1STOP</w:t>
      </w:r>
    </w:p>
    <w:p w14:paraId="458C90E2"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3E78DD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9F186D" w14:textId="77777777" w:rsidR="005D2A1B" w:rsidRDefault="005D2A1B" w:rsidP="00D76B52">
            <w:pPr>
              <w:pStyle w:val="TAH"/>
            </w:pPr>
            <w:r>
              <w:rPr>
                <w:i/>
              </w:rPr>
              <w:t>RA-Prioritization field descriptions</w:t>
            </w:r>
          </w:p>
        </w:tc>
      </w:tr>
      <w:tr w:rsidR="005D2A1B" w14:paraId="5B34D6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E0B60B" w14:textId="77777777" w:rsidR="005D2A1B" w:rsidRDefault="005D2A1B" w:rsidP="00D76B52">
            <w:pPr>
              <w:pStyle w:val="TAL"/>
            </w:pPr>
            <w:r>
              <w:rPr>
                <w:b/>
                <w:i/>
              </w:rPr>
              <w:t>powerRampingStepHighPrioritiy</w:t>
            </w:r>
          </w:p>
          <w:p w14:paraId="70B497EA" w14:textId="77777777" w:rsidR="005D2A1B" w:rsidRDefault="005D2A1B" w:rsidP="00D76B52">
            <w:pPr>
              <w:pStyle w:val="TAL"/>
            </w:pPr>
            <w:r>
              <w:t>Power ramping step applied for prioritized random access procedure.</w:t>
            </w:r>
          </w:p>
        </w:tc>
      </w:tr>
      <w:tr w:rsidR="005D2A1B" w14:paraId="67AE38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1ACA9D" w14:textId="77777777" w:rsidR="005D2A1B" w:rsidRDefault="005D2A1B" w:rsidP="00D76B52">
            <w:pPr>
              <w:pStyle w:val="TAL"/>
            </w:pPr>
            <w:r>
              <w:rPr>
                <w:b/>
                <w:i/>
              </w:rPr>
              <w:t>scalingFactorBI</w:t>
            </w:r>
          </w:p>
          <w:p w14:paraId="3FDBA0A2" w14:textId="77777777" w:rsidR="005D2A1B" w:rsidRPr="00327B6B" w:rsidRDefault="005D2A1B" w:rsidP="00D76B52">
            <w:pPr>
              <w:pStyle w:val="TAL"/>
              <w:rPr>
                <w:lang w:val="en-US"/>
                <w:rPrChange w:id="14129" w:author="R2-1810848 SA" w:date="2018-07-10T13:21:00Z">
                  <w:rPr>
                    <w:szCs w:val="20"/>
                    <w:lang w:val="sv-SE"/>
                  </w:rPr>
                </w:rPrChange>
              </w:rPr>
            </w:pPr>
            <w:r>
              <w:t>Scaling factor for the backoff indicator (BI) for the prioritized random access procedure. (see 38</w:t>
            </w:r>
            <w:ins w:id="14130" w:author="Huawei (Nathan)" w:date="2018-08-03T10:53:00Z">
              <w:r w:rsidR="005E1896">
                <w:t>.</w:t>
              </w:r>
            </w:ins>
            <w:del w:id="14131" w:author="Huawei (Nathan)" w:date="2018-08-03T10:53:00Z">
              <w:r w:rsidDel="005E1896">
                <w:delText>,</w:delText>
              </w:r>
            </w:del>
            <w:r>
              <w:t>321, section 5.1.4)</w:t>
            </w:r>
            <w:r w:rsidR="00F93D35" w:rsidRPr="00F93D35">
              <w:rPr>
                <w:lang w:val="en-US"/>
                <w:rPrChange w:id="14132" w:author="R2-1810848 SA" w:date="2018-07-10T13:21:00Z">
                  <w:rPr>
                    <w:rFonts w:ascii="Times New Roman" w:hAnsi="Times New Roman"/>
                    <w:sz w:val="20"/>
                    <w:lang w:val="sv-SE"/>
                  </w:rPr>
                </w:rPrChange>
              </w:rPr>
              <w:t xml:space="preserve">. Value </w:t>
            </w:r>
            <w:r w:rsidR="00F93D35" w:rsidRPr="00F93D35">
              <w:rPr>
                <w:i/>
                <w:lang w:val="en-US"/>
                <w:rPrChange w:id="14133" w:author="R2-1810848 SA" w:date="2018-07-10T13:21:00Z">
                  <w:rPr>
                    <w:rFonts w:ascii="Times New Roman" w:hAnsi="Times New Roman"/>
                    <w:i/>
                    <w:sz w:val="20"/>
                    <w:lang w:val="sv-SE"/>
                  </w:rPr>
                </w:rPrChange>
              </w:rPr>
              <w:t>zero</w:t>
            </w:r>
            <w:r w:rsidR="00F93D35" w:rsidRPr="00F93D35">
              <w:rPr>
                <w:lang w:val="en-US"/>
                <w:rPrChange w:id="14134" w:author="R2-1810848 SA" w:date="2018-07-10T13:21:00Z">
                  <w:rPr>
                    <w:rFonts w:ascii="Times New Roman" w:hAnsi="Times New Roman"/>
                    <w:sz w:val="20"/>
                    <w:lang w:val="sv-SE"/>
                  </w:rPr>
                </w:rPrChange>
              </w:rPr>
              <w:t xml:space="preserve"> corresponds to 0, value </w:t>
            </w:r>
            <w:r w:rsidR="00F93D35" w:rsidRPr="00F93D35">
              <w:rPr>
                <w:i/>
                <w:lang w:val="en-US"/>
                <w:rPrChange w:id="14135" w:author="R2-1810848 SA" w:date="2018-07-10T13:21:00Z">
                  <w:rPr>
                    <w:rFonts w:ascii="Times New Roman" w:hAnsi="Times New Roman"/>
                    <w:i/>
                    <w:sz w:val="20"/>
                    <w:lang w:val="sv-SE"/>
                  </w:rPr>
                </w:rPrChange>
              </w:rPr>
              <w:t>dot25</w:t>
            </w:r>
            <w:r w:rsidR="00F93D35" w:rsidRPr="00F93D35">
              <w:rPr>
                <w:lang w:val="en-US"/>
                <w:rPrChange w:id="14136" w:author="R2-1810848 SA" w:date="2018-07-10T13:21:00Z">
                  <w:rPr>
                    <w:rFonts w:ascii="Times New Roman" w:hAnsi="Times New Roman"/>
                    <w:sz w:val="20"/>
                    <w:lang w:val="sv-SE"/>
                  </w:rPr>
                </w:rPrChange>
              </w:rPr>
              <w:t xml:space="preserve"> corresponds to 0.25 and so on.</w:t>
            </w:r>
          </w:p>
        </w:tc>
      </w:tr>
    </w:tbl>
    <w:p w14:paraId="21ACE6B8" w14:textId="77777777" w:rsidR="005D2A1B" w:rsidRDefault="005D2A1B" w:rsidP="005D2A1B">
      <w:pPr>
        <w:pStyle w:val="Heading4"/>
      </w:pPr>
      <w:r>
        <w:t>–</w:t>
      </w:r>
      <w:r>
        <w:tab/>
      </w:r>
      <w:r>
        <w:rPr>
          <w:i/>
        </w:rPr>
        <w:t>RadioBearerConfig</w:t>
      </w:r>
      <w:bookmarkEnd w:id="14128"/>
    </w:p>
    <w:p w14:paraId="011BDD51"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5060FF2" w14:textId="77777777" w:rsidR="005D2A1B" w:rsidRDefault="005D2A1B" w:rsidP="005D2A1B">
      <w:pPr>
        <w:pStyle w:val="TH"/>
      </w:pPr>
      <w:commentRangeStart w:id="14137"/>
      <w:r>
        <w:rPr>
          <w:bCs/>
          <w:i/>
          <w:iCs/>
        </w:rPr>
        <w:lastRenderedPageBreak/>
        <w:t xml:space="preserve">RadioBearerConfig </w:t>
      </w:r>
      <w:r>
        <w:t>information element</w:t>
      </w:r>
      <w:commentRangeEnd w:id="14137"/>
      <w:r>
        <w:rPr>
          <w:rStyle w:val="CommentReference"/>
        </w:rPr>
        <w:commentReference w:id="14137"/>
      </w:r>
    </w:p>
    <w:p w14:paraId="749E6E22" w14:textId="77777777" w:rsidR="005D2A1B" w:rsidRDefault="005D2A1B" w:rsidP="005D2A1B">
      <w:pPr>
        <w:pStyle w:val="PL"/>
        <w:rPr>
          <w:color w:val="808080"/>
        </w:rPr>
      </w:pPr>
      <w:r>
        <w:rPr>
          <w:color w:val="808080"/>
        </w:rPr>
        <w:t>-- ASN1START</w:t>
      </w:r>
    </w:p>
    <w:p w14:paraId="7CF41508" w14:textId="77777777" w:rsidR="005D2A1B" w:rsidRDefault="005D2A1B" w:rsidP="005D2A1B">
      <w:pPr>
        <w:pStyle w:val="PL"/>
        <w:rPr>
          <w:color w:val="808080"/>
        </w:rPr>
      </w:pPr>
      <w:r>
        <w:rPr>
          <w:color w:val="808080"/>
        </w:rPr>
        <w:t>-- TAG-RADIO-BEARER-CONFIG-START</w:t>
      </w:r>
    </w:p>
    <w:p w14:paraId="3AD7D41C" w14:textId="77777777" w:rsidR="005D2A1B" w:rsidRDefault="005D2A1B" w:rsidP="005D2A1B">
      <w:pPr>
        <w:pStyle w:val="PL"/>
      </w:pPr>
    </w:p>
    <w:p w14:paraId="04F107EC" w14:textId="77777777" w:rsidR="005D2A1B" w:rsidRDefault="005D2A1B" w:rsidP="005D2A1B">
      <w:pPr>
        <w:pStyle w:val="PL"/>
      </w:pPr>
      <w:r>
        <w:t>RadioBearerConfig ::=</w:t>
      </w:r>
      <w:r>
        <w:tab/>
      </w:r>
      <w:r>
        <w:tab/>
      </w:r>
      <w:r>
        <w:tab/>
      </w:r>
      <w:r>
        <w:tab/>
      </w:r>
      <w:r>
        <w:tab/>
      </w:r>
      <w:r>
        <w:rPr>
          <w:color w:val="993366"/>
        </w:rPr>
        <w:t>SEQUENCE</w:t>
      </w:r>
      <w:r>
        <w:t xml:space="preserve"> {</w:t>
      </w:r>
    </w:p>
    <w:p w14:paraId="2DC9A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138" w:author="R2-1810854 SA" w:date="2018-07-10T13:50:00Z">
        <w:r w:rsidDel="00BA20C3">
          <w:rPr>
            <w:color w:val="808080"/>
          </w:rPr>
          <w:delText>Need N</w:delText>
        </w:r>
      </w:del>
      <w:ins w:id="14139" w:author="R2-1810854 SA" w:date="2018-07-10T13:50:00Z">
        <w:r>
          <w:rPr>
            <w:color w:val="808080"/>
          </w:rPr>
          <w:t>Cond HO-Conn</w:t>
        </w:r>
      </w:ins>
    </w:p>
    <w:p w14:paraId="2B74AA0A"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5AC0DC3"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140" w:author="R2-1810854 SA" w:date="2018-07-10T13:50:00Z">
        <w:r w:rsidDel="00BA20C3">
          <w:rPr>
            <w:color w:val="808080"/>
          </w:rPr>
          <w:delText>Need N</w:delText>
        </w:r>
      </w:del>
      <w:ins w:id="14141" w:author="R2-1810854 SA" w:date="2018-07-10T13:50:00Z">
        <w:r>
          <w:rPr>
            <w:color w:val="808080"/>
          </w:rPr>
          <w:t>Cond HO-to</w:t>
        </w:r>
      </w:ins>
      <w:ins w:id="14142" w:author="Rapporteur ASN1 SA" w:date="2018-07-15T07:53:00Z">
        <w:r>
          <w:rPr>
            <w:color w:val="808080"/>
          </w:rPr>
          <w:t>NR</w:t>
        </w:r>
      </w:ins>
    </w:p>
    <w:p w14:paraId="2498BA4C"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22FC1E4" w14:textId="77777777" w:rsidR="005D2A1B" w:rsidRDefault="005D2A1B" w:rsidP="005D2A1B">
      <w:pPr>
        <w:pStyle w:val="PL"/>
        <w:rPr>
          <w:color w:val="808080"/>
        </w:rPr>
      </w:pPr>
      <w:r>
        <w:tab/>
      </w:r>
      <w:commentRangeStart w:id="14143"/>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143"/>
      <w:r>
        <w:rPr>
          <w:rStyle w:val="CommentReference"/>
          <w:rFonts w:ascii="Arial" w:eastAsia="Times New Roman" w:hAnsi="Arial"/>
          <w:lang w:eastAsia="ja-JP"/>
        </w:rPr>
        <w:commentReference w:id="14143"/>
      </w:r>
    </w:p>
    <w:p w14:paraId="4D2DF7DB" w14:textId="77777777" w:rsidR="005D2A1B" w:rsidRDefault="005D2A1B" w:rsidP="005D2A1B">
      <w:pPr>
        <w:pStyle w:val="PL"/>
      </w:pPr>
      <w:r>
        <w:tab/>
        <w:t>...</w:t>
      </w:r>
    </w:p>
    <w:p w14:paraId="778A76F4" w14:textId="77777777" w:rsidR="005D2A1B" w:rsidRDefault="005D2A1B" w:rsidP="005D2A1B">
      <w:pPr>
        <w:pStyle w:val="PL"/>
      </w:pPr>
      <w:r>
        <w:t>}</w:t>
      </w:r>
    </w:p>
    <w:p w14:paraId="16026C26" w14:textId="77777777" w:rsidR="005D2A1B" w:rsidRDefault="005D2A1B" w:rsidP="005D2A1B">
      <w:pPr>
        <w:pStyle w:val="PL"/>
      </w:pPr>
    </w:p>
    <w:p w14:paraId="75FBAADE"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52D70846" w14:textId="77777777" w:rsidR="005D2A1B" w:rsidRDefault="005D2A1B" w:rsidP="005D2A1B">
      <w:pPr>
        <w:pStyle w:val="PL"/>
      </w:pPr>
      <w:r>
        <w:t>SRB-ToAddMod ::=</w:t>
      </w:r>
      <w:r>
        <w:tab/>
      </w:r>
      <w:r>
        <w:tab/>
      </w:r>
      <w:r>
        <w:tab/>
      </w:r>
      <w:r>
        <w:tab/>
      </w:r>
      <w:r>
        <w:tab/>
      </w:r>
      <w:r>
        <w:tab/>
      </w:r>
      <w:r>
        <w:rPr>
          <w:color w:val="993366"/>
        </w:rPr>
        <w:t>SEQUENCE</w:t>
      </w:r>
      <w:r>
        <w:t xml:space="preserve"> {</w:t>
      </w:r>
    </w:p>
    <w:p w14:paraId="1E654890" w14:textId="77777777" w:rsidR="005D2A1B" w:rsidRDefault="005D2A1B" w:rsidP="005D2A1B">
      <w:pPr>
        <w:pStyle w:val="PL"/>
      </w:pPr>
      <w:r>
        <w:tab/>
        <w:t>srb-Identity</w:t>
      </w:r>
      <w:r>
        <w:tab/>
      </w:r>
      <w:r>
        <w:tab/>
      </w:r>
      <w:r>
        <w:tab/>
      </w:r>
      <w:r>
        <w:tab/>
      </w:r>
      <w:r>
        <w:tab/>
      </w:r>
      <w:r>
        <w:tab/>
      </w:r>
      <w:r>
        <w:tab/>
        <w:t>SRB-Identity,</w:t>
      </w:r>
    </w:p>
    <w:p w14:paraId="2E9D7BB4"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A9F757D" w14:textId="77777777" w:rsidR="005D2A1B" w:rsidRDefault="005D2A1B" w:rsidP="005D2A1B">
      <w:pPr>
        <w:pStyle w:val="PL"/>
        <w:rPr>
          <w:color w:val="808080"/>
        </w:rPr>
      </w:pPr>
      <w:r>
        <w:tab/>
      </w:r>
      <w:commentRangeStart w:id="14144"/>
      <w:r>
        <w:t xml:space="preserve">discardOnPDCP </w:t>
      </w:r>
      <w:commentRangeEnd w:id="14144"/>
      <w:r>
        <w:rPr>
          <w:rStyle w:val="CommentReference"/>
          <w:rFonts w:ascii="Arial" w:eastAsia="Times New Roman" w:hAnsi="Arial"/>
          <w:lang w:eastAsia="ja-JP"/>
        </w:rPr>
        <w:commentReference w:id="14144"/>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26B3918"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67A0AC9" w14:textId="77777777" w:rsidR="005D2A1B" w:rsidRDefault="005D2A1B" w:rsidP="005D2A1B">
      <w:pPr>
        <w:pStyle w:val="PL"/>
      </w:pPr>
      <w:r>
        <w:tab/>
        <w:t>...</w:t>
      </w:r>
    </w:p>
    <w:p w14:paraId="72FC9C48" w14:textId="77777777" w:rsidR="005D2A1B" w:rsidRDefault="005D2A1B" w:rsidP="005D2A1B">
      <w:pPr>
        <w:pStyle w:val="PL"/>
      </w:pPr>
      <w:r>
        <w:t>}</w:t>
      </w:r>
    </w:p>
    <w:p w14:paraId="60047023" w14:textId="77777777" w:rsidR="005D2A1B" w:rsidRDefault="005D2A1B" w:rsidP="005D2A1B">
      <w:pPr>
        <w:pStyle w:val="PL"/>
      </w:pPr>
    </w:p>
    <w:p w14:paraId="254EE3D4" w14:textId="77777777" w:rsidR="005D2A1B" w:rsidRDefault="005D2A1B" w:rsidP="005D2A1B">
      <w:pPr>
        <w:pStyle w:val="PL"/>
      </w:pPr>
    </w:p>
    <w:p w14:paraId="5E87122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7ED16A90" w14:textId="77777777" w:rsidR="005D2A1B" w:rsidRDefault="005D2A1B" w:rsidP="005D2A1B">
      <w:pPr>
        <w:pStyle w:val="PL"/>
      </w:pPr>
      <w:r>
        <w:t>DRB-ToAddMod ::=</w:t>
      </w:r>
      <w:r>
        <w:tab/>
      </w:r>
      <w:r>
        <w:tab/>
      </w:r>
      <w:r>
        <w:tab/>
      </w:r>
      <w:r>
        <w:tab/>
      </w:r>
      <w:r>
        <w:tab/>
      </w:r>
      <w:r>
        <w:tab/>
      </w:r>
      <w:r>
        <w:rPr>
          <w:color w:val="993366"/>
        </w:rPr>
        <w:t>SEQUENCE</w:t>
      </w:r>
      <w:r>
        <w:t xml:space="preserve"> {</w:t>
      </w:r>
    </w:p>
    <w:p w14:paraId="42F2202E"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5DC966F1"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127F0A6A"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2EBF365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8945310" w14:textId="77777777" w:rsidR="005D2A1B" w:rsidRDefault="005D2A1B" w:rsidP="005D2A1B">
      <w:pPr>
        <w:pStyle w:val="PL"/>
      </w:pPr>
      <w:r>
        <w:tab/>
        <w:t>drb-Identity</w:t>
      </w:r>
      <w:r>
        <w:tab/>
      </w:r>
      <w:r>
        <w:tab/>
      </w:r>
      <w:r>
        <w:tab/>
      </w:r>
      <w:r>
        <w:tab/>
      </w:r>
      <w:r>
        <w:tab/>
      </w:r>
      <w:r>
        <w:tab/>
      </w:r>
      <w:r>
        <w:tab/>
        <w:t>DRB-Identity,</w:t>
      </w:r>
    </w:p>
    <w:p w14:paraId="6D437423"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FCB4F23" w14:textId="77777777" w:rsidR="005D2A1B" w:rsidRDefault="005D2A1B" w:rsidP="005D2A1B">
      <w:pPr>
        <w:pStyle w:val="PL"/>
        <w:rPr>
          <w:color w:val="808080"/>
        </w:rPr>
      </w:pPr>
      <w:r>
        <w:tab/>
      </w:r>
      <w:commentRangeStart w:id="14146"/>
      <w:r>
        <w:t>recoverPDCP</w:t>
      </w:r>
      <w:commentRangeEnd w:id="14146"/>
      <w:r>
        <w:rPr>
          <w:rStyle w:val="CommentReference"/>
          <w:rFonts w:ascii="Arial" w:eastAsia="Times New Roman" w:hAnsi="Arial"/>
          <w:lang w:eastAsia="ja-JP"/>
        </w:rPr>
        <w:commentReference w:id="14146"/>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5A7C543"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047631F" w14:textId="77777777" w:rsidR="005D2A1B" w:rsidRDefault="005D2A1B" w:rsidP="005D2A1B">
      <w:pPr>
        <w:pStyle w:val="PL"/>
      </w:pPr>
      <w:r>
        <w:tab/>
        <w:t>...</w:t>
      </w:r>
    </w:p>
    <w:p w14:paraId="5DB2768C" w14:textId="77777777" w:rsidR="005D2A1B" w:rsidRDefault="005D2A1B" w:rsidP="005D2A1B">
      <w:pPr>
        <w:pStyle w:val="PL"/>
      </w:pPr>
      <w:r>
        <w:t>}</w:t>
      </w:r>
    </w:p>
    <w:p w14:paraId="227AD458"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D30F4A1" w14:textId="77777777" w:rsidR="005D2A1B" w:rsidRDefault="005D2A1B" w:rsidP="005D2A1B">
      <w:pPr>
        <w:pStyle w:val="PL"/>
      </w:pPr>
    </w:p>
    <w:p w14:paraId="3A25BB53"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4903C23"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3C5FF484"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48" w:author="Rapporteur SA Rev 1" w:date="2018-05-31T08:58:00Z">
        <w:r>
          <w:delText>keNB</w:delText>
        </w:r>
      </w:del>
      <w:ins w:id="14149" w:author="Rapporteur SA Rev 1" w:date="2018-05-31T08:58:00Z">
        <w:r>
          <w:t>master</w:t>
        </w:r>
      </w:ins>
      <w:r>
        <w:t xml:space="preserve">, </w:t>
      </w:r>
      <w:del w:id="14150" w:author="Rapporteur SA Rev 1" w:date="2018-05-31T08:59:00Z">
        <w:r>
          <w:delText>s-KgNB</w:delText>
        </w:r>
      </w:del>
      <w:ins w:id="14151"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483431B6" w14:textId="77777777" w:rsidR="005D2A1B" w:rsidDel="007E41A6" w:rsidRDefault="005D2A1B" w:rsidP="005D2A1B">
      <w:pPr>
        <w:pStyle w:val="PL"/>
        <w:rPr>
          <w:ins w:id="14152" w:author="Rapporteur SA Rev 1" w:date="2018-05-31T08:42:00Z"/>
          <w:del w:id="14153" w:author="R2-1810140 SA" w:date="2018-07-12T17:03:00Z"/>
        </w:rPr>
      </w:pPr>
      <w:r>
        <w:tab/>
        <w:t>...</w:t>
      </w:r>
      <w:ins w:id="14154" w:author="Rapporteur SA Rev 1" w:date="2018-05-31T08:42:00Z">
        <w:del w:id="14155" w:author="R2-1810140 SA" w:date="2018-07-12T17:03:00Z">
          <w:r w:rsidDel="007E41A6">
            <w:delText>,</w:delText>
          </w:r>
        </w:del>
      </w:ins>
    </w:p>
    <w:p w14:paraId="1563F115" w14:textId="77777777" w:rsidR="005D2A1B" w:rsidDel="007E41A6" w:rsidRDefault="005D2A1B" w:rsidP="005D2A1B">
      <w:pPr>
        <w:pStyle w:val="PL"/>
        <w:rPr>
          <w:ins w:id="14156" w:author="Rapporteur SA Rev 1" w:date="2018-05-31T08:42:00Z"/>
          <w:del w:id="14157" w:author="R2-1810140 SA" w:date="2018-07-12T17:03:00Z"/>
        </w:rPr>
      </w:pPr>
      <w:ins w:id="14158" w:author="Rapporteur SA Rev 1" w:date="2018-05-31T08:42:00Z">
        <w:del w:id="14159" w:author="R2-1810140 SA" w:date="2018-07-12T17:03:00Z">
          <w:r w:rsidDel="007E41A6">
            <w:tab/>
            <w:delText>[[</w:delText>
          </w:r>
        </w:del>
      </w:ins>
    </w:p>
    <w:p w14:paraId="36245D90" w14:textId="77777777" w:rsidR="005D2A1B" w:rsidDel="007E41A6" w:rsidRDefault="005D2A1B" w:rsidP="005D2A1B">
      <w:pPr>
        <w:pStyle w:val="PL"/>
        <w:rPr>
          <w:ins w:id="14160" w:author="Rapporteur SA Rev 1" w:date="2018-05-31T08:42:00Z"/>
          <w:del w:id="14161" w:author="R2-1810140 SA" w:date="2018-07-12T17:03:00Z"/>
          <w:color w:val="808080"/>
        </w:rPr>
      </w:pPr>
      <w:ins w:id="14162" w:author="Rapporteur SA Rev 1" w:date="2018-05-31T08:42:00Z">
        <w:del w:id="14163" w:author="R2-1810140 SA" w:date="2018-07-12T17:03:00Z">
          <w:r w:rsidDel="007E41A6">
            <w:tab/>
          </w:r>
          <w:commentRangeStart w:id="14164"/>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64"/>
      <w:del w:id="14165" w:author="R2-1810140 SA" w:date="2018-07-12T17:03:00Z">
        <w:r w:rsidDel="007E41A6">
          <w:rPr>
            <w:rStyle w:val="CommentReference"/>
            <w:rFonts w:ascii="Arial" w:eastAsia="Times New Roman" w:hAnsi="Arial"/>
            <w:lang w:eastAsia="ja-JP"/>
          </w:rPr>
          <w:commentReference w:id="14164"/>
        </w:r>
      </w:del>
      <w:ins w:id="14166" w:author="Rapporteur SA Rev 1" w:date="2018-05-31T08:42:00Z">
        <w:del w:id="14167"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68"/>
          <w:r w:rsidDel="007E41A6">
            <w:delText>Need M</w:delText>
          </w:r>
        </w:del>
      </w:ins>
      <w:commentRangeEnd w:id="14168"/>
      <w:del w:id="14169" w:author="R2-1810140 SA" w:date="2018-07-12T17:03:00Z">
        <w:r w:rsidDel="007E41A6">
          <w:rPr>
            <w:rStyle w:val="CommentReference"/>
            <w:rFonts w:ascii="Arial" w:eastAsia="Times New Roman" w:hAnsi="Arial"/>
            <w:lang w:eastAsia="ja-JP"/>
          </w:rPr>
          <w:commentReference w:id="14168"/>
        </w:r>
      </w:del>
    </w:p>
    <w:p w14:paraId="2C263A3A" w14:textId="77777777" w:rsidR="005D2A1B" w:rsidRDefault="005D2A1B" w:rsidP="005D2A1B">
      <w:pPr>
        <w:pStyle w:val="PL"/>
        <w:rPr>
          <w:del w:id="14170" w:author="Rapporteur SA Rev 1" w:date="2018-05-31T08:43:00Z"/>
        </w:rPr>
      </w:pPr>
      <w:ins w:id="14171" w:author="Rapporteur SA Rev 1" w:date="2018-05-31T08:42:00Z">
        <w:del w:id="14172" w:author="R2-1810140 SA" w:date="2018-07-12T17:03:00Z">
          <w:r w:rsidDel="007E41A6">
            <w:tab/>
            <w:delText>]]</w:delText>
          </w:r>
        </w:del>
      </w:ins>
    </w:p>
    <w:p w14:paraId="51947F89" w14:textId="77777777" w:rsidR="005D2A1B" w:rsidRDefault="005D2A1B" w:rsidP="005D2A1B">
      <w:pPr>
        <w:pStyle w:val="PL"/>
        <w:rPr>
          <w:ins w:id="14173" w:author="Rapporteur SA Rev 1" w:date="2018-05-31T08:54:00Z"/>
        </w:rPr>
      </w:pPr>
      <w:r>
        <w:t>}</w:t>
      </w:r>
    </w:p>
    <w:p w14:paraId="48ED9B03" w14:textId="77777777" w:rsidR="005D2A1B" w:rsidRDefault="005D2A1B" w:rsidP="005D2A1B">
      <w:pPr>
        <w:pStyle w:val="PL"/>
        <w:rPr>
          <w:ins w:id="14174" w:author="Rapporteur SA Rev 1" w:date="2018-05-31T08:54:00Z"/>
        </w:rPr>
      </w:pPr>
    </w:p>
    <w:p w14:paraId="5E609FAC" w14:textId="77777777" w:rsidR="005D2A1B" w:rsidDel="007E41A6" w:rsidRDefault="005D2A1B" w:rsidP="005D2A1B">
      <w:pPr>
        <w:pStyle w:val="PL"/>
        <w:rPr>
          <w:ins w:id="14175" w:author="Rapporteur SA Rev 1" w:date="2018-05-31T08:54:00Z"/>
          <w:del w:id="14176" w:author="R2-1810140 SA" w:date="2018-07-12T17:04:00Z"/>
        </w:rPr>
      </w:pPr>
      <w:ins w:id="14177" w:author="Rapporteur SA Rev 1" w:date="2018-05-31T08:54:00Z">
        <w:del w:id="14178"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3BDA84AB" w14:textId="77777777" w:rsidR="005D2A1B" w:rsidDel="007E41A6" w:rsidRDefault="005D2A1B" w:rsidP="005D2A1B">
      <w:pPr>
        <w:pStyle w:val="PL"/>
        <w:rPr>
          <w:ins w:id="14179" w:author="Rapporteur SA Rev 1" w:date="2018-05-31T08:54:00Z"/>
          <w:del w:id="14180" w:author="R2-1810140 SA" w:date="2018-07-12T17:04:00Z"/>
          <w:color w:val="808080"/>
        </w:rPr>
      </w:pPr>
      <w:commentRangeStart w:id="14181"/>
      <w:ins w:id="14182" w:author="Rapporteur SA Rev 1" w:date="2018-05-31T08:54:00Z">
        <w:del w:id="14183"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84"/>
          <w:r w:rsidDel="007E41A6">
            <w:rPr>
              <w:color w:val="993366"/>
            </w:rPr>
            <w:delText>OPTIONAL</w:delText>
          </w:r>
        </w:del>
      </w:ins>
      <w:commentRangeEnd w:id="14184"/>
      <w:del w:id="14185" w:author="R2-1810140 SA" w:date="2018-07-12T17:04:00Z">
        <w:r w:rsidDel="007E41A6">
          <w:rPr>
            <w:rStyle w:val="CommentReference"/>
            <w:rFonts w:ascii="Arial" w:eastAsia="Times New Roman" w:hAnsi="Arial"/>
            <w:lang w:eastAsia="ja-JP"/>
          </w:rPr>
          <w:commentReference w:id="14184"/>
        </w:r>
      </w:del>
      <w:ins w:id="14186" w:author="Rapporteur SA Rev 1" w:date="2018-05-31T08:54:00Z">
        <w:del w:id="14187" w:author="R2-1810140 SA" w:date="2018-07-12T17:04:00Z">
          <w:r w:rsidDel="007E41A6">
            <w:delText>,</w:delText>
          </w:r>
          <w:r w:rsidDel="007E41A6">
            <w:tab/>
          </w:r>
        </w:del>
      </w:ins>
      <w:commentRangeEnd w:id="14181"/>
      <w:del w:id="14188" w:author="R2-1810140 SA" w:date="2018-07-12T17:04:00Z">
        <w:r w:rsidDel="007E41A6">
          <w:rPr>
            <w:rStyle w:val="CommentReference"/>
            <w:rFonts w:ascii="Arial" w:eastAsia="Times New Roman" w:hAnsi="Arial"/>
            <w:lang w:eastAsia="ja-JP"/>
          </w:rPr>
          <w:commentReference w:id="14181"/>
        </w:r>
      </w:del>
    </w:p>
    <w:p w14:paraId="49205F46" w14:textId="77777777" w:rsidR="005D2A1B" w:rsidDel="007E41A6" w:rsidRDefault="005D2A1B" w:rsidP="005D2A1B">
      <w:pPr>
        <w:pStyle w:val="PL"/>
        <w:rPr>
          <w:ins w:id="14189" w:author="Rapporteur SA Rev 1" w:date="2018-05-31T08:54:00Z"/>
          <w:del w:id="14190" w:author="R2-1810140 SA" w:date="2018-07-12T17:04:00Z"/>
        </w:rPr>
      </w:pPr>
      <w:ins w:id="14191" w:author="Rapporteur SA Rev 1" w:date="2018-05-31T08:54:00Z">
        <w:del w:id="14192" w:author="R2-1810140 SA" w:date="2018-07-12T17:04:00Z">
          <w:r w:rsidDel="007E41A6">
            <w:tab/>
            <w:delText>nextHopChainingCount</w:delText>
          </w:r>
          <w:r w:rsidDel="007E41A6">
            <w:tab/>
          </w:r>
          <w:r w:rsidDel="007E41A6">
            <w:tab/>
          </w:r>
          <w:r w:rsidDel="007E41A6">
            <w:tab/>
          </w:r>
          <w:commentRangeStart w:id="14193"/>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93"/>
      <w:del w:id="14194" w:author="R2-1810140 SA" w:date="2018-07-12T17:04:00Z">
        <w:r w:rsidDel="007E41A6">
          <w:rPr>
            <w:rStyle w:val="CommentReference"/>
            <w:rFonts w:ascii="Arial" w:eastAsia="Times New Roman" w:hAnsi="Arial"/>
            <w:lang w:eastAsia="ja-JP"/>
          </w:rPr>
          <w:commentReference w:id="14193"/>
        </w:r>
      </w:del>
    </w:p>
    <w:p w14:paraId="79F3E162" w14:textId="77777777" w:rsidR="005D2A1B" w:rsidDel="007E41A6" w:rsidRDefault="005D2A1B" w:rsidP="005D2A1B">
      <w:pPr>
        <w:pStyle w:val="PL"/>
        <w:rPr>
          <w:ins w:id="14195" w:author="Rapporteur SA Rev 1" w:date="2018-05-31T08:54:00Z"/>
          <w:del w:id="14196" w:author="R2-1810140 SA" w:date="2018-07-12T17:04:00Z"/>
        </w:rPr>
      </w:pPr>
      <w:commentRangeStart w:id="14197"/>
      <w:ins w:id="14198" w:author="Rapporteur SA Rev 1" w:date="2018-05-31T08:54:00Z">
        <w:del w:id="14199" w:author="R2-1810140 SA" w:date="2018-07-12T17:04:00Z">
          <w:r w:rsidDel="007E41A6">
            <w:tab/>
            <w:delText>nas-SecurityParamToNGRAN</w:delText>
          </w:r>
        </w:del>
      </w:ins>
      <w:ins w:id="14200" w:author="R2-1810924 SA" w:date="2018-07-11T12:20:00Z">
        <w:del w:id="14201" w:author="R2-1810140 SA" w:date="2018-07-12T17:04:00Z">
          <w:r w:rsidDel="007E41A6">
            <w:delText>n2ModeNAS-Container</w:delText>
          </w:r>
        </w:del>
      </w:ins>
      <w:ins w:id="14202" w:author="Rapporteur SA Rev 1" w:date="2018-05-31T08:54:00Z">
        <w:del w:id="14203" w:author="R2-1810140 SA" w:date="2018-07-12T17:04:00Z">
          <w:r w:rsidDel="007E41A6">
            <w:tab/>
          </w:r>
          <w:r w:rsidDel="007E41A6">
            <w:tab/>
          </w:r>
          <w:r w:rsidDel="007E41A6">
            <w:rPr>
              <w:color w:val="993366"/>
            </w:rPr>
            <w:delText>OCTET STRING</w:delText>
          </w:r>
          <w:r w:rsidDel="007E41A6">
            <w:delText xml:space="preserve"> (SIZE(</w:delText>
          </w:r>
        </w:del>
      </w:ins>
      <w:ins w:id="14204" w:author="Rapporteur SA Rev 1" w:date="2018-06-01T08:03:00Z">
        <w:del w:id="14205" w:author="R2-1810140 SA" w:date="2018-07-12T17:04:00Z">
          <w:r w:rsidDel="007E41A6">
            <w:delText>ffsValue</w:delText>
          </w:r>
        </w:del>
      </w:ins>
      <w:ins w:id="14206" w:author="Rapporteur SA Rev 1" w:date="2018-05-31T08:54:00Z">
        <w:del w:id="14207"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208" w:author="R2-1810924 SA" w:date="2018-07-11T12:32:00Z">
        <w:del w:id="14209" w:author="R2-1810140 SA" w:date="2018-07-12T17:04:00Z">
          <w:r w:rsidDel="007E41A6">
            <w:rPr>
              <w:color w:val="808080"/>
            </w:rPr>
            <w:delText>i</w:delText>
          </w:r>
        </w:del>
      </w:ins>
      <w:ins w:id="14210" w:author="Rapporteur SA Rev 1" w:date="2018-05-31T08:54:00Z">
        <w:del w:id="14211" w:author="R2-1810140 SA" w:date="2018-07-12T17:04:00Z">
          <w:r w:rsidDel="007E41A6">
            <w:rPr>
              <w:color w:val="808080"/>
            </w:rPr>
            <w:delText>InterSystemHO</w:delText>
          </w:r>
        </w:del>
      </w:ins>
      <w:commentRangeEnd w:id="14197"/>
      <w:del w:id="14212" w:author="R2-1810140 SA" w:date="2018-07-12T17:04:00Z">
        <w:r w:rsidDel="007E41A6">
          <w:rPr>
            <w:rStyle w:val="CommentReference"/>
            <w:rFonts w:ascii="Arial" w:eastAsia="Times New Roman" w:hAnsi="Arial"/>
            <w:lang w:eastAsia="ja-JP"/>
          </w:rPr>
          <w:commentReference w:id="14197"/>
        </w:r>
      </w:del>
    </w:p>
    <w:p w14:paraId="1C1A6E74" w14:textId="77777777" w:rsidR="005D2A1B" w:rsidDel="007E41A6" w:rsidRDefault="005D2A1B" w:rsidP="005D2A1B">
      <w:pPr>
        <w:pStyle w:val="PL"/>
        <w:rPr>
          <w:ins w:id="14213" w:author="Rapporteur SA Rev 1" w:date="2018-05-31T08:54:00Z"/>
          <w:del w:id="14214" w:author="R2-1810140 SA" w:date="2018-07-12T17:04:00Z"/>
        </w:rPr>
      </w:pPr>
      <w:ins w:id="14215" w:author="Rapporteur SA Rev 1" w:date="2018-05-31T08:54:00Z">
        <w:del w:id="14216" w:author="R2-1810140 SA" w:date="2018-07-12T17:04:00Z">
          <w:r w:rsidDel="007E41A6">
            <w:delText>}</w:delText>
          </w:r>
        </w:del>
      </w:ins>
    </w:p>
    <w:p w14:paraId="3D0C29BD" w14:textId="77777777" w:rsidR="005D2A1B" w:rsidRDefault="005D2A1B" w:rsidP="005D2A1B">
      <w:pPr>
        <w:pStyle w:val="PL"/>
      </w:pPr>
    </w:p>
    <w:p w14:paraId="16AA0A16" w14:textId="77777777" w:rsidR="005D2A1B" w:rsidRDefault="005D2A1B" w:rsidP="005D2A1B">
      <w:pPr>
        <w:pStyle w:val="PL"/>
      </w:pPr>
    </w:p>
    <w:p w14:paraId="145199FA" w14:textId="77777777" w:rsidR="005D2A1B" w:rsidRDefault="005D2A1B" w:rsidP="005D2A1B">
      <w:pPr>
        <w:pStyle w:val="PL"/>
        <w:rPr>
          <w:color w:val="808080"/>
        </w:rPr>
      </w:pPr>
      <w:r>
        <w:rPr>
          <w:color w:val="808080"/>
        </w:rPr>
        <w:t>-- TAG-RADIO-BEARER-CONFIG-STOP</w:t>
      </w:r>
    </w:p>
    <w:p w14:paraId="198CD733" w14:textId="77777777" w:rsidR="005D2A1B" w:rsidRDefault="005D2A1B" w:rsidP="005D2A1B">
      <w:pPr>
        <w:pStyle w:val="PL"/>
        <w:rPr>
          <w:color w:val="808080"/>
        </w:rPr>
      </w:pPr>
      <w:r>
        <w:rPr>
          <w:color w:val="808080"/>
        </w:rPr>
        <w:t>-- ASN1STOP</w:t>
      </w:r>
    </w:p>
    <w:p w14:paraId="4B288F07" w14:textId="77777777" w:rsidR="005D2A1B" w:rsidRDefault="005D2A1B" w:rsidP="005D2A1B">
      <w:pPr>
        <w:rPr>
          <w:rFonts w:eastAsia="SimSun"/>
        </w:rPr>
      </w:pPr>
    </w:p>
    <w:p w14:paraId="6E03CEA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206E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1C48C5" w14:textId="77777777" w:rsidR="005D2A1B" w:rsidRDefault="005D2A1B" w:rsidP="00D76B52">
            <w:pPr>
              <w:pStyle w:val="TAH"/>
              <w:rPr>
                <w:rFonts w:eastAsia="SimSun"/>
                <w:szCs w:val="22"/>
              </w:rPr>
            </w:pPr>
            <w:r>
              <w:rPr>
                <w:rFonts w:eastAsia="SimSun"/>
                <w:i/>
                <w:szCs w:val="22"/>
              </w:rPr>
              <w:t>DRB-ToAddMod field descriptions</w:t>
            </w:r>
          </w:p>
        </w:tc>
      </w:tr>
      <w:tr w:rsidR="005D2A1B" w14:paraId="3F591D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D1D63" w14:textId="77777777" w:rsidR="005D2A1B" w:rsidRDefault="005D2A1B" w:rsidP="00D76B52">
            <w:pPr>
              <w:pStyle w:val="TAL"/>
              <w:rPr>
                <w:rFonts w:eastAsia="SimSun"/>
                <w:szCs w:val="22"/>
              </w:rPr>
            </w:pPr>
            <w:r>
              <w:rPr>
                <w:rFonts w:eastAsia="SimSun"/>
                <w:b/>
                <w:i/>
                <w:szCs w:val="22"/>
              </w:rPr>
              <w:t>cnAssociation</w:t>
            </w:r>
          </w:p>
          <w:p w14:paraId="459D51D4"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E238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66419" w14:textId="77777777" w:rsidR="005D2A1B" w:rsidRDefault="005D2A1B" w:rsidP="00D76B52">
            <w:pPr>
              <w:pStyle w:val="TAL"/>
              <w:rPr>
                <w:rFonts w:eastAsia="SimSun"/>
                <w:szCs w:val="22"/>
              </w:rPr>
            </w:pPr>
            <w:r>
              <w:rPr>
                <w:rFonts w:eastAsia="SimSun"/>
                <w:b/>
                <w:i/>
                <w:szCs w:val="22"/>
              </w:rPr>
              <w:t>drb-Identity</w:t>
            </w:r>
          </w:p>
          <w:p w14:paraId="4DFAEB59"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67D104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01E78" w14:textId="77777777" w:rsidR="005D2A1B" w:rsidRDefault="005D2A1B" w:rsidP="00D76B52">
            <w:pPr>
              <w:pStyle w:val="TAL"/>
              <w:rPr>
                <w:rFonts w:eastAsia="SimSun"/>
                <w:szCs w:val="22"/>
              </w:rPr>
            </w:pPr>
            <w:r>
              <w:rPr>
                <w:rFonts w:eastAsia="SimSun"/>
                <w:b/>
                <w:i/>
                <w:szCs w:val="22"/>
              </w:rPr>
              <w:t>eps-BearerIdentity</w:t>
            </w:r>
          </w:p>
          <w:p w14:paraId="766DA7F3"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9C6AB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AB1E9A" w14:textId="77777777" w:rsidR="005D2A1B" w:rsidRDefault="005D2A1B" w:rsidP="00D76B52">
            <w:pPr>
              <w:pStyle w:val="TAL"/>
              <w:rPr>
                <w:rFonts w:eastAsia="SimSun"/>
                <w:szCs w:val="22"/>
              </w:rPr>
            </w:pPr>
            <w:commentRangeStart w:id="14217"/>
            <w:r>
              <w:rPr>
                <w:rFonts w:eastAsia="SimSun"/>
                <w:b/>
                <w:i/>
                <w:szCs w:val="22"/>
              </w:rPr>
              <w:t>reestablishPDCP</w:t>
            </w:r>
            <w:commentRangeEnd w:id="14217"/>
            <w:r w:rsidR="00AE43B9">
              <w:rPr>
                <w:rStyle w:val="CommentReference"/>
              </w:rPr>
              <w:commentReference w:id="14217"/>
            </w:r>
          </w:p>
          <w:p w14:paraId="37C1E7CA" w14:textId="77777777" w:rsidR="005D2A1B" w:rsidRDefault="005D2A1B" w:rsidP="00D76B52">
            <w:pPr>
              <w:pStyle w:val="TAL"/>
              <w:rPr>
                <w:rFonts w:eastAsia="SimSun"/>
                <w:szCs w:val="22"/>
              </w:rPr>
            </w:pPr>
            <w:del w:id="14218" w:author="Rapporteur" w:date="2018-06-30T01:56:00Z">
              <w:r w:rsidDel="00003D87">
                <w:rPr>
                  <w:rFonts w:eastAsia="SimSun"/>
                  <w:szCs w:val="22"/>
                </w:rPr>
                <w:delText>may only be set if the cell groups of all linked logical channels are reset or released</w:delText>
              </w:r>
            </w:del>
          </w:p>
          <w:p w14:paraId="24E6152A"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4219"/>
            <w:r>
              <w:rPr>
                <w:rFonts w:eastAsia="SimSun"/>
                <w:szCs w:val="22"/>
              </w:rPr>
              <w:t>Network</w:t>
            </w:r>
            <w:commentRangeEnd w:id="14219"/>
            <w:r w:rsidR="003B2246">
              <w:rPr>
                <w:rStyle w:val="CommentReference"/>
              </w:rPr>
              <w:commentReference w:id="14219"/>
            </w:r>
            <w:r>
              <w:rPr>
                <w:rFonts w:eastAsia="SimSun"/>
                <w:szCs w:val="22"/>
              </w:rPr>
              <w:t xml:space="preserve"> sets this to TRUE whenever the security key used </w:t>
            </w:r>
            <w:commentRangeStart w:id="14220"/>
            <w:r>
              <w:rPr>
                <w:rFonts w:eastAsia="SimSun"/>
                <w:szCs w:val="22"/>
              </w:rPr>
              <w:t>for</w:t>
            </w:r>
            <w:commentRangeEnd w:id="14220"/>
            <w:r w:rsidR="009B30D5">
              <w:rPr>
                <w:rStyle w:val="CommentReference"/>
              </w:rPr>
              <w:commentReference w:id="14220"/>
            </w:r>
            <w:r>
              <w:rPr>
                <w:rFonts w:eastAsia="SimSun"/>
                <w:szCs w:val="22"/>
              </w:rPr>
              <w:t xml:space="preserve"> this radio bearer changes</w:t>
            </w:r>
            <w:ins w:id="14221" w:author="R2-1810853 SA" w:date="2018-07-10T13:41:00Z">
              <w:r>
                <w:rPr>
                  <w:rFonts w:eastAsia="SimSun"/>
                  <w:szCs w:val="22"/>
                </w:rPr>
                <w:t>, resuming an RRC connection, or the first reconfiguration after reestablishment</w:t>
              </w:r>
            </w:ins>
            <w:r>
              <w:rPr>
                <w:rFonts w:eastAsia="SimSun"/>
                <w:szCs w:val="22"/>
              </w:rPr>
              <w:t>.</w:t>
            </w:r>
            <w:ins w:id="14222" w:author="Rapporteur" w:date="2018-06-30T01:56:00Z">
              <w:r>
                <w:rPr>
                  <w:rFonts w:eastAsia="SimSun"/>
                  <w:szCs w:val="22"/>
                </w:rPr>
                <w:t xml:space="preserve"> It may only be set if the cell groups of all linked logical channels are reset or released.</w:t>
              </w:r>
            </w:ins>
          </w:p>
        </w:tc>
      </w:tr>
      <w:tr w:rsidR="005D2A1B" w14:paraId="519A6A1B" w14:textId="77777777" w:rsidTr="00D76B52">
        <w:trPr>
          <w:ins w:id="1422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45AE0CAA" w14:textId="77777777" w:rsidR="005D2A1B" w:rsidRDefault="005D2A1B" w:rsidP="00D76B52">
            <w:pPr>
              <w:pStyle w:val="TAL"/>
              <w:rPr>
                <w:ins w:id="14224" w:author="Rapporteur" w:date="2018-07-15T07:00:00Z"/>
                <w:rFonts w:eastAsia="SimSun"/>
                <w:b/>
                <w:i/>
                <w:szCs w:val="22"/>
              </w:rPr>
            </w:pPr>
            <w:ins w:id="14225" w:author="Rapporteur" w:date="2018-07-15T07:00:00Z">
              <w:r w:rsidRPr="002F3E4F">
                <w:rPr>
                  <w:rFonts w:eastAsia="SimSun"/>
                  <w:b/>
                  <w:i/>
                  <w:szCs w:val="22"/>
                </w:rPr>
                <w:t xml:space="preserve">recoverPDCP </w:t>
              </w:r>
            </w:ins>
          </w:p>
          <w:p w14:paraId="4128B451" w14:textId="77777777" w:rsidR="005D2A1B" w:rsidRDefault="005D2A1B" w:rsidP="00D76B52">
            <w:pPr>
              <w:pStyle w:val="TAL"/>
              <w:rPr>
                <w:ins w:id="14226" w:author="Rapporteur" w:date="2018-07-15T06:56:00Z"/>
                <w:rFonts w:eastAsia="SimSun"/>
                <w:b/>
                <w:i/>
                <w:szCs w:val="22"/>
              </w:rPr>
            </w:pPr>
            <w:ins w:id="14227" w:author="Rapporteur" w:date="2018-07-15T06:58:00Z">
              <w:r w:rsidRPr="002F3E4F">
                <w:rPr>
                  <w:rFonts w:eastAsia="SimSun"/>
                  <w:szCs w:val="22"/>
                </w:rPr>
                <w:t>Indicates that PDCP should perform recovery according to TS38.323.</w:t>
              </w:r>
            </w:ins>
          </w:p>
        </w:tc>
      </w:tr>
      <w:tr w:rsidR="005D2A1B" w14:paraId="6A673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E5701E" w14:textId="77777777" w:rsidR="005D2A1B" w:rsidRDefault="005D2A1B" w:rsidP="00D76B52">
            <w:pPr>
              <w:pStyle w:val="TAL"/>
              <w:rPr>
                <w:rFonts w:eastAsia="SimSun"/>
                <w:szCs w:val="22"/>
              </w:rPr>
            </w:pPr>
            <w:commentRangeStart w:id="14228"/>
            <w:r>
              <w:rPr>
                <w:rFonts w:eastAsia="SimSun"/>
                <w:b/>
                <w:i/>
                <w:szCs w:val="22"/>
              </w:rPr>
              <w:t>sdap-Config</w:t>
            </w:r>
            <w:commentRangeEnd w:id="14228"/>
            <w:r>
              <w:rPr>
                <w:rStyle w:val="CommentReference"/>
              </w:rPr>
              <w:commentReference w:id="14228"/>
            </w:r>
          </w:p>
          <w:p w14:paraId="1C0AEE5D"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229" w:author="Rapporteur ASN1 SA" w:date="2018-06-30T01:51:00Z">
              <w:r w:rsidRPr="00F26C47">
                <w:rPr>
                  <w:rFonts w:eastAsia="SimSun"/>
                  <w:szCs w:val="22"/>
                </w:rPr>
                <w:t>and presence/absence of UL/DL SDAP headers</w:t>
              </w:r>
              <w:r>
                <w:rPr>
                  <w:rFonts w:eastAsia="SimSun"/>
                  <w:szCs w:val="22"/>
                </w:rPr>
                <w:t>.</w:t>
              </w:r>
            </w:ins>
          </w:p>
        </w:tc>
      </w:tr>
    </w:tbl>
    <w:p w14:paraId="152358C2"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D25A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10C7EC"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7C7C72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D7D8E9" w14:textId="77777777" w:rsidR="005D2A1B" w:rsidRDefault="005D2A1B" w:rsidP="00D76B52">
            <w:pPr>
              <w:pStyle w:val="TAL"/>
              <w:rPr>
                <w:b/>
                <w:i/>
                <w:szCs w:val="22"/>
              </w:rPr>
            </w:pPr>
            <w:r>
              <w:rPr>
                <w:b/>
                <w:i/>
                <w:szCs w:val="22"/>
              </w:rPr>
              <w:t>securityConfig</w:t>
            </w:r>
          </w:p>
          <w:p w14:paraId="49A93C5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B15C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3C274" w14:textId="77777777" w:rsidR="005D2A1B" w:rsidRDefault="005D2A1B" w:rsidP="00D76B52">
            <w:pPr>
              <w:pStyle w:val="TAL"/>
              <w:rPr>
                <w:szCs w:val="22"/>
              </w:rPr>
            </w:pPr>
            <w:r>
              <w:rPr>
                <w:b/>
                <w:i/>
                <w:szCs w:val="22"/>
              </w:rPr>
              <w:t>srb3-ToRelease</w:t>
            </w:r>
          </w:p>
          <w:p w14:paraId="2157A9B2" w14:textId="77777777" w:rsidR="005D2A1B" w:rsidRDefault="005D2A1B" w:rsidP="00D76B52">
            <w:pPr>
              <w:pStyle w:val="TAL"/>
              <w:rPr>
                <w:b/>
                <w:i/>
                <w:szCs w:val="22"/>
              </w:rPr>
            </w:pPr>
            <w:r>
              <w:rPr>
                <w:szCs w:val="22"/>
              </w:rPr>
              <w:t>Release SRB3. SRB3 release can only be done at SCG release and reconfiguration with sync.</w:t>
            </w:r>
          </w:p>
        </w:tc>
      </w:tr>
    </w:tbl>
    <w:p w14:paraId="4D35E7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230">
          <w:tblGrid>
            <w:gridCol w:w="14173"/>
          </w:tblGrid>
        </w:tblGridChange>
      </w:tblGrid>
      <w:tr w:rsidR="005D2A1B" w14:paraId="28FDE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D8040"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41BFC89B" w14:textId="77777777" w:rsidTr="00D76B52">
        <w:trPr>
          <w:ins w:id="14231"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AE5B9" w14:textId="77777777" w:rsidR="005D2A1B" w:rsidDel="005103C6" w:rsidRDefault="005D2A1B" w:rsidP="00D76B52">
            <w:pPr>
              <w:pStyle w:val="TAL"/>
              <w:rPr>
                <w:ins w:id="14232" w:author="Rapporteur SA Rev 1" w:date="2018-05-31T08:49:00Z"/>
                <w:del w:id="14233" w:author="R2-1810140 SA" w:date="2018-07-12T17:04:00Z"/>
                <w:b/>
                <w:i/>
                <w:lang w:eastAsia="en-GB"/>
              </w:rPr>
            </w:pPr>
            <w:ins w:id="14234" w:author="Rapporteur SA Rev 1" w:date="2018-05-31T08:49:00Z">
              <w:del w:id="14235" w:author="R2-1810140 SA" w:date="2018-07-12T17:04:00Z">
                <w:r w:rsidDel="005103C6">
                  <w:rPr>
                    <w:b/>
                    <w:i/>
                    <w:lang w:eastAsia="en-GB"/>
                  </w:rPr>
                  <w:delText>keySetChangeIndic</w:delText>
                </w:r>
                <w:commentRangeStart w:id="14236"/>
                <w:r w:rsidDel="005103C6">
                  <w:rPr>
                    <w:b/>
                    <w:i/>
                    <w:lang w:eastAsia="en-GB"/>
                  </w:rPr>
                  <w:delText>ator</w:delText>
                </w:r>
              </w:del>
            </w:ins>
            <w:commentRangeEnd w:id="14236"/>
            <w:del w:id="14237" w:author="R2-1810140 SA" w:date="2018-07-12T17:04:00Z">
              <w:r w:rsidDel="005103C6">
                <w:rPr>
                  <w:rStyle w:val="CommentReference"/>
                </w:rPr>
                <w:commentReference w:id="14236"/>
              </w:r>
            </w:del>
          </w:p>
          <w:p w14:paraId="675BA46D" w14:textId="77777777" w:rsidR="005D2A1B" w:rsidRDefault="005D2A1B" w:rsidP="00D76B52">
            <w:pPr>
              <w:pStyle w:val="TAL"/>
              <w:rPr>
                <w:ins w:id="14238" w:author="Rapporteur SA Rev 1" w:date="2018-05-31T08:49:00Z"/>
                <w:rFonts w:eastAsia="SimSun"/>
                <w:b/>
                <w:i/>
                <w:szCs w:val="22"/>
              </w:rPr>
            </w:pPr>
            <w:ins w:id="14239" w:author="Rapporteur SA Rev 1" w:date="2018-05-31T08:49:00Z">
              <w:del w:id="14240"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241" w:author="R2-1810924 SA" w:date="2018-07-11T12:29:00Z">
              <w:del w:id="14242"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243" w:author="Rapporteur SA Rev 1" w:date="2018-05-31T08:49:00Z">
              <w:del w:id="14244"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287D2A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FC86F" w14:textId="77777777" w:rsidR="005D2A1B" w:rsidRDefault="005D2A1B" w:rsidP="00D76B52">
            <w:pPr>
              <w:pStyle w:val="TAL"/>
              <w:rPr>
                <w:rFonts w:eastAsia="SimSun"/>
                <w:szCs w:val="22"/>
              </w:rPr>
            </w:pPr>
            <w:r>
              <w:rPr>
                <w:rFonts w:eastAsia="SimSun"/>
                <w:b/>
                <w:i/>
                <w:szCs w:val="22"/>
              </w:rPr>
              <w:t>keyToUse</w:t>
            </w:r>
          </w:p>
          <w:p w14:paraId="42393A44"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245" w:author="Rapporteur SA Rev 1" w:date="2018-05-31T09:00:00Z">
              <w:r>
                <w:rPr>
                  <w:rFonts w:eastAsia="SimSun"/>
                  <w:szCs w:val="22"/>
                </w:rPr>
                <w:delText xml:space="preserve">KeNB </w:delText>
              </w:r>
            </w:del>
            <w:ins w:id="14246" w:author="Rapporteur SA Rev 1" w:date="2018-05-31T09:00:00Z">
              <w:r>
                <w:rPr>
                  <w:rFonts w:eastAsia="SimSun"/>
                  <w:szCs w:val="22"/>
                  <w:lang w:val="en-US"/>
                </w:rPr>
                <w:t>the master key</w:t>
              </w:r>
            </w:ins>
            <w:r>
              <w:rPr>
                <w:rFonts w:eastAsia="SimSun"/>
                <w:szCs w:val="22"/>
              </w:rPr>
              <w:t xml:space="preserve">or </w:t>
            </w:r>
            <w:del w:id="14247" w:author="Rapporteur SA Rev 1" w:date="2018-05-31T09:00:00Z">
              <w:r>
                <w:rPr>
                  <w:rFonts w:eastAsia="SimSun"/>
                  <w:szCs w:val="22"/>
                </w:rPr>
                <w:delText>S-KgNB</w:delText>
              </w:r>
            </w:del>
            <w:ins w:id="14248"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49" w:author="Rapporteur SA Rev 1" w:date="2018-05-31T09:01:00Z">
              <w:r>
                <w:rPr>
                  <w:rFonts w:eastAsia="SimSun"/>
                  <w:szCs w:val="22"/>
                  <w:lang w:val="en-US"/>
                </w:rPr>
                <w:t xml:space="preserve">For EN-DC, </w:t>
              </w:r>
              <w:r>
                <w:rPr>
                  <w:rFonts w:eastAsia="SimSun"/>
                  <w:szCs w:val="22"/>
                </w:rPr>
                <w:t>n</w:t>
              </w:r>
            </w:ins>
            <w:del w:id="14250" w:author="Rapporteur SA Rev 1" w:date="2018-05-31T09:01:00Z">
              <w:r>
                <w:rPr>
                  <w:rFonts w:eastAsia="SimSun"/>
                  <w:szCs w:val="22"/>
                </w:rPr>
                <w:delText>N</w:delText>
              </w:r>
            </w:del>
            <w:r>
              <w:rPr>
                <w:rFonts w:eastAsia="SimSun"/>
                <w:szCs w:val="22"/>
              </w:rPr>
              <w:t xml:space="preserve">etwork should not configure SRB1 and SRB2 with </w:t>
            </w:r>
            <w:del w:id="14251" w:author="Rapporteur SA Rev 1" w:date="2018-05-31T09:00:00Z">
              <w:r>
                <w:rPr>
                  <w:rFonts w:eastAsia="SimSun"/>
                  <w:szCs w:val="22"/>
                </w:rPr>
                <w:delText>S-KgNB</w:delText>
              </w:r>
            </w:del>
            <w:ins w:id="14252" w:author="Rapporteur SA Rev 1" w:date="2018-05-31T09:00:00Z">
              <w:r>
                <w:rPr>
                  <w:rFonts w:eastAsia="SimSun"/>
                  <w:szCs w:val="22"/>
                  <w:lang w:val="en-US"/>
                </w:rPr>
                <w:t>secondary key</w:t>
              </w:r>
            </w:ins>
            <w:r>
              <w:rPr>
                <w:rFonts w:eastAsia="SimSun"/>
                <w:szCs w:val="22"/>
              </w:rPr>
              <w:t xml:space="preserve"> and SRB3 with </w:t>
            </w:r>
            <w:ins w:id="14253" w:author="Rapporteur SA Rev 1" w:date="2018-05-31T09:01:00Z">
              <w:r>
                <w:rPr>
                  <w:rFonts w:eastAsia="SimSun"/>
                  <w:szCs w:val="22"/>
                  <w:lang w:val="en-US"/>
                </w:rPr>
                <w:t xml:space="preserve">the </w:t>
              </w:r>
            </w:ins>
            <w:del w:id="14254" w:author="Rapporteur SA Rev 1" w:date="2018-05-31T09:00:00Z">
              <w:r>
                <w:rPr>
                  <w:rFonts w:eastAsia="SimSun"/>
                  <w:szCs w:val="22"/>
                </w:rPr>
                <w:delText>KeNB</w:delText>
              </w:r>
            </w:del>
            <w:ins w:id="14255"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56" w:author="R2-1810140 SA" w:date="2018-07-12T17:09:00Z">
              <w:r>
                <w:rPr>
                  <w:rFonts w:eastAsia="SimSun"/>
                  <w:szCs w:val="22"/>
                </w:rPr>
                <w:t xml:space="preserve"> If EN-DC is not configured, this field is set to master.</w:t>
              </w:r>
            </w:ins>
          </w:p>
        </w:tc>
      </w:tr>
      <w:tr w:rsidR="005D2A1B" w14:paraId="62B8893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5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5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5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64E4B956" w14:textId="77777777" w:rsidR="005D2A1B" w:rsidDel="005103C6" w:rsidRDefault="005D2A1B" w:rsidP="00D76B52">
            <w:pPr>
              <w:pStyle w:val="TAL"/>
              <w:rPr>
                <w:ins w:id="14260" w:author="Rapporteur SA Rev 1" w:date="2018-05-31T08:49:00Z"/>
                <w:del w:id="14261" w:author="R2-1810140 SA" w:date="2018-07-12T17:04:00Z"/>
                <w:b/>
                <w:i/>
                <w:lang w:eastAsia="en-GB"/>
              </w:rPr>
            </w:pPr>
            <w:ins w:id="14262" w:author="R2-1810924 SA" w:date="2018-07-11T12:30:00Z">
              <w:del w:id="14263"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64" w:author="Rapporteur SA Rev 1" w:date="2018-05-31T08:49:00Z">
              <w:del w:id="14265" w:author="R2-1810140 SA" w:date="2018-07-12T17:04:00Z">
                <w:r w:rsidDel="005103C6">
                  <w:rPr>
                    <w:b/>
                    <w:bCs/>
                    <w:i/>
                    <w:noProof/>
                    <w:lang w:eastAsia="en-GB"/>
                  </w:rPr>
                  <w:delText>nas-securityParamToNGRAN</w:delText>
                </w:r>
              </w:del>
            </w:ins>
          </w:p>
          <w:p w14:paraId="35A70005" w14:textId="77777777" w:rsidR="005D2A1B" w:rsidRDefault="005D2A1B" w:rsidP="00D76B52">
            <w:pPr>
              <w:pStyle w:val="TAL"/>
              <w:rPr>
                <w:ins w:id="14266" w:author="Rapporteur SA Rev 1" w:date="2018-05-31T08:49:00Z"/>
                <w:rFonts w:eastAsia="SimSun"/>
                <w:b/>
                <w:i/>
                <w:szCs w:val="22"/>
              </w:rPr>
            </w:pPr>
            <w:ins w:id="14267" w:author="Rapporteur SA Rev 1" w:date="2018-05-31T08:49:00Z">
              <w:del w:id="14268"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69" w:author="R2-1810924 SA" w:date="2018-07-11T12:31:00Z">
              <w:del w:id="14270" w:author="R2-1810140 SA" w:date="2018-07-12T17:04:00Z">
                <w:r w:rsidDel="005103C6">
                  <w:rPr>
                    <w:bCs/>
                    <w:noProof/>
                    <w:lang w:eastAsia="en-GB"/>
                  </w:rPr>
                  <w:delText>or AS key re-keying during NG based HO</w:delText>
                </w:r>
              </w:del>
            </w:ins>
            <w:ins w:id="14271" w:author="Rapporteur SA Rev 1" w:date="2018-05-31T08:49:00Z">
              <w:del w:id="14272" w:author="R2-1810140 SA" w:date="2018-07-12T17:04:00Z">
                <w:r w:rsidDel="005103C6">
                  <w:rPr>
                    <w:bCs/>
                    <w:noProof/>
                    <w:lang w:eastAsia="en-GB"/>
                  </w:rPr>
                  <w:delText>. The content is defined in TS 24.501</w:delText>
                </w:r>
              </w:del>
            </w:ins>
            <w:ins w:id="14273" w:author="Intel" w:date="2018-06-27T13:16:00Z">
              <w:del w:id="14274" w:author="R2-1810140 SA" w:date="2018-07-12T17:04:00Z">
                <w:r w:rsidDel="005103C6">
                  <w:rPr>
                    <w:bCs/>
                    <w:noProof/>
                    <w:lang w:eastAsia="en-GB"/>
                  </w:rPr>
                  <w:delText xml:space="preserve"> [23</w:delText>
                </w:r>
              </w:del>
            </w:ins>
            <w:ins w:id="14275" w:author="R2-1810924 SA" w:date="2018-07-11T12:31:00Z">
              <w:del w:id="14276" w:author="R2-1810140 SA" w:date="2018-07-12T17:04:00Z">
                <w:r w:rsidDel="005103C6">
                  <w:rPr>
                    <w:bCs/>
                    <w:noProof/>
                    <w:lang w:eastAsia="en-GB"/>
                  </w:rPr>
                  <w:delText>, 9.10.2.7</w:delText>
                </w:r>
              </w:del>
            </w:ins>
            <w:ins w:id="14277" w:author="Intel" w:date="2018-06-27T13:16:00Z">
              <w:del w:id="14278" w:author="R2-1810140 SA" w:date="2018-07-12T17:04:00Z">
                <w:r w:rsidDel="005103C6">
                  <w:rPr>
                    <w:bCs/>
                    <w:noProof/>
                    <w:lang w:eastAsia="en-GB"/>
                  </w:rPr>
                  <w:delText>]</w:delText>
                </w:r>
              </w:del>
            </w:ins>
            <w:ins w:id="14279" w:author="Rapporteur SA Rev 1" w:date="2018-05-31T08:49:00Z">
              <w:del w:id="14280" w:author="R2-1810140 SA" w:date="2018-07-12T17:04:00Z">
                <w:r w:rsidDel="005103C6">
                  <w:rPr>
                    <w:bCs/>
                    <w:noProof/>
                    <w:lang w:eastAsia="en-GB"/>
                  </w:rPr>
                  <w:delText>.</w:delText>
                </w:r>
              </w:del>
            </w:ins>
          </w:p>
        </w:tc>
      </w:tr>
      <w:tr w:rsidR="005D2A1B" w14:paraId="2F02DF7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8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8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8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761006" w14:textId="77777777" w:rsidR="005D2A1B" w:rsidDel="005103C6" w:rsidRDefault="005D2A1B" w:rsidP="00D76B52">
            <w:pPr>
              <w:pStyle w:val="TAL"/>
              <w:rPr>
                <w:ins w:id="14284" w:author="Rapporteur SA Rev 1" w:date="2018-05-31T08:50:00Z"/>
                <w:del w:id="14285" w:author="R2-1810140 SA" w:date="2018-07-12T17:04:00Z"/>
                <w:b/>
                <w:i/>
                <w:lang w:eastAsia="en-GB"/>
              </w:rPr>
            </w:pPr>
            <w:ins w:id="14286" w:author="Rapporteur SA Rev 1" w:date="2018-05-31T08:50:00Z">
              <w:del w:id="14287" w:author="R2-1810140 SA" w:date="2018-07-12T17:04:00Z">
                <w:r w:rsidDel="005103C6">
                  <w:rPr>
                    <w:b/>
                    <w:i/>
                    <w:lang w:eastAsia="en-GB"/>
                  </w:rPr>
                  <w:delText>nextHopChainingCount</w:delText>
                </w:r>
              </w:del>
            </w:ins>
          </w:p>
          <w:p w14:paraId="3851A3BA" w14:textId="77777777" w:rsidR="005D2A1B" w:rsidRDefault="005D2A1B" w:rsidP="00D76B52">
            <w:pPr>
              <w:pStyle w:val="TAL"/>
              <w:rPr>
                <w:ins w:id="14288" w:author="Rapporteur SA Rev 1" w:date="2018-05-31T08:50:00Z"/>
                <w:rFonts w:eastAsia="SimSun"/>
                <w:b/>
                <w:i/>
                <w:szCs w:val="22"/>
              </w:rPr>
            </w:pPr>
            <w:ins w:id="14289" w:author="Rapporteur SA Rev 1" w:date="2018-05-31T08:50:00Z">
              <w:del w:id="14290" w:author="R2-1810140 SA" w:date="2018-07-12T17:04:00Z">
                <w:r w:rsidDel="005103C6">
                  <w:rPr>
                    <w:bCs/>
                    <w:noProof/>
                    <w:lang w:eastAsia="en-GB"/>
                  </w:rPr>
                  <w:delText>Parameter NCC: See TS 33.501 [11]</w:delText>
                </w:r>
              </w:del>
            </w:ins>
          </w:p>
        </w:tc>
      </w:tr>
      <w:tr w:rsidR="005D2A1B" w14:paraId="363A27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441B0C" w14:textId="77777777" w:rsidR="005D2A1B" w:rsidRDefault="005D2A1B" w:rsidP="00D76B52">
            <w:pPr>
              <w:pStyle w:val="TAL"/>
              <w:rPr>
                <w:rFonts w:eastAsia="SimSun"/>
                <w:szCs w:val="22"/>
              </w:rPr>
            </w:pPr>
            <w:r>
              <w:rPr>
                <w:rFonts w:eastAsia="SimSun"/>
                <w:b/>
                <w:i/>
                <w:szCs w:val="22"/>
              </w:rPr>
              <w:t>securityAlgorithmConfig</w:t>
            </w:r>
          </w:p>
          <w:p w14:paraId="7BCE5906"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016B22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9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292">
          <w:tblGrid>
            <w:gridCol w:w="3374"/>
            <w:gridCol w:w="10799"/>
            <w:gridCol w:w="3708"/>
          </w:tblGrid>
        </w:tblGridChange>
      </w:tblGrid>
      <w:tr w:rsidR="005D2A1B" w14:paraId="6D3A0385" w14:textId="77777777" w:rsidTr="00D76B52">
        <w:trPr>
          <w:trPrChange w:id="1429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9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1BE5119" w14:textId="77777777" w:rsidR="005D2A1B" w:rsidRDefault="005D2A1B" w:rsidP="00D76B52">
            <w:pPr>
              <w:pStyle w:val="TAH"/>
              <w:rPr>
                <w:rFonts w:eastAsia="SimSun"/>
                <w:szCs w:val="22"/>
              </w:rPr>
            </w:pPr>
            <w:r>
              <w:rPr>
                <w:rFonts w:eastAsia="SimSun"/>
                <w:i/>
                <w:szCs w:val="22"/>
              </w:rPr>
              <w:t>SRB-ToAddMod field descriptions</w:t>
            </w:r>
          </w:p>
        </w:tc>
      </w:tr>
      <w:tr w:rsidR="005D2A1B" w14:paraId="54EF7276" w14:textId="77777777" w:rsidTr="00D76B52">
        <w:trPr>
          <w:ins w:id="1429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5A6048B" w14:textId="77777777" w:rsidR="005D2A1B" w:rsidRDefault="005D2A1B" w:rsidP="00D76B52">
            <w:pPr>
              <w:pStyle w:val="TAL"/>
              <w:rPr>
                <w:ins w:id="14296" w:author="Rapporteur" w:date="2018-07-15T06:52:00Z"/>
                <w:rFonts w:eastAsia="SimSun"/>
                <w:b/>
                <w:i/>
                <w:szCs w:val="22"/>
              </w:rPr>
            </w:pPr>
            <w:ins w:id="14297" w:author="Rapporteur" w:date="2018-07-15T06:52:00Z">
              <w:r w:rsidRPr="002F3E4F">
                <w:rPr>
                  <w:rFonts w:eastAsia="SimSun"/>
                  <w:b/>
                  <w:i/>
                  <w:szCs w:val="22"/>
                </w:rPr>
                <w:t xml:space="preserve">discardOnPDCP </w:t>
              </w:r>
            </w:ins>
          </w:p>
          <w:p w14:paraId="2D0932D2" w14:textId="77777777" w:rsidR="005D2A1B" w:rsidRDefault="005D2A1B" w:rsidP="00D76B52">
            <w:pPr>
              <w:pStyle w:val="TAL"/>
              <w:rPr>
                <w:ins w:id="14298" w:author="Rapporteur" w:date="2018-07-15T06:51:00Z"/>
                <w:rFonts w:eastAsia="SimSun"/>
                <w:b/>
                <w:i/>
                <w:szCs w:val="22"/>
              </w:rPr>
            </w:pPr>
            <w:ins w:id="14299" w:author="Rapporteur" w:date="2018-07-15T06:53:00Z">
              <w:r>
                <w:t>Indicates that PDCP should discard stored SDU and PDU according to TS38.323.</w:t>
              </w:r>
            </w:ins>
          </w:p>
        </w:tc>
      </w:tr>
      <w:tr w:rsidR="005D2A1B" w14:paraId="49930617" w14:textId="77777777" w:rsidTr="00D76B52">
        <w:trPr>
          <w:trPrChange w:id="1430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30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1070059" w14:textId="77777777" w:rsidR="005D2A1B" w:rsidRDefault="005D2A1B" w:rsidP="00D76B52">
            <w:pPr>
              <w:pStyle w:val="TAL"/>
              <w:rPr>
                <w:rFonts w:eastAsia="SimSun"/>
                <w:szCs w:val="22"/>
              </w:rPr>
            </w:pPr>
            <w:commentRangeStart w:id="14302"/>
            <w:r>
              <w:rPr>
                <w:rFonts w:eastAsia="SimSun"/>
                <w:b/>
                <w:i/>
                <w:szCs w:val="22"/>
              </w:rPr>
              <w:t>reestablishPDCP</w:t>
            </w:r>
            <w:commentRangeEnd w:id="14302"/>
            <w:r>
              <w:rPr>
                <w:rStyle w:val="CommentReference"/>
              </w:rPr>
              <w:commentReference w:id="14302"/>
            </w:r>
          </w:p>
          <w:p w14:paraId="04A503E4" w14:textId="77777777" w:rsidR="005D2A1B" w:rsidRDefault="005D2A1B" w:rsidP="00D76B52">
            <w:pPr>
              <w:pStyle w:val="TAL"/>
              <w:rPr>
                <w:rFonts w:eastAsia="SimSun"/>
                <w:szCs w:val="22"/>
              </w:rPr>
            </w:pPr>
            <w:ins w:id="14303" w:author="Rapporteur" w:date="2018-06-30T01:57:00Z">
              <w:r>
                <w:rPr>
                  <w:rFonts w:eastAsia="SimSun"/>
                  <w:szCs w:val="22"/>
                </w:rPr>
                <w:t>Indicates that PDCP should be re-established. Network sets this to TRUE whenever the security key used for this radio bearer changes</w:t>
              </w:r>
            </w:ins>
            <w:ins w:id="14304" w:author="R2-1810853 SA" w:date="2018-07-10T13:42:00Z">
              <w:r>
                <w:rPr>
                  <w:rFonts w:eastAsia="SimSun"/>
                  <w:szCs w:val="22"/>
                </w:rPr>
                <w:t>, resuming an RRC connection, or the first reconfiguration after reestablishment</w:t>
              </w:r>
            </w:ins>
            <w:ins w:id="14305"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306"/>
            <w:r>
              <w:rPr>
                <w:rFonts w:eastAsia="SimSun"/>
                <w:szCs w:val="22"/>
              </w:rPr>
              <w:t>reset</w:t>
            </w:r>
            <w:commentRangeEnd w:id="14306"/>
            <w:r w:rsidR="005F0A8B">
              <w:rPr>
                <w:rStyle w:val="CommentReference"/>
              </w:rPr>
              <w:commentReference w:id="14306"/>
            </w:r>
            <w:r>
              <w:rPr>
                <w:rFonts w:eastAsia="SimSun"/>
                <w:szCs w:val="22"/>
              </w:rPr>
              <w:t xml:space="preserve"> or released</w:t>
            </w:r>
            <w:ins w:id="14307" w:author="Rapporteur" w:date="2018-07-15T06:49:00Z">
              <w:r>
                <w:rPr>
                  <w:rFonts w:eastAsia="SimSun"/>
                  <w:szCs w:val="22"/>
                </w:rPr>
                <w:t>.</w:t>
              </w:r>
            </w:ins>
          </w:p>
        </w:tc>
      </w:tr>
      <w:tr w:rsidR="005D2A1B" w14:paraId="68162119" w14:textId="77777777" w:rsidTr="00D76B52">
        <w:trPr>
          <w:trPrChange w:id="1430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30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85D718A" w14:textId="77777777" w:rsidR="005D2A1B" w:rsidRDefault="005D2A1B" w:rsidP="00D76B52">
            <w:pPr>
              <w:pStyle w:val="TAL"/>
              <w:rPr>
                <w:rFonts w:eastAsia="SimSun"/>
                <w:szCs w:val="22"/>
              </w:rPr>
            </w:pPr>
            <w:r>
              <w:rPr>
                <w:rFonts w:eastAsia="SimSun"/>
                <w:b/>
                <w:i/>
                <w:szCs w:val="22"/>
              </w:rPr>
              <w:t>srb-Identity</w:t>
            </w:r>
          </w:p>
          <w:p w14:paraId="23D972CE"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3400BB3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488E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BD001" w14:textId="77777777" w:rsidR="005D2A1B" w:rsidRDefault="005D2A1B" w:rsidP="00D76B52">
            <w:pPr>
              <w:pStyle w:val="TAH"/>
            </w:pPr>
            <w:commentRangeStart w:id="14310"/>
            <w:r>
              <w:t>Conditional Presence</w:t>
            </w:r>
            <w:commentRangeEnd w:id="14310"/>
            <w:r>
              <w:rPr>
                <w:rStyle w:val="CommentReference"/>
              </w:rPr>
              <w:commentReference w:id="14310"/>
            </w:r>
          </w:p>
        </w:tc>
        <w:tc>
          <w:tcPr>
            <w:tcW w:w="10146" w:type="dxa"/>
            <w:tcBorders>
              <w:top w:val="single" w:sz="4" w:space="0" w:color="auto"/>
              <w:left w:val="single" w:sz="4" w:space="0" w:color="auto"/>
              <w:bottom w:val="single" w:sz="4" w:space="0" w:color="auto"/>
              <w:right w:val="single" w:sz="4" w:space="0" w:color="auto"/>
            </w:tcBorders>
            <w:hideMark/>
          </w:tcPr>
          <w:p w14:paraId="15077CB9" w14:textId="77777777" w:rsidR="005D2A1B" w:rsidRDefault="005D2A1B" w:rsidP="00D76B52">
            <w:pPr>
              <w:pStyle w:val="TAH"/>
            </w:pPr>
            <w:r>
              <w:t>Explanation</w:t>
            </w:r>
          </w:p>
        </w:tc>
      </w:tr>
      <w:tr w:rsidR="005D2A1B" w14:paraId="1BAB393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39E22"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195637E6"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B236D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BEB17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8AB352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2558669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32F1B1"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26EF275" w14:textId="77777777" w:rsidR="005D2A1B" w:rsidRDefault="005D2A1B" w:rsidP="00D76B52">
            <w:pPr>
              <w:pStyle w:val="TAL"/>
            </w:pPr>
            <w:r>
              <w:t>The field is mandatory present if the corresponding DRB is being setup; otherwise the field is optionally present, need M.</w:t>
            </w:r>
          </w:p>
        </w:tc>
      </w:tr>
      <w:tr w:rsidR="005D2A1B" w14:paraId="09AF8A2E" w14:textId="77777777" w:rsidTr="00D76B52">
        <w:trPr>
          <w:ins w:id="1431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4B63B073" w14:textId="77777777" w:rsidR="005D2A1B" w:rsidRDefault="005D2A1B" w:rsidP="00D76B52">
            <w:pPr>
              <w:pStyle w:val="TAL"/>
              <w:rPr>
                <w:ins w:id="14312" w:author="Rapporteur SA Rev 1" w:date="2018-05-31T09:09:00Z"/>
                <w:i/>
              </w:rPr>
            </w:pPr>
            <w:ins w:id="14313" w:author="R2-1810924 SA" w:date="2018-07-11T12:32:00Z">
              <w:r>
                <w:rPr>
                  <w:i/>
                  <w:lang w:eastAsia="en-GB"/>
                </w:rPr>
                <w:t>i</w:t>
              </w:r>
            </w:ins>
            <w:commentRangeStart w:id="14314"/>
            <w:ins w:id="14315" w:author="Rapporteur SA Rev 1" w:date="2018-05-31T09:09:00Z">
              <w:del w:id="14316" w:author="R2-1810924 SA" w:date="2018-07-11T12:32:00Z">
                <w:r w:rsidDel="007670CB">
                  <w:rPr>
                    <w:i/>
                    <w:lang w:eastAsia="en-GB"/>
                  </w:rPr>
                  <w:delText>I</w:delText>
                </w:r>
              </w:del>
              <w:r>
                <w:rPr>
                  <w:i/>
                  <w:lang w:eastAsia="en-GB"/>
                </w:rPr>
                <w:t>nterSystemHO</w:t>
              </w:r>
            </w:ins>
            <w:commentRangeEnd w:id="14314"/>
            <w:r w:rsidR="008D1960">
              <w:rPr>
                <w:rStyle w:val="CommentReference"/>
              </w:rPr>
              <w:commentReference w:id="14314"/>
            </w:r>
          </w:p>
        </w:tc>
        <w:tc>
          <w:tcPr>
            <w:tcW w:w="10146" w:type="dxa"/>
            <w:tcBorders>
              <w:top w:val="single" w:sz="4" w:space="0" w:color="auto"/>
              <w:left w:val="single" w:sz="4" w:space="0" w:color="auto"/>
              <w:bottom w:val="single" w:sz="4" w:space="0" w:color="auto"/>
              <w:right w:val="single" w:sz="4" w:space="0" w:color="auto"/>
            </w:tcBorders>
            <w:hideMark/>
          </w:tcPr>
          <w:p w14:paraId="4A751B92" w14:textId="77777777" w:rsidR="005D2A1B" w:rsidRDefault="005D2A1B" w:rsidP="00D76B52">
            <w:pPr>
              <w:pStyle w:val="TAL"/>
              <w:rPr>
                <w:ins w:id="14317" w:author="Rapporteur SA Rev 1" w:date="2018-05-31T09:09:00Z"/>
              </w:rPr>
            </w:pPr>
            <w:ins w:id="14318" w:author="Rapporteur SA Rev 1" w:date="2018-05-31T09:09:00Z">
              <w:r>
                <w:rPr>
                  <w:lang w:eastAsia="en-GB"/>
                </w:rPr>
                <w:t>This field is mandatory present in case of inter system handover</w:t>
              </w:r>
            </w:ins>
            <w:ins w:id="14319" w:author="R2-1810924 SA" w:date="2018-07-11T12:30:00Z">
              <w:r>
                <w:rPr>
                  <w:lang w:eastAsia="en-GB"/>
                </w:rPr>
                <w:t>, and optional</w:t>
              </w:r>
              <w:r w:rsidRPr="000F7A24">
                <w:rPr>
                  <w:lang w:val="sv-SE" w:eastAsia="en-GB"/>
                </w:rPr>
                <w:t>ly</w:t>
              </w:r>
              <w:r>
                <w:rPr>
                  <w:lang w:eastAsia="en-GB"/>
                </w:rPr>
                <w:t xml:space="preserve"> present in case of NG based HO</w:t>
              </w:r>
            </w:ins>
            <w:ins w:id="14320" w:author="Rapporteur SA Rev 1" w:date="2018-05-31T09:09:00Z">
              <w:r>
                <w:rPr>
                  <w:lang w:eastAsia="en-GB"/>
                </w:rPr>
                <w:t>. Otherwise</w:t>
              </w:r>
            </w:ins>
            <w:ins w:id="14321" w:author="R2-1810924 SA" w:date="2018-07-11T12:32:00Z">
              <w:r>
                <w:rPr>
                  <w:lang w:eastAsia="en-GB"/>
                </w:rPr>
                <w:t>,</w:t>
              </w:r>
            </w:ins>
            <w:ins w:id="14322" w:author="Rapporteur SA Rev 1" w:date="2018-05-31T09:09:00Z">
              <w:r>
                <w:rPr>
                  <w:lang w:eastAsia="en-GB"/>
                </w:rPr>
                <w:t xml:space="preserve"> the field is absent.</w:t>
              </w:r>
            </w:ins>
          </w:p>
        </w:tc>
      </w:tr>
      <w:tr w:rsidR="005D2A1B" w14:paraId="67F6F5CE" w14:textId="77777777" w:rsidTr="00D76B52">
        <w:trPr>
          <w:ins w:id="1432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E54CDE5" w14:textId="77777777" w:rsidR="005D2A1B" w:rsidRDefault="005D2A1B" w:rsidP="00D76B52">
            <w:pPr>
              <w:pStyle w:val="TAL"/>
              <w:rPr>
                <w:ins w:id="14324" w:author="R2-1810854 SA" w:date="2018-07-10T13:52:00Z"/>
                <w:i/>
              </w:rPr>
            </w:pPr>
            <w:ins w:id="14325"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066B931A" w14:textId="77777777" w:rsidR="005D2A1B" w:rsidRDefault="005D2A1B" w:rsidP="00D76B52">
            <w:pPr>
              <w:pStyle w:val="TAL"/>
              <w:rPr>
                <w:ins w:id="14326" w:author="R2-1810854 SA" w:date="2018-07-10T13:52:00Z"/>
              </w:rPr>
            </w:pPr>
            <w:ins w:id="1432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18364FD7" w14:textId="77777777" w:rsidTr="00D76B52">
        <w:trPr>
          <w:ins w:id="1432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840C3DE" w14:textId="77777777" w:rsidR="005D2A1B" w:rsidRDefault="005D2A1B" w:rsidP="00D76B52">
            <w:pPr>
              <w:pStyle w:val="TAL"/>
              <w:rPr>
                <w:ins w:id="14329" w:author="R2-1810854 SA" w:date="2018-07-10T13:52:00Z"/>
                <w:i/>
                <w:iCs/>
              </w:rPr>
            </w:pPr>
            <w:ins w:id="14330" w:author="R2-1810854 SA" w:date="2018-07-10T13:52:00Z">
              <w:r>
                <w:rPr>
                  <w:i/>
                  <w:iCs/>
                </w:rPr>
                <w:t>HO-to</w:t>
              </w:r>
            </w:ins>
            <w:ins w:id="14331"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37A6E1EF" w14:textId="77777777" w:rsidR="005D2A1B" w:rsidRDefault="005D2A1B" w:rsidP="00D76B52">
            <w:pPr>
              <w:pStyle w:val="TAL"/>
              <w:rPr>
                <w:ins w:id="14332" w:author="R2-1810854 SA" w:date="2018-07-10T13:52:00Z"/>
              </w:rPr>
            </w:pPr>
            <w:ins w:id="1433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6A19F8D" w14:textId="77777777" w:rsidR="005D2A1B" w:rsidRDefault="005D2A1B" w:rsidP="005D2A1B">
      <w:bookmarkStart w:id="14334" w:name="_Hlk497717897"/>
    </w:p>
    <w:p w14:paraId="3172EA1F" w14:textId="77777777" w:rsidR="005D2A1B" w:rsidRDefault="005D2A1B" w:rsidP="005D2A1B">
      <w:pPr>
        <w:pStyle w:val="Heading4"/>
      </w:pPr>
      <w:bookmarkStart w:id="14335" w:name="_Toc510018667"/>
      <w:bookmarkStart w:id="14336" w:name="_Hlk512338927"/>
      <w:r>
        <w:lastRenderedPageBreak/>
        <w:t>–</w:t>
      </w:r>
      <w:r>
        <w:tab/>
      </w:r>
      <w:r>
        <w:rPr>
          <w:i/>
        </w:rPr>
        <w:t>RadioLinkMonitoringConfig</w:t>
      </w:r>
      <w:bookmarkEnd w:id="14335"/>
    </w:p>
    <w:bookmarkEnd w:id="14336"/>
    <w:p w14:paraId="208C7185"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46EBAF04" w14:textId="77777777" w:rsidR="005D2A1B" w:rsidRDefault="005D2A1B" w:rsidP="005D2A1B">
      <w:pPr>
        <w:pStyle w:val="TH"/>
      </w:pPr>
      <w:r>
        <w:rPr>
          <w:i/>
        </w:rPr>
        <w:t>RadioLinkMonitoringConfig</w:t>
      </w:r>
      <w:r>
        <w:t xml:space="preserve"> information element</w:t>
      </w:r>
    </w:p>
    <w:p w14:paraId="5AA61307" w14:textId="77777777" w:rsidR="005D2A1B" w:rsidRDefault="005D2A1B" w:rsidP="005D2A1B">
      <w:pPr>
        <w:pStyle w:val="PL"/>
        <w:rPr>
          <w:color w:val="808080"/>
        </w:rPr>
      </w:pPr>
      <w:r>
        <w:rPr>
          <w:color w:val="808080"/>
        </w:rPr>
        <w:t>-- ASN1START</w:t>
      </w:r>
    </w:p>
    <w:p w14:paraId="3034E6EF" w14:textId="77777777" w:rsidR="005D2A1B" w:rsidRDefault="005D2A1B" w:rsidP="005D2A1B">
      <w:pPr>
        <w:pStyle w:val="PL"/>
        <w:rPr>
          <w:color w:val="808080"/>
        </w:rPr>
      </w:pPr>
      <w:r>
        <w:rPr>
          <w:color w:val="808080"/>
        </w:rPr>
        <w:t>-- TAG-RADIOLINKMONITORINGCONFIG-START</w:t>
      </w:r>
    </w:p>
    <w:p w14:paraId="788C2E2C" w14:textId="77777777" w:rsidR="005D2A1B" w:rsidRDefault="005D2A1B" w:rsidP="005D2A1B">
      <w:pPr>
        <w:pStyle w:val="PL"/>
      </w:pPr>
    </w:p>
    <w:p w14:paraId="34D43589" w14:textId="77777777" w:rsidR="005D2A1B" w:rsidRDefault="005D2A1B" w:rsidP="005D2A1B">
      <w:pPr>
        <w:pStyle w:val="PL"/>
      </w:pPr>
      <w:r>
        <w:t>RadioLinkMonitoringConfig ::=</w:t>
      </w:r>
      <w:r>
        <w:tab/>
      </w:r>
      <w:r>
        <w:tab/>
      </w:r>
      <w:r>
        <w:rPr>
          <w:color w:val="993366"/>
        </w:rPr>
        <w:t>SEQUENCE</w:t>
      </w:r>
      <w:r>
        <w:t xml:space="preserve"> {</w:t>
      </w:r>
    </w:p>
    <w:p w14:paraId="4C16A3CF" w14:textId="77777777" w:rsidR="005D2A1B" w:rsidRDefault="005D2A1B" w:rsidP="005D2A1B">
      <w:pPr>
        <w:pStyle w:val="PL"/>
        <w:rPr>
          <w:color w:val="808080"/>
        </w:rPr>
      </w:pPr>
      <w:bookmarkStart w:id="14337"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337"/>
    <w:p w14:paraId="1B970A47"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0C72039D"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0D014BE5"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5C949F7" w14:textId="77777777" w:rsidR="005D2A1B" w:rsidRDefault="005D2A1B" w:rsidP="005D2A1B">
      <w:pPr>
        <w:pStyle w:val="PL"/>
      </w:pPr>
      <w:r>
        <w:tab/>
        <w:t>...</w:t>
      </w:r>
    </w:p>
    <w:p w14:paraId="16273DEF" w14:textId="77777777" w:rsidR="005D2A1B" w:rsidRDefault="005D2A1B" w:rsidP="005D2A1B">
      <w:pPr>
        <w:pStyle w:val="PL"/>
      </w:pPr>
      <w:r>
        <w:t>}</w:t>
      </w:r>
    </w:p>
    <w:p w14:paraId="7A7FABF3" w14:textId="77777777" w:rsidR="005D2A1B" w:rsidRDefault="005D2A1B" w:rsidP="005D2A1B">
      <w:pPr>
        <w:pStyle w:val="PL"/>
      </w:pPr>
    </w:p>
    <w:p w14:paraId="0EF476FA" w14:textId="77777777" w:rsidR="005D2A1B" w:rsidRDefault="005D2A1B" w:rsidP="005D2A1B">
      <w:pPr>
        <w:pStyle w:val="PL"/>
      </w:pPr>
      <w:r>
        <w:t>RadioLinkMonitoringRS ::=</w:t>
      </w:r>
      <w:r>
        <w:tab/>
      </w:r>
      <w:r>
        <w:tab/>
      </w:r>
      <w:r>
        <w:tab/>
      </w:r>
      <w:r>
        <w:rPr>
          <w:color w:val="993366"/>
        </w:rPr>
        <w:t>SEQUENCE</w:t>
      </w:r>
      <w:r>
        <w:t xml:space="preserve"> {</w:t>
      </w:r>
    </w:p>
    <w:p w14:paraId="5385054C" w14:textId="77777777" w:rsidR="005D2A1B" w:rsidRDefault="005D2A1B" w:rsidP="005D2A1B">
      <w:pPr>
        <w:pStyle w:val="PL"/>
      </w:pPr>
      <w:r>
        <w:tab/>
        <w:t>radioLinkMonitoringRS-Id</w:t>
      </w:r>
      <w:r>
        <w:tab/>
      </w:r>
      <w:r>
        <w:tab/>
      </w:r>
      <w:r>
        <w:tab/>
      </w:r>
      <w:r>
        <w:tab/>
        <w:t>RadioLinkMonitoringRS-Id,</w:t>
      </w:r>
    </w:p>
    <w:p w14:paraId="3129227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21BA0EC" w14:textId="77777777" w:rsidR="005D2A1B" w:rsidRDefault="005D2A1B" w:rsidP="005D2A1B">
      <w:pPr>
        <w:pStyle w:val="PL"/>
      </w:pPr>
      <w:r>
        <w:tab/>
        <w:t>detectionResource</w:t>
      </w:r>
      <w:r>
        <w:tab/>
      </w:r>
      <w:r>
        <w:tab/>
      </w:r>
      <w:r>
        <w:tab/>
      </w:r>
      <w:r>
        <w:tab/>
      </w:r>
      <w:r>
        <w:tab/>
      </w:r>
      <w:r>
        <w:rPr>
          <w:color w:val="993366"/>
        </w:rPr>
        <w:t>CHOICE</w:t>
      </w:r>
      <w:r>
        <w:t xml:space="preserve"> {</w:t>
      </w:r>
    </w:p>
    <w:p w14:paraId="48F93CF9" w14:textId="77777777" w:rsidR="005D2A1B" w:rsidRDefault="005D2A1B" w:rsidP="005D2A1B">
      <w:pPr>
        <w:pStyle w:val="PL"/>
      </w:pPr>
      <w:r>
        <w:tab/>
      </w:r>
      <w:r>
        <w:tab/>
        <w:t>ssb-Index</w:t>
      </w:r>
      <w:r>
        <w:tab/>
      </w:r>
      <w:r>
        <w:tab/>
      </w:r>
      <w:r>
        <w:tab/>
      </w:r>
      <w:r>
        <w:tab/>
      </w:r>
      <w:r>
        <w:tab/>
      </w:r>
      <w:r>
        <w:tab/>
      </w:r>
      <w:r>
        <w:tab/>
        <w:t>SSB-Index,</w:t>
      </w:r>
    </w:p>
    <w:p w14:paraId="1CA501FD" w14:textId="77777777" w:rsidR="005D2A1B" w:rsidRDefault="005D2A1B" w:rsidP="005D2A1B">
      <w:pPr>
        <w:pStyle w:val="PL"/>
      </w:pPr>
      <w:r>
        <w:tab/>
      </w:r>
      <w:r>
        <w:tab/>
        <w:t>csi-RS-Index</w:t>
      </w:r>
      <w:r>
        <w:tab/>
      </w:r>
      <w:r>
        <w:tab/>
      </w:r>
      <w:r>
        <w:tab/>
      </w:r>
      <w:r>
        <w:tab/>
      </w:r>
      <w:r>
        <w:tab/>
      </w:r>
      <w:r>
        <w:tab/>
        <w:t>NZP-CSI-RS-ResourceId</w:t>
      </w:r>
    </w:p>
    <w:p w14:paraId="0149FF1C" w14:textId="77777777" w:rsidR="005D2A1B" w:rsidRDefault="005D2A1B" w:rsidP="005D2A1B">
      <w:pPr>
        <w:pStyle w:val="PL"/>
      </w:pPr>
      <w:r>
        <w:tab/>
        <w:t>},</w:t>
      </w:r>
    </w:p>
    <w:p w14:paraId="0ECC917E" w14:textId="77777777" w:rsidR="005D2A1B" w:rsidRDefault="005D2A1B" w:rsidP="005D2A1B">
      <w:pPr>
        <w:pStyle w:val="PL"/>
      </w:pPr>
      <w:r>
        <w:tab/>
        <w:t>...</w:t>
      </w:r>
    </w:p>
    <w:p w14:paraId="58F64AB7" w14:textId="77777777" w:rsidR="005D2A1B" w:rsidRDefault="005D2A1B" w:rsidP="005D2A1B">
      <w:pPr>
        <w:pStyle w:val="PL"/>
      </w:pPr>
      <w:r>
        <w:t>}</w:t>
      </w:r>
    </w:p>
    <w:p w14:paraId="7B9D3FCE" w14:textId="77777777" w:rsidR="005D2A1B" w:rsidRDefault="005D2A1B" w:rsidP="005D2A1B">
      <w:pPr>
        <w:pStyle w:val="PL"/>
      </w:pPr>
    </w:p>
    <w:p w14:paraId="5AA5CAF4" w14:textId="77777777" w:rsidR="005D2A1B" w:rsidRDefault="005D2A1B" w:rsidP="005D2A1B">
      <w:pPr>
        <w:pStyle w:val="PL"/>
        <w:rPr>
          <w:color w:val="808080"/>
        </w:rPr>
      </w:pPr>
      <w:r>
        <w:rPr>
          <w:color w:val="808080"/>
        </w:rPr>
        <w:t>-- TAG-RADIOLINKMONITORINGCONFIG-STOP</w:t>
      </w:r>
    </w:p>
    <w:p w14:paraId="2567DC11" w14:textId="77777777" w:rsidR="005D2A1B" w:rsidRDefault="005D2A1B" w:rsidP="005D2A1B">
      <w:pPr>
        <w:pStyle w:val="PL"/>
        <w:rPr>
          <w:color w:val="808080"/>
        </w:rPr>
      </w:pPr>
      <w:r>
        <w:rPr>
          <w:color w:val="808080"/>
        </w:rPr>
        <w:t>-- ASN1STOP</w:t>
      </w:r>
    </w:p>
    <w:p w14:paraId="1C7241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67C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45F1B4" w14:textId="77777777" w:rsidR="005D2A1B" w:rsidRDefault="005D2A1B" w:rsidP="00D76B52">
            <w:pPr>
              <w:pStyle w:val="TAH"/>
              <w:rPr>
                <w:szCs w:val="22"/>
              </w:rPr>
            </w:pPr>
            <w:r>
              <w:rPr>
                <w:i/>
                <w:szCs w:val="22"/>
              </w:rPr>
              <w:lastRenderedPageBreak/>
              <w:t>RadioLinkMonitoringConfig field descriptions</w:t>
            </w:r>
          </w:p>
        </w:tc>
      </w:tr>
      <w:tr w:rsidR="005D2A1B" w14:paraId="69DD10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6B8DE" w14:textId="77777777" w:rsidR="005D2A1B" w:rsidRDefault="005D2A1B" w:rsidP="00D76B52">
            <w:pPr>
              <w:pStyle w:val="TAL"/>
              <w:rPr>
                <w:szCs w:val="22"/>
              </w:rPr>
            </w:pPr>
            <w:r>
              <w:rPr>
                <w:b/>
                <w:i/>
                <w:szCs w:val="22"/>
              </w:rPr>
              <w:t>beamFailureDetectionTimer</w:t>
            </w:r>
          </w:p>
          <w:p w14:paraId="424EF36A" w14:textId="77777777" w:rsidR="005D2A1B" w:rsidRDefault="005D2A1B" w:rsidP="00D76B52">
            <w:pPr>
              <w:pStyle w:val="TAL"/>
              <w:rPr>
                <w:szCs w:val="22"/>
              </w:rPr>
            </w:pPr>
            <w:r>
              <w:rPr>
                <w:szCs w:val="22"/>
              </w:rPr>
              <w:t xml:space="preserve">Timer for beam failure detection (see 38.321, section </w:t>
            </w:r>
            <w:del w:id="14338" w:author="Huawei (Nathan)" w:date="2018-06-21T16:55:00Z">
              <w:r>
                <w:rPr>
                  <w:szCs w:val="22"/>
                </w:rPr>
                <w:delText>FFS_Section</w:delText>
              </w:r>
            </w:del>
            <w:ins w:id="14339" w:author="Huawei (Nathan)" w:date="2018-06-21T16:55:00Z">
              <w:r>
                <w:rPr>
                  <w:szCs w:val="22"/>
                </w:rPr>
                <w:t>5.17</w:t>
              </w:r>
            </w:ins>
            <w:r>
              <w:rPr>
                <w:szCs w:val="22"/>
              </w:rPr>
              <w:t xml:space="preserve">). See also the BeamFailureRecoveryConfig IE. </w:t>
            </w:r>
            <w:commentRangeStart w:id="14340"/>
            <w:r>
              <w:rPr>
                <w:szCs w:val="22"/>
              </w:rPr>
              <w:t>Value in number of "periods of Beam Failure Detection" Reference Signal.</w:t>
            </w:r>
            <w:commentRangeEnd w:id="14340"/>
            <w:r w:rsidR="00EB124C">
              <w:rPr>
                <w:rStyle w:val="CommentReference"/>
              </w:rPr>
              <w:commentReference w:id="14340"/>
            </w:r>
            <w:r>
              <w:rPr>
                <w:szCs w:val="22"/>
              </w:rPr>
              <w:t xml:space="preserve"> Value pbfd1 corresponds to 1 period of Beam Failure Detection Reference Signal, value pbfd2 corresponds to 2 periods of Beam Failure Detection Reference Signal and so on. </w:t>
            </w:r>
            <w:del w:id="14341" w:author="R2-1810870" w:date="2018-07-10T17:52:00Z">
              <w:r w:rsidDel="00CC5325">
                <w:rPr>
                  <w:szCs w:val="22"/>
                </w:rPr>
                <w:delText xml:space="preserve">When the network reconfigures this field, the UE resets </w:delText>
              </w:r>
            </w:del>
            <w:ins w:id="14342" w:author="Rapporteur" w:date="2018-06-28T09:21:00Z">
              <w:del w:id="14343" w:author="R2-1810870" w:date="2018-07-10T17:52:00Z">
                <w:r w:rsidDel="00CC5325">
                  <w:rPr>
                    <w:szCs w:val="22"/>
                  </w:rPr>
                  <w:delText xml:space="preserve">stops the </w:delText>
                </w:r>
              </w:del>
            </w:ins>
            <w:del w:id="14344"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45" w:author="Rapporteur" w:date="2018-06-28T09:21:00Z">
              <w:del w:id="14346" w:author="R2-1810870" w:date="2018-07-10T17:52:00Z">
                <w:r w:rsidDel="00CC5325">
                  <w:rPr>
                    <w:szCs w:val="22"/>
                  </w:rPr>
                  <w:delText xml:space="preserve">resets </w:delText>
                </w:r>
              </w:del>
            </w:ins>
            <w:del w:id="14347"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3E5557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A6880" w14:textId="77777777" w:rsidR="005D2A1B" w:rsidRDefault="005D2A1B" w:rsidP="00D76B52">
            <w:pPr>
              <w:pStyle w:val="TAL"/>
              <w:rPr>
                <w:szCs w:val="22"/>
              </w:rPr>
            </w:pPr>
            <w:commentRangeStart w:id="14348"/>
            <w:r>
              <w:rPr>
                <w:b/>
                <w:i/>
                <w:szCs w:val="22"/>
              </w:rPr>
              <w:t>beamFailureInstanceMaxCount</w:t>
            </w:r>
            <w:commentRangeEnd w:id="14348"/>
            <w:r w:rsidR="00902759">
              <w:rPr>
                <w:rStyle w:val="CommentReference"/>
              </w:rPr>
              <w:commentReference w:id="14348"/>
            </w:r>
          </w:p>
          <w:p w14:paraId="5017DBBA"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49"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667846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F3B90" w14:textId="77777777" w:rsidR="005D2A1B" w:rsidRDefault="005D2A1B" w:rsidP="00D76B52">
            <w:pPr>
              <w:pStyle w:val="TAL"/>
              <w:rPr>
                <w:szCs w:val="22"/>
              </w:rPr>
            </w:pPr>
            <w:r>
              <w:rPr>
                <w:b/>
                <w:i/>
                <w:szCs w:val="22"/>
              </w:rPr>
              <w:t>failureDetectionResourcesToAddModList</w:t>
            </w:r>
          </w:p>
          <w:p w14:paraId="426CE41F"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50"/>
            <w:r>
              <w:rPr>
                <w:szCs w:val="22"/>
              </w:rPr>
              <w:t>If no RSs are provided for the purpose of beam failure detection</w:t>
            </w:r>
            <w:commentRangeEnd w:id="14350"/>
            <w:r>
              <w:rPr>
                <w:rStyle w:val="CommentReference"/>
              </w:rPr>
              <w:commentReference w:id="14350"/>
            </w:r>
            <w:r>
              <w:rPr>
                <w:szCs w:val="22"/>
              </w:rPr>
              <w:t xml:space="preserve">, the UE performs beam monitoring based on the activated TCI-State for PDCCH </w:t>
            </w:r>
            <w:ins w:id="14352" w:author="R2-1810870" w:date="2018-07-10T16:40:00Z">
              <w:r w:rsidRPr="00A5254E">
                <w:rPr>
                  <w:szCs w:val="22"/>
                </w:rPr>
                <w:t>as described in TS 38.213, section 6</w:t>
              </w:r>
            </w:ins>
            <w:r>
              <w:rPr>
                <w:szCs w:val="22"/>
              </w:rPr>
              <w:t xml:space="preserve">. </w:t>
            </w:r>
            <w:del w:id="14353"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54"/>
            <w:r>
              <w:rPr>
                <w:szCs w:val="22"/>
              </w:rPr>
              <w:t>list</w:t>
            </w:r>
            <w:commentRangeEnd w:id="14354"/>
            <w:r w:rsidR="002C470D">
              <w:rPr>
                <w:rStyle w:val="CommentReference"/>
              </w:rPr>
              <w:commentReference w:id="14354"/>
            </w:r>
            <w:ins w:id="14355" w:author="R2-1810870" w:date="2018-07-10T16:44:00Z">
              <w:r w:rsidRPr="00A5254E">
                <w:rPr>
                  <w:szCs w:val="22"/>
                </w:rPr>
                <w:t>for the purpose of RLF detection</w:t>
              </w:r>
            </w:ins>
            <w:del w:id="14356" w:author="R2-1810870" w:date="2018-07-10T16:44:00Z">
              <w:r w:rsidDel="00A5254E">
                <w:rPr>
                  <w:szCs w:val="22"/>
                </w:rPr>
                <w:delText>at all (neither for Cell- nor for Beam-RLM)</w:delText>
              </w:r>
            </w:del>
            <w:r>
              <w:rPr>
                <w:szCs w:val="22"/>
              </w:rPr>
              <w:t xml:space="preserve">, the UE performs </w:t>
            </w:r>
            <w:del w:id="14357" w:author="R2-1810870" w:date="2018-07-10T16:44:00Z">
              <w:r w:rsidDel="00A5254E">
                <w:rPr>
                  <w:szCs w:val="22"/>
                </w:rPr>
                <w:delText xml:space="preserve">also </w:delText>
              </w:r>
            </w:del>
            <w:r>
              <w:rPr>
                <w:szCs w:val="22"/>
              </w:rPr>
              <w:t>Cell-RLM based on the activated TCI-State of PDCCH</w:t>
            </w:r>
            <w:del w:id="14358" w:author="R2-1810870" w:date="2018-07-10T16:44:00Z">
              <w:r w:rsidDel="00A5254E">
                <w:rPr>
                  <w:szCs w:val="22"/>
                </w:rPr>
                <w:delText xml:space="preserve"> (FFS_RAN1: TBC by RAN1)</w:delText>
              </w:r>
            </w:del>
            <w:del w:id="14359"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60" w:author="Rapporteur" w:date="2018-06-28T09:24:00Z">
              <w:del w:id="14361" w:author="R2-1810870" w:date="2018-07-10T17:56:00Z">
                <w:r w:rsidDel="006008F2">
                  <w:rPr>
                    <w:szCs w:val="22"/>
                  </w:rPr>
                  <w:delText xml:space="preserve">stops  </w:delText>
                </w:r>
              </w:del>
            </w:ins>
            <w:del w:id="14362" w:author="R2-1810870" w:date="2018-07-10T17:56:00Z">
              <w:r w:rsidDel="006008F2">
                <w:rPr>
                  <w:szCs w:val="22"/>
                </w:rPr>
                <w:delText xml:space="preserve">T310 and </w:delText>
              </w:r>
            </w:del>
            <w:ins w:id="14363" w:author="Rapporteur" w:date="2018-06-28T09:24:00Z">
              <w:del w:id="14364" w:author="R2-1810870" w:date="2018-07-10T17:56:00Z">
                <w:r w:rsidDel="006008F2">
                  <w:rPr>
                    <w:szCs w:val="22"/>
                  </w:rPr>
                  <w:delText xml:space="preserve">resets </w:delText>
                </w:r>
              </w:del>
            </w:ins>
            <w:del w:id="14365" w:author="R2-1810870" w:date="2018-07-10T17:56:00Z">
              <w:r w:rsidDel="006008F2">
                <w:rPr>
                  <w:szCs w:val="22"/>
                </w:rPr>
                <w:delText>the counters related to N310 and N311</w:delText>
              </w:r>
            </w:del>
            <w:r>
              <w:rPr>
                <w:szCs w:val="22"/>
              </w:rPr>
              <w:t xml:space="preserve">. </w:t>
            </w:r>
            <w:r>
              <w:rPr>
                <w:rStyle w:val="CommentReference"/>
              </w:rPr>
              <w:commentReference w:id="14366"/>
            </w:r>
            <w:commentRangeStart w:id="14367"/>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67"/>
            <w:r w:rsidR="000B6CF2">
              <w:rPr>
                <w:rStyle w:val="CommentReference"/>
              </w:rPr>
              <w:commentReference w:id="14367"/>
            </w:r>
          </w:p>
        </w:tc>
      </w:tr>
    </w:tbl>
    <w:p w14:paraId="2F417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DC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22837" w14:textId="77777777" w:rsidR="005D2A1B" w:rsidRDefault="005D2A1B" w:rsidP="00D76B52">
            <w:pPr>
              <w:pStyle w:val="TAH"/>
              <w:rPr>
                <w:szCs w:val="22"/>
              </w:rPr>
            </w:pPr>
            <w:r>
              <w:rPr>
                <w:i/>
                <w:szCs w:val="22"/>
              </w:rPr>
              <w:t>RadioLinkMonitoringRS field descriptions</w:t>
            </w:r>
          </w:p>
        </w:tc>
      </w:tr>
      <w:tr w:rsidR="005D2A1B" w14:paraId="7C520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35A469" w14:textId="77777777" w:rsidR="005D2A1B" w:rsidRDefault="005D2A1B" w:rsidP="00D76B52">
            <w:pPr>
              <w:pStyle w:val="TAL"/>
              <w:rPr>
                <w:szCs w:val="22"/>
              </w:rPr>
            </w:pPr>
            <w:commentRangeStart w:id="14368"/>
            <w:commentRangeStart w:id="14369"/>
            <w:r>
              <w:rPr>
                <w:b/>
                <w:i/>
                <w:szCs w:val="22"/>
              </w:rPr>
              <w:t>detectionResource</w:t>
            </w:r>
            <w:commentRangeEnd w:id="14368"/>
            <w:commentRangeEnd w:id="14369"/>
            <w:r w:rsidR="00B00A4A">
              <w:rPr>
                <w:rStyle w:val="CommentReference"/>
              </w:rPr>
              <w:commentReference w:id="14368"/>
            </w:r>
            <w:r>
              <w:rPr>
                <w:rStyle w:val="CommentReference"/>
              </w:rPr>
              <w:commentReference w:id="14369"/>
            </w:r>
          </w:p>
          <w:p w14:paraId="4BF11F7E" w14:textId="77777777" w:rsidR="005D2A1B" w:rsidRDefault="005D2A1B" w:rsidP="00D76B52">
            <w:pPr>
              <w:pStyle w:val="TAL"/>
              <w:rPr>
                <w:szCs w:val="22"/>
              </w:rPr>
            </w:pPr>
            <w:r>
              <w:rPr>
                <w:szCs w:val="22"/>
              </w:rPr>
              <w:t>A reference signal that the UE shall use for radio link monitoring</w:t>
            </w:r>
            <w:ins w:id="14370" w:author="Rapporteur" w:date="2018-06-28T10:11:00Z">
              <w:r>
                <w:rPr>
                  <w:szCs w:val="22"/>
                </w:rPr>
                <w:t xml:space="preserve"> or beam </w:t>
              </w:r>
            </w:ins>
            <w:ins w:id="14371"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65A911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AFA70A" w14:textId="77777777" w:rsidR="005D2A1B" w:rsidRDefault="005D2A1B" w:rsidP="00D76B52">
            <w:pPr>
              <w:pStyle w:val="TAL"/>
              <w:rPr>
                <w:szCs w:val="22"/>
              </w:rPr>
            </w:pPr>
            <w:r>
              <w:rPr>
                <w:b/>
                <w:i/>
                <w:szCs w:val="22"/>
              </w:rPr>
              <w:t>purpose</w:t>
            </w:r>
          </w:p>
          <w:p w14:paraId="57A81135"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219962A" w14:textId="77777777" w:rsidR="005D2A1B" w:rsidRDefault="005D2A1B" w:rsidP="005D2A1B"/>
    <w:p w14:paraId="4AA28653" w14:textId="77777777" w:rsidR="005D2A1B" w:rsidRDefault="005D2A1B" w:rsidP="005D2A1B">
      <w:pPr>
        <w:pStyle w:val="Heading4"/>
      </w:pPr>
      <w:bookmarkStart w:id="14372" w:name="_Toc510018668"/>
      <w:r>
        <w:t>–</w:t>
      </w:r>
      <w:r>
        <w:tab/>
      </w:r>
      <w:r>
        <w:rPr>
          <w:i/>
        </w:rPr>
        <w:t>RadioLinkMonitoringRSId</w:t>
      </w:r>
    </w:p>
    <w:p w14:paraId="5807F96A" w14:textId="77777777" w:rsidR="005D2A1B" w:rsidRDefault="005D2A1B" w:rsidP="005D2A1B">
      <w:r>
        <w:t xml:space="preserve">The IE </w:t>
      </w:r>
      <w:r>
        <w:rPr>
          <w:i/>
        </w:rPr>
        <w:t>RadioLinkMonitoringRSId</w:t>
      </w:r>
      <w:r>
        <w:t xml:space="preserve"> is used to identify one </w:t>
      </w:r>
      <w:r>
        <w:rPr>
          <w:i/>
        </w:rPr>
        <w:t>RadioLinkMonitoringRS</w:t>
      </w:r>
      <w:r>
        <w:t>.</w:t>
      </w:r>
    </w:p>
    <w:p w14:paraId="44F83A7D" w14:textId="77777777" w:rsidR="005D2A1B" w:rsidRDefault="005D2A1B" w:rsidP="005D2A1B">
      <w:pPr>
        <w:pStyle w:val="TH"/>
      </w:pPr>
      <w:r>
        <w:rPr>
          <w:bCs/>
          <w:i/>
          <w:iCs/>
        </w:rPr>
        <w:t xml:space="preserve">RadioLinkMonitoringRSId </w:t>
      </w:r>
      <w:r>
        <w:rPr>
          <w:bCs/>
          <w:iCs/>
        </w:rPr>
        <w:t>information element</w:t>
      </w:r>
    </w:p>
    <w:p w14:paraId="01E8A53B" w14:textId="77777777" w:rsidR="005D2A1B" w:rsidRDefault="005D2A1B" w:rsidP="005D2A1B">
      <w:pPr>
        <w:pStyle w:val="PL"/>
      </w:pPr>
      <w:r>
        <w:t>-- ASN1START</w:t>
      </w:r>
    </w:p>
    <w:p w14:paraId="5517776A" w14:textId="77777777" w:rsidR="005D2A1B" w:rsidRDefault="005D2A1B" w:rsidP="005D2A1B">
      <w:pPr>
        <w:pStyle w:val="PL"/>
      </w:pPr>
      <w:r>
        <w:t>-- TAG-RADIOLINKMONITORINGRSID-START</w:t>
      </w:r>
    </w:p>
    <w:p w14:paraId="004CF315" w14:textId="77777777" w:rsidR="005D2A1B" w:rsidRDefault="005D2A1B" w:rsidP="005D2A1B">
      <w:pPr>
        <w:pStyle w:val="PL"/>
      </w:pPr>
    </w:p>
    <w:p w14:paraId="23162161"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30B5B49" w14:textId="77777777" w:rsidR="005D2A1B" w:rsidRDefault="005D2A1B" w:rsidP="005D2A1B">
      <w:pPr>
        <w:pStyle w:val="PL"/>
      </w:pPr>
    </w:p>
    <w:p w14:paraId="05B9C79B" w14:textId="77777777" w:rsidR="005D2A1B" w:rsidRDefault="005D2A1B" w:rsidP="005D2A1B">
      <w:pPr>
        <w:pStyle w:val="PL"/>
      </w:pPr>
      <w:r>
        <w:t>-- TAG-RADIOLINKMONITORINGRSID-STOP</w:t>
      </w:r>
    </w:p>
    <w:p w14:paraId="432B2EBE" w14:textId="77777777" w:rsidR="005D2A1B" w:rsidRDefault="005D2A1B" w:rsidP="005D2A1B">
      <w:pPr>
        <w:pStyle w:val="PL"/>
      </w:pPr>
      <w:r>
        <w:t>-- ASN1STOP</w:t>
      </w:r>
    </w:p>
    <w:p w14:paraId="6AAD1A05" w14:textId="77777777" w:rsidR="005D2A1B" w:rsidRDefault="005D2A1B" w:rsidP="005D2A1B">
      <w:pPr>
        <w:pStyle w:val="Heading4"/>
        <w:rPr>
          <w:ins w:id="14373" w:author="SA R2-1809108" w:date="2018-05-30T01:06:00Z"/>
          <w:rFonts w:eastAsia="SimSun"/>
        </w:rPr>
      </w:pPr>
      <w:ins w:id="14374" w:author="SA R2-1809108" w:date="2018-05-30T01:06:00Z">
        <w:r>
          <w:rPr>
            <w:rFonts w:eastAsia="SimSun"/>
          </w:rPr>
          <w:t>–</w:t>
        </w:r>
        <w:r>
          <w:rPr>
            <w:rFonts w:eastAsia="SimSun"/>
          </w:rPr>
          <w:tab/>
        </w:r>
        <w:r>
          <w:rPr>
            <w:rFonts w:eastAsia="SimSun"/>
            <w:i/>
            <w:noProof/>
          </w:rPr>
          <w:t>RAN</w:t>
        </w:r>
      </w:ins>
      <w:ins w:id="14375" w:author="Huawei (Nathan)" w:date="2018-06-26T11:29:00Z">
        <w:r>
          <w:rPr>
            <w:rFonts w:eastAsia="SimSun"/>
            <w:i/>
            <w:noProof/>
          </w:rPr>
          <w:t>-</w:t>
        </w:r>
      </w:ins>
      <w:ins w:id="14376" w:author="SA R2-1809108" w:date="2018-05-30T01:06:00Z">
        <w:del w:id="14377" w:author="Rapporteur ASN1 SA" w:date="2018-07-10T18:00:00Z">
          <w:r w:rsidDel="00DD0207">
            <w:rPr>
              <w:rFonts w:eastAsia="SimSun"/>
              <w:i/>
              <w:noProof/>
            </w:rPr>
            <w:delText>Notification</w:delText>
          </w:r>
        </w:del>
        <w:r>
          <w:rPr>
            <w:rFonts w:eastAsia="SimSun"/>
            <w:i/>
            <w:noProof/>
          </w:rPr>
          <w:t>AreaCode</w:t>
        </w:r>
      </w:ins>
    </w:p>
    <w:p w14:paraId="0DCC1A58" w14:textId="77777777" w:rsidR="005D2A1B" w:rsidRDefault="005D2A1B" w:rsidP="005D2A1B">
      <w:pPr>
        <w:rPr>
          <w:ins w:id="14378" w:author="SA R2-1809108" w:date="2018-05-30T01:06:00Z"/>
          <w:rFonts w:eastAsia="SimSun"/>
        </w:rPr>
      </w:pPr>
      <w:ins w:id="14379" w:author="SA R2-1809108" w:date="2018-05-30T01:06:00Z">
        <w:r>
          <w:t xml:space="preserve">The IE </w:t>
        </w:r>
        <w:r>
          <w:rPr>
            <w:i/>
            <w:noProof/>
          </w:rPr>
          <w:t>RAN</w:t>
        </w:r>
      </w:ins>
      <w:ins w:id="14380" w:author="Huawei (Nathan)" w:date="2018-06-26T11:29:00Z">
        <w:r>
          <w:rPr>
            <w:i/>
            <w:noProof/>
          </w:rPr>
          <w:t>-</w:t>
        </w:r>
      </w:ins>
      <w:ins w:id="14381" w:author="SA R2-1809108" w:date="2018-05-30T01:06:00Z">
        <w:del w:id="14382" w:author="Rapporteur ASN1 SA" w:date="2018-07-10T18:00:00Z">
          <w:r w:rsidDel="00DD0207">
            <w:rPr>
              <w:i/>
              <w:noProof/>
            </w:rPr>
            <w:delText>Notification</w:delText>
          </w:r>
        </w:del>
        <w:r>
          <w:rPr>
            <w:i/>
            <w:noProof/>
          </w:rPr>
          <w:t>AreaCode</w:t>
        </w:r>
        <w:r>
          <w:t xml:space="preserve"> is used to identify a RAN </w:t>
        </w:r>
        <w:del w:id="14383" w:author="Rapporteur ASN1 SA" w:date="2018-07-10T18:00:00Z">
          <w:r w:rsidDel="00DD0207">
            <w:delText xml:space="preserve">notification </w:delText>
          </w:r>
        </w:del>
        <w:r>
          <w:t>area within the scope of a tracking area.</w:t>
        </w:r>
      </w:ins>
    </w:p>
    <w:p w14:paraId="6A1B645A" w14:textId="77777777" w:rsidR="005D2A1B" w:rsidRDefault="005D2A1B" w:rsidP="005D2A1B">
      <w:pPr>
        <w:pStyle w:val="TH"/>
        <w:rPr>
          <w:ins w:id="14384" w:author="SA R2-1809108" w:date="2018-05-30T01:06:00Z"/>
        </w:rPr>
      </w:pPr>
      <w:ins w:id="14385" w:author="SA R2-1809108" w:date="2018-05-30T01:06:00Z">
        <w:r>
          <w:rPr>
            <w:i/>
            <w:noProof/>
          </w:rPr>
          <w:lastRenderedPageBreak/>
          <w:t>RAN</w:t>
        </w:r>
      </w:ins>
      <w:ins w:id="14386" w:author="Huawei (Nathan)" w:date="2018-06-26T11:29:00Z">
        <w:r>
          <w:rPr>
            <w:i/>
            <w:noProof/>
          </w:rPr>
          <w:t>-</w:t>
        </w:r>
      </w:ins>
      <w:ins w:id="14387" w:author="SA R2-1809108" w:date="2018-05-30T01:06:00Z">
        <w:del w:id="14388" w:author="Rapporteur ASN1 SA" w:date="2018-07-10T18:00:00Z">
          <w:r w:rsidDel="00DD0207">
            <w:rPr>
              <w:i/>
              <w:noProof/>
            </w:rPr>
            <w:delText>Notification</w:delText>
          </w:r>
        </w:del>
        <w:r>
          <w:rPr>
            <w:i/>
            <w:noProof/>
          </w:rPr>
          <w:t>AreaCode</w:t>
        </w:r>
        <w:r>
          <w:t xml:space="preserve"> information element</w:t>
        </w:r>
      </w:ins>
    </w:p>
    <w:p w14:paraId="37E5CE5A" w14:textId="77777777" w:rsidR="005D2A1B" w:rsidRDefault="005D2A1B" w:rsidP="005D2A1B">
      <w:pPr>
        <w:pStyle w:val="PL"/>
        <w:rPr>
          <w:ins w:id="14389" w:author="SA R2-1809108" w:date="2018-05-30T01:06:00Z"/>
        </w:rPr>
      </w:pPr>
      <w:ins w:id="14390" w:author="SA R2-1809108" w:date="2018-05-30T01:06:00Z">
        <w:r>
          <w:t>-- ASN1START</w:t>
        </w:r>
      </w:ins>
    </w:p>
    <w:p w14:paraId="062A1DA1" w14:textId="77777777" w:rsidR="005D2A1B" w:rsidRDefault="005D2A1B" w:rsidP="005D2A1B">
      <w:pPr>
        <w:pStyle w:val="PL"/>
        <w:rPr>
          <w:ins w:id="14391" w:author="SA R2-1809108" w:date="2018-05-30T01:06:00Z"/>
        </w:rPr>
      </w:pPr>
      <w:ins w:id="14392" w:author="SA R2-1809108" w:date="2018-05-30T01:06:00Z">
        <w:r>
          <w:t>-- TAG-RAN-</w:t>
        </w:r>
      </w:ins>
      <w:ins w:id="14393" w:author="Rapporteur ASN1 SA" w:date="2018-07-10T18:01:00Z">
        <w:r>
          <w:t>AREACODE</w:t>
        </w:r>
      </w:ins>
      <w:ins w:id="14394" w:author="SA R2-1809108" w:date="2018-05-30T01:06:00Z">
        <w:del w:id="14395" w:author="Rapporteur ASN1 SA" w:date="2018-07-10T18:00:00Z">
          <w:r w:rsidDel="00DD0207">
            <w:delText>Notification</w:delText>
          </w:r>
        </w:del>
        <w:del w:id="14396" w:author="Rapporteur ASN1 SA" w:date="2018-07-10T18:01:00Z">
          <w:r w:rsidDel="00DD0207">
            <w:delText>-Area-Code</w:delText>
          </w:r>
        </w:del>
        <w:r>
          <w:t>-START</w:t>
        </w:r>
      </w:ins>
    </w:p>
    <w:p w14:paraId="18BF4F2E" w14:textId="77777777" w:rsidR="005D2A1B" w:rsidRDefault="005D2A1B" w:rsidP="005D2A1B">
      <w:pPr>
        <w:pStyle w:val="PL"/>
        <w:rPr>
          <w:ins w:id="14397" w:author="SA R2-1809108" w:date="2018-05-30T01:06:00Z"/>
          <w:rFonts w:eastAsia="SimSun"/>
          <w:lang w:eastAsia="en-GB"/>
        </w:rPr>
      </w:pPr>
    </w:p>
    <w:p w14:paraId="7E4D5932" w14:textId="77777777" w:rsidR="005D2A1B" w:rsidRDefault="005D2A1B" w:rsidP="005D2A1B">
      <w:pPr>
        <w:pStyle w:val="PL"/>
        <w:rPr>
          <w:ins w:id="14398" w:author="SA R2-1809108" w:date="2018-05-30T01:06:00Z"/>
        </w:rPr>
      </w:pPr>
      <w:ins w:id="14399" w:author="SA R2-1809108" w:date="2018-05-30T01:06:00Z">
        <w:r>
          <w:t>RAN</w:t>
        </w:r>
      </w:ins>
      <w:ins w:id="14400" w:author="Huawei (Nathan)" w:date="2018-06-26T11:29:00Z">
        <w:r>
          <w:t>-</w:t>
        </w:r>
      </w:ins>
      <w:ins w:id="14401" w:author="SA R2-1809108" w:date="2018-05-30T01:06:00Z">
        <w:del w:id="14402" w:author="Rapporteur ASN1 SA" w:date="2018-07-10T18:01:00Z">
          <w:r w:rsidDel="00DD0207">
            <w:delText>Notification</w:delText>
          </w:r>
        </w:del>
        <w:r>
          <w:t>AreaCode ::=</w:t>
        </w:r>
        <w:r>
          <w:tab/>
        </w:r>
        <w:r>
          <w:tab/>
        </w:r>
        <w:r>
          <w:tab/>
        </w:r>
        <w:r>
          <w:tab/>
        </w:r>
      </w:ins>
      <w:ins w:id="14403" w:author="Rapporteur ASN1 SA" w:date="2018-07-10T17:59:00Z">
        <w:r>
          <w:t>INTEGER (0..</w:t>
        </w:r>
      </w:ins>
      <w:ins w:id="14404" w:author="Rapporteur ASN1 SA" w:date="2018-07-12T08:53:00Z">
        <w:r>
          <w:t>255</w:t>
        </w:r>
      </w:ins>
      <w:ins w:id="14405" w:author="Rapporteur ASN1 SA" w:date="2018-07-10T18:00:00Z">
        <w:r>
          <w:t>)</w:t>
        </w:r>
      </w:ins>
      <w:ins w:id="14406" w:author="SA R2-1809108" w:date="2018-05-30T01:06:00Z">
        <w:del w:id="14407"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408"/>
      </w:r>
    </w:p>
    <w:p w14:paraId="7863C9EC" w14:textId="77777777" w:rsidR="005D2A1B" w:rsidRDefault="005D2A1B" w:rsidP="005D2A1B">
      <w:pPr>
        <w:pStyle w:val="PL"/>
        <w:rPr>
          <w:ins w:id="14409" w:author="SA R2-1809108" w:date="2018-05-30T01:06:00Z"/>
        </w:rPr>
      </w:pPr>
    </w:p>
    <w:p w14:paraId="27465F31" w14:textId="77777777" w:rsidR="005D2A1B" w:rsidRDefault="005D2A1B" w:rsidP="005D2A1B">
      <w:pPr>
        <w:pStyle w:val="PL"/>
        <w:rPr>
          <w:ins w:id="14410" w:author="SA R2-1809108" w:date="2018-05-30T01:06:00Z"/>
          <w:rFonts w:eastAsia="SimSun"/>
          <w:lang w:eastAsia="en-GB"/>
        </w:rPr>
      </w:pPr>
      <w:ins w:id="14411" w:author="SA R2-1809108" w:date="2018-05-30T01:06:00Z">
        <w:r>
          <w:t>-- TAG-RAN-</w:t>
        </w:r>
      </w:ins>
      <w:ins w:id="14412" w:author="Rapporteur ASN1 SA" w:date="2018-07-10T18:01:00Z">
        <w:r>
          <w:t>AREACODE</w:t>
        </w:r>
      </w:ins>
      <w:ins w:id="14413" w:author="SA R2-1809108" w:date="2018-05-30T01:06:00Z">
        <w:del w:id="14414" w:author="Rapporteur ASN1 SA" w:date="2018-07-10T18:01:00Z">
          <w:r w:rsidDel="00DD0207">
            <w:delText>Notification-Area-Code</w:delText>
          </w:r>
        </w:del>
        <w:r>
          <w:t>-STOP</w:t>
        </w:r>
      </w:ins>
    </w:p>
    <w:p w14:paraId="51BEA966" w14:textId="77777777" w:rsidR="005D2A1B" w:rsidRDefault="005D2A1B" w:rsidP="005D2A1B">
      <w:pPr>
        <w:pStyle w:val="PL"/>
        <w:rPr>
          <w:ins w:id="14415" w:author="SA R2-1809108" w:date="2018-05-30T01:06:00Z"/>
        </w:rPr>
      </w:pPr>
      <w:ins w:id="14416" w:author="SA R2-1809108" w:date="2018-05-30T01:06:00Z">
        <w:r>
          <w:t>-- ASN1STOP</w:t>
        </w:r>
      </w:ins>
    </w:p>
    <w:p w14:paraId="1A759CA7" w14:textId="77777777" w:rsidR="005D2A1B" w:rsidRDefault="005D2A1B" w:rsidP="005D2A1B">
      <w:pPr>
        <w:rPr>
          <w:ins w:id="14417" w:author="SA R2-1809108" w:date="2018-05-30T01:06:00Z"/>
          <w:iCs/>
        </w:rPr>
      </w:pPr>
    </w:p>
    <w:p w14:paraId="2D076A0B" w14:textId="77777777" w:rsidR="005D2A1B" w:rsidRDefault="005D2A1B" w:rsidP="005D2A1B">
      <w:pPr>
        <w:pStyle w:val="Heading4"/>
      </w:pPr>
      <w:r>
        <w:t>–</w:t>
      </w:r>
      <w:r>
        <w:tab/>
      </w:r>
      <w:r>
        <w:rPr>
          <w:i/>
        </w:rPr>
        <w:t>RateMatchPattern</w:t>
      </w:r>
      <w:bookmarkEnd w:id="14372"/>
    </w:p>
    <w:p w14:paraId="107BE464"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7BF5933C" w14:textId="77777777" w:rsidR="005D2A1B" w:rsidRDefault="005D2A1B" w:rsidP="005D2A1B">
      <w:pPr>
        <w:pStyle w:val="TH"/>
      </w:pPr>
      <w:r>
        <w:rPr>
          <w:i/>
        </w:rPr>
        <w:t>RateMatchPattern</w:t>
      </w:r>
      <w:r>
        <w:t xml:space="preserve"> information element</w:t>
      </w:r>
    </w:p>
    <w:p w14:paraId="171E6CDF" w14:textId="77777777" w:rsidR="005D2A1B" w:rsidRDefault="005D2A1B" w:rsidP="005D2A1B">
      <w:pPr>
        <w:pStyle w:val="PL"/>
        <w:rPr>
          <w:color w:val="808080"/>
        </w:rPr>
      </w:pPr>
      <w:r>
        <w:rPr>
          <w:color w:val="808080"/>
        </w:rPr>
        <w:t>-- ASN1START</w:t>
      </w:r>
    </w:p>
    <w:p w14:paraId="05435519" w14:textId="77777777" w:rsidR="005D2A1B" w:rsidRDefault="005D2A1B" w:rsidP="005D2A1B">
      <w:pPr>
        <w:pStyle w:val="PL"/>
        <w:rPr>
          <w:color w:val="808080"/>
        </w:rPr>
      </w:pPr>
      <w:r>
        <w:rPr>
          <w:color w:val="808080"/>
        </w:rPr>
        <w:t>-- TAG-RATEMATCHPATTERN-START</w:t>
      </w:r>
    </w:p>
    <w:p w14:paraId="03244866" w14:textId="77777777" w:rsidR="005D2A1B" w:rsidRDefault="005D2A1B" w:rsidP="005D2A1B">
      <w:pPr>
        <w:pStyle w:val="PL"/>
      </w:pPr>
    </w:p>
    <w:p w14:paraId="21FA19E5" w14:textId="77777777" w:rsidR="005D2A1B" w:rsidRDefault="005D2A1B" w:rsidP="005D2A1B">
      <w:pPr>
        <w:pStyle w:val="PL"/>
      </w:pPr>
      <w:r>
        <w:t xml:space="preserve">RateMatchPattern ::= </w:t>
      </w:r>
      <w:r>
        <w:tab/>
      </w:r>
      <w:r>
        <w:tab/>
      </w:r>
      <w:r>
        <w:tab/>
      </w:r>
      <w:r>
        <w:tab/>
      </w:r>
      <w:r>
        <w:rPr>
          <w:color w:val="993366"/>
        </w:rPr>
        <w:t>SEQUENCE</w:t>
      </w:r>
      <w:r>
        <w:t xml:space="preserve"> {</w:t>
      </w:r>
    </w:p>
    <w:p w14:paraId="12C01973" w14:textId="77777777" w:rsidR="005D2A1B" w:rsidRDefault="005D2A1B" w:rsidP="005D2A1B">
      <w:pPr>
        <w:pStyle w:val="PL"/>
      </w:pPr>
      <w:r>
        <w:tab/>
        <w:t>rateMatchPatternId</w:t>
      </w:r>
      <w:r>
        <w:tab/>
      </w:r>
      <w:r>
        <w:tab/>
      </w:r>
      <w:r>
        <w:tab/>
      </w:r>
      <w:r>
        <w:tab/>
      </w:r>
      <w:r>
        <w:tab/>
        <w:t>RateMatchPatternId,</w:t>
      </w:r>
    </w:p>
    <w:p w14:paraId="6E9CFE2E" w14:textId="77777777" w:rsidR="005D2A1B" w:rsidRDefault="005D2A1B" w:rsidP="005D2A1B">
      <w:pPr>
        <w:pStyle w:val="PL"/>
      </w:pPr>
    </w:p>
    <w:p w14:paraId="17D02DC3" w14:textId="77777777" w:rsidR="005D2A1B" w:rsidRDefault="005D2A1B" w:rsidP="005D2A1B">
      <w:pPr>
        <w:pStyle w:val="PL"/>
      </w:pPr>
      <w:r>
        <w:tab/>
      </w:r>
      <w:commentRangeStart w:id="14418"/>
      <w:r>
        <w:t>patternType</w:t>
      </w:r>
      <w:commentRangeEnd w:id="14418"/>
      <w:r w:rsidR="00323070">
        <w:rPr>
          <w:rStyle w:val="CommentReference"/>
          <w:rFonts w:ascii="Arial" w:eastAsia="Times New Roman" w:hAnsi="Arial"/>
          <w:noProof w:val="0"/>
          <w:lang w:eastAsia="ja-JP"/>
        </w:rPr>
        <w:commentReference w:id="14418"/>
      </w:r>
      <w:r>
        <w:tab/>
      </w:r>
      <w:r>
        <w:tab/>
      </w:r>
      <w:r>
        <w:tab/>
      </w:r>
      <w:r>
        <w:tab/>
      </w:r>
      <w:r>
        <w:tab/>
      </w:r>
      <w:r>
        <w:tab/>
      </w:r>
      <w:r>
        <w:tab/>
      </w:r>
      <w:r>
        <w:rPr>
          <w:color w:val="993366"/>
        </w:rPr>
        <w:t>CHOICE</w:t>
      </w:r>
      <w:r>
        <w:t xml:space="preserve"> {</w:t>
      </w:r>
    </w:p>
    <w:p w14:paraId="28785FD8"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2D019851"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313D33C4"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3F7C5F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23724D74"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731221DF" w14:textId="77777777" w:rsidR="005D2A1B" w:rsidRDefault="005D2A1B" w:rsidP="005D2A1B">
      <w:pPr>
        <w:pStyle w:val="PL"/>
      </w:pPr>
      <w:r>
        <w:tab/>
      </w:r>
      <w:r>
        <w:tab/>
      </w:r>
      <w:r>
        <w:tab/>
        <w:t>},</w:t>
      </w:r>
    </w:p>
    <w:p w14:paraId="19AA53D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65EFAE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4CC58A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5E726F6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7290082"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2B05749D"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0B57686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334D083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D40124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E0AC6ED" w14:textId="77777777" w:rsidR="005D2A1B" w:rsidRDefault="005D2A1B" w:rsidP="005D2A1B">
      <w:pPr>
        <w:pStyle w:val="PL"/>
      </w:pPr>
      <w:r>
        <w:tab/>
      </w:r>
      <w:r>
        <w:tab/>
      </w:r>
      <w:r>
        <w:tab/>
      </w:r>
      <w:commentRangeStart w:id="14419"/>
      <w:r>
        <w:t>...</w:t>
      </w:r>
      <w:commentRangeEnd w:id="14419"/>
      <w:r w:rsidR="004C3E58">
        <w:rPr>
          <w:rStyle w:val="CommentReference"/>
          <w:rFonts w:ascii="Arial" w:eastAsia="Times New Roman" w:hAnsi="Arial"/>
          <w:noProof w:val="0"/>
          <w:lang w:eastAsia="ja-JP"/>
        </w:rPr>
        <w:commentReference w:id="14419"/>
      </w:r>
    </w:p>
    <w:p w14:paraId="4E7E395B" w14:textId="77777777" w:rsidR="005D2A1B" w:rsidRDefault="005D2A1B" w:rsidP="005D2A1B">
      <w:pPr>
        <w:pStyle w:val="PL"/>
      </w:pPr>
      <w:r>
        <w:tab/>
      </w:r>
      <w:r>
        <w:tab/>
        <w:t>},</w:t>
      </w:r>
    </w:p>
    <w:p w14:paraId="5B6B27EE" w14:textId="77777777" w:rsidR="005D2A1B" w:rsidRDefault="005D2A1B" w:rsidP="005D2A1B">
      <w:pPr>
        <w:pStyle w:val="PL"/>
      </w:pPr>
      <w:r>
        <w:tab/>
      </w:r>
      <w:r>
        <w:tab/>
        <w:t>controlResourceSet</w:t>
      </w:r>
      <w:r>
        <w:tab/>
      </w:r>
      <w:r>
        <w:tab/>
      </w:r>
      <w:r>
        <w:tab/>
      </w:r>
      <w:r>
        <w:tab/>
      </w:r>
      <w:r>
        <w:tab/>
        <w:t>ControlResourceSetId</w:t>
      </w:r>
    </w:p>
    <w:p w14:paraId="38E7C76D" w14:textId="77777777" w:rsidR="005D2A1B" w:rsidRDefault="005D2A1B" w:rsidP="005D2A1B">
      <w:pPr>
        <w:pStyle w:val="PL"/>
      </w:pPr>
      <w:r>
        <w:tab/>
        <w:t>},</w:t>
      </w:r>
    </w:p>
    <w:p w14:paraId="2EDA8501"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102D3A21"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21BB165" w14:textId="77777777" w:rsidR="005D2A1B" w:rsidRDefault="005D2A1B" w:rsidP="005D2A1B">
      <w:pPr>
        <w:pStyle w:val="PL"/>
      </w:pPr>
      <w:r>
        <w:tab/>
        <w:t>...</w:t>
      </w:r>
    </w:p>
    <w:p w14:paraId="6B714C60" w14:textId="77777777" w:rsidR="005D2A1B" w:rsidRDefault="005D2A1B" w:rsidP="005D2A1B">
      <w:pPr>
        <w:pStyle w:val="PL"/>
      </w:pPr>
      <w:r>
        <w:t>}</w:t>
      </w:r>
    </w:p>
    <w:p w14:paraId="748BF329" w14:textId="77777777" w:rsidR="005D2A1B" w:rsidRDefault="005D2A1B" w:rsidP="005D2A1B">
      <w:pPr>
        <w:pStyle w:val="PL"/>
      </w:pPr>
    </w:p>
    <w:p w14:paraId="37FC6880" w14:textId="77777777" w:rsidR="005D2A1B" w:rsidRDefault="005D2A1B" w:rsidP="005D2A1B">
      <w:pPr>
        <w:pStyle w:val="PL"/>
        <w:rPr>
          <w:color w:val="808080"/>
        </w:rPr>
      </w:pPr>
      <w:r>
        <w:rPr>
          <w:color w:val="808080"/>
        </w:rPr>
        <w:t>-- TAG-RATEMATCHPATTERN-STOP</w:t>
      </w:r>
    </w:p>
    <w:p w14:paraId="6941D309" w14:textId="77777777" w:rsidR="005D2A1B" w:rsidRDefault="005D2A1B" w:rsidP="005D2A1B">
      <w:pPr>
        <w:pStyle w:val="PL"/>
        <w:rPr>
          <w:color w:val="808080"/>
        </w:rPr>
      </w:pPr>
      <w:r>
        <w:rPr>
          <w:color w:val="808080"/>
        </w:rPr>
        <w:t>-- ASN1STOP</w:t>
      </w:r>
    </w:p>
    <w:p w14:paraId="1D49E6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AA8C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21403F" w14:textId="77777777" w:rsidR="005D2A1B" w:rsidRDefault="005D2A1B" w:rsidP="00D76B52">
            <w:pPr>
              <w:pStyle w:val="TAH"/>
              <w:rPr>
                <w:szCs w:val="22"/>
              </w:rPr>
            </w:pPr>
            <w:commentRangeStart w:id="14420"/>
            <w:commentRangeEnd w:id="14420"/>
            <w:r>
              <w:rPr>
                <w:rStyle w:val="CommentReference"/>
                <w:b w:val="0"/>
              </w:rPr>
              <w:lastRenderedPageBreak/>
              <w:commentReference w:id="14420"/>
            </w:r>
            <w:r>
              <w:rPr>
                <w:i/>
                <w:szCs w:val="22"/>
              </w:rPr>
              <w:t>RateMatchPattern field descriptions</w:t>
            </w:r>
          </w:p>
        </w:tc>
      </w:tr>
      <w:tr w:rsidR="005D2A1B" w14:paraId="4CA51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E0B002" w14:textId="77777777" w:rsidR="005D2A1B" w:rsidRDefault="005D2A1B" w:rsidP="00D76B52">
            <w:pPr>
              <w:pStyle w:val="TAL"/>
              <w:rPr>
                <w:szCs w:val="22"/>
              </w:rPr>
            </w:pPr>
            <w:commentRangeStart w:id="14421"/>
            <w:r>
              <w:rPr>
                <w:b/>
                <w:i/>
                <w:szCs w:val="22"/>
              </w:rPr>
              <w:t>controlResourceSet</w:t>
            </w:r>
            <w:commentRangeEnd w:id="14421"/>
            <w:r w:rsidR="00323070">
              <w:rPr>
                <w:rStyle w:val="CommentReference"/>
              </w:rPr>
              <w:commentReference w:id="14421"/>
            </w:r>
          </w:p>
          <w:p w14:paraId="04CD222F" w14:textId="77777777" w:rsidR="005D2A1B" w:rsidRDefault="005D2A1B" w:rsidP="00D76B52">
            <w:pPr>
              <w:pStyle w:val="TAL"/>
              <w:rPr>
                <w:szCs w:val="22"/>
              </w:rPr>
            </w:pPr>
            <w:r>
              <w:rPr>
                <w:szCs w:val="22"/>
              </w:rPr>
              <w:t xml:space="preserve">This ControlResourceSet </w:t>
            </w:r>
            <w:del w:id="14422" w:author="Huawei (Nathan)" w:date="2018-07-26T10:09:00Z">
              <w:r w:rsidDel="00323070">
                <w:rPr>
                  <w:szCs w:val="22"/>
                </w:rPr>
                <w:delText>u</w:delText>
              </w:r>
            </w:del>
            <w:ins w:id="14423" w:author="Huawei (Nathan)" w:date="2018-07-26T10:09:00Z">
              <w:r w:rsidR="00323070">
                <w:rPr>
                  <w:szCs w:val="22"/>
                </w:rPr>
                <w:t>i</w:t>
              </w:r>
            </w:ins>
            <w:r>
              <w:rPr>
                <w:szCs w:val="22"/>
              </w:rPr>
              <w:t>s used as a PDSCH rate matching pattern, i.e., PDSCH reception rate matches around it.</w:t>
            </w:r>
          </w:p>
        </w:tc>
      </w:tr>
      <w:tr w:rsidR="005D2A1B" w:rsidRPr="000F08AF" w14:paraId="45DA78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56EC5" w14:textId="77777777" w:rsidR="005D2A1B" w:rsidRPr="000F08AF" w:rsidRDefault="00F93D35" w:rsidP="00D76B52">
            <w:pPr>
              <w:pStyle w:val="TAL"/>
              <w:rPr>
                <w:szCs w:val="22"/>
                <w:lang w:val="fr-FR"/>
                <w:rPrChange w:id="14424" w:author="Huawei" w:date="2018-08-09T19:04:00Z">
                  <w:rPr>
                    <w:szCs w:val="22"/>
                  </w:rPr>
                </w:rPrChange>
              </w:rPr>
            </w:pPr>
            <w:commentRangeStart w:id="14425"/>
            <w:r w:rsidRPr="00F93D35">
              <w:rPr>
                <w:b/>
                <w:i/>
                <w:szCs w:val="22"/>
                <w:lang w:val="fr-FR"/>
                <w:rPrChange w:id="14426" w:author="Huawei" w:date="2018-08-09T19:04:00Z">
                  <w:rPr>
                    <w:b/>
                    <w:i/>
                    <w:szCs w:val="22"/>
                  </w:rPr>
                </w:rPrChange>
              </w:rPr>
              <w:t>mode</w:t>
            </w:r>
            <w:commentRangeEnd w:id="14425"/>
            <w:r w:rsidR="00323070">
              <w:rPr>
                <w:rStyle w:val="CommentReference"/>
              </w:rPr>
              <w:commentReference w:id="14425"/>
            </w:r>
          </w:p>
          <w:p w14:paraId="0C8783DD" w14:textId="77777777" w:rsidR="005D2A1B" w:rsidRPr="000F08AF" w:rsidRDefault="00F93D35" w:rsidP="00D76B52">
            <w:pPr>
              <w:pStyle w:val="TAL"/>
              <w:rPr>
                <w:szCs w:val="22"/>
                <w:lang w:val="fr-FR"/>
                <w:rPrChange w:id="14427" w:author="Huawei" w:date="2018-08-09T19:04:00Z">
                  <w:rPr>
                    <w:szCs w:val="22"/>
                  </w:rPr>
                </w:rPrChange>
              </w:rPr>
            </w:pPr>
            <w:r w:rsidRPr="00F93D35">
              <w:rPr>
                <w:szCs w:val="22"/>
                <w:lang w:val="fr-FR"/>
                <w:rPrChange w:id="14428" w:author="Huawei" w:date="2018-08-09T19:04:00Z">
                  <w:rPr>
                    <w:szCs w:val="22"/>
                  </w:rPr>
                </w:rPrChange>
              </w:rPr>
              <w:t>FFS_Description, FFS_Section</w:t>
            </w:r>
          </w:p>
        </w:tc>
      </w:tr>
      <w:tr w:rsidR="005D2A1B" w14:paraId="0003C9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47B79C" w14:textId="77777777" w:rsidR="005D2A1B" w:rsidRDefault="005D2A1B" w:rsidP="00D76B52">
            <w:pPr>
              <w:pStyle w:val="TAL"/>
              <w:rPr>
                <w:szCs w:val="22"/>
              </w:rPr>
            </w:pPr>
            <w:commentRangeStart w:id="14429"/>
            <w:r>
              <w:rPr>
                <w:b/>
                <w:i/>
                <w:szCs w:val="22"/>
              </w:rPr>
              <w:t>periodicityAndPattern</w:t>
            </w:r>
            <w:commentRangeEnd w:id="14429"/>
            <w:r w:rsidR="00323070">
              <w:rPr>
                <w:rStyle w:val="CommentReference"/>
              </w:rPr>
              <w:commentReference w:id="14429"/>
            </w:r>
          </w:p>
          <w:p w14:paraId="7F5BCE3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430" w:author="Rapporteur" w:date="2018-06-28T10:19:00Z">
              <w:r>
                <w:rPr>
                  <w:szCs w:val="22"/>
                </w:rPr>
                <w:t>5.1.4.1</w:t>
              </w:r>
            </w:ins>
            <w:del w:id="14431" w:author="Rapporteur" w:date="2018-06-28T10:19:00Z">
              <w:r>
                <w:rPr>
                  <w:szCs w:val="22"/>
                </w:rPr>
                <w:delText>FFS_Section</w:delText>
              </w:r>
            </w:del>
            <w:r>
              <w:rPr>
                <w:szCs w:val="22"/>
              </w:rPr>
              <w:t>)</w:t>
            </w:r>
          </w:p>
        </w:tc>
      </w:tr>
      <w:tr w:rsidR="005D2A1B" w14:paraId="4570E1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947A6" w14:textId="77777777" w:rsidR="005D2A1B" w:rsidRDefault="005D2A1B" w:rsidP="00D76B52">
            <w:pPr>
              <w:pStyle w:val="TAL"/>
              <w:rPr>
                <w:szCs w:val="22"/>
              </w:rPr>
            </w:pPr>
            <w:commentRangeStart w:id="14432"/>
            <w:commentRangeStart w:id="14433"/>
            <w:r>
              <w:rPr>
                <w:b/>
                <w:i/>
                <w:szCs w:val="22"/>
              </w:rPr>
              <w:t>resourceBlocks</w:t>
            </w:r>
            <w:commentRangeEnd w:id="14432"/>
            <w:r>
              <w:rPr>
                <w:rStyle w:val="CommentReference"/>
              </w:rPr>
              <w:commentReference w:id="14432"/>
            </w:r>
            <w:commentRangeEnd w:id="14433"/>
            <w:r>
              <w:rPr>
                <w:rStyle w:val="CommentReference"/>
              </w:rPr>
              <w:commentReference w:id="14433"/>
            </w:r>
          </w:p>
          <w:p w14:paraId="781E8212" w14:textId="77777777" w:rsidR="005D2A1B" w:rsidRDefault="005D2A1B" w:rsidP="00D76B52">
            <w:pPr>
              <w:pStyle w:val="TAL"/>
              <w:rPr>
                <w:szCs w:val="22"/>
              </w:rPr>
            </w:pPr>
            <w:r>
              <w:rPr>
                <w:szCs w:val="22"/>
              </w:rPr>
              <w:t xml:space="preserve">A resource block level bitmap in the frequency domain. </w:t>
            </w:r>
            <w:del w:id="14434" w:author="Rapporteur" w:date="2018-06-28T10:37:00Z">
              <w:r>
                <w:rPr>
                  <w:szCs w:val="22"/>
                </w:rPr>
                <w:delText>It</w:delText>
              </w:r>
            </w:del>
            <w:ins w:id="14435" w:author="Rapporteur" w:date="2018-06-28T10:37:00Z">
              <w:r>
                <w:rPr>
                  <w:szCs w:val="22"/>
                </w:rPr>
                <w:t>A bit in the bitmap set to 1</w:t>
              </w:r>
            </w:ins>
            <w:r>
              <w:rPr>
                <w:szCs w:val="22"/>
              </w:rPr>
              <w:t xml:space="preserve"> indicates </w:t>
            </w:r>
            <w:ins w:id="14436" w:author="Rapporteur" w:date="2018-06-28T10:37:00Z">
              <w:r>
                <w:rPr>
                  <w:szCs w:val="22"/>
                </w:rPr>
                <w:t>that the</w:t>
              </w:r>
            </w:ins>
            <w:ins w:id="14437" w:author="Rapporteur" w:date="2018-06-28T10:38:00Z">
              <w:r>
                <w:rPr>
                  <w:szCs w:val="22"/>
                </w:rPr>
                <w:t xml:space="preserve"> UE shall apply rate matching in the corresponding resource block in accordance with the </w:t>
              </w:r>
            </w:ins>
            <w:del w:id="14438" w:author="Rapporteur" w:date="2018-06-28T10:37:00Z">
              <w:r>
                <w:rPr>
                  <w:szCs w:val="22"/>
                </w:rPr>
                <w:delText xml:space="preserve">the </w:delText>
              </w:r>
            </w:del>
            <w:del w:id="14439" w:author="Rapporteur" w:date="2018-06-28T10:38:00Z">
              <w:r>
                <w:rPr>
                  <w:szCs w:val="22"/>
                </w:rPr>
                <w:delText xml:space="preserve">PRBs to which the </w:delText>
              </w:r>
            </w:del>
            <w:r>
              <w:rPr>
                <w:szCs w:val="22"/>
              </w:rPr>
              <w:t>symbolsInResourceBlock bitmap</w:t>
            </w:r>
            <w:del w:id="14440" w:author="Rapporteur" w:date="2018-06-28T10:38:00Z">
              <w:r>
                <w:rPr>
                  <w:szCs w:val="22"/>
                </w:rPr>
                <w:delText xml:space="preserve"> applies</w:delText>
              </w:r>
            </w:del>
            <w:r>
              <w:rPr>
                <w:szCs w:val="22"/>
              </w:rPr>
              <w:t xml:space="preserve">. </w:t>
            </w:r>
            <w:ins w:id="14441" w:author="Rapporteur" w:date="2018-06-28T10:32:00Z">
              <w:r>
                <w:rPr>
                  <w:szCs w:val="22"/>
                </w:rPr>
                <w:t>If used as cell-level rate matching pattern, the bitmap identifies “common resource blocks (CRB)”</w:t>
              </w:r>
            </w:ins>
            <w:ins w:id="14442" w:author="Rapporteur" w:date="2018-06-28T10:33:00Z">
              <w:r>
                <w:rPr>
                  <w:szCs w:val="22"/>
                </w:rPr>
                <w:t xml:space="preserve">. If used as BWP-level rate matching pattern, the bitmap identifies “physical resource blocks” inside the BWP. </w:t>
              </w:r>
            </w:ins>
            <w:ins w:id="14443" w:author="Rapporteur" w:date="2018-06-28T10:34:00Z">
              <w:r>
                <w:rPr>
                  <w:szCs w:val="22"/>
                </w:rPr>
                <w:t>The first/ leftmost bit corresponds to</w:t>
              </w:r>
            </w:ins>
            <w:ins w:id="14444" w:author="Rapporteur" w:date="2018-06-28T10:35:00Z">
              <w:r>
                <w:rPr>
                  <w:szCs w:val="22"/>
                </w:rPr>
                <w:t xml:space="preserve">resource block 0, and so on. </w:t>
              </w:r>
            </w:ins>
            <w:r>
              <w:rPr>
                <w:szCs w:val="22"/>
              </w:rPr>
              <w:t xml:space="preserve">Corresponds to L1 parameter 'rate-match-PDSCH-bitmap1' (see 38.214, section </w:t>
            </w:r>
            <w:del w:id="14445" w:author="Huawei (Nathan)" w:date="2018-06-21T17:00:00Z">
              <w:r>
                <w:rPr>
                  <w:szCs w:val="22"/>
                </w:rPr>
                <w:delText>FFS_Section</w:delText>
              </w:r>
            </w:del>
            <w:ins w:id="14446" w:author="Huawei (Nathan)" w:date="2018-06-21T17:00:00Z">
              <w:r>
                <w:rPr>
                  <w:szCs w:val="22"/>
                </w:rPr>
                <w:t>5.1.4</w:t>
              </w:r>
            </w:ins>
            <w:ins w:id="14447" w:author="Rapporteur" w:date="2018-06-28T10:19:00Z">
              <w:r>
                <w:rPr>
                  <w:szCs w:val="22"/>
                </w:rPr>
                <w:t>.1</w:t>
              </w:r>
            </w:ins>
            <w:r>
              <w:rPr>
                <w:szCs w:val="22"/>
              </w:rPr>
              <w:t xml:space="preserve">) </w:t>
            </w:r>
            <w:del w:id="14448" w:author="Rapporteur" w:date="2018-06-28T10:19:00Z">
              <w:r>
                <w:rPr>
                  <w:szCs w:val="22"/>
                </w:rPr>
                <w:delText>FFS_ASN1: Consider multiple options with different number of bits (for narrower carriers)</w:delText>
              </w:r>
            </w:del>
          </w:p>
        </w:tc>
      </w:tr>
      <w:tr w:rsidR="005D2A1B" w14:paraId="6FD169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DCA96" w14:textId="77777777" w:rsidR="005D2A1B" w:rsidRDefault="005D2A1B" w:rsidP="00D76B52">
            <w:pPr>
              <w:pStyle w:val="TAL"/>
              <w:rPr>
                <w:szCs w:val="22"/>
              </w:rPr>
            </w:pPr>
            <w:r>
              <w:rPr>
                <w:b/>
                <w:i/>
                <w:szCs w:val="22"/>
              </w:rPr>
              <w:t>subcarrierSpacing</w:t>
            </w:r>
          </w:p>
          <w:p w14:paraId="72D1A5C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49" w:author="Rapporteur" w:date="2018-06-28T10:19:00Z">
              <w:r>
                <w:rPr>
                  <w:szCs w:val="22"/>
                </w:rPr>
                <w:t>5.1.4.1</w:t>
              </w:r>
            </w:ins>
            <w:del w:id="14450" w:author="Rapporteur" w:date="2018-06-28T10:19:00Z">
              <w:r>
                <w:rPr>
                  <w:szCs w:val="22"/>
                </w:rPr>
                <w:delText>FFS_Sect</w:delText>
              </w:r>
            </w:del>
            <w:del w:id="14451" w:author="Rapporteur" w:date="2018-06-28T10:20:00Z">
              <w:r>
                <w:rPr>
                  <w:szCs w:val="22"/>
                </w:rPr>
                <w:delText>ion</w:delText>
              </w:r>
            </w:del>
            <w:r>
              <w:rPr>
                <w:szCs w:val="22"/>
              </w:rPr>
              <w:t>)</w:t>
            </w:r>
          </w:p>
        </w:tc>
      </w:tr>
      <w:tr w:rsidR="005D2A1B" w14:paraId="6075B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B0CDA" w14:textId="77777777" w:rsidR="005D2A1B" w:rsidRDefault="005D2A1B" w:rsidP="00D76B52">
            <w:pPr>
              <w:pStyle w:val="TAL"/>
              <w:rPr>
                <w:szCs w:val="22"/>
              </w:rPr>
            </w:pPr>
            <w:r>
              <w:rPr>
                <w:b/>
                <w:i/>
                <w:szCs w:val="22"/>
              </w:rPr>
              <w:t>symbolsInResourceBlock</w:t>
            </w:r>
          </w:p>
          <w:p w14:paraId="55E8D665" w14:textId="77777777" w:rsidR="005D2A1B" w:rsidRDefault="005D2A1B" w:rsidP="00323070">
            <w:pPr>
              <w:pStyle w:val="TAL"/>
              <w:rPr>
                <w:szCs w:val="22"/>
              </w:rPr>
            </w:pPr>
            <w:r>
              <w:rPr>
                <w:szCs w:val="22"/>
              </w:rPr>
              <w:t xml:space="preserve">A symbol level bitmap in time domain. It indicates </w:t>
            </w:r>
            <w:del w:id="14452" w:author="Rapporteur" w:date="2018-06-28T10:39:00Z">
              <w:r>
                <w:rPr>
                  <w:szCs w:val="22"/>
                </w:rPr>
                <w:delText xml:space="preserve">(FFS: </w:delText>
              </w:r>
            </w:del>
            <w:r>
              <w:rPr>
                <w:szCs w:val="22"/>
              </w:rPr>
              <w:t>with a bit set to true</w:t>
            </w:r>
            <w:del w:id="14453" w:author="Rapporteur" w:date="2018-06-28T10:39:00Z">
              <w:r>
                <w:rPr>
                  <w:szCs w:val="22"/>
                </w:rPr>
                <w:delText>)</w:delText>
              </w:r>
            </w:del>
            <w:ins w:id="14454" w:author="Rapporteur" w:date="2018-06-28T10:39:00Z">
              <w:r>
                <w:rPr>
                  <w:szCs w:val="22"/>
                </w:rPr>
                <w:t xml:space="preserve">that the UE shall rate match around </w:t>
              </w:r>
            </w:ins>
            <w:r>
              <w:rPr>
                <w:szCs w:val="22"/>
              </w:rPr>
              <w:t xml:space="preserve">the </w:t>
            </w:r>
            <w:ins w:id="14455" w:author="Rapporteur" w:date="2018-06-28T10:40:00Z">
              <w:r>
                <w:rPr>
                  <w:szCs w:val="22"/>
                </w:rPr>
                <w:t xml:space="preserve">corresponding </w:t>
              </w:r>
            </w:ins>
            <w:r>
              <w:rPr>
                <w:szCs w:val="22"/>
              </w:rPr>
              <w:t>symbol</w:t>
            </w:r>
            <w:ins w:id="14456" w:author="Rapporteur" w:date="2018-06-28T10:40:00Z">
              <w:r>
                <w:rPr>
                  <w:szCs w:val="22"/>
                </w:rPr>
                <w:t>.</w:t>
              </w:r>
            </w:ins>
            <w:del w:id="14457" w:author="Rapporteur" w:date="2018-06-28T10:40:00Z">
              <w:r>
                <w:rPr>
                  <w:szCs w:val="22"/>
                </w:rPr>
                <w:delText>s which the UE shall rate match around</w:delText>
              </w:r>
            </w:del>
            <w:r>
              <w:rPr>
                <w:szCs w:val="22"/>
              </w:rPr>
              <w:t xml:space="preserve">. </w:t>
            </w:r>
            <w:ins w:id="14458"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59" w:author="Huawei (Nathan)" w:date="2018-07-26T10:14:00Z">
              <w:r w:rsidR="00323070">
                <w:rPr>
                  <w:szCs w:val="22"/>
                </w:rPr>
                <w:t>Pattern</w:t>
              </w:r>
            </w:ins>
            <w:del w:id="14460" w:author="Huawei (Nathan)" w:date="2018-07-26T10:14:00Z">
              <w:r w:rsidDel="00323070">
                <w:rPr>
                  <w:szCs w:val="22"/>
                </w:rPr>
                <w:delText>Offset</w:delText>
              </w:r>
            </w:del>
            <w:r>
              <w:rPr>
                <w:szCs w:val="22"/>
              </w:rPr>
              <w:t xml:space="preserve">. Corresponds to L1 parameter 'rate-match-PDSCH-bitmap2' (see 38.214, section </w:t>
            </w:r>
            <w:ins w:id="14461" w:author="Rapporteur" w:date="2018-06-28T10:20:00Z">
              <w:r>
                <w:rPr>
                  <w:szCs w:val="22"/>
                </w:rPr>
                <w:t>5.1.4.1</w:t>
              </w:r>
            </w:ins>
            <w:del w:id="14462" w:author="Rapporteur" w:date="2018-06-28T10:20:00Z">
              <w:r>
                <w:rPr>
                  <w:szCs w:val="22"/>
                </w:rPr>
                <w:delText>FFS_Section</w:delText>
              </w:r>
            </w:del>
            <w:r>
              <w:rPr>
                <w:szCs w:val="22"/>
              </w:rPr>
              <w:t>)</w:t>
            </w:r>
          </w:p>
        </w:tc>
      </w:tr>
    </w:tbl>
    <w:p w14:paraId="1F7925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F9BC99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9F2BF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6672FA6" w14:textId="77777777" w:rsidR="005D2A1B" w:rsidRDefault="005D2A1B" w:rsidP="00D76B52">
            <w:pPr>
              <w:pStyle w:val="TAH"/>
            </w:pPr>
            <w:r>
              <w:t>Explanation</w:t>
            </w:r>
          </w:p>
        </w:tc>
      </w:tr>
      <w:tr w:rsidR="005D2A1B" w14:paraId="42FC4BA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92BC3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64A7F24"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63EF8C73" w14:textId="77777777" w:rsidR="005D2A1B" w:rsidRDefault="005D2A1B" w:rsidP="005D2A1B"/>
    <w:p w14:paraId="77EC13DB" w14:textId="77777777" w:rsidR="005D2A1B" w:rsidRDefault="005D2A1B" w:rsidP="005D2A1B">
      <w:pPr>
        <w:pStyle w:val="Heading4"/>
      </w:pPr>
      <w:bookmarkStart w:id="14463" w:name="_Toc510018669"/>
      <w:r>
        <w:t>–</w:t>
      </w:r>
      <w:r>
        <w:tab/>
      </w:r>
      <w:r>
        <w:rPr>
          <w:i/>
        </w:rPr>
        <w:t>RateMatchPatternId</w:t>
      </w:r>
      <w:bookmarkEnd w:id="14463"/>
    </w:p>
    <w:p w14:paraId="36C2B0F8"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464" w:author="Rapporteur" w:date="2018-06-28T10:43:00Z">
        <w:r>
          <w:t>4.</w:t>
        </w:r>
      </w:ins>
      <w:r>
        <w:t>2</w:t>
      </w:r>
      <w:del w:id="14465" w:author="Rapporteur" w:date="2018-06-28T10:43:00Z">
        <w:r>
          <w:delText>.2.3</w:delText>
        </w:r>
      </w:del>
      <w:r>
        <w:t>)</w:t>
      </w:r>
    </w:p>
    <w:p w14:paraId="660BF009" w14:textId="77777777" w:rsidR="005D2A1B" w:rsidRDefault="005D2A1B" w:rsidP="005D2A1B">
      <w:pPr>
        <w:pStyle w:val="TH"/>
      </w:pPr>
      <w:r>
        <w:rPr>
          <w:i/>
        </w:rPr>
        <w:t>RateMatchPatternId</w:t>
      </w:r>
      <w:r>
        <w:t xml:space="preserve"> information element</w:t>
      </w:r>
    </w:p>
    <w:p w14:paraId="73047038" w14:textId="77777777" w:rsidR="005D2A1B" w:rsidRDefault="005D2A1B" w:rsidP="005D2A1B">
      <w:pPr>
        <w:pStyle w:val="PL"/>
        <w:rPr>
          <w:color w:val="808080"/>
        </w:rPr>
      </w:pPr>
      <w:r>
        <w:rPr>
          <w:color w:val="808080"/>
        </w:rPr>
        <w:t>-- ASN1START</w:t>
      </w:r>
    </w:p>
    <w:p w14:paraId="0C520437" w14:textId="77777777" w:rsidR="005D2A1B" w:rsidRDefault="005D2A1B" w:rsidP="005D2A1B">
      <w:pPr>
        <w:pStyle w:val="PL"/>
        <w:rPr>
          <w:color w:val="808080"/>
        </w:rPr>
      </w:pPr>
      <w:r>
        <w:rPr>
          <w:color w:val="808080"/>
        </w:rPr>
        <w:t>-- TAG-RATEMATCHPATTERNID-START</w:t>
      </w:r>
    </w:p>
    <w:p w14:paraId="41786CCD" w14:textId="77777777" w:rsidR="005D2A1B" w:rsidRDefault="005D2A1B" w:rsidP="005D2A1B">
      <w:pPr>
        <w:pStyle w:val="PL"/>
      </w:pPr>
    </w:p>
    <w:p w14:paraId="43F2BE80"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52832005" w14:textId="77777777" w:rsidR="005D2A1B" w:rsidRDefault="005D2A1B" w:rsidP="005D2A1B">
      <w:pPr>
        <w:pStyle w:val="PL"/>
      </w:pPr>
    </w:p>
    <w:p w14:paraId="0B7052C3" w14:textId="77777777" w:rsidR="005D2A1B" w:rsidRDefault="005D2A1B" w:rsidP="005D2A1B">
      <w:pPr>
        <w:pStyle w:val="PL"/>
        <w:rPr>
          <w:color w:val="808080"/>
        </w:rPr>
      </w:pPr>
      <w:r>
        <w:rPr>
          <w:color w:val="808080"/>
        </w:rPr>
        <w:t>-- TAG-RATEMATCHPATTERNID-STOP</w:t>
      </w:r>
    </w:p>
    <w:p w14:paraId="6F23A860" w14:textId="77777777" w:rsidR="005D2A1B" w:rsidRDefault="005D2A1B" w:rsidP="005D2A1B">
      <w:pPr>
        <w:pStyle w:val="PL"/>
        <w:rPr>
          <w:color w:val="808080"/>
        </w:rPr>
      </w:pPr>
      <w:r>
        <w:rPr>
          <w:color w:val="808080"/>
        </w:rPr>
        <w:t>-- ASN1STOP</w:t>
      </w:r>
    </w:p>
    <w:p w14:paraId="45FF6B27" w14:textId="77777777" w:rsidR="005D2A1B" w:rsidRDefault="005D2A1B" w:rsidP="005D2A1B">
      <w:pPr>
        <w:pStyle w:val="PL"/>
      </w:pPr>
    </w:p>
    <w:p w14:paraId="72BE8FCE" w14:textId="77777777" w:rsidR="005D2A1B" w:rsidRDefault="005D2A1B" w:rsidP="005D2A1B"/>
    <w:p w14:paraId="139FCD78" w14:textId="77777777" w:rsidR="005D2A1B" w:rsidRDefault="005D2A1B" w:rsidP="005D2A1B">
      <w:pPr>
        <w:pStyle w:val="Heading4"/>
      </w:pPr>
      <w:bookmarkStart w:id="14466" w:name="_Toc510018670"/>
      <w:r>
        <w:lastRenderedPageBreak/>
        <w:t>–</w:t>
      </w:r>
      <w:r>
        <w:tab/>
      </w:r>
      <w:commentRangeStart w:id="14467"/>
      <w:r>
        <w:rPr>
          <w:i/>
        </w:rPr>
        <w:t>RateMatchPatternLTE-CRS</w:t>
      </w:r>
      <w:commentRangeEnd w:id="14467"/>
      <w:r>
        <w:rPr>
          <w:rStyle w:val="CommentReference"/>
        </w:rPr>
        <w:commentReference w:id="14467"/>
      </w:r>
      <w:bookmarkEnd w:id="14466"/>
    </w:p>
    <w:p w14:paraId="749A4357" w14:textId="77777777" w:rsidR="005D2A1B" w:rsidRDefault="005D2A1B" w:rsidP="005D2A1B">
      <w:r>
        <w:t xml:space="preserve">The IE </w:t>
      </w:r>
      <w:r>
        <w:rPr>
          <w:i/>
        </w:rPr>
        <w:t>RateMatchPatternLTE-CRS</w:t>
      </w:r>
      <w:r>
        <w:t xml:space="preserve"> is used to configure a pattern to rate match around LTE CRS.</w:t>
      </w:r>
      <w:ins w:id="14468" w:author="Rapporteur" w:date="2018-06-28T10:45:00Z">
        <w:r>
          <w:t xml:space="preserve"> See TS 38214 Section 5.1.4.2.</w:t>
        </w:r>
      </w:ins>
    </w:p>
    <w:p w14:paraId="5D165D23" w14:textId="77777777" w:rsidR="005D2A1B" w:rsidRDefault="005D2A1B" w:rsidP="005D2A1B">
      <w:pPr>
        <w:pStyle w:val="TH"/>
      </w:pPr>
      <w:r>
        <w:rPr>
          <w:i/>
        </w:rPr>
        <w:t>RateMatchPatternLTE-CRS</w:t>
      </w:r>
      <w:r>
        <w:t xml:space="preserve"> information element</w:t>
      </w:r>
    </w:p>
    <w:p w14:paraId="3DFFDD5C" w14:textId="77777777" w:rsidR="005D2A1B" w:rsidRDefault="005D2A1B" w:rsidP="005D2A1B">
      <w:pPr>
        <w:pStyle w:val="PL"/>
        <w:rPr>
          <w:color w:val="808080"/>
        </w:rPr>
      </w:pPr>
      <w:r>
        <w:rPr>
          <w:color w:val="808080"/>
        </w:rPr>
        <w:t>-- ASN1START</w:t>
      </w:r>
    </w:p>
    <w:p w14:paraId="1BDBDD81" w14:textId="77777777" w:rsidR="005D2A1B" w:rsidRDefault="005D2A1B" w:rsidP="005D2A1B">
      <w:pPr>
        <w:pStyle w:val="PL"/>
        <w:rPr>
          <w:color w:val="808080"/>
        </w:rPr>
      </w:pPr>
      <w:r>
        <w:rPr>
          <w:color w:val="808080"/>
        </w:rPr>
        <w:t>-- TAG-RATEMATCHPATTERNLTE-CRS-START</w:t>
      </w:r>
    </w:p>
    <w:p w14:paraId="5CCD517D" w14:textId="77777777" w:rsidR="005D2A1B" w:rsidRDefault="005D2A1B" w:rsidP="005D2A1B">
      <w:pPr>
        <w:pStyle w:val="PL"/>
      </w:pPr>
    </w:p>
    <w:p w14:paraId="4BBC0805" w14:textId="77777777" w:rsidR="005D2A1B" w:rsidRDefault="005D2A1B" w:rsidP="005D2A1B">
      <w:pPr>
        <w:pStyle w:val="PL"/>
      </w:pPr>
      <w:r>
        <w:t>RateMatchPatternLTE-CRS ::=</w:t>
      </w:r>
      <w:r>
        <w:tab/>
      </w:r>
      <w:r>
        <w:tab/>
      </w:r>
      <w:r>
        <w:tab/>
      </w:r>
      <w:r>
        <w:rPr>
          <w:color w:val="993366"/>
        </w:rPr>
        <w:t>SEQUENCE</w:t>
      </w:r>
      <w:r>
        <w:t xml:space="preserve"> {</w:t>
      </w:r>
    </w:p>
    <w:p w14:paraId="078C78F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33096A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0B4F6677"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001AAC5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A532A0E"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3810C65" w14:textId="77777777" w:rsidR="005D2A1B" w:rsidRDefault="005D2A1B" w:rsidP="005D2A1B">
      <w:pPr>
        <w:pStyle w:val="PL"/>
      </w:pPr>
      <w:r>
        <w:t>}</w:t>
      </w:r>
    </w:p>
    <w:p w14:paraId="08C52E1B" w14:textId="77777777" w:rsidR="005D2A1B" w:rsidRDefault="005D2A1B" w:rsidP="005D2A1B">
      <w:pPr>
        <w:pStyle w:val="PL"/>
      </w:pPr>
    </w:p>
    <w:p w14:paraId="0F867C50" w14:textId="77777777" w:rsidR="005D2A1B" w:rsidRDefault="005D2A1B" w:rsidP="005D2A1B">
      <w:pPr>
        <w:pStyle w:val="PL"/>
        <w:rPr>
          <w:color w:val="808080"/>
        </w:rPr>
      </w:pPr>
      <w:r>
        <w:rPr>
          <w:color w:val="808080"/>
        </w:rPr>
        <w:t>-- TAG-RATEMATCHPATTERNLTE-CRS-STOP</w:t>
      </w:r>
    </w:p>
    <w:p w14:paraId="355BBF11" w14:textId="77777777" w:rsidR="005D2A1B" w:rsidRDefault="005D2A1B" w:rsidP="005D2A1B">
      <w:pPr>
        <w:pStyle w:val="PL"/>
        <w:rPr>
          <w:color w:val="808080"/>
        </w:rPr>
      </w:pPr>
      <w:r>
        <w:rPr>
          <w:color w:val="808080"/>
        </w:rPr>
        <w:t>-- ASN1STOP</w:t>
      </w:r>
    </w:p>
    <w:p w14:paraId="1BBDCF71" w14:textId="77777777" w:rsidR="005D2A1B" w:rsidRDefault="005D2A1B" w:rsidP="005D2A1B">
      <w:pPr>
        <w:pStyle w:val="PL"/>
      </w:pPr>
    </w:p>
    <w:p w14:paraId="5BCBED0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AC0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52051B"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400FD7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D93EE8" w14:textId="77777777" w:rsidR="005D2A1B" w:rsidRDefault="005D2A1B" w:rsidP="00D76B52">
            <w:pPr>
              <w:pStyle w:val="TAL"/>
              <w:rPr>
                <w:rFonts w:eastAsia="MS Mincho"/>
                <w:szCs w:val="22"/>
              </w:rPr>
            </w:pPr>
            <w:r>
              <w:rPr>
                <w:rFonts w:eastAsia="MS Mincho"/>
                <w:b/>
                <w:i/>
                <w:szCs w:val="22"/>
              </w:rPr>
              <w:t>carrierBandwidthDL</w:t>
            </w:r>
          </w:p>
          <w:p w14:paraId="524F1CC7" w14:textId="77777777" w:rsidR="005D2A1B" w:rsidRDefault="005D2A1B" w:rsidP="00D76B52">
            <w:pPr>
              <w:pStyle w:val="TAL"/>
              <w:rPr>
                <w:rFonts w:eastAsia="MS Mincho"/>
                <w:szCs w:val="22"/>
              </w:rPr>
            </w:pPr>
            <w:r>
              <w:rPr>
                <w:rFonts w:eastAsia="MS Mincho"/>
                <w:szCs w:val="22"/>
              </w:rPr>
              <w:t>BW of the LTE carrier in numbe</w:t>
            </w:r>
            <w:del w:id="14469" w:author="Huawei (Nathan)" w:date="2018-07-26T10:15:00Z">
              <w:r w:rsidDel="00323070">
                <w:rPr>
                  <w:rFonts w:eastAsia="MS Mincho"/>
                  <w:szCs w:val="22"/>
                </w:rPr>
                <w:delText>w</w:delText>
              </w:r>
            </w:del>
            <w:r>
              <w:rPr>
                <w:rFonts w:eastAsia="MS Mincho"/>
                <w:szCs w:val="22"/>
              </w:rPr>
              <w:t>r of PRBs. Corresponds to L1 parameter 'BW' (see 38.214, section 5.1.4</w:t>
            </w:r>
            <w:ins w:id="14470" w:author="Rapporteur" w:date="2018-06-28T10:46:00Z">
              <w:r>
                <w:rPr>
                  <w:rFonts w:eastAsia="MS Mincho"/>
                  <w:szCs w:val="22"/>
                </w:rPr>
                <w:t>.2</w:t>
              </w:r>
            </w:ins>
            <w:r>
              <w:rPr>
                <w:rFonts w:eastAsia="MS Mincho"/>
                <w:szCs w:val="22"/>
              </w:rPr>
              <w:t>)</w:t>
            </w:r>
          </w:p>
        </w:tc>
      </w:tr>
      <w:tr w:rsidR="005D2A1B" w14:paraId="1C46D2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F42EE" w14:textId="77777777" w:rsidR="005D2A1B" w:rsidRDefault="005D2A1B" w:rsidP="00D76B52">
            <w:pPr>
              <w:pStyle w:val="TAL"/>
              <w:rPr>
                <w:rFonts w:eastAsia="MS Mincho"/>
                <w:szCs w:val="22"/>
              </w:rPr>
            </w:pPr>
            <w:r>
              <w:rPr>
                <w:rFonts w:eastAsia="MS Mincho"/>
                <w:b/>
                <w:i/>
                <w:szCs w:val="22"/>
              </w:rPr>
              <w:t>carrierFreqDL</w:t>
            </w:r>
          </w:p>
          <w:p w14:paraId="3C477456"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71" w:author="Rapporteur" w:date="2018-06-28T10:46:00Z">
              <w:r>
                <w:rPr>
                  <w:rFonts w:eastAsia="MS Mincho"/>
                  <w:szCs w:val="22"/>
                </w:rPr>
                <w:t>.2</w:t>
              </w:r>
            </w:ins>
            <w:r>
              <w:rPr>
                <w:rFonts w:eastAsia="MS Mincho"/>
                <w:szCs w:val="22"/>
              </w:rPr>
              <w:t>)</w:t>
            </w:r>
          </w:p>
        </w:tc>
      </w:tr>
      <w:tr w:rsidR="005D2A1B" w14:paraId="51138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138CDF" w14:textId="77777777" w:rsidR="005D2A1B" w:rsidRDefault="005D2A1B" w:rsidP="00D76B52">
            <w:pPr>
              <w:pStyle w:val="TAL"/>
              <w:rPr>
                <w:rFonts w:eastAsia="MS Mincho"/>
                <w:szCs w:val="22"/>
              </w:rPr>
            </w:pPr>
            <w:r>
              <w:rPr>
                <w:rFonts w:eastAsia="MS Mincho"/>
                <w:b/>
                <w:i/>
                <w:szCs w:val="22"/>
              </w:rPr>
              <w:t>mbsfn-SubframeConfigList</w:t>
            </w:r>
          </w:p>
          <w:p w14:paraId="5D10302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72" w:author="Rapporteur" w:date="2018-06-28T10:46:00Z">
              <w:r>
                <w:rPr>
                  <w:rFonts w:eastAsia="MS Mincho"/>
                  <w:szCs w:val="22"/>
                </w:rPr>
                <w:t>.2</w:t>
              </w:r>
            </w:ins>
            <w:r>
              <w:rPr>
                <w:rFonts w:eastAsia="MS Mincho"/>
                <w:szCs w:val="22"/>
              </w:rPr>
              <w:t>) FFS_ASN1: Import the LTE MBSFN-SubframeConfigList</w:t>
            </w:r>
          </w:p>
        </w:tc>
      </w:tr>
      <w:tr w:rsidR="005D2A1B" w14:paraId="582275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1ABBB" w14:textId="77777777" w:rsidR="005D2A1B" w:rsidRDefault="005D2A1B" w:rsidP="00D76B52">
            <w:pPr>
              <w:pStyle w:val="TAL"/>
              <w:rPr>
                <w:rFonts w:eastAsia="MS Mincho"/>
                <w:szCs w:val="22"/>
              </w:rPr>
            </w:pPr>
            <w:r>
              <w:rPr>
                <w:rFonts w:eastAsia="MS Mincho"/>
                <w:b/>
                <w:i/>
                <w:szCs w:val="22"/>
              </w:rPr>
              <w:t>nrofCRS-Ports</w:t>
            </w:r>
          </w:p>
          <w:p w14:paraId="2DA6193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73" w:author="Rapporteur" w:date="2018-06-28T10:46:00Z">
              <w:r>
                <w:rPr>
                  <w:rFonts w:eastAsia="MS Mincho"/>
                  <w:szCs w:val="22"/>
                </w:rPr>
                <w:t>.2</w:t>
              </w:r>
            </w:ins>
            <w:r>
              <w:rPr>
                <w:rFonts w:eastAsia="MS Mincho"/>
                <w:szCs w:val="22"/>
              </w:rPr>
              <w:t>)</w:t>
            </w:r>
          </w:p>
        </w:tc>
      </w:tr>
      <w:tr w:rsidR="005D2A1B" w14:paraId="1DE3F1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13C7BD" w14:textId="77777777" w:rsidR="005D2A1B" w:rsidRDefault="005D2A1B" w:rsidP="00D76B52">
            <w:pPr>
              <w:pStyle w:val="TAL"/>
              <w:rPr>
                <w:rFonts w:eastAsia="MS Mincho"/>
                <w:szCs w:val="22"/>
              </w:rPr>
            </w:pPr>
            <w:r>
              <w:rPr>
                <w:rFonts w:eastAsia="MS Mincho"/>
                <w:b/>
                <w:i/>
                <w:szCs w:val="22"/>
              </w:rPr>
              <w:t>v-Shift</w:t>
            </w:r>
          </w:p>
          <w:p w14:paraId="3AE27D0B"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74" w:author="Rapporteur" w:date="2018-06-28T10:46:00Z">
              <w:r>
                <w:rPr>
                  <w:rFonts w:eastAsia="MS Mincho"/>
                  <w:szCs w:val="22"/>
                </w:rPr>
                <w:t>.2</w:t>
              </w:r>
            </w:ins>
            <w:r>
              <w:rPr>
                <w:rFonts w:eastAsia="MS Mincho"/>
                <w:szCs w:val="22"/>
              </w:rPr>
              <w:t>)</w:t>
            </w:r>
          </w:p>
        </w:tc>
      </w:tr>
    </w:tbl>
    <w:p w14:paraId="4CB87C48" w14:textId="77777777" w:rsidR="005D2A1B" w:rsidRDefault="005D2A1B" w:rsidP="005D2A1B">
      <w:pPr>
        <w:rPr>
          <w:rFonts w:eastAsia="MS Mincho"/>
        </w:rPr>
      </w:pPr>
    </w:p>
    <w:p w14:paraId="5C84C01A" w14:textId="77777777" w:rsidR="005D2A1B" w:rsidRDefault="005D2A1B" w:rsidP="005D2A1B">
      <w:pPr>
        <w:pStyle w:val="Heading4"/>
        <w:rPr>
          <w:rFonts w:eastAsia="MS Mincho"/>
          <w:i/>
        </w:rPr>
      </w:pPr>
      <w:bookmarkStart w:id="14475" w:name="_Toc510018671"/>
      <w:r>
        <w:rPr>
          <w:rFonts w:eastAsia="MS Mincho"/>
        </w:rPr>
        <w:t>–</w:t>
      </w:r>
      <w:r>
        <w:rPr>
          <w:rFonts w:eastAsia="MS Mincho"/>
        </w:rPr>
        <w:tab/>
      </w:r>
      <w:r>
        <w:rPr>
          <w:rFonts w:eastAsia="MS Mincho"/>
          <w:i/>
        </w:rPr>
        <w:t>ReportConfigId</w:t>
      </w:r>
      <w:bookmarkEnd w:id="14475"/>
    </w:p>
    <w:p w14:paraId="6BCA9F80"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755ED95" w14:textId="77777777" w:rsidR="005D2A1B" w:rsidRDefault="005D2A1B" w:rsidP="005D2A1B">
      <w:pPr>
        <w:pStyle w:val="TH"/>
      </w:pPr>
      <w:r>
        <w:rPr>
          <w:i/>
        </w:rPr>
        <w:t>ReportConfigId</w:t>
      </w:r>
      <w:r>
        <w:t xml:space="preserve"> information element</w:t>
      </w:r>
    </w:p>
    <w:p w14:paraId="16883F2E" w14:textId="77777777" w:rsidR="005D2A1B" w:rsidRDefault="005D2A1B" w:rsidP="005D2A1B">
      <w:pPr>
        <w:pStyle w:val="PL"/>
        <w:rPr>
          <w:color w:val="808080"/>
        </w:rPr>
      </w:pPr>
      <w:r>
        <w:rPr>
          <w:color w:val="808080"/>
        </w:rPr>
        <w:t>-- ASN1START</w:t>
      </w:r>
    </w:p>
    <w:p w14:paraId="03EC7738" w14:textId="77777777" w:rsidR="005D2A1B" w:rsidRDefault="005D2A1B" w:rsidP="005D2A1B">
      <w:pPr>
        <w:pStyle w:val="PL"/>
        <w:rPr>
          <w:color w:val="808080"/>
        </w:rPr>
      </w:pPr>
      <w:r>
        <w:rPr>
          <w:color w:val="808080"/>
        </w:rPr>
        <w:t>-- TAG-REPORT-CONFIG-ID-START</w:t>
      </w:r>
    </w:p>
    <w:p w14:paraId="21A658F7" w14:textId="77777777" w:rsidR="005D2A1B" w:rsidRDefault="005D2A1B" w:rsidP="005D2A1B">
      <w:pPr>
        <w:pStyle w:val="PL"/>
      </w:pPr>
    </w:p>
    <w:p w14:paraId="05AFC95C"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476" w:name="_Hlk504400670"/>
      <w:r>
        <w:t>maxReportConfigId</w:t>
      </w:r>
      <w:bookmarkEnd w:id="14476"/>
      <w:r>
        <w:t>)</w:t>
      </w:r>
    </w:p>
    <w:p w14:paraId="43CC88CB" w14:textId="77777777" w:rsidR="005D2A1B" w:rsidRDefault="005D2A1B" w:rsidP="005D2A1B">
      <w:pPr>
        <w:pStyle w:val="PL"/>
      </w:pPr>
    </w:p>
    <w:p w14:paraId="18A89A55" w14:textId="77777777" w:rsidR="005D2A1B" w:rsidRDefault="005D2A1B" w:rsidP="005D2A1B">
      <w:pPr>
        <w:pStyle w:val="PL"/>
        <w:rPr>
          <w:color w:val="808080"/>
        </w:rPr>
      </w:pPr>
      <w:r>
        <w:rPr>
          <w:color w:val="808080"/>
        </w:rPr>
        <w:t>-- TAG-REPORT-CONFIG-ID-STOP</w:t>
      </w:r>
    </w:p>
    <w:p w14:paraId="17356667" w14:textId="77777777" w:rsidR="005D2A1B" w:rsidRDefault="005D2A1B" w:rsidP="005D2A1B">
      <w:pPr>
        <w:pStyle w:val="PL"/>
        <w:rPr>
          <w:color w:val="808080"/>
        </w:rPr>
      </w:pPr>
      <w:r>
        <w:rPr>
          <w:color w:val="808080"/>
        </w:rPr>
        <w:lastRenderedPageBreak/>
        <w:t>-- ASN1STOP</w:t>
      </w:r>
    </w:p>
    <w:p w14:paraId="76A647BE" w14:textId="77777777" w:rsidR="005D2A1B" w:rsidRDefault="005D2A1B" w:rsidP="005D2A1B">
      <w:pPr>
        <w:rPr>
          <w:rFonts w:eastAsia="MS Mincho"/>
        </w:rPr>
      </w:pPr>
    </w:p>
    <w:p w14:paraId="641B4B6B" w14:textId="77777777" w:rsidR="005D2A1B" w:rsidRDefault="005D2A1B" w:rsidP="005D2A1B">
      <w:pPr>
        <w:keepNext/>
        <w:keepLines/>
        <w:spacing w:before="120"/>
        <w:ind w:left="1418" w:hanging="1418"/>
        <w:outlineLvl w:val="3"/>
        <w:rPr>
          <w:ins w:id="14477" w:author="Rapporteur ASN1 SA" w:date="2018-07-13T11:01:00Z"/>
          <w:rFonts w:ascii="Arial" w:eastAsia="MS Mincho" w:hAnsi="Arial"/>
          <w:i/>
          <w:sz w:val="24"/>
        </w:rPr>
      </w:pPr>
      <w:bookmarkStart w:id="14478" w:name="_Toc510018672"/>
      <w:ins w:id="14479"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06292A68" w14:textId="77777777" w:rsidR="005D2A1B" w:rsidRDefault="005D2A1B" w:rsidP="005D2A1B">
      <w:pPr>
        <w:rPr>
          <w:ins w:id="14480" w:author="Rapporteur ASN1 SA" w:date="2018-07-13T11:01:00Z"/>
          <w:rFonts w:eastAsia="MS Mincho"/>
        </w:rPr>
      </w:pPr>
      <w:ins w:id="14481"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744C85C9" w14:textId="77777777" w:rsidR="005D2A1B" w:rsidRDefault="005D2A1B" w:rsidP="005D2A1B">
      <w:pPr>
        <w:ind w:left="568" w:hanging="284"/>
        <w:rPr>
          <w:ins w:id="14482" w:author="Rapporteur ASN1 SA" w:date="2018-07-13T11:01:00Z"/>
        </w:rPr>
      </w:pPr>
      <w:ins w:id="14483" w:author="Rapporteur ASN1 SA" w:date="2018-07-13T11:01:00Z">
        <w:r>
          <w:t>Event B1:</w:t>
        </w:r>
        <w:r>
          <w:tab/>
          <w:t>Neighbour becomes better than absolute threshold;</w:t>
        </w:r>
      </w:ins>
    </w:p>
    <w:p w14:paraId="36B55E17" w14:textId="77777777" w:rsidR="005D2A1B" w:rsidRDefault="005D2A1B" w:rsidP="005D2A1B">
      <w:pPr>
        <w:ind w:left="568" w:hanging="284"/>
        <w:rPr>
          <w:ins w:id="14484" w:author="Rapporteur ASN1 SA" w:date="2018-07-13T11:01:00Z"/>
        </w:rPr>
      </w:pPr>
      <w:ins w:id="14485" w:author="Rapporteur ASN1 SA" w:date="2018-07-13T11:01:00Z">
        <w:r>
          <w:t>Event B2:</w:t>
        </w:r>
        <w:r>
          <w:tab/>
          <w:t>PCell becomes worse than absolute threshold1 AND Neighbour becomes better than another absolute threshold2;</w:t>
        </w:r>
      </w:ins>
    </w:p>
    <w:p w14:paraId="66E76BC0" w14:textId="77777777" w:rsidR="005D2A1B" w:rsidRDefault="005D2A1B" w:rsidP="005D2A1B">
      <w:pPr>
        <w:keepNext/>
        <w:keepLines/>
        <w:spacing w:before="60"/>
        <w:jc w:val="center"/>
        <w:rPr>
          <w:ins w:id="14486" w:author="Rapporteur ASN1 SA" w:date="2018-07-13T11:01:00Z"/>
          <w:rFonts w:ascii="Arial" w:hAnsi="Arial"/>
          <w:b/>
        </w:rPr>
      </w:pPr>
      <w:ins w:id="14487" w:author="Rapporteur ASN1 SA" w:date="2018-07-13T11:01:00Z">
        <w:r>
          <w:rPr>
            <w:rFonts w:ascii="Arial" w:hAnsi="Arial"/>
            <w:b/>
            <w:i/>
          </w:rPr>
          <w:t>ReportConfigInterRAT</w:t>
        </w:r>
        <w:r>
          <w:rPr>
            <w:rFonts w:ascii="Arial" w:hAnsi="Arial"/>
            <w:b/>
          </w:rPr>
          <w:t xml:space="preserve"> information element</w:t>
        </w:r>
      </w:ins>
    </w:p>
    <w:p w14:paraId="571D84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8" w:author="Rapporteur ASN1 SA" w:date="2018-07-13T11:01:00Z"/>
          <w:rFonts w:ascii="Courier New" w:hAnsi="Courier New"/>
          <w:color w:val="808080"/>
          <w:sz w:val="16"/>
          <w:lang w:val="en-US" w:eastAsia="sv-SE"/>
        </w:rPr>
      </w:pPr>
      <w:ins w:id="14489" w:author="Rapporteur ASN1 SA" w:date="2018-07-13T11:01:00Z">
        <w:r>
          <w:rPr>
            <w:rFonts w:ascii="Courier New" w:hAnsi="Courier New"/>
            <w:color w:val="808080"/>
            <w:sz w:val="16"/>
            <w:lang w:val="en-US" w:eastAsia="sv-SE"/>
          </w:rPr>
          <w:t>-- ASN1START</w:t>
        </w:r>
      </w:ins>
    </w:p>
    <w:p w14:paraId="22828D8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0" w:author="Rapporteur ASN1 SA" w:date="2018-07-13T11:01:00Z"/>
          <w:rFonts w:ascii="Courier New" w:hAnsi="Courier New"/>
          <w:color w:val="808080"/>
          <w:sz w:val="16"/>
          <w:lang w:val="en-US" w:eastAsia="sv-SE"/>
        </w:rPr>
      </w:pPr>
      <w:ins w:id="14491" w:author="Rapporteur ASN1 SA" w:date="2018-07-13T11:01:00Z">
        <w:r>
          <w:rPr>
            <w:rFonts w:ascii="Courier New" w:hAnsi="Courier New"/>
            <w:color w:val="808080"/>
            <w:sz w:val="16"/>
            <w:lang w:val="en-US" w:eastAsia="sv-SE"/>
          </w:rPr>
          <w:t>-- TAG-REPORT-CONFIG-</w:t>
        </w:r>
      </w:ins>
      <w:ins w:id="14492" w:author="Rapporteur ASN1 SA" w:date="2018-07-14T03:00:00Z">
        <w:r>
          <w:rPr>
            <w:rFonts w:ascii="Courier New" w:hAnsi="Courier New"/>
            <w:color w:val="808080"/>
            <w:sz w:val="16"/>
            <w:lang w:val="en-US" w:eastAsia="sv-SE"/>
          </w:rPr>
          <w:t>INTER-RAT-</w:t>
        </w:r>
      </w:ins>
      <w:ins w:id="14493" w:author="Rapporteur ASN1 SA" w:date="2018-07-13T11:01:00Z">
        <w:r>
          <w:rPr>
            <w:rFonts w:ascii="Courier New" w:hAnsi="Courier New"/>
            <w:color w:val="808080"/>
            <w:sz w:val="16"/>
            <w:lang w:val="en-US" w:eastAsia="sv-SE"/>
          </w:rPr>
          <w:t>START</w:t>
        </w:r>
      </w:ins>
    </w:p>
    <w:p w14:paraId="057C952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4" w:author="Rapporteur ASN1 SA" w:date="2018-07-13T11:01:00Z"/>
          <w:rFonts w:ascii="Courier New" w:hAnsi="Courier New"/>
          <w:sz w:val="16"/>
          <w:lang w:val="en-US" w:eastAsia="sv-SE"/>
        </w:rPr>
      </w:pPr>
    </w:p>
    <w:p w14:paraId="17724D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5" w:author="Rapporteur ASN1 SA" w:date="2018-07-13T11:01:00Z"/>
          <w:rFonts w:ascii="Courier New" w:hAnsi="Courier New"/>
          <w:sz w:val="16"/>
          <w:lang w:val="en-US" w:eastAsia="sv-SE"/>
        </w:rPr>
      </w:pPr>
      <w:ins w:id="14496"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71EEB5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7" w:author="Rapporteur ASN1 SA" w:date="2018-07-13T11:01:00Z"/>
          <w:rFonts w:ascii="Courier New" w:hAnsi="Courier New"/>
          <w:sz w:val="16"/>
          <w:lang w:val="en-US" w:eastAsia="sv-SE"/>
        </w:rPr>
      </w:pPr>
      <w:ins w:id="14498"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83741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9" w:author="Rapporteur ASN1 SA" w:date="2018-07-13T11:01:00Z"/>
          <w:rFonts w:ascii="Courier New" w:hAnsi="Courier New"/>
          <w:sz w:val="16"/>
          <w:lang w:val="en-US" w:eastAsia="sv-SE"/>
        </w:rPr>
      </w:pPr>
      <w:ins w:id="14500"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AE5E2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1" w:author="Rapporteur ASN1 SA" w:date="2018-07-13T11:01:00Z"/>
          <w:rFonts w:ascii="Courier New" w:hAnsi="Courier New"/>
          <w:sz w:val="16"/>
          <w:lang w:val="en-US" w:eastAsia="sv-SE"/>
        </w:rPr>
      </w:pPr>
      <w:ins w:id="14502"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002093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3" w:author="Rapporteur ASN1 SA" w:date="2018-07-13T11:01:00Z"/>
          <w:rFonts w:ascii="Courier New" w:hAnsi="Courier New"/>
          <w:sz w:val="16"/>
          <w:lang w:val="en-US" w:eastAsia="sv-SE"/>
        </w:rPr>
      </w:pPr>
      <w:ins w:id="14504"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505"/>
        <w:r>
          <w:rPr>
            <w:rFonts w:ascii="Courier New" w:hAnsi="Courier New"/>
            <w:sz w:val="16"/>
            <w:lang w:val="en-US" w:eastAsia="sv-SE"/>
          </w:rPr>
          <w:t>reportCGI</w:t>
        </w:r>
      </w:ins>
      <w:commentRangeEnd w:id="14505"/>
      <w:r w:rsidR="00B04BF3">
        <w:rPr>
          <w:rStyle w:val="CommentReference"/>
          <w:rFonts w:ascii="Arial" w:hAnsi="Arial"/>
        </w:rPr>
        <w:commentReference w:id="14505"/>
      </w:r>
      <w:ins w:id="1450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7CBE16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7" w:author="Rapporteur ASN1 SA" w:date="2018-07-13T11:01:00Z"/>
          <w:rFonts w:ascii="Courier New" w:hAnsi="Courier New"/>
          <w:sz w:val="16"/>
          <w:lang w:val="en-US" w:eastAsia="sv-SE"/>
        </w:rPr>
      </w:pPr>
      <w:ins w:id="1450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366B0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9" w:author="Rapporteur ASN1 SA" w:date="2018-07-13T11:01:00Z"/>
          <w:rFonts w:ascii="Courier New" w:hAnsi="Courier New"/>
          <w:sz w:val="16"/>
          <w:lang w:val="en-US" w:eastAsia="sv-SE"/>
        </w:rPr>
      </w:pPr>
      <w:ins w:id="14510" w:author="Rapporteur ASN1 SA" w:date="2018-07-13T11:01:00Z">
        <w:r>
          <w:rPr>
            <w:rFonts w:ascii="Courier New" w:hAnsi="Courier New"/>
            <w:sz w:val="16"/>
            <w:lang w:val="en-US" w:eastAsia="sv-SE"/>
          </w:rPr>
          <w:tab/>
          <w:t>}</w:t>
        </w:r>
      </w:ins>
    </w:p>
    <w:p w14:paraId="359A27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1" w:author="Rapporteur ASN1 SA" w:date="2018-07-13T11:01:00Z"/>
          <w:rFonts w:ascii="Courier New" w:hAnsi="Courier New"/>
          <w:sz w:val="16"/>
          <w:lang w:val="en-US" w:eastAsia="sv-SE"/>
        </w:rPr>
      </w:pPr>
      <w:ins w:id="14512" w:author="Rapporteur ASN1 SA" w:date="2018-07-13T11:01:00Z">
        <w:r>
          <w:rPr>
            <w:rFonts w:ascii="Courier New" w:hAnsi="Courier New"/>
            <w:sz w:val="16"/>
            <w:lang w:val="en-US" w:eastAsia="sv-SE"/>
          </w:rPr>
          <w:t>}</w:t>
        </w:r>
      </w:ins>
    </w:p>
    <w:p w14:paraId="75F3EB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3" w:author="Rapporteur ASN1 SA" w:date="2018-07-13T11:01:00Z"/>
          <w:rFonts w:ascii="Courier New" w:hAnsi="Courier New"/>
          <w:sz w:val="16"/>
          <w:lang w:val="en-US" w:eastAsia="sv-SE"/>
        </w:rPr>
      </w:pPr>
    </w:p>
    <w:p w14:paraId="29923C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4" w:author="Rapporteur ASN1 SA" w:date="2018-07-13T11:01:00Z"/>
          <w:rFonts w:ascii="Courier New" w:hAnsi="Courier New"/>
          <w:sz w:val="16"/>
          <w:lang w:val="en-US" w:eastAsia="sv-SE"/>
        </w:rPr>
      </w:pPr>
      <w:ins w:id="14515"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51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17"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6A1F06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8" w:author="Rapporteur ASN1 SA" w:date="2018-07-13T11:01:00Z"/>
          <w:rFonts w:ascii="Courier New" w:hAnsi="Courier New"/>
          <w:sz w:val="16"/>
          <w:lang w:eastAsia="sv-SE"/>
        </w:rPr>
      </w:pPr>
      <w:ins w:id="14519"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35A50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0" w:author="Rapporteur ASN1 SA" w:date="2018-07-13T11:01:00Z"/>
          <w:rFonts w:ascii="Courier New" w:hAnsi="Courier New"/>
          <w:sz w:val="16"/>
          <w:lang w:val="en-US" w:eastAsia="sv-SE"/>
        </w:rPr>
      </w:pPr>
      <w:ins w:id="14521" w:author="Rapporteur ASN1 SA" w:date="2018-07-13T11:01:00Z">
        <w:r>
          <w:rPr>
            <w:rFonts w:ascii="Courier New" w:hAnsi="Courier New"/>
            <w:sz w:val="16"/>
            <w:lang w:eastAsia="sv-SE"/>
          </w:rPr>
          <w:tab/>
          <w:t>...</w:t>
        </w:r>
      </w:ins>
    </w:p>
    <w:p w14:paraId="7AD3D4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2" w:author="Rapporteur ASN1 SA" w:date="2018-07-13T11:01:00Z"/>
          <w:rFonts w:ascii="Courier New" w:hAnsi="Courier New"/>
          <w:sz w:val="16"/>
          <w:lang w:val="en-US" w:eastAsia="sv-SE"/>
        </w:rPr>
      </w:pPr>
      <w:ins w:id="14523" w:author="Rapporteur ASN1 SA" w:date="2018-07-13T11:01:00Z">
        <w:r>
          <w:rPr>
            <w:rFonts w:ascii="Courier New" w:hAnsi="Courier New"/>
            <w:sz w:val="16"/>
            <w:lang w:val="en-US" w:eastAsia="sv-SE"/>
          </w:rPr>
          <w:t>}</w:t>
        </w:r>
      </w:ins>
    </w:p>
    <w:p w14:paraId="2B8767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4" w:author="Rapporteur ASN1 SA" w:date="2018-07-13T11:01:00Z"/>
          <w:rFonts w:ascii="Courier New" w:hAnsi="Courier New"/>
          <w:sz w:val="16"/>
          <w:lang w:val="en-US" w:eastAsia="sv-SE"/>
        </w:rPr>
      </w:pPr>
    </w:p>
    <w:p w14:paraId="0492DB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5" w:author="Rapporteur ASN1 SA" w:date="2018-07-13T11:01:00Z"/>
          <w:rFonts w:ascii="Courier New" w:hAnsi="Courier New"/>
          <w:sz w:val="16"/>
          <w:lang w:val="en-US" w:eastAsia="sv-SE"/>
        </w:rPr>
      </w:pPr>
      <w:ins w:id="14526"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33CF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7" w:author="Rapporteur ASN1 SA" w:date="2018-07-13T11:01:00Z"/>
          <w:rFonts w:ascii="Courier New" w:hAnsi="Courier New"/>
          <w:sz w:val="16"/>
          <w:lang w:val="en-US" w:eastAsia="sv-SE"/>
        </w:rPr>
      </w:pPr>
      <w:ins w:id="14528"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447A3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9" w:author="Rapporteur ASN1 SA" w:date="2018-07-13T11:01:00Z"/>
          <w:rFonts w:ascii="Courier New" w:hAnsi="Courier New"/>
          <w:sz w:val="16"/>
          <w:lang w:val="en-US" w:eastAsia="sv-SE"/>
        </w:rPr>
      </w:pPr>
      <w:ins w:id="14530"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B53A8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1" w:author="Rapporteur ASN1 SA" w:date="2018-07-13T11:01:00Z"/>
          <w:rFonts w:ascii="Courier New" w:hAnsi="Courier New"/>
          <w:sz w:val="16"/>
          <w:lang w:val="en-US" w:eastAsia="sv-SE"/>
        </w:rPr>
      </w:pPr>
      <w:ins w:id="1453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237589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3" w:author="Rapporteur ASN1 SA" w:date="2018-07-13T11:01:00Z"/>
          <w:rFonts w:ascii="Courier New" w:hAnsi="Courier New"/>
          <w:sz w:val="16"/>
          <w:lang w:val="en-US" w:eastAsia="sv-SE"/>
        </w:rPr>
      </w:pPr>
      <w:ins w:id="1453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6F3B1F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5" w:author="Rapporteur ASN1 SA" w:date="2018-07-13T11:01:00Z"/>
          <w:rFonts w:ascii="Courier New" w:hAnsi="Courier New"/>
          <w:sz w:val="16"/>
          <w:lang w:val="en-US" w:eastAsia="sv-SE"/>
        </w:rPr>
      </w:pPr>
      <w:ins w:id="1453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A3355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7" w:author="Rapporteur ASN1 SA" w:date="2018-07-13T11:01:00Z"/>
          <w:rFonts w:ascii="Courier New" w:hAnsi="Courier New"/>
          <w:sz w:val="16"/>
          <w:lang w:eastAsia="sv-SE"/>
        </w:rPr>
      </w:pPr>
      <w:ins w:id="1453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E5583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9" w:author="Rapporteur ASN1 SA" w:date="2018-07-13T11:01:00Z"/>
          <w:rFonts w:ascii="Courier New" w:hAnsi="Courier New"/>
          <w:sz w:val="16"/>
          <w:lang w:val="en-US" w:eastAsia="sv-SE"/>
        </w:rPr>
      </w:pPr>
      <w:ins w:id="1454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219B9A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1" w:author="Rapporteur ASN1 SA" w:date="2018-07-13T11:01:00Z"/>
          <w:rFonts w:ascii="Courier New" w:hAnsi="Courier New"/>
          <w:sz w:val="16"/>
          <w:lang w:val="en-US" w:eastAsia="sv-SE"/>
        </w:rPr>
      </w:pPr>
      <w:ins w:id="1454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97C9B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3" w:author="Rapporteur ASN1 SA" w:date="2018-07-13T11:01:00Z"/>
          <w:rFonts w:ascii="Courier New" w:hAnsi="Courier New"/>
          <w:sz w:val="16"/>
          <w:lang w:val="en-US" w:eastAsia="sv-SE"/>
        </w:rPr>
      </w:pPr>
      <w:ins w:id="14544"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C75AB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5" w:author="Rapporteur ASN1 SA" w:date="2018-07-13T11:01:00Z"/>
          <w:rFonts w:ascii="Courier New" w:hAnsi="Courier New"/>
          <w:sz w:val="16"/>
          <w:lang w:val="en-US" w:eastAsia="sv-SE"/>
        </w:rPr>
      </w:pPr>
      <w:ins w:id="1454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7" w:author="Rapporteur ASN1 SA" w:date="2018-07-13T11:01:00Z">
        <w:r>
          <w:rPr>
            <w:rFonts w:ascii="Courier New" w:hAnsi="Courier New"/>
            <w:sz w:val="16"/>
            <w:lang w:val="en-US" w:eastAsia="sv-SE"/>
          </w:rPr>
          <w:t>b2-Threshold1</w:t>
        </w:r>
      </w:ins>
      <w:ins w:id="1454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9"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50" w:author="Rapporteur ASN1 SA" w:date="2018-07-14T03:15:00Z">
        <w:r>
          <w:rPr>
            <w:rFonts w:ascii="Courier New" w:hAnsi="Courier New"/>
            <w:sz w:val="16"/>
            <w:lang w:val="en-US" w:eastAsia="sv-SE"/>
          </w:rPr>
          <w:t>,</w:t>
        </w:r>
      </w:ins>
    </w:p>
    <w:p w14:paraId="793DA1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1" w:author="Rapporteur ASN1 SA" w:date="2018-07-13T11:01:00Z"/>
          <w:rFonts w:ascii="Courier New" w:hAnsi="Courier New"/>
          <w:sz w:val="16"/>
          <w:lang w:val="en-US" w:eastAsia="sv-SE"/>
        </w:rPr>
      </w:pPr>
      <w:ins w:id="1455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C63DB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3" w:author="Rapporteur ASN1 SA" w:date="2018-07-13T11:01:00Z"/>
          <w:rFonts w:ascii="Courier New" w:hAnsi="Courier New"/>
          <w:sz w:val="16"/>
          <w:lang w:val="en-US" w:eastAsia="sv-SE"/>
        </w:rPr>
      </w:pPr>
      <w:ins w:id="1455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DDC33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5" w:author="Rapporteur ASN1 SA" w:date="2018-07-13T11:01:00Z"/>
          <w:rFonts w:ascii="Courier New" w:hAnsi="Courier New"/>
          <w:sz w:val="16"/>
          <w:lang w:val="en-US" w:eastAsia="sv-SE"/>
        </w:rPr>
      </w:pPr>
      <w:ins w:id="1455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3A9D9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7" w:author="Rapporteur ASN1 SA" w:date="2018-07-13T11:01:00Z"/>
          <w:rFonts w:ascii="Courier New" w:hAnsi="Courier New"/>
          <w:sz w:val="16"/>
          <w:lang w:eastAsia="sv-SE"/>
        </w:rPr>
      </w:pPr>
      <w:ins w:id="1455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5FCC3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9" w:author="Rapporteur ASN1 SA" w:date="2018-07-13T11:01:00Z"/>
          <w:rFonts w:ascii="Courier New" w:hAnsi="Courier New"/>
          <w:sz w:val="16"/>
          <w:lang w:val="en-US" w:eastAsia="sv-SE"/>
        </w:rPr>
      </w:pPr>
      <w:ins w:id="1456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5CF240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1" w:author="Rapporteur ASN1 SA" w:date="2018-07-13T11:01:00Z"/>
          <w:rFonts w:ascii="Courier New" w:hAnsi="Courier New"/>
          <w:sz w:val="16"/>
          <w:lang w:val="en-US" w:eastAsia="sv-SE"/>
        </w:rPr>
      </w:pPr>
      <w:ins w:id="1456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49FC6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3" w:author="Rapporteur ASN1 SA" w:date="2018-07-13T11:01:00Z"/>
          <w:rFonts w:ascii="Courier New" w:hAnsi="Courier New"/>
          <w:sz w:val="16"/>
          <w:lang w:val="en-US" w:eastAsia="sv-SE"/>
        </w:rPr>
      </w:pPr>
      <w:ins w:id="1456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10903D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5" w:author="Rapporteur ASN1 SA" w:date="2018-07-13T11:01:00Z"/>
          <w:rFonts w:ascii="Courier New" w:hAnsi="Courier New"/>
          <w:sz w:val="16"/>
          <w:lang w:val="en-US" w:eastAsia="sv-SE"/>
        </w:rPr>
      </w:pPr>
      <w:ins w:id="14566" w:author="Rapporteur ASN1 SA" w:date="2018-07-13T11:01:00Z">
        <w:r>
          <w:rPr>
            <w:rFonts w:ascii="Courier New" w:hAnsi="Courier New"/>
            <w:sz w:val="16"/>
            <w:lang w:val="en-US" w:eastAsia="sv-SE"/>
          </w:rPr>
          <w:tab/>
          <w:t>},</w:t>
        </w:r>
      </w:ins>
    </w:p>
    <w:p w14:paraId="0887C5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7" w:author="Rapporteur ASN1 SA" w:date="2018-07-13T11:01:00Z"/>
          <w:rFonts w:ascii="Courier New" w:hAnsi="Courier New"/>
          <w:sz w:val="16"/>
          <w:lang w:val="en-US" w:eastAsia="sv-SE"/>
        </w:rPr>
      </w:pPr>
      <w:ins w:id="14568" w:author="Rapporteur ASN1 SA" w:date="2018-07-13T11:01:00Z">
        <w:r>
          <w:rPr>
            <w:rFonts w:ascii="Courier New" w:hAnsi="Courier New"/>
            <w:sz w:val="16"/>
            <w:lang w:val="en-US" w:eastAsia="sv-SE"/>
          </w:rPr>
          <w:tab/>
        </w:r>
        <w:commentRangeStart w:id="14569"/>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70"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71" w:author="Rapporteur ASN1 SA" w:date="2018-07-13T11:01:00Z">
        <w:r>
          <w:rPr>
            <w:rFonts w:ascii="Courier New" w:hAnsi="Courier New"/>
            <w:sz w:val="16"/>
            <w:lang w:val="en-US" w:eastAsia="sv-SE"/>
          </w:rPr>
          <w:tab/>
          <w:t>NR-RS-Type</w:t>
        </w:r>
      </w:ins>
      <w:commentRangeEnd w:id="14569"/>
      <w:r w:rsidR="00483732">
        <w:rPr>
          <w:rStyle w:val="CommentReference"/>
          <w:rFonts w:ascii="Arial" w:hAnsi="Arial"/>
        </w:rPr>
        <w:commentReference w:id="14569"/>
      </w:r>
      <w:ins w:id="14572" w:author="Rapporteur ASN1 SA" w:date="2018-07-13T11:01:00Z">
        <w:r>
          <w:rPr>
            <w:rFonts w:ascii="Courier New" w:hAnsi="Courier New"/>
            <w:sz w:val="16"/>
            <w:lang w:val="en-US" w:eastAsia="sv-SE"/>
          </w:rPr>
          <w:t>,</w:t>
        </w:r>
      </w:ins>
    </w:p>
    <w:p w14:paraId="5BA379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3" w:author="Rapporteur ASN1 SA" w:date="2018-07-13T11:01:00Z"/>
          <w:rFonts w:ascii="Courier New" w:hAnsi="Courier New"/>
          <w:sz w:val="16"/>
          <w:lang w:val="en-US" w:eastAsia="sv-SE"/>
        </w:rPr>
      </w:pPr>
      <w:ins w:id="14574" w:author="Rapporteur ASN1 SA" w:date="2018-07-13T11:01:00Z">
        <w:r>
          <w:rPr>
            <w:rFonts w:ascii="Courier New" w:hAnsi="Courier New"/>
            <w:sz w:val="16"/>
            <w:lang w:val="en-US" w:eastAsia="sv-SE"/>
          </w:rPr>
          <w:lastRenderedPageBreak/>
          <w:tab/>
        </w:r>
        <w:commentRangeStart w:id="14575"/>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75"/>
      <w:r w:rsidR="00483732">
        <w:rPr>
          <w:rStyle w:val="CommentReference"/>
          <w:rFonts w:ascii="Arial" w:hAnsi="Arial"/>
        </w:rPr>
        <w:commentReference w:id="14575"/>
      </w:r>
    </w:p>
    <w:p w14:paraId="296F9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6" w:author="Rapporteur ASN1 SA" w:date="2018-07-13T11:01:00Z"/>
          <w:rFonts w:ascii="Courier New" w:hAnsi="Courier New"/>
          <w:sz w:val="16"/>
          <w:lang w:val="en-US" w:eastAsia="sv-SE"/>
        </w:rPr>
      </w:pPr>
      <w:ins w:id="14577"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91E1C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8" w:author="Rapporteur ASN1 SA" w:date="2018-07-13T11:01:00Z"/>
          <w:rFonts w:ascii="Courier New" w:hAnsi="Courier New"/>
          <w:sz w:val="16"/>
          <w:lang w:val="en-US" w:eastAsia="sv-SE"/>
        </w:rPr>
      </w:pPr>
      <w:ins w:id="14579"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532FED7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0" w:author="Rapporteur ASN1 SA" w:date="2018-07-13T11:01:00Z"/>
          <w:rFonts w:ascii="Courier New" w:hAnsi="Courier New"/>
          <w:sz w:val="16"/>
          <w:lang w:val="en-US" w:eastAsia="sv-SE"/>
        </w:rPr>
      </w:pPr>
      <w:ins w:id="14581"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0B4E87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2" w:author="Rapporteur ASN1 SA" w:date="2018-07-13T11:01:00Z"/>
          <w:rFonts w:ascii="Courier New" w:hAnsi="Courier New"/>
          <w:sz w:val="16"/>
          <w:lang w:val="en-US" w:eastAsia="sv-SE"/>
        </w:rPr>
      </w:pPr>
      <w:ins w:id="14583"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6747AE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4" w:author="Rapporteur ASN1 SA" w:date="2018-07-13T11:01:00Z"/>
          <w:rFonts w:ascii="Courier New" w:hAnsi="Courier New"/>
          <w:sz w:val="16"/>
          <w:lang w:val="en-US" w:eastAsia="sv-SE"/>
        </w:rPr>
      </w:pPr>
      <w:ins w:id="14585" w:author="Rapporteur ASN1 SA" w:date="2018-07-13T11:01:00Z">
        <w:r>
          <w:rPr>
            <w:rFonts w:ascii="Courier New" w:hAnsi="Courier New"/>
            <w:sz w:val="16"/>
            <w:lang w:val="en-US" w:eastAsia="sv-SE"/>
          </w:rPr>
          <w:tab/>
          <w:t>...</w:t>
        </w:r>
      </w:ins>
    </w:p>
    <w:p w14:paraId="43EFA3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6" w:author="Rapporteur ASN1 SA" w:date="2018-07-13T11:01:00Z"/>
          <w:rFonts w:ascii="Courier New" w:hAnsi="Courier New"/>
          <w:sz w:val="16"/>
          <w:lang w:val="en-US" w:eastAsia="sv-SE"/>
        </w:rPr>
      </w:pPr>
    </w:p>
    <w:p w14:paraId="5B5D16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7" w:author="Rapporteur ASN1 SA" w:date="2018-07-13T11:01:00Z"/>
          <w:rFonts w:ascii="Courier New" w:hAnsi="Courier New"/>
          <w:sz w:val="16"/>
          <w:lang w:val="en-US" w:eastAsia="sv-SE"/>
        </w:rPr>
      </w:pPr>
      <w:ins w:id="14588" w:author="Rapporteur ASN1 SA" w:date="2018-07-13T11:01:00Z">
        <w:r>
          <w:rPr>
            <w:rFonts w:ascii="Courier New" w:hAnsi="Courier New"/>
            <w:sz w:val="16"/>
            <w:lang w:val="en-US" w:eastAsia="sv-SE"/>
          </w:rPr>
          <w:t>}</w:t>
        </w:r>
      </w:ins>
    </w:p>
    <w:p w14:paraId="1D3A5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9" w:author="Rapporteur ASN1 SA" w:date="2018-07-13T11:01:00Z"/>
          <w:rFonts w:ascii="Courier New" w:hAnsi="Courier New"/>
          <w:sz w:val="16"/>
          <w:lang w:val="en-US" w:eastAsia="sv-SE"/>
        </w:rPr>
      </w:pPr>
    </w:p>
    <w:p w14:paraId="616C25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0" w:author="Rapporteur ASN1 SA" w:date="2018-07-13T11:01:00Z"/>
          <w:rFonts w:ascii="Courier New" w:hAnsi="Courier New"/>
          <w:sz w:val="16"/>
          <w:lang w:val="en-US" w:eastAsia="sv-SE"/>
        </w:rPr>
      </w:pPr>
      <w:ins w:id="14591"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CDE13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2" w:author="Rapporteur ASN1 SA" w:date="2018-07-13T11:01:00Z"/>
          <w:rFonts w:ascii="Courier New" w:hAnsi="Courier New"/>
          <w:sz w:val="16"/>
          <w:lang w:val="en-US" w:eastAsia="sv-SE"/>
        </w:rPr>
      </w:pPr>
      <w:ins w:id="1459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EAC08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4" w:author="Rapporteur ASN1 SA" w:date="2018-07-13T11:01:00Z"/>
          <w:rFonts w:ascii="Courier New" w:hAnsi="Courier New"/>
          <w:sz w:val="16"/>
          <w:lang w:val="en-US" w:eastAsia="sv-SE"/>
        </w:rPr>
      </w:pPr>
      <w:ins w:id="1459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68C1B3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6" w:author="Rapporteur ASN1 SA" w:date="2018-07-13T11:01:00Z"/>
          <w:rFonts w:ascii="Courier New" w:hAnsi="Courier New"/>
          <w:sz w:val="16"/>
          <w:lang w:val="en-US" w:eastAsia="sv-SE"/>
        </w:rPr>
      </w:pPr>
      <w:ins w:id="14597"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A09A4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8" w:author="Rapporteur ASN1 SA" w:date="2018-07-13T11:01:00Z"/>
          <w:rFonts w:ascii="Courier New" w:hAnsi="Courier New"/>
          <w:sz w:val="16"/>
          <w:lang w:val="en-US" w:eastAsia="sv-SE"/>
        </w:rPr>
      </w:pPr>
      <w:ins w:id="1459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0EFFC1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0" w:author="Rapporteur ASN1 SA" w:date="2018-07-13T11:01:00Z"/>
          <w:rFonts w:ascii="Courier New" w:hAnsi="Courier New"/>
          <w:sz w:val="16"/>
          <w:lang w:val="en-US" w:eastAsia="sv-SE"/>
        </w:rPr>
      </w:pPr>
      <w:ins w:id="14601" w:author="Rapporteur ASN1 SA" w:date="2018-07-13T11:01:00Z">
        <w:r>
          <w:rPr>
            <w:rFonts w:ascii="Courier New" w:hAnsi="Courier New"/>
            <w:sz w:val="16"/>
            <w:lang w:val="en-US" w:eastAsia="sv-SE"/>
          </w:rPr>
          <w:tab/>
          <w:t>...</w:t>
        </w:r>
      </w:ins>
    </w:p>
    <w:p w14:paraId="04AEB2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2" w:author="Rapporteur ASN1 SA" w:date="2018-07-13T11:01:00Z"/>
          <w:rFonts w:ascii="Courier New" w:hAnsi="Courier New"/>
          <w:sz w:val="16"/>
          <w:lang w:val="en-US" w:eastAsia="sv-SE"/>
        </w:rPr>
      </w:pPr>
      <w:ins w:id="14603" w:author="Rapporteur ASN1 SA" w:date="2018-07-13T11:01:00Z">
        <w:r>
          <w:rPr>
            <w:rFonts w:ascii="Courier New" w:hAnsi="Courier New"/>
            <w:sz w:val="16"/>
            <w:lang w:val="en-US" w:eastAsia="sv-SE"/>
          </w:rPr>
          <w:t>}</w:t>
        </w:r>
      </w:ins>
    </w:p>
    <w:p w14:paraId="3CF63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4" w:author="Rapporteur ASN1 SA" w:date="2018-07-14T03:03:00Z"/>
          <w:rFonts w:ascii="Courier New" w:hAnsi="Courier New"/>
          <w:sz w:val="16"/>
          <w:lang w:val="en-US" w:eastAsia="sv-SE"/>
        </w:rPr>
      </w:pPr>
    </w:p>
    <w:p w14:paraId="4C1157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5" w:author="Rapporteur ASN1 SA" w:date="2018-07-13T11:01:00Z"/>
          <w:rFonts w:ascii="Courier New" w:hAnsi="Courier New"/>
          <w:sz w:val="16"/>
          <w:lang w:val="en-US" w:eastAsia="sv-SE"/>
        </w:rPr>
      </w:pPr>
      <w:ins w:id="14606"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04C66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7" w:author="Rapporteur ASN1 SA" w:date="2018-07-13T11:01:00Z"/>
          <w:rFonts w:ascii="Courier New" w:hAnsi="Courier New"/>
          <w:sz w:val="16"/>
          <w:lang w:val="en-US" w:eastAsia="sv-SE"/>
        </w:rPr>
      </w:pPr>
      <w:ins w:id="14608"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1E0ABD95"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9" w:author="Rapporteur ASN1 SA" w:date="2018-07-13T11:01:00Z"/>
          <w:rFonts w:ascii="Courier New" w:hAnsi="Courier New"/>
          <w:sz w:val="16"/>
          <w:lang w:val="sv-SE" w:eastAsia="sv-SE"/>
          <w:rPrChange w:id="14610" w:author="Rapporteur ASN1 SA" w:date="2018-07-13T12:17:00Z">
            <w:rPr>
              <w:ins w:id="14611" w:author="Rapporteur ASN1 SA" w:date="2018-07-13T11:01:00Z"/>
              <w:rFonts w:ascii="Courier New" w:hAnsi="Courier New"/>
              <w:sz w:val="16"/>
              <w:lang w:val="en-US" w:eastAsia="sv-SE"/>
            </w:rPr>
          </w:rPrChange>
        </w:rPr>
      </w:pPr>
      <w:ins w:id="14612" w:author="Rapporteur ASN1 SA" w:date="2018-07-13T11:01:00Z">
        <w:r>
          <w:rPr>
            <w:rFonts w:ascii="Courier New" w:hAnsi="Courier New"/>
            <w:sz w:val="16"/>
            <w:lang w:val="en-US" w:eastAsia="sv-SE"/>
          </w:rPr>
          <w:tab/>
        </w:r>
        <w:r w:rsidR="00F93D35" w:rsidRPr="00F93D35">
          <w:rPr>
            <w:rFonts w:ascii="Courier New" w:hAnsi="Courier New"/>
            <w:sz w:val="16"/>
            <w:lang w:val="sv-SE" w:eastAsia="sv-SE"/>
            <w:rPrChange w:id="14613" w:author="Rapporteur ASN1 SA" w:date="2018-07-13T12:17:00Z">
              <w:rPr>
                <w:rFonts w:ascii="Courier New" w:hAnsi="Courier New"/>
                <w:sz w:val="16"/>
                <w:lang w:val="en-US" w:eastAsia="sv-SE"/>
              </w:rPr>
            </w:rPrChange>
          </w:rPr>
          <w:t>rsrq</w:t>
        </w:r>
        <w:r w:rsidR="00F93D35" w:rsidRPr="00F93D35">
          <w:rPr>
            <w:rFonts w:ascii="Courier New" w:hAnsi="Courier New"/>
            <w:sz w:val="16"/>
            <w:lang w:val="sv-SE" w:eastAsia="sv-SE"/>
            <w:rPrChange w:id="14614"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5"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6"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7"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8"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9"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20"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21"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22"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23" w:author="Rapporteur ASN1 SA" w:date="2018-07-13T12:17:00Z">
              <w:rPr>
                <w:rFonts w:ascii="Courier New" w:hAnsi="Courier New"/>
                <w:sz w:val="16"/>
                <w:lang w:val="en-US" w:eastAsia="sv-SE"/>
              </w:rPr>
            </w:rPrChange>
          </w:rPr>
          <w:tab/>
          <w:t>RSRQ-RangeEUTRA,</w:t>
        </w:r>
      </w:ins>
    </w:p>
    <w:p w14:paraId="1D17B75A"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4" w:author="Rapporteur ASN1 SA" w:date="2018-07-13T11:01:00Z"/>
          <w:rFonts w:ascii="Courier New" w:hAnsi="Courier New"/>
          <w:sz w:val="16"/>
          <w:lang w:val="sv-SE" w:eastAsia="sv-SE"/>
          <w:rPrChange w:id="14625" w:author="Rapporteur ASN1 SA" w:date="2018-07-13T12:17:00Z">
            <w:rPr>
              <w:ins w:id="14626" w:author="Rapporteur ASN1 SA" w:date="2018-07-13T11:01:00Z"/>
              <w:rFonts w:ascii="Courier New" w:hAnsi="Courier New"/>
              <w:sz w:val="16"/>
              <w:lang w:val="en-US" w:eastAsia="sv-SE"/>
            </w:rPr>
          </w:rPrChange>
        </w:rPr>
      </w:pPr>
      <w:ins w:id="14627" w:author="Rapporteur ASN1 SA" w:date="2018-07-13T11:01:00Z">
        <w:r w:rsidRPr="00F93D35">
          <w:rPr>
            <w:rFonts w:ascii="Courier New" w:hAnsi="Courier New"/>
            <w:sz w:val="16"/>
            <w:lang w:val="sv-SE" w:eastAsia="sv-SE"/>
            <w:rPrChange w:id="14628" w:author="Rapporteur ASN1 SA" w:date="2018-07-13T12:17:00Z">
              <w:rPr>
                <w:rFonts w:ascii="Courier New" w:hAnsi="Courier New"/>
                <w:sz w:val="16"/>
                <w:lang w:val="en-US" w:eastAsia="sv-SE"/>
              </w:rPr>
            </w:rPrChange>
          </w:rPr>
          <w:tab/>
          <w:t>sinr</w:t>
        </w:r>
        <w:r w:rsidRPr="00F93D35">
          <w:rPr>
            <w:rFonts w:ascii="Courier New" w:hAnsi="Courier New"/>
            <w:sz w:val="16"/>
            <w:lang w:val="sv-SE" w:eastAsia="sv-SE"/>
            <w:rPrChange w:id="1462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3"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4"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5"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6"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7"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8" w:author="Rapporteur ASN1 SA" w:date="2018-07-13T12:17:00Z">
              <w:rPr>
                <w:rFonts w:ascii="Courier New" w:hAnsi="Courier New"/>
                <w:sz w:val="16"/>
                <w:lang w:val="en-US" w:eastAsia="sv-SE"/>
              </w:rPr>
            </w:rPrChange>
          </w:rPr>
          <w:tab/>
          <w:t>SINR-RangeEUTRA</w:t>
        </w:r>
      </w:ins>
    </w:p>
    <w:p w14:paraId="31E1B058"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9" w:author="Rapporteur ASN1 SA" w:date="2018-07-13T11:01:00Z"/>
          <w:rFonts w:ascii="Courier New" w:hAnsi="Courier New"/>
          <w:sz w:val="16"/>
          <w:lang w:val="sv-SE" w:eastAsia="sv-SE"/>
          <w:rPrChange w:id="14640" w:author="Rapporteur ASN1 SA" w:date="2018-07-13T12:17:00Z">
            <w:rPr>
              <w:ins w:id="14641" w:author="Rapporteur ASN1 SA" w:date="2018-07-13T11:01:00Z"/>
              <w:rFonts w:ascii="Courier New" w:hAnsi="Courier New"/>
              <w:sz w:val="16"/>
              <w:lang w:val="en-US" w:eastAsia="sv-SE"/>
            </w:rPr>
          </w:rPrChange>
        </w:rPr>
      </w:pPr>
      <w:ins w:id="14642" w:author="Rapporteur ASN1 SA" w:date="2018-07-13T11:01:00Z">
        <w:r w:rsidRPr="00F93D35">
          <w:rPr>
            <w:rFonts w:ascii="Courier New" w:hAnsi="Courier New"/>
            <w:sz w:val="16"/>
            <w:lang w:val="sv-SE" w:eastAsia="sv-SE"/>
            <w:rPrChange w:id="14643" w:author="Rapporteur ASN1 SA" w:date="2018-07-13T12:17:00Z">
              <w:rPr>
                <w:rFonts w:ascii="Courier New" w:hAnsi="Courier New"/>
                <w:sz w:val="16"/>
                <w:lang w:val="en-US" w:eastAsia="sv-SE"/>
              </w:rPr>
            </w:rPrChange>
          </w:rPr>
          <w:t>}</w:t>
        </w:r>
      </w:ins>
    </w:p>
    <w:p w14:paraId="3A36DFBC"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4" w:author="Rapporteur ASN1 SA" w:date="2018-07-13T11:01:00Z"/>
          <w:rFonts w:ascii="Courier New" w:hAnsi="Courier New"/>
          <w:sz w:val="16"/>
          <w:lang w:val="sv-SE" w:eastAsia="sv-SE"/>
          <w:rPrChange w:id="14645" w:author="Rapporteur ASN1 SA" w:date="2018-07-13T12:17:00Z">
            <w:rPr>
              <w:ins w:id="14646" w:author="Rapporteur ASN1 SA" w:date="2018-07-13T11:01:00Z"/>
              <w:rFonts w:ascii="Courier New" w:hAnsi="Courier New"/>
              <w:sz w:val="16"/>
              <w:lang w:val="en-US" w:eastAsia="sv-SE"/>
            </w:rPr>
          </w:rPrChange>
        </w:rPr>
      </w:pPr>
    </w:p>
    <w:p w14:paraId="6631F8E0"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7" w:author="Rapporteur ASN1 SA" w:date="2018-07-13T11:01:00Z"/>
          <w:rFonts w:ascii="Courier New" w:hAnsi="Courier New"/>
          <w:sz w:val="16"/>
          <w:lang w:val="sv-SE" w:eastAsia="sv-SE"/>
          <w:rPrChange w:id="14648" w:author="Rapporteur ASN1 SA" w:date="2018-07-13T12:17:00Z">
            <w:rPr>
              <w:ins w:id="14649" w:author="Rapporteur ASN1 SA" w:date="2018-07-13T11:01:00Z"/>
              <w:rFonts w:ascii="Courier New" w:hAnsi="Courier New"/>
              <w:sz w:val="16"/>
              <w:lang w:val="en-US" w:eastAsia="sv-SE"/>
            </w:rPr>
          </w:rPrChange>
        </w:rPr>
      </w:pPr>
      <w:ins w:id="14650" w:author="Rapporteur ASN1 SA" w:date="2018-07-13T11:01:00Z">
        <w:r w:rsidRPr="00F93D35">
          <w:rPr>
            <w:rFonts w:ascii="Courier New" w:hAnsi="Courier New"/>
            <w:sz w:val="16"/>
            <w:lang w:val="sv-SE" w:eastAsia="sv-SE"/>
            <w:rPrChange w:id="14651" w:author="Rapporteur ASN1 SA" w:date="2018-07-13T12:17:00Z">
              <w:rPr>
                <w:rFonts w:ascii="Courier New" w:hAnsi="Courier New"/>
                <w:sz w:val="16"/>
                <w:lang w:val="en-US" w:eastAsia="sv-SE"/>
              </w:rPr>
            </w:rPrChange>
          </w:rPr>
          <w:t>RSRP-RangeEUTRA ::=</w:t>
        </w:r>
        <w:r w:rsidRPr="00F93D35">
          <w:rPr>
            <w:rFonts w:ascii="Courier New" w:hAnsi="Courier New"/>
            <w:sz w:val="16"/>
            <w:lang w:val="sv-SE" w:eastAsia="sv-SE"/>
            <w:rPrChange w:id="1465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53"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54"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55"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56" w:author="Rapporteur ASN1 SA" w:date="2018-07-13T12:17:00Z">
              <w:rPr>
                <w:rFonts w:ascii="Courier New" w:hAnsi="Courier New"/>
                <w:sz w:val="16"/>
                <w:lang w:val="en-US" w:eastAsia="sv-SE"/>
              </w:rPr>
            </w:rPrChange>
          </w:rPr>
          <w:tab/>
          <w:t>INTEGER (0..97)</w:t>
        </w:r>
      </w:ins>
    </w:p>
    <w:p w14:paraId="26259174"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7" w:author="Rapporteur ASN1 SA" w:date="2018-07-13T11:01:00Z"/>
          <w:rFonts w:ascii="Courier New" w:hAnsi="Courier New"/>
          <w:sz w:val="16"/>
          <w:lang w:val="sv-SE" w:eastAsia="sv-SE"/>
          <w:rPrChange w:id="14658" w:author="Rapporteur ASN1 SA" w:date="2018-07-13T12:17:00Z">
            <w:rPr>
              <w:ins w:id="14659" w:author="Rapporteur ASN1 SA" w:date="2018-07-13T11:01:00Z"/>
              <w:rFonts w:ascii="Courier New" w:hAnsi="Courier New"/>
              <w:sz w:val="16"/>
              <w:lang w:val="en-US" w:eastAsia="sv-SE"/>
            </w:rPr>
          </w:rPrChange>
        </w:rPr>
      </w:pPr>
      <w:ins w:id="14660" w:author="Rapporteur ASN1 SA" w:date="2018-07-13T11:01:00Z">
        <w:r w:rsidRPr="00F93D35">
          <w:rPr>
            <w:rFonts w:ascii="Courier New" w:hAnsi="Courier New"/>
            <w:sz w:val="16"/>
            <w:lang w:val="sv-SE" w:eastAsia="sv-SE"/>
            <w:rPrChange w:id="14661" w:author="Rapporteur ASN1 SA" w:date="2018-07-13T12:17:00Z">
              <w:rPr>
                <w:rFonts w:ascii="Courier New" w:hAnsi="Courier New"/>
                <w:sz w:val="16"/>
                <w:lang w:val="en-US" w:eastAsia="sv-SE"/>
              </w:rPr>
            </w:rPrChange>
          </w:rPr>
          <w:t>RSRQ-RangeEUTRA ::=</w:t>
        </w:r>
        <w:r w:rsidRPr="00F93D35">
          <w:rPr>
            <w:rFonts w:ascii="Courier New" w:hAnsi="Courier New"/>
            <w:sz w:val="16"/>
            <w:lang w:val="sv-SE" w:eastAsia="sv-SE"/>
            <w:rPrChange w:id="1466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63"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64"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65"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66" w:author="Rapporteur ASN1 SA" w:date="2018-07-13T12:17:00Z">
              <w:rPr>
                <w:rFonts w:ascii="Courier New" w:hAnsi="Courier New"/>
                <w:sz w:val="16"/>
                <w:lang w:val="en-US" w:eastAsia="sv-SE"/>
              </w:rPr>
            </w:rPrChange>
          </w:rPr>
          <w:tab/>
          <w:t>INTEGER (0..34)</w:t>
        </w:r>
      </w:ins>
    </w:p>
    <w:p w14:paraId="0A49CE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7" w:author="Rapporteur ASN1 SA" w:date="2018-07-13T11:01:00Z"/>
          <w:rFonts w:ascii="Courier New" w:hAnsi="Courier New"/>
          <w:sz w:val="16"/>
          <w:lang w:val="en-US" w:eastAsia="sv-SE"/>
        </w:rPr>
      </w:pPr>
      <w:ins w:id="14668"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4C73C5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9" w:author="Rapporteur ASN1 SA" w:date="2018-07-13T11:01:00Z"/>
          <w:rFonts w:ascii="Courier New" w:hAnsi="Courier New"/>
          <w:sz w:val="16"/>
          <w:lang w:val="en-US" w:eastAsia="sv-SE"/>
        </w:rPr>
      </w:pPr>
    </w:p>
    <w:p w14:paraId="10644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0" w:author="Rapporteur ASN1 SA" w:date="2018-07-13T11:01:00Z"/>
          <w:rFonts w:ascii="Courier New" w:hAnsi="Courier New"/>
          <w:color w:val="808080"/>
          <w:sz w:val="16"/>
          <w:lang w:val="en-US" w:eastAsia="sv-SE"/>
        </w:rPr>
      </w:pPr>
      <w:ins w:id="14671" w:author="Rapporteur ASN1 SA" w:date="2018-07-13T11:01:00Z">
        <w:r>
          <w:rPr>
            <w:rFonts w:ascii="Courier New" w:hAnsi="Courier New"/>
            <w:color w:val="808080"/>
            <w:sz w:val="16"/>
            <w:lang w:val="en-US" w:eastAsia="sv-SE"/>
          </w:rPr>
          <w:t>-- TAG-REPORT-CONFIG-</w:t>
        </w:r>
      </w:ins>
      <w:ins w:id="14672" w:author="Rapporteur ASN1 SA" w:date="2018-07-14T03:00:00Z">
        <w:r>
          <w:rPr>
            <w:rFonts w:ascii="Courier New" w:hAnsi="Courier New"/>
            <w:color w:val="808080"/>
            <w:sz w:val="16"/>
            <w:lang w:val="en-US" w:eastAsia="sv-SE"/>
          </w:rPr>
          <w:t>INTER-RAT-</w:t>
        </w:r>
      </w:ins>
      <w:ins w:id="14673" w:author="Rapporteur ASN1 SA" w:date="2018-07-13T11:01:00Z">
        <w:r>
          <w:rPr>
            <w:rFonts w:ascii="Courier New" w:hAnsi="Courier New"/>
            <w:color w:val="808080"/>
            <w:sz w:val="16"/>
            <w:lang w:val="en-US" w:eastAsia="sv-SE"/>
          </w:rPr>
          <w:t>ST</w:t>
        </w:r>
      </w:ins>
      <w:ins w:id="14674" w:author="Rapporteur ASN1 SA" w:date="2018-07-14T03:00:00Z">
        <w:r>
          <w:rPr>
            <w:rFonts w:ascii="Courier New" w:hAnsi="Courier New"/>
            <w:color w:val="808080"/>
            <w:sz w:val="16"/>
            <w:lang w:val="en-US" w:eastAsia="sv-SE"/>
          </w:rPr>
          <w:t>OP</w:t>
        </w:r>
      </w:ins>
    </w:p>
    <w:p w14:paraId="727F67B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5" w:author="Rapporteur ASN1 SA" w:date="2018-07-13T11:01:00Z"/>
          <w:rFonts w:ascii="Courier New" w:hAnsi="Courier New"/>
          <w:color w:val="808080"/>
          <w:sz w:val="16"/>
          <w:lang w:val="en-US" w:eastAsia="sv-SE"/>
        </w:rPr>
      </w:pPr>
      <w:ins w:id="14676" w:author="Rapporteur ASN1 SA" w:date="2018-07-13T11:01:00Z">
        <w:r>
          <w:rPr>
            <w:rFonts w:ascii="Courier New" w:hAnsi="Courier New"/>
            <w:color w:val="808080"/>
            <w:sz w:val="16"/>
            <w:lang w:val="en-US" w:eastAsia="sv-SE"/>
          </w:rPr>
          <w:t>-- ASN1STOP</w:t>
        </w:r>
      </w:ins>
    </w:p>
    <w:p w14:paraId="1CBA7B26" w14:textId="77777777" w:rsidR="005D2A1B" w:rsidRDefault="005D2A1B" w:rsidP="005D2A1B">
      <w:pPr>
        <w:rPr>
          <w:ins w:id="14677" w:author="Rapporteur ASN1 SA" w:date="2018-07-13T11:01:00Z"/>
          <w:rFonts w:eastAsia="MS Mincho"/>
        </w:rPr>
      </w:pPr>
    </w:p>
    <w:p w14:paraId="391325F7" w14:textId="77777777" w:rsidR="005D2A1B" w:rsidRDefault="005D2A1B" w:rsidP="005D2A1B">
      <w:pPr>
        <w:rPr>
          <w:ins w:id="14678"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6E6A3F99" w14:textId="77777777" w:rsidTr="00D76B52">
        <w:trPr>
          <w:ins w:id="14679" w:author="Rapporteur ASN1 SA" w:date="2018-07-13T11:01:00Z"/>
        </w:trPr>
        <w:tc>
          <w:tcPr>
            <w:tcW w:w="14173" w:type="dxa"/>
          </w:tcPr>
          <w:p w14:paraId="2EA4414F" w14:textId="77777777" w:rsidR="005D2A1B" w:rsidRDefault="005D2A1B" w:rsidP="00D76B52">
            <w:pPr>
              <w:pStyle w:val="TAH"/>
              <w:rPr>
                <w:ins w:id="14680" w:author="Rapporteur ASN1 SA" w:date="2018-07-13T11:01:00Z"/>
              </w:rPr>
            </w:pPr>
            <w:ins w:id="14681" w:author="Rapporteur ASN1 SA" w:date="2018-07-13T11:01:00Z">
              <w:r>
                <w:rPr>
                  <w:i/>
                  <w:szCs w:val="22"/>
                </w:rPr>
                <w:lastRenderedPageBreak/>
                <w:t>EventTriggerConfigInterRAT</w:t>
              </w:r>
              <w:r>
                <w:rPr>
                  <w:i/>
                </w:rPr>
                <w:t xml:space="preserve"> field descriptions</w:t>
              </w:r>
            </w:ins>
          </w:p>
        </w:tc>
      </w:tr>
      <w:tr w:rsidR="005D2A1B" w14:paraId="062049A9" w14:textId="77777777" w:rsidTr="00D76B52">
        <w:trPr>
          <w:ins w:id="14682" w:author="Rapporteur ASN1 SA" w:date="2018-07-13T11:01:00Z"/>
        </w:trPr>
        <w:tc>
          <w:tcPr>
            <w:tcW w:w="14173" w:type="dxa"/>
          </w:tcPr>
          <w:p w14:paraId="7D16D0DB" w14:textId="77777777" w:rsidR="005D2A1B" w:rsidRDefault="005D2A1B" w:rsidP="00D76B52">
            <w:pPr>
              <w:pStyle w:val="TAL"/>
              <w:rPr>
                <w:ins w:id="14683" w:author="Rapporteur ASN1 SA" w:date="2018-07-13T11:01:00Z"/>
                <w:b/>
                <w:i/>
                <w:szCs w:val="22"/>
                <w:lang w:eastAsia="ko-KR"/>
              </w:rPr>
            </w:pPr>
            <w:ins w:id="14684" w:author="Rapporteur ASN1 SA" w:date="2018-07-13T11:01:00Z">
              <w:r>
                <w:rPr>
                  <w:b/>
                  <w:i/>
                  <w:szCs w:val="22"/>
                  <w:lang w:eastAsia="ko-KR"/>
                </w:rPr>
                <w:t>b2-Threshold1</w:t>
              </w:r>
            </w:ins>
          </w:p>
          <w:p w14:paraId="6F57608F" w14:textId="77777777" w:rsidR="005D2A1B" w:rsidRDefault="005D2A1B" w:rsidP="00D76B52">
            <w:pPr>
              <w:pStyle w:val="TAH"/>
              <w:jc w:val="left"/>
              <w:rPr>
                <w:ins w:id="14685" w:author="Rapporteur ASN1 SA" w:date="2018-07-13T11:01:00Z"/>
                <w:i/>
                <w:szCs w:val="22"/>
              </w:rPr>
            </w:pPr>
            <w:ins w:id="14686" w:author="Rapporteur ASN1 SA" w:date="2018-07-13T11:01:00Z">
              <w:r>
                <w:rPr>
                  <w:b w:val="0"/>
                  <w:szCs w:val="22"/>
                  <w:lang w:eastAsia="en-GB"/>
                </w:rPr>
                <w:t>NR threshold to be used in inter RAT measurement report triggering condition for event b2.</w:t>
              </w:r>
            </w:ins>
          </w:p>
        </w:tc>
      </w:tr>
      <w:tr w:rsidR="005D2A1B" w14:paraId="1865D817" w14:textId="77777777" w:rsidTr="00D76B52">
        <w:trPr>
          <w:ins w:id="14687" w:author="Rapporteur ASN1 SA" w:date="2018-07-13T11:01:00Z"/>
        </w:trPr>
        <w:tc>
          <w:tcPr>
            <w:tcW w:w="14173" w:type="dxa"/>
          </w:tcPr>
          <w:p w14:paraId="1FB687AD" w14:textId="77777777" w:rsidR="005D2A1B" w:rsidRDefault="005D2A1B" w:rsidP="00D76B52">
            <w:pPr>
              <w:pStyle w:val="TAL"/>
              <w:rPr>
                <w:ins w:id="14688" w:author="Rapporteur ASN1 SA" w:date="2018-07-13T11:01:00Z"/>
                <w:b/>
                <w:i/>
                <w:szCs w:val="22"/>
                <w:lang w:eastAsia="ko-KR"/>
              </w:rPr>
            </w:pPr>
            <w:ins w:id="14689" w:author="Rapporteur ASN1 SA" w:date="2018-07-13T11:01:00Z">
              <w:r>
                <w:rPr>
                  <w:b/>
                  <w:i/>
                  <w:szCs w:val="22"/>
                  <w:lang w:eastAsia="ko-KR"/>
                </w:rPr>
                <w:t>bN-ThresholdEUTRA</w:t>
              </w:r>
            </w:ins>
          </w:p>
          <w:p w14:paraId="387FC2ED" w14:textId="77777777" w:rsidR="005D2A1B" w:rsidRDefault="005D2A1B" w:rsidP="00D76B52">
            <w:pPr>
              <w:pStyle w:val="TAL"/>
              <w:rPr>
                <w:ins w:id="14690" w:author="Rapporteur ASN1 SA" w:date="2018-07-13T11:01:00Z"/>
                <w:b/>
                <w:i/>
              </w:rPr>
            </w:pPr>
            <w:ins w:id="14691" w:author="Rapporteur ASN1 SA" w:date="2018-07-13T11:01:00Z">
              <w:r>
                <w:rPr>
                  <w:szCs w:val="22"/>
                  <w:lang w:eastAsia="ko-KR"/>
                </w:rPr>
                <w:t>E-UTRA threshold to be used in inter RAT measurement report triggering condition for event number bN.</w:t>
              </w:r>
            </w:ins>
          </w:p>
        </w:tc>
      </w:tr>
      <w:tr w:rsidR="005D2A1B" w14:paraId="224693B2" w14:textId="77777777" w:rsidTr="00D76B52">
        <w:trPr>
          <w:ins w:id="14692" w:author="Rapporteur ASN1 SA" w:date="2018-07-13T11:01:00Z"/>
        </w:trPr>
        <w:tc>
          <w:tcPr>
            <w:tcW w:w="14173" w:type="dxa"/>
          </w:tcPr>
          <w:p w14:paraId="161FA39B" w14:textId="77777777" w:rsidR="005D2A1B" w:rsidRDefault="005D2A1B" w:rsidP="00D76B52">
            <w:pPr>
              <w:pStyle w:val="TAL"/>
              <w:rPr>
                <w:ins w:id="14693" w:author="Rapporteur ASN1 SA" w:date="2018-07-13T11:01:00Z"/>
                <w:b/>
                <w:i/>
                <w:szCs w:val="22"/>
                <w:lang w:eastAsia="en-GB"/>
              </w:rPr>
            </w:pPr>
            <w:ins w:id="14694" w:author="Rapporteur ASN1 SA" w:date="2018-07-13T11:01:00Z">
              <w:r>
                <w:rPr>
                  <w:b/>
                  <w:i/>
                  <w:szCs w:val="22"/>
                  <w:lang w:eastAsia="en-GB"/>
                </w:rPr>
                <w:t>eventId</w:t>
              </w:r>
            </w:ins>
          </w:p>
          <w:p w14:paraId="56D41C17" w14:textId="77777777" w:rsidR="005D2A1B" w:rsidRDefault="005D2A1B" w:rsidP="00D76B52">
            <w:pPr>
              <w:pStyle w:val="TAL"/>
              <w:rPr>
                <w:ins w:id="14695" w:author="Rapporteur ASN1 SA" w:date="2018-07-13T11:01:00Z"/>
              </w:rPr>
            </w:pPr>
            <w:ins w:id="14696" w:author="Rapporteur ASN1 SA" w:date="2018-07-13T11:01:00Z">
              <w:r>
                <w:rPr>
                  <w:szCs w:val="22"/>
                  <w:lang w:eastAsia="en-GB"/>
                </w:rPr>
                <w:t>Choice of inter RAT event triggered reporting criteria.</w:t>
              </w:r>
            </w:ins>
          </w:p>
        </w:tc>
      </w:tr>
      <w:tr w:rsidR="005D2A1B" w14:paraId="33119EFE" w14:textId="77777777" w:rsidTr="00D76B52">
        <w:trPr>
          <w:ins w:id="14697" w:author="Rapporteur ASN1 SA" w:date="2018-07-13T11:01:00Z"/>
        </w:trPr>
        <w:tc>
          <w:tcPr>
            <w:tcW w:w="14173" w:type="dxa"/>
          </w:tcPr>
          <w:p w14:paraId="089CD861" w14:textId="77777777" w:rsidR="005D2A1B" w:rsidRDefault="005D2A1B" w:rsidP="00D76B52">
            <w:pPr>
              <w:pStyle w:val="TAL"/>
              <w:rPr>
                <w:ins w:id="14698" w:author="Rapporteur ASN1 SA" w:date="2018-07-13T11:01:00Z"/>
                <w:b/>
                <w:i/>
                <w:szCs w:val="22"/>
                <w:lang w:eastAsia="en-GB"/>
              </w:rPr>
            </w:pPr>
            <w:ins w:id="14699" w:author="Rapporteur ASN1 SA" w:date="2018-07-13T11:01:00Z">
              <w:r>
                <w:rPr>
                  <w:b/>
                  <w:i/>
                  <w:szCs w:val="22"/>
                  <w:lang w:eastAsia="en-GB"/>
                </w:rPr>
                <w:t>maxReportCells</w:t>
              </w:r>
            </w:ins>
          </w:p>
          <w:p w14:paraId="0425A402" w14:textId="77777777" w:rsidR="005D2A1B" w:rsidRDefault="005D2A1B" w:rsidP="00D76B52">
            <w:pPr>
              <w:pStyle w:val="TAL"/>
              <w:rPr>
                <w:ins w:id="14700" w:author="Rapporteur ASN1 SA" w:date="2018-07-13T11:01:00Z"/>
              </w:rPr>
            </w:pPr>
            <w:ins w:id="14701" w:author="Rapporteur ASN1 SA" w:date="2018-07-13T11:01:00Z">
              <w:r>
                <w:rPr>
                  <w:szCs w:val="22"/>
                  <w:lang w:eastAsia="en-GB"/>
                </w:rPr>
                <w:t>Max number of non-serving cells to include in the measurement report.</w:t>
              </w:r>
            </w:ins>
          </w:p>
        </w:tc>
      </w:tr>
      <w:tr w:rsidR="005D2A1B" w14:paraId="0316DDD1" w14:textId="77777777" w:rsidTr="00D76B52">
        <w:trPr>
          <w:ins w:id="14702" w:author="Rapporteur ASN1 SA" w:date="2018-07-13T11:01:00Z"/>
        </w:trPr>
        <w:tc>
          <w:tcPr>
            <w:tcW w:w="14173" w:type="dxa"/>
          </w:tcPr>
          <w:p w14:paraId="460D4DF1" w14:textId="77777777" w:rsidR="005D2A1B" w:rsidRDefault="005D2A1B" w:rsidP="00D76B52">
            <w:pPr>
              <w:pStyle w:val="TAL"/>
              <w:rPr>
                <w:ins w:id="14703" w:author="Rapporteur ASN1 SA" w:date="2018-07-13T11:01:00Z"/>
                <w:b/>
                <w:i/>
                <w:szCs w:val="22"/>
                <w:lang w:eastAsia="en-GB"/>
              </w:rPr>
            </w:pPr>
            <w:ins w:id="14704" w:author="Rapporteur ASN1 SA" w:date="2018-07-13T11:01:00Z">
              <w:r>
                <w:rPr>
                  <w:b/>
                  <w:i/>
                  <w:szCs w:val="22"/>
                  <w:lang w:eastAsia="en-GB"/>
                </w:rPr>
                <w:t>reportAmount</w:t>
              </w:r>
            </w:ins>
          </w:p>
          <w:p w14:paraId="0773DDF6" w14:textId="77777777" w:rsidR="005D2A1B" w:rsidRDefault="005D2A1B" w:rsidP="00D76B52">
            <w:pPr>
              <w:pStyle w:val="TAL"/>
              <w:rPr>
                <w:ins w:id="14705" w:author="Rapporteur ASN1 SA" w:date="2018-07-13T11:01:00Z"/>
                <w:b/>
                <w:i/>
              </w:rPr>
            </w:pPr>
            <w:ins w:id="1470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BA4EE92" w14:textId="77777777" w:rsidTr="00D76B52">
        <w:trPr>
          <w:ins w:id="14707" w:author="Rapporteur ASN1 SA" w:date="2018-07-13T11:01:00Z"/>
        </w:trPr>
        <w:tc>
          <w:tcPr>
            <w:tcW w:w="14173" w:type="dxa"/>
          </w:tcPr>
          <w:p w14:paraId="1F485E4A" w14:textId="77777777" w:rsidR="005D2A1B" w:rsidRDefault="005D2A1B" w:rsidP="00D76B52">
            <w:pPr>
              <w:pStyle w:val="TAL"/>
              <w:rPr>
                <w:ins w:id="14708" w:author="Rapporteur ASN1 SA" w:date="2018-07-13T11:01:00Z"/>
                <w:b/>
                <w:i/>
                <w:szCs w:val="22"/>
                <w:lang w:eastAsia="en-GB"/>
              </w:rPr>
            </w:pPr>
            <w:ins w:id="14709" w:author="Rapporteur ASN1 SA" w:date="2018-07-13T11:01:00Z">
              <w:r>
                <w:rPr>
                  <w:b/>
                  <w:i/>
                  <w:szCs w:val="22"/>
                  <w:lang w:eastAsia="en-GB"/>
                </w:rPr>
                <w:t>reportOnLeave</w:t>
              </w:r>
            </w:ins>
          </w:p>
          <w:p w14:paraId="3655FBAD" w14:textId="77777777" w:rsidR="005D2A1B" w:rsidRDefault="005D2A1B" w:rsidP="00D76B52">
            <w:pPr>
              <w:pStyle w:val="TAL"/>
              <w:rPr>
                <w:ins w:id="14710" w:author="Rapporteur ASN1 SA" w:date="2018-07-13T11:01:00Z"/>
                <w:b/>
                <w:i/>
                <w:szCs w:val="22"/>
                <w:lang w:eastAsia="en-GB"/>
              </w:rPr>
            </w:pPr>
            <w:ins w:id="14711"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715C4C6" w14:textId="77777777" w:rsidTr="00D76B52">
        <w:trPr>
          <w:ins w:id="14712" w:author="Rapporteur ASN1 SA" w:date="2018-07-13T11:01:00Z"/>
        </w:trPr>
        <w:tc>
          <w:tcPr>
            <w:tcW w:w="14173" w:type="dxa"/>
          </w:tcPr>
          <w:p w14:paraId="21611EE6" w14:textId="77777777" w:rsidR="005D2A1B" w:rsidRDefault="005D2A1B" w:rsidP="00D76B52">
            <w:pPr>
              <w:pStyle w:val="TAL"/>
              <w:rPr>
                <w:ins w:id="14713" w:author="Rapporteur ASN1 SA" w:date="2018-07-13T11:01:00Z"/>
                <w:b/>
                <w:i/>
                <w:szCs w:val="22"/>
              </w:rPr>
            </w:pPr>
            <w:ins w:id="14714" w:author="Rapporteur ASN1 SA" w:date="2018-07-13T11:01:00Z">
              <w:r>
                <w:rPr>
                  <w:b/>
                  <w:i/>
                  <w:szCs w:val="22"/>
                </w:rPr>
                <w:t>reportQuantity</w:t>
              </w:r>
            </w:ins>
          </w:p>
          <w:p w14:paraId="25EB1873" w14:textId="77777777" w:rsidR="005D2A1B" w:rsidRDefault="005D2A1B" w:rsidP="00D76B52">
            <w:pPr>
              <w:pStyle w:val="TAL"/>
              <w:rPr>
                <w:ins w:id="14715" w:author="Rapporteur ASN1 SA" w:date="2018-07-13T11:01:00Z"/>
                <w:b/>
                <w:i/>
              </w:rPr>
            </w:pPr>
            <w:ins w:id="14716" w:author="Rapporteur ASN1 SA" w:date="2018-07-13T11:01:00Z">
              <w:r>
                <w:rPr>
                  <w:szCs w:val="22"/>
                  <w:lang w:eastAsia="en-GB"/>
                </w:rPr>
                <w:t>The cell measurement quantities to be included in the measurement report.</w:t>
              </w:r>
            </w:ins>
          </w:p>
        </w:tc>
      </w:tr>
      <w:tr w:rsidR="005D2A1B" w14:paraId="1E4AB7C3" w14:textId="77777777" w:rsidTr="00D76B52">
        <w:trPr>
          <w:ins w:id="14717" w:author="Rapporteur ASN1 SA" w:date="2018-07-13T11:01:00Z"/>
        </w:trPr>
        <w:tc>
          <w:tcPr>
            <w:tcW w:w="14173" w:type="dxa"/>
          </w:tcPr>
          <w:p w14:paraId="292AC755" w14:textId="77777777" w:rsidR="005D2A1B" w:rsidRDefault="005D2A1B" w:rsidP="00D76B52">
            <w:pPr>
              <w:pStyle w:val="TAL"/>
              <w:rPr>
                <w:ins w:id="14718" w:author="Rapporteur ASN1 SA" w:date="2018-07-13T11:01:00Z"/>
                <w:b/>
                <w:i/>
                <w:szCs w:val="22"/>
                <w:lang w:eastAsia="en-GB"/>
              </w:rPr>
            </w:pPr>
            <w:ins w:id="14719" w:author="Rapporteur ASN1 SA" w:date="2018-07-13T11:01:00Z">
              <w:r>
                <w:rPr>
                  <w:b/>
                  <w:i/>
                  <w:szCs w:val="22"/>
                  <w:lang w:eastAsia="en-GB"/>
                </w:rPr>
                <w:t>timeToTrigger</w:t>
              </w:r>
            </w:ins>
          </w:p>
          <w:p w14:paraId="692DD4D4" w14:textId="77777777" w:rsidR="005D2A1B" w:rsidRDefault="005D2A1B" w:rsidP="00D76B52">
            <w:pPr>
              <w:pStyle w:val="TAL"/>
              <w:rPr>
                <w:ins w:id="14720" w:author="Rapporteur ASN1 SA" w:date="2018-07-13T11:01:00Z"/>
                <w:b/>
                <w:i/>
              </w:rPr>
            </w:pPr>
            <w:ins w:id="14721" w:author="Rapporteur ASN1 SA" w:date="2018-07-13T11:01:00Z">
              <w:r>
                <w:rPr>
                  <w:szCs w:val="22"/>
                  <w:lang w:eastAsia="en-GB"/>
                </w:rPr>
                <w:t>Time during which specific criteria for the event needs to be met in order to trigger a measurement report.</w:t>
              </w:r>
            </w:ins>
          </w:p>
        </w:tc>
      </w:tr>
      <w:tr w:rsidR="005D2A1B" w14:paraId="5389EA73" w14:textId="77777777" w:rsidTr="00D76B52">
        <w:trPr>
          <w:ins w:id="14722" w:author="Rapporteur ASN1 SA" w:date="2018-07-13T11:01:00Z"/>
        </w:trPr>
        <w:tc>
          <w:tcPr>
            <w:tcW w:w="14173" w:type="dxa"/>
          </w:tcPr>
          <w:p w14:paraId="33787926" w14:textId="77777777" w:rsidR="005D2A1B" w:rsidRDefault="005D2A1B" w:rsidP="00D76B52">
            <w:pPr>
              <w:pStyle w:val="TAL"/>
              <w:rPr>
                <w:ins w:id="14723" w:author="Rapporteur ASN1 SA" w:date="2018-07-13T11:01:00Z"/>
                <w:b/>
                <w:i/>
                <w:szCs w:val="22"/>
                <w:lang w:eastAsia="en-GB"/>
              </w:rPr>
            </w:pPr>
            <w:ins w:id="14724" w:author="Rapporteur ASN1 SA" w:date="2018-07-13T11:01:00Z">
              <w:r>
                <w:rPr>
                  <w:b/>
                  <w:i/>
                  <w:szCs w:val="22"/>
                  <w:lang w:eastAsia="en-GB"/>
                </w:rPr>
                <w:t>triggerQuantity</w:t>
              </w:r>
            </w:ins>
          </w:p>
          <w:p w14:paraId="2FCC8152" w14:textId="77777777" w:rsidR="005D2A1B" w:rsidRDefault="005D2A1B" w:rsidP="00D76B52">
            <w:pPr>
              <w:pStyle w:val="TAL"/>
              <w:rPr>
                <w:ins w:id="14725" w:author="Rapporteur ASN1 SA" w:date="2018-07-13T11:01:00Z"/>
                <w:b/>
                <w:i/>
                <w:szCs w:val="22"/>
                <w:lang w:eastAsia="en-GB"/>
              </w:rPr>
            </w:pPr>
            <w:ins w:id="14726"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6CF41870" w14:textId="77777777" w:rsidR="005D2A1B" w:rsidRDefault="005D2A1B" w:rsidP="005D2A1B">
      <w:pPr>
        <w:rPr>
          <w:ins w:id="14727"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D34ACE" w14:textId="77777777" w:rsidTr="00D76B52">
        <w:trPr>
          <w:ins w:id="14728" w:author="Rapporteur ASN1 SA" w:date="2018-07-13T11:01:00Z"/>
        </w:trPr>
        <w:tc>
          <w:tcPr>
            <w:tcW w:w="14173" w:type="dxa"/>
          </w:tcPr>
          <w:p w14:paraId="6B5A78A5" w14:textId="77777777" w:rsidR="005D2A1B" w:rsidRDefault="005D2A1B" w:rsidP="00D76B52">
            <w:pPr>
              <w:pStyle w:val="TAH"/>
              <w:rPr>
                <w:ins w:id="14729" w:author="Rapporteur ASN1 SA" w:date="2018-07-13T11:01:00Z"/>
                <w:szCs w:val="22"/>
              </w:rPr>
            </w:pPr>
            <w:ins w:id="14730" w:author="Rapporteur ASN1 SA" w:date="2018-07-13T11:01:00Z">
              <w:r>
                <w:rPr>
                  <w:i/>
                  <w:szCs w:val="22"/>
                </w:rPr>
                <w:t>PeriodicalReportConfigInterRAT field descriptions</w:t>
              </w:r>
            </w:ins>
          </w:p>
        </w:tc>
      </w:tr>
      <w:tr w:rsidR="005D2A1B" w14:paraId="36097458" w14:textId="77777777" w:rsidTr="00D76B52">
        <w:trPr>
          <w:ins w:id="14731" w:author="Rapporteur ASN1 SA" w:date="2018-07-13T11:01:00Z"/>
        </w:trPr>
        <w:tc>
          <w:tcPr>
            <w:tcW w:w="14173" w:type="dxa"/>
          </w:tcPr>
          <w:p w14:paraId="2CE973DD" w14:textId="77777777" w:rsidR="005D2A1B" w:rsidRDefault="005D2A1B" w:rsidP="00D76B52">
            <w:pPr>
              <w:pStyle w:val="TAL"/>
              <w:rPr>
                <w:ins w:id="14732" w:author="Rapporteur ASN1 SA" w:date="2018-07-13T11:01:00Z"/>
                <w:b/>
                <w:i/>
                <w:szCs w:val="22"/>
                <w:lang w:eastAsia="en-GB"/>
              </w:rPr>
            </w:pPr>
            <w:ins w:id="14733" w:author="Rapporteur ASN1 SA" w:date="2018-07-13T11:01:00Z">
              <w:r>
                <w:rPr>
                  <w:b/>
                  <w:i/>
                  <w:szCs w:val="22"/>
                  <w:lang w:eastAsia="en-GB"/>
                </w:rPr>
                <w:t>maxReportCells</w:t>
              </w:r>
            </w:ins>
          </w:p>
          <w:p w14:paraId="130EB383" w14:textId="77777777" w:rsidR="005D2A1B" w:rsidRDefault="005D2A1B" w:rsidP="00D76B52">
            <w:pPr>
              <w:pStyle w:val="TAL"/>
              <w:rPr>
                <w:ins w:id="14734" w:author="Rapporteur ASN1 SA" w:date="2018-07-13T11:01:00Z"/>
                <w:szCs w:val="22"/>
              </w:rPr>
            </w:pPr>
            <w:ins w:id="14735" w:author="Rapporteur ASN1 SA" w:date="2018-07-13T11:01:00Z">
              <w:r>
                <w:rPr>
                  <w:szCs w:val="22"/>
                  <w:lang w:eastAsia="en-GB"/>
                </w:rPr>
                <w:t>Max number of non-serving cells to include in the measurement report.</w:t>
              </w:r>
            </w:ins>
          </w:p>
        </w:tc>
      </w:tr>
      <w:tr w:rsidR="005D2A1B" w14:paraId="0EE1D1A2" w14:textId="77777777" w:rsidTr="00D76B52">
        <w:trPr>
          <w:ins w:id="14736" w:author="Rapporteur ASN1 SA" w:date="2018-07-13T11:01:00Z"/>
        </w:trPr>
        <w:tc>
          <w:tcPr>
            <w:tcW w:w="14173" w:type="dxa"/>
          </w:tcPr>
          <w:p w14:paraId="23C11FF3" w14:textId="77777777" w:rsidR="005D2A1B" w:rsidRDefault="005D2A1B" w:rsidP="00D76B52">
            <w:pPr>
              <w:pStyle w:val="TAL"/>
              <w:rPr>
                <w:ins w:id="14737" w:author="Rapporteur ASN1 SA" w:date="2018-07-13T11:01:00Z"/>
                <w:b/>
                <w:i/>
                <w:szCs w:val="22"/>
                <w:lang w:eastAsia="en-GB"/>
              </w:rPr>
            </w:pPr>
            <w:ins w:id="14738" w:author="Rapporteur ASN1 SA" w:date="2018-07-13T11:01:00Z">
              <w:r>
                <w:rPr>
                  <w:b/>
                  <w:i/>
                  <w:szCs w:val="22"/>
                  <w:lang w:eastAsia="en-GB"/>
                </w:rPr>
                <w:t>reportAmount</w:t>
              </w:r>
            </w:ins>
          </w:p>
          <w:p w14:paraId="42F367CC" w14:textId="77777777" w:rsidR="005D2A1B" w:rsidRDefault="005D2A1B" w:rsidP="00D76B52">
            <w:pPr>
              <w:pStyle w:val="TAL"/>
              <w:rPr>
                <w:ins w:id="14739" w:author="Rapporteur ASN1 SA" w:date="2018-07-13T11:01:00Z"/>
                <w:b/>
                <w:i/>
                <w:szCs w:val="22"/>
                <w:lang w:eastAsia="en-GB"/>
              </w:rPr>
            </w:pPr>
            <w:ins w:id="14740"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4A307F3" w14:textId="77777777" w:rsidTr="00D76B52">
        <w:trPr>
          <w:ins w:id="14741" w:author="Rapporteur ASN1 SA" w:date="2018-07-13T11:01:00Z"/>
        </w:trPr>
        <w:tc>
          <w:tcPr>
            <w:tcW w:w="14173" w:type="dxa"/>
          </w:tcPr>
          <w:p w14:paraId="0833E323" w14:textId="77777777" w:rsidR="005D2A1B" w:rsidRDefault="005D2A1B" w:rsidP="00D76B52">
            <w:pPr>
              <w:pStyle w:val="TAL"/>
              <w:rPr>
                <w:ins w:id="14742" w:author="Rapporteur ASN1 SA" w:date="2018-07-13T11:01:00Z"/>
                <w:b/>
                <w:i/>
                <w:szCs w:val="22"/>
              </w:rPr>
            </w:pPr>
            <w:ins w:id="14743" w:author="Rapporteur ASN1 SA" w:date="2018-07-13T11:01:00Z">
              <w:r>
                <w:rPr>
                  <w:b/>
                  <w:i/>
                  <w:szCs w:val="22"/>
                </w:rPr>
                <w:t>reportQuantityCell</w:t>
              </w:r>
            </w:ins>
          </w:p>
          <w:p w14:paraId="499D5A6E" w14:textId="77777777" w:rsidR="005D2A1B" w:rsidRDefault="005D2A1B" w:rsidP="00D76B52">
            <w:pPr>
              <w:pStyle w:val="TAL"/>
              <w:rPr>
                <w:ins w:id="14744" w:author="Rapporteur ASN1 SA" w:date="2018-07-13T11:01:00Z"/>
                <w:b/>
                <w:i/>
                <w:szCs w:val="22"/>
                <w:lang w:eastAsia="en-GB"/>
              </w:rPr>
            </w:pPr>
            <w:ins w:id="14745" w:author="Rapporteur ASN1 SA" w:date="2018-07-13T11:01:00Z">
              <w:r>
                <w:rPr>
                  <w:szCs w:val="22"/>
                  <w:lang w:eastAsia="en-GB"/>
                </w:rPr>
                <w:t>The cell measurement quantities to be included in the measurement report.</w:t>
              </w:r>
            </w:ins>
          </w:p>
        </w:tc>
      </w:tr>
    </w:tbl>
    <w:p w14:paraId="6D74D4E2" w14:textId="77777777" w:rsidR="005D2A1B" w:rsidRDefault="005D2A1B" w:rsidP="005D2A1B">
      <w:pPr>
        <w:rPr>
          <w:ins w:id="14746"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74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748">
          <w:tblGrid>
            <w:gridCol w:w="9639"/>
          </w:tblGrid>
        </w:tblGridChange>
      </w:tblGrid>
      <w:tr w:rsidR="005D2A1B" w14:paraId="4C042B16" w14:textId="77777777" w:rsidTr="00D76B52">
        <w:trPr>
          <w:cantSplit/>
          <w:tblHeader/>
          <w:ins w:id="14749" w:author="Rapporteur ASN1 SA" w:date="2018-07-13T11:01:00Z"/>
          <w:trPrChange w:id="14750" w:author="Rapporteur ASN1 SA" w:date="2018-07-13T11:03:00Z">
            <w:trPr>
              <w:cantSplit/>
              <w:tblHeader/>
            </w:trPr>
          </w:trPrChange>
        </w:trPr>
        <w:tc>
          <w:tcPr>
            <w:tcW w:w="14107" w:type="dxa"/>
            <w:tcPrChange w:id="14751" w:author="Rapporteur ASN1 SA" w:date="2018-07-13T11:03:00Z">
              <w:tcPr>
                <w:tcW w:w="9639" w:type="dxa"/>
              </w:tcPr>
            </w:tcPrChange>
          </w:tcPr>
          <w:p w14:paraId="3617D99D" w14:textId="77777777" w:rsidR="005D2A1B" w:rsidRDefault="005D2A1B" w:rsidP="00D76B52">
            <w:pPr>
              <w:pStyle w:val="TAH"/>
              <w:rPr>
                <w:ins w:id="14752" w:author="Rapporteur ASN1 SA" w:date="2018-07-13T11:01:00Z"/>
                <w:lang w:eastAsia="en-GB"/>
              </w:rPr>
            </w:pPr>
            <w:ins w:id="14753" w:author="Rapporteur ASN1 SA" w:date="2018-07-13T11:01:00Z">
              <w:r>
                <w:rPr>
                  <w:i/>
                  <w:lang w:val="en-US" w:eastAsia="en-GB"/>
                </w:rPr>
                <w:t xml:space="preserve">ThresholdEUTRA </w:t>
              </w:r>
              <w:r>
                <w:rPr>
                  <w:iCs/>
                  <w:lang w:val="en-US" w:eastAsia="en-GB"/>
                </w:rPr>
                <w:t>field descriptions</w:t>
              </w:r>
            </w:ins>
          </w:p>
        </w:tc>
      </w:tr>
      <w:tr w:rsidR="005D2A1B" w14:paraId="290C2BC7" w14:textId="77777777" w:rsidTr="00D76B52">
        <w:trPr>
          <w:cantSplit/>
          <w:trHeight w:val="52"/>
          <w:ins w:id="14754" w:author="Rapporteur ASN1 SA" w:date="2018-07-13T11:01:00Z"/>
          <w:trPrChange w:id="1475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5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6F5B6AB" w14:textId="77777777" w:rsidR="005D2A1B" w:rsidRDefault="005D2A1B" w:rsidP="00D76B52">
            <w:pPr>
              <w:keepNext/>
              <w:keepLines/>
              <w:spacing w:after="0"/>
              <w:rPr>
                <w:ins w:id="14757" w:author="Rapporteur ASN1 SA" w:date="2018-07-13T11:01:00Z"/>
                <w:rFonts w:ascii="Arial" w:hAnsi="Arial"/>
                <w:b/>
                <w:bCs/>
                <w:i/>
                <w:sz w:val="18"/>
                <w:lang w:val="en-US" w:eastAsia="ko-KR"/>
              </w:rPr>
            </w:pPr>
            <w:ins w:id="14758" w:author="Rapporteur ASN1 SA" w:date="2018-07-13T11:01:00Z">
              <w:r>
                <w:rPr>
                  <w:rFonts w:ascii="Arial" w:hAnsi="Arial"/>
                  <w:b/>
                  <w:bCs/>
                  <w:i/>
                  <w:sz w:val="18"/>
                  <w:lang w:val="en-US" w:eastAsia="ko-KR"/>
                </w:rPr>
                <w:t>EUTRA-RSRP</w:t>
              </w:r>
            </w:ins>
          </w:p>
          <w:p w14:paraId="2B6DA97F" w14:textId="77777777" w:rsidR="005D2A1B" w:rsidRDefault="005D2A1B" w:rsidP="00D76B52">
            <w:pPr>
              <w:keepNext/>
              <w:keepLines/>
              <w:spacing w:after="0"/>
              <w:rPr>
                <w:ins w:id="14759" w:author="Rapporteur ASN1 SA" w:date="2018-07-13T11:01:00Z"/>
                <w:rFonts w:ascii="Arial" w:hAnsi="Arial"/>
                <w:sz w:val="18"/>
                <w:lang w:eastAsia="ko-KR"/>
              </w:rPr>
            </w:pPr>
            <w:ins w:id="14760"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45B634E1" w14:textId="77777777" w:rsidTr="00D76B52">
        <w:trPr>
          <w:cantSplit/>
          <w:trHeight w:val="52"/>
          <w:ins w:id="14761" w:author="Rapporteur ASN1 SA" w:date="2018-07-13T11:01:00Z"/>
          <w:trPrChange w:id="14762" w:author="Rapporteur ASN1 SA" w:date="2018-07-13T11:03:00Z">
            <w:trPr>
              <w:cantSplit/>
              <w:trHeight w:val="52"/>
            </w:trPr>
          </w:trPrChange>
        </w:trPr>
        <w:tc>
          <w:tcPr>
            <w:tcW w:w="14107" w:type="dxa"/>
            <w:tcBorders>
              <w:bottom w:val="single" w:sz="4" w:space="0" w:color="808080"/>
            </w:tcBorders>
            <w:tcPrChange w:id="14763" w:author="Rapporteur ASN1 SA" w:date="2018-07-13T11:03:00Z">
              <w:tcPr>
                <w:tcW w:w="9639" w:type="dxa"/>
                <w:tcBorders>
                  <w:bottom w:val="single" w:sz="4" w:space="0" w:color="808080"/>
                </w:tcBorders>
              </w:tcPr>
            </w:tcPrChange>
          </w:tcPr>
          <w:p w14:paraId="52F84570" w14:textId="77777777" w:rsidR="005D2A1B" w:rsidRDefault="005D2A1B" w:rsidP="00D76B52">
            <w:pPr>
              <w:pStyle w:val="TAL"/>
              <w:rPr>
                <w:ins w:id="14764" w:author="Rapporteur ASN1 SA" w:date="2018-07-13T11:01:00Z"/>
                <w:b/>
                <w:bCs/>
                <w:i/>
                <w:lang w:val="en-US" w:eastAsia="en-GB"/>
              </w:rPr>
            </w:pPr>
            <w:ins w:id="14765" w:author="Rapporteur ASN1 SA" w:date="2018-07-13T11:01:00Z">
              <w:r>
                <w:rPr>
                  <w:b/>
                  <w:bCs/>
                  <w:i/>
                  <w:lang w:val="en-US" w:eastAsia="en-GB"/>
                </w:rPr>
                <w:t>EUTRA-RSRQ</w:t>
              </w:r>
            </w:ins>
          </w:p>
          <w:p w14:paraId="198CB2DB" w14:textId="77777777" w:rsidR="005D2A1B" w:rsidRDefault="005D2A1B" w:rsidP="00D76B52">
            <w:pPr>
              <w:pStyle w:val="TAL"/>
              <w:rPr>
                <w:ins w:id="14766" w:author="Rapporteur ASN1 SA" w:date="2018-07-13T11:01:00Z"/>
                <w:lang w:eastAsia="en-GB"/>
              </w:rPr>
            </w:pPr>
            <w:ins w:id="14767"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39269EAB" w14:textId="77777777" w:rsidTr="00D76B52">
        <w:trPr>
          <w:cantSplit/>
          <w:ins w:id="14768" w:author="Rapporteur ASN1 SA" w:date="2018-07-13T11:01:00Z"/>
          <w:trPrChange w:id="14769" w:author="Rapporteur ASN1 SA" w:date="2018-07-13T11:03:00Z">
            <w:trPr>
              <w:cantSplit/>
            </w:trPr>
          </w:trPrChange>
        </w:trPr>
        <w:tc>
          <w:tcPr>
            <w:tcW w:w="14107" w:type="dxa"/>
            <w:tcPrChange w:id="14770" w:author="Rapporteur ASN1 SA" w:date="2018-07-13T11:03:00Z">
              <w:tcPr>
                <w:tcW w:w="9639" w:type="dxa"/>
              </w:tcPr>
            </w:tcPrChange>
          </w:tcPr>
          <w:p w14:paraId="7A1773DA" w14:textId="77777777" w:rsidR="005D2A1B" w:rsidRDefault="005D2A1B" w:rsidP="00D76B52">
            <w:pPr>
              <w:pStyle w:val="TAL"/>
              <w:rPr>
                <w:ins w:id="14771" w:author="Rapporteur ASN1 SA" w:date="2018-07-13T11:01:00Z"/>
                <w:b/>
                <w:bCs/>
                <w:i/>
                <w:lang w:val="en-US" w:eastAsia="en-GB"/>
              </w:rPr>
            </w:pPr>
            <w:ins w:id="14772" w:author="Rapporteur ASN1 SA" w:date="2018-07-13T11:01:00Z">
              <w:r>
                <w:rPr>
                  <w:b/>
                  <w:bCs/>
                  <w:i/>
                  <w:lang w:val="en-US" w:eastAsia="en-GB"/>
                </w:rPr>
                <w:t>EUTRA-SINR</w:t>
              </w:r>
            </w:ins>
          </w:p>
          <w:p w14:paraId="70C46369" w14:textId="77777777" w:rsidR="005D2A1B" w:rsidRDefault="005D2A1B" w:rsidP="00D76B52">
            <w:pPr>
              <w:pStyle w:val="TAL"/>
              <w:rPr>
                <w:ins w:id="14773" w:author="Rapporteur ASN1 SA" w:date="2018-07-13T11:01:00Z"/>
                <w:lang w:eastAsia="en-GB"/>
              </w:rPr>
            </w:pPr>
            <w:ins w:id="14774"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19A1D2C7"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478"/>
    </w:p>
    <w:p w14:paraId="701FC8C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E673645" w14:textId="77777777" w:rsidR="005D2A1B" w:rsidRDefault="005D2A1B" w:rsidP="005D2A1B">
      <w:pPr>
        <w:pStyle w:val="B1"/>
      </w:pPr>
      <w:r>
        <w:lastRenderedPageBreak/>
        <w:t>Event A1:</w:t>
      </w:r>
      <w:r>
        <w:tab/>
        <w:t>Serving becomes better than absolute threshold;</w:t>
      </w:r>
    </w:p>
    <w:p w14:paraId="2899A7CB" w14:textId="77777777" w:rsidR="005D2A1B" w:rsidRDefault="005D2A1B" w:rsidP="005D2A1B">
      <w:pPr>
        <w:pStyle w:val="B1"/>
      </w:pPr>
      <w:r>
        <w:t>Event A2:</w:t>
      </w:r>
      <w:r>
        <w:tab/>
        <w:t>Serving becomes worse than absolute threshold;</w:t>
      </w:r>
    </w:p>
    <w:p w14:paraId="29C6EF76" w14:textId="77777777" w:rsidR="005D2A1B" w:rsidRDefault="005D2A1B" w:rsidP="005D2A1B">
      <w:pPr>
        <w:pStyle w:val="B1"/>
      </w:pPr>
      <w:r>
        <w:t>Event A3:</w:t>
      </w:r>
      <w:r>
        <w:tab/>
        <w:t>Neighbour becomes amount of offset better than PCell/PSCell;</w:t>
      </w:r>
    </w:p>
    <w:p w14:paraId="4FDD5E1A" w14:textId="77777777" w:rsidR="005D2A1B" w:rsidRDefault="005D2A1B" w:rsidP="005D2A1B">
      <w:pPr>
        <w:pStyle w:val="B1"/>
      </w:pPr>
      <w:r>
        <w:t>Event A4:</w:t>
      </w:r>
      <w:r>
        <w:tab/>
        <w:t>Neighbour becomes better than absolute threshold;</w:t>
      </w:r>
    </w:p>
    <w:p w14:paraId="7A6FFC49" w14:textId="77777777" w:rsidR="005D2A1B" w:rsidRDefault="005D2A1B" w:rsidP="005D2A1B">
      <w:pPr>
        <w:pStyle w:val="B1"/>
      </w:pPr>
      <w:r>
        <w:t>Event A5:</w:t>
      </w:r>
      <w:r>
        <w:tab/>
        <w:t>PCell/PSCell becomes worse than absolute threshold1 AND Neighbour</w:t>
      </w:r>
      <w:ins w:id="14775" w:author="Rapporteur ASN1 SA" w:date="2018-07-13T10:41:00Z">
        <w:r>
          <w:t>/SCell</w:t>
        </w:r>
      </w:ins>
      <w:r>
        <w:t xml:space="preserve"> becomes better than another absolute threshold2.</w:t>
      </w:r>
    </w:p>
    <w:p w14:paraId="352E6B7D" w14:textId="77777777" w:rsidR="005D2A1B" w:rsidRDefault="005D2A1B" w:rsidP="005D2A1B">
      <w:pPr>
        <w:pStyle w:val="B1"/>
      </w:pPr>
      <w:r>
        <w:t>Event A6:</w:t>
      </w:r>
      <w:r>
        <w:tab/>
        <w:t>Neighbour becomes amount of offset better than SCell.</w:t>
      </w:r>
    </w:p>
    <w:p w14:paraId="50DE74B3" w14:textId="77777777" w:rsidR="005D2A1B" w:rsidRDefault="005D2A1B" w:rsidP="005D2A1B">
      <w:pPr>
        <w:pStyle w:val="TH"/>
      </w:pPr>
      <w:r>
        <w:rPr>
          <w:i/>
        </w:rPr>
        <w:t>ReportConfigNR</w:t>
      </w:r>
      <w:r>
        <w:t xml:space="preserve"> information element</w:t>
      </w:r>
    </w:p>
    <w:p w14:paraId="012FCC26" w14:textId="77777777" w:rsidR="005D2A1B" w:rsidRDefault="005D2A1B" w:rsidP="005D2A1B">
      <w:pPr>
        <w:pStyle w:val="PL"/>
        <w:rPr>
          <w:color w:val="808080"/>
        </w:rPr>
      </w:pPr>
      <w:r>
        <w:rPr>
          <w:color w:val="808080"/>
        </w:rPr>
        <w:t>-- ASN1START</w:t>
      </w:r>
    </w:p>
    <w:p w14:paraId="21B78E78" w14:textId="77777777" w:rsidR="005D2A1B" w:rsidRDefault="005D2A1B" w:rsidP="005D2A1B">
      <w:pPr>
        <w:pStyle w:val="PL"/>
        <w:rPr>
          <w:color w:val="808080"/>
        </w:rPr>
      </w:pPr>
      <w:r>
        <w:rPr>
          <w:color w:val="808080"/>
        </w:rPr>
        <w:t>-- TAG-REPORT-CONFIG-START</w:t>
      </w:r>
    </w:p>
    <w:p w14:paraId="19E16212" w14:textId="77777777" w:rsidR="005D2A1B" w:rsidRDefault="005D2A1B" w:rsidP="005D2A1B">
      <w:pPr>
        <w:pStyle w:val="PL"/>
      </w:pPr>
    </w:p>
    <w:p w14:paraId="767C0EA9"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104B61D8"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36F561AD"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7EB10B40" w14:textId="77777777" w:rsidR="005D2A1B" w:rsidRDefault="005D2A1B" w:rsidP="005D2A1B">
      <w:pPr>
        <w:pStyle w:val="PL"/>
      </w:pPr>
      <w:r>
        <w:tab/>
      </w:r>
      <w:r>
        <w:tab/>
        <w:t>eventTriggered</w:t>
      </w:r>
      <w:r>
        <w:tab/>
      </w:r>
      <w:r>
        <w:tab/>
      </w:r>
      <w:r>
        <w:tab/>
      </w:r>
      <w:r>
        <w:tab/>
      </w:r>
      <w:r>
        <w:tab/>
      </w:r>
      <w:r>
        <w:tab/>
      </w:r>
      <w:r>
        <w:tab/>
      </w:r>
      <w:r>
        <w:tab/>
        <w:t>EventTriggerConfig,</w:t>
      </w:r>
    </w:p>
    <w:p w14:paraId="69099B8C" w14:textId="77777777" w:rsidR="005D2A1B" w:rsidRDefault="005D2A1B" w:rsidP="005D2A1B">
      <w:pPr>
        <w:pStyle w:val="PL"/>
        <w:rPr>
          <w:color w:val="808080"/>
        </w:rPr>
      </w:pPr>
      <w:r>
        <w:rPr>
          <w:color w:val="808080"/>
        </w:rPr>
        <w:t>-- reportCGI is to be completed before the end of Rel-15.</w:t>
      </w:r>
    </w:p>
    <w:p w14:paraId="30A12918" w14:textId="77777777" w:rsidR="005D2A1B" w:rsidRDefault="005D2A1B" w:rsidP="005D2A1B">
      <w:pPr>
        <w:pStyle w:val="PL"/>
      </w:pPr>
      <w:r>
        <w:tab/>
      </w:r>
      <w:r>
        <w:tab/>
        <w:t>...</w:t>
      </w:r>
      <w:ins w:id="14776" w:author="SA Rapporteur Rev 1a" w:date="2018-06-04T17:05:00Z">
        <w:r>
          <w:t>,</w:t>
        </w:r>
      </w:ins>
    </w:p>
    <w:p w14:paraId="31B25264" w14:textId="77777777" w:rsidR="005D2A1B" w:rsidRDefault="005D2A1B" w:rsidP="005D2A1B">
      <w:pPr>
        <w:pStyle w:val="PL"/>
        <w:rPr>
          <w:ins w:id="14777" w:author="SA Rapporteur Rev 1a" w:date="2018-06-04T17:05:00Z"/>
          <w:del w:id="14778" w:author="Rapporteur ASN1 SA" w:date="2018-06-28T11:20:00Z"/>
        </w:rPr>
      </w:pPr>
      <w:ins w:id="14779" w:author="SA Rapporteur Rev 1a" w:date="2018-06-04T17:05:00Z">
        <w:del w:id="14780" w:author="Rapporteur ASN1 SA" w:date="2018-06-28T11:20:00Z">
          <w:r>
            <w:tab/>
          </w:r>
          <w:r>
            <w:tab/>
          </w:r>
          <w:commentRangeStart w:id="14781"/>
          <w:r>
            <w:delText>reportCGI</w:delText>
          </w:r>
          <w:r>
            <w:tab/>
          </w:r>
          <w:r>
            <w:tab/>
          </w:r>
          <w:r>
            <w:tab/>
          </w:r>
          <w:r>
            <w:tab/>
          </w:r>
          <w:r>
            <w:tab/>
          </w:r>
          <w:r>
            <w:tab/>
          </w:r>
          <w:r>
            <w:tab/>
          </w:r>
          <w:r>
            <w:tab/>
          </w:r>
          <w:r>
            <w:tab/>
            <w:delText>ReportCGI</w:delText>
          </w:r>
        </w:del>
      </w:ins>
      <w:commentRangeEnd w:id="14781"/>
      <w:del w:id="14782" w:author="Rapporteur ASN1 SA" w:date="2018-06-28T11:20:00Z">
        <w:r>
          <w:rPr>
            <w:rStyle w:val="CommentReference"/>
            <w:rFonts w:ascii="Arial" w:eastAsia="Times New Roman" w:hAnsi="Arial"/>
            <w:lang w:eastAsia="ja-JP"/>
          </w:rPr>
          <w:commentReference w:id="14781"/>
        </w:r>
      </w:del>
    </w:p>
    <w:p w14:paraId="210F838C" w14:textId="77777777" w:rsidR="005D2A1B" w:rsidRDefault="005D2A1B" w:rsidP="005D2A1B">
      <w:pPr>
        <w:pStyle w:val="PL"/>
        <w:rPr>
          <w:ins w:id="14783" w:author="Rapporteur ASN1 SA" w:date="2018-06-28T11:20:00Z"/>
        </w:rPr>
      </w:pPr>
      <w:ins w:id="14784" w:author="Rapporteur ASN1 SA" w:date="2018-06-28T11:20:00Z">
        <w:r>
          <w:tab/>
        </w:r>
        <w:r>
          <w:tab/>
        </w:r>
        <w:commentRangeStart w:id="14785"/>
        <w:r>
          <w:t>[[</w:t>
        </w:r>
      </w:ins>
      <w:commentRangeEnd w:id="14785"/>
      <w:r w:rsidR="00AA27DC">
        <w:rPr>
          <w:rStyle w:val="CommentReference"/>
          <w:rFonts w:ascii="Arial" w:eastAsia="Times New Roman" w:hAnsi="Arial"/>
          <w:noProof w:val="0"/>
          <w:lang w:eastAsia="ja-JP"/>
        </w:rPr>
        <w:commentReference w:id="14785"/>
      </w:r>
    </w:p>
    <w:p w14:paraId="6B3654B1" w14:textId="77777777" w:rsidR="005D2A1B" w:rsidRDefault="005D2A1B" w:rsidP="005D2A1B">
      <w:pPr>
        <w:pStyle w:val="PL"/>
        <w:rPr>
          <w:ins w:id="14786" w:author="Rapporteur ASN1 SA" w:date="2018-06-28T11:20:00Z"/>
        </w:rPr>
      </w:pPr>
      <w:ins w:id="14787" w:author="Rapporteur ASN1 SA" w:date="2018-06-28T11:20:00Z">
        <w:r>
          <w:tab/>
        </w:r>
        <w:r>
          <w:tab/>
          <w:t>cellForWhichToReportCGI</w:t>
        </w:r>
        <w:r>
          <w:tab/>
        </w:r>
        <w:r>
          <w:tab/>
        </w:r>
        <w:r>
          <w:tab/>
        </w:r>
        <w:r>
          <w:tab/>
        </w:r>
        <w:r>
          <w:tab/>
        </w:r>
        <w:r>
          <w:tab/>
          <w:t>PhysCellId</w:t>
        </w:r>
      </w:ins>
    </w:p>
    <w:p w14:paraId="1E5C0B68" w14:textId="77777777" w:rsidR="005D2A1B" w:rsidRDefault="005D2A1B" w:rsidP="005D2A1B">
      <w:pPr>
        <w:pStyle w:val="PL"/>
        <w:rPr>
          <w:ins w:id="14788" w:author="Rapporteur ASN1 SA" w:date="2018-06-28T11:20:00Z"/>
        </w:rPr>
      </w:pPr>
      <w:ins w:id="14789" w:author="Rapporteur ASN1 SA" w:date="2018-06-28T11:20:00Z">
        <w:r>
          <w:tab/>
        </w:r>
        <w:r>
          <w:tab/>
          <w:t>]]</w:t>
        </w:r>
      </w:ins>
    </w:p>
    <w:p w14:paraId="4C2E470F" w14:textId="77777777" w:rsidR="005D2A1B" w:rsidRDefault="005D2A1B" w:rsidP="005D2A1B">
      <w:pPr>
        <w:pStyle w:val="PL"/>
      </w:pPr>
      <w:r>
        <w:tab/>
        <w:t>}</w:t>
      </w:r>
    </w:p>
    <w:p w14:paraId="2668DFB8" w14:textId="77777777" w:rsidR="005D2A1B" w:rsidRDefault="005D2A1B" w:rsidP="005D2A1B">
      <w:pPr>
        <w:pStyle w:val="PL"/>
      </w:pPr>
      <w:r>
        <w:t>}</w:t>
      </w:r>
    </w:p>
    <w:p w14:paraId="205B6472" w14:textId="77777777" w:rsidR="005D2A1B" w:rsidRDefault="005D2A1B" w:rsidP="005D2A1B">
      <w:pPr>
        <w:pStyle w:val="PL"/>
        <w:rPr>
          <w:ins w:id="14790" w:author="R2-1809077 SA" w:date="2018-05-31T19:08:00Z"/>
        </w:rPr>
      </w:pPr>
    </w:p>
    <w:p w14:paraId="6D2931A4" w14:textId="77777777" w:rsidR="005D2A1B" w:rsidRDefault="005D2A1B" w:rsidP="005D2A1B">
      <w:pPr>
        <w:pStyle w:val="PL"/>
        <w:rPr>
          <w:ins w:id="14791" w:author="R2-1809077 SA" w:date="2018-05-31T19:08:00Z"/>
          <w:del w:id="14792" w:author="Rapporteur ASN1 SA" w:date="2018-06-28T11:20:00Z"/>
        </w:rPr>
      </w:pPr>
      <w:ins w:id="14793" w:author="R2-1809077 SA" w:date="2018-05-31T19:08:00Z">
        <w:del w:id="14794" w:author="Rapporteur ASN1 SA" w:date="2018-06-28T11:20:00Z">
          <w:r>
            <w:delText xml:space="preserve">ReportCGI ::=                     </w:delText>
          </w:r>
          <w:r>
            <w:rPr>
              <w:color w:val="993366"/>
            </w:rPr>
            <w:delText>SEQUENCE</w:delText>
          </w:r>
          <w:r>
            <w:delText xml:space="preserve"> {</w:delText>
          </w:r>
        </w:del>
      </w:ins>
    </w:p>
    <w:p w14:paraId="606264AD" w14:textId="77777777" w:rsidR="005D2A1B" w:rsidRDefault="005D2A1B" w:rsidP="005D2A1B">
      <w:pPr>
        <w:pStyle w:val="PL"/>
        <w:rPr>
          <w:ins w:id="14795" w:author="R2-1809077 SA" w:date="2018-05-31T19:08:00Z"/>
          <w:del w:id="14796" w:author="Rapporteur ASN1 SA" w:date="2018-06-28T11:20:00Z"/>
        </w:rPr>
      </w:pPr>
      <w:ins w:id="14797" w:author="R2-1809077 SA" w:date="2018-05-31T19:08:00Z">
        <w:del w:id="14798" w:author="Rapporteur ASN1 SA" w:date="2018-06-28T11:20:00Z">
          <w:r>
            <w:delText xml:space="preserve">    </w:delText>
          </w:r>
          <w:commentRangeStart w:id="14799"/>
          <w:r>
            <w:delText xml:space="preserve">cellForWhichToReportCGI         </w:delText>
          </w:r>
        </w:del>
      </w:ins>
      <w:commentRangeEnd w:id="14799"/>
      <w:del w:id="14800" w:author="Rapporteur ASN1 SA" w:date="2018-06-28T11:20:00Z">
        <w:r>
          <w:rPr>
            <w:rStyle w:val="CommentReference"/>
            <w:rFonts w:ascii="Arial" w:eastAsia="Times New Roman" w:hAnsi="Arial"/>
            <w:lang w:eastAsia="ja-JP"/>
          </w:rPr>
          <w:commentReference w:id="14799"/>
        </w:r>
        <w:commentRangeStart w:id="14801"/>
        <w:commentRangeEnd w:id="14801"/>
        <w:r>
          <w:rPr>
            <w:rStyle w:val="CommentReference"/>
            <w:rFonts w:ascii="Arial" w:eastAsia="Times New Roman" w:hAnsi="Arial"/>
            <w:lang w:eastAsia="ja-JP"/>
          </w:rPr>
          <w:commentReference w:id="14801"/>
        </w:r>
      </w:del>
      <w:ins w:id="14802" w:author="R2-1809077 SA" w:date="2018-05-31T19:08:00Z">
        <w:del w:id="14803" w:author="Rapporteur ASN1 SA" w:date="2018-06-28T11:19:00Z">
          <w:r>
            <w:rPr>
              <w:color w:val="993366"/>
            </w:rPr>
            <w:delText>INTEGER</w:delText>
          </w:r>
          <w:r>
            <w:delText xml:space="preserve"> (1..1007)</w:delText>
          </w:r>
        </w:del>
      </w:ins>
      <w:commentRangeStart w:id="14804"/>
      <w:commentRangeEnd w:id="14804"/>
      <w:del w:id="14805" w:author="Rapporteur ASN1 SA" w:date="2018-06-28T11:20:00Z">
        <w:r>
          <w:rPr>
            <w:rStyle w:val="CommentReference"/>
            <w:rFonts w:ascii="Arial" w:eastAsia="Times New Roman" w:hAnsi="Arial"/>
            <w:lang w:eastAsia="ja-JP"/>
          </w:rPr>
          <w:commentReference w:id="14804"/>
        </w:r>
      </w:del>
    </w:p>
    <w:p w14:paraId="39BD23AE" w14:textId="77777777" w:rsidR="005D2A1B" w:rsidRDefault="005D2A1B" w:rsidP="005D2A1B">
      <w:pPr>
        <w:pStyle w:val="PL"/>
        <w:rPr>
          <w:ins w:id="14806" w:author="R2-1809077 SA" w:date="2018-05-31T19:08:00Z"/>
          <w:del w:id="14807" w:author="Rapporteur ASN1 SA" w:date="2018-06-28T11:20:00Z"/>
        </w:rPr>
      </w:pPr>
      <w:ins w:id="14808" w:author="R2-1809077 SA" w:date="2018-05-31T19:08:00Z">
        <w:del w:id="14809" w:author="Rapporteur ASN1 SA" w:date="2018-06-28T11:20:00Z">
          <w:r>
            <w:delText>}</w:delText>
          </w:r>
        </w:del>
      </w:ins>
    </w:p>
    <w:p w14:paraId="280E9418" w14:textId="77777777" w:rsidR="005D2A1B" w:rsidRDefault="005D2A1B" w:rsidP="005D2A1B">
      <w:pPr>
        <w:pStyle w:val="PL"/>
      </w:pPr>
    </w:p>
    <w:p w14:paraId="525413F1" w14:textId="77777777" w:rsidR="005D2A1B" w:rsidRDefault="005D2A1B" w:rsidP="005D2A1B">
      <w:pPr>
        <w:pStyle w:val="PL"/>
        <w:rPr>
          <w:color w:val="808080"/>
        </w:rPr>
      </w:pPr>
      <w:r>
        <w:rPr>
          <w:color w:val="808080"/>
        </w:rPr>
        <w:t>-- FFS / TODO: Consider separating trgger configuration (trigger, periodic, ...) from report configuration.</w:t>
      </w:r>
    </w:p>
    <w:p w14:paraId="7E8DD95E" w14:textId="77777777" w:rsidR="005D2A1B" w:rsidRDefault="005D2A1B" w:rsidP="005D2A1B">
      <w:pPr>
        <w:pStyle w:val="PL"/>
        <w:rPr>
          <w:color w:val="808080"/>
        </w:rPr>
      </w:pPr>
      <w:r>
        <w:rPr>
          <w:color w:val="808080"/>
        </w:rPr>
        <w:t>-- Current structure allows easier definiton of new events and new report types e.g. CGI, etc.</w:t>
      </w:r>
    </w:p>
    <w:p w14:paraId="22D8DCAB"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749646C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442695D7"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4F26A9" w14:textId="77777777" w:rsidR="005D2A1B" w:rsidRDefault="005D2A1B" w:rsidP="005D2A1B">
      <w:pPr>
        <w:pStyle w:val="PL"/>
      </w:pPr>
      <w:r>
        <w:tab/>
      </w:r>
      <w:r>
        <w:tab/>
      </w:r>
      <w:r>
        <w:tab/>
        <w:t>a1-Threshold</w:t>
      </w:r>
      <w:r>
        <w:tab/>
      </w:r>
      <w:r>
        <w:tab/>
      </w:r>
      <w:r>
        <w:tab/>
      </w:r>
      <w:r>
        <w:tab/>
      </w:r>
      <w:r>
        <w:tab/>
      </w:r>
      <w:r>
        <w:tab/>
      </w:r>
      <w:r>
        <w:tab/>
      </w:r>
      <w:r>
        <w:tab/>
        <w:t>MeasTriggerQuantity,</w:t>
      </w:r>
    </w:p>
    <w:p w14:paraId="528AD4C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31260D0" w14:textId="77777777" w:rsidR="005D2A1B" w:rsidRDefault="005D2A1B" w:rsidP="005D2A1B">
      <w:pPr>
        <w:pStyle w:val="PL"/>
      </w:pPr>
      <w:r>
        <w:tab/>
      </w:r>
      <w:r>
        <w:tab/>
      </w:r>
      <w:r>
        <w:tab/>
        <w:t>hysteresis</w:t>
      </w:r>
      <w:r>
        <w:tab/>
      </w:r>
      <w:r>
        <w:tab/>
      </w:r>
      <w:r>
        <w:tab/>
      </w:r>
      <w:r>
        <w:tab/>
      </w:r>
      <w:r>
        <w:tab/>
      </w:r>
      <w:r>
        <w:tab/>
      </w:r>
      <w:r>
        <w:tab/>
      </w:r>
      <w:r>
        <w:tab/>
      </w:r>
      <w:r>
        <w:tab/>
        <w:t>Hysteresis,</w:t>
      </w:r>
    </w:p>
    <w:p w14:paraId="6318E912" w14:textId="77777777" w:rsidR="005D2A1B" w:rsidRDefault="005D2A1B" w:rsidP="005D2A1B">
      <w:pPr>
        <w:pStyle w:val="PL"/>
      </w:pPr>
      <w:r>
        <w:tab/>
      </w:r>
      <w:r>
        <w:tab/>
      </w:r>
      <w:r>
        <w:tab/>
        <w:t>timeToTrigger</w:t>
      </w:r>
      <w:r>
        <w:tab/>
      </w:r>
      <w:r>
        <w:tab/>
      </w:r>
      <w:r>
        <w:tab/>
      </w:r>
      <w:r>
        <w:tab/>
      </w:r>
      <w:r>
        <w:tab/>
      </w:r>
      <w:r>
        <w:tab/>
      </w:r>
      <w:r>
        <w:tab/>
      </w:r>
      <w:r>
        <w:tab/>
        <w:t>TimeToTrigger</w:t>
      </w:r>
    </w:p>
    <w:p w14:paraId="4DB24BC1" w14:textId="77777777" w:rsidR="005D2A1B" w:rsidRDefault="005D2A1B" w:rsidP="005D2A1B">
      <w:pPr>
        <w:pStyle w:val="PL"/>
      </w:pPr>
      <w:r>
        <w:tab/>
      </w:r>
      <w:r>
        <w:tab/>
        <w:t>},</w:t>
      </w:r>
    </w:p>
    <w:p w14:paraId="4C10FA63"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262888C" w14:textId="77777777" w:rsidR="005D2A1B" w:rsidRDefault="005D2A1B" w:rsidP="005D2A1B">
      <w:pPr>
        <w:pStyle w:val="PL"/>
      </w:pPr>
      <w:r>
        <w:tab/>
      </w:r>
      <w:r>
        <w:tab/>
      </w:r>
      <w:r>
        <w:tab/>
        <w:t>a2-Threshold</w:t>
      </w:r>
      <w:r>
        <w:tab/>
      </w:r>
      <w:r>
        <w:tab/>
      </w:r>
      <w:r>
        <w:tab/>
      </w:r>
      <w:r>
        <w:tab/>
      </w:r>
      <w:r>
        <w:tab/>
      </w:r>
      <w:r>
        <w:tab/>
      </w:r>
      <w:r>
        <w:tab/>
      </w:r>
      <w:r>
        <w:tab/>
        <w:t>MeasTriggerQuantity,</w:t>
      </w:r>
    </w:p>
    <w:p w14:paraId="591D41D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274C7C6" w14:textId="77777777" w:rsidR="005D2A1B" w:rsidRDefault="005D2A1B" w:rsidP="005D2A1B">
      <w:pPr>
        <w:pStyle w:val="PL"/>
      </w:pPr>
      <w:r>
        <w:tab/>
      </w:r>
      <w:r>
        <w:tab/>
      </w:r>
      <w:r>
        <w:tab/>
        <w:t>hysteresis</w:t>
      </w:r>
      <w:r>
        <w:tab/>
      </w:r>
      <w:r>
        <w:tab/>
      </w:r>
      <w:r>
        <w:tab/>
      </w:r>
      <w:r>
        <w:tab/>
      </w:r>
      <w:r>
        <w:tab/>
      </w:r>
      <w:r>
        <w:tab/>
      </w:r>
      <w:r>
        <w:tab/>
      </w:r>
      <w:r>
        <w:tab/>
      </w:r>
      <w:r>
        <w:tab/>
        <w:t>Hysteresis,</w:t>
      </w:r>
    </w:p>
    <w:p w14:paraId="6520E6DF" w14:textId="77777777" w:rsidR="005D2A1B" w:rsidRDefault="005D2A1B" w:rsidP="005D2A1B">
      <w:pPr>
        <w:pStyle w:val="PL"/>
      </w:pPr>
      <w:r>
        <w:tab/>
      </w:r>
      <w:r>
        <w:tab/>
      </w:r>
      <w:r>
        <w:tab/>
        <w:t>timeToTrigger</w:t>
      </w:r>
      <w:r>
        <w:tab/>
      </w:r>
      <w:r>
        <w:tab/>
      </w:r>
      <w:r>
        <w:tab/>
      </w:r>
      <w:r>
        <w:tab/>
      </w:r>
      <w:r>
        <w:tab/>
      </w:r>
      <w:r>
        <w:tab/>
      </w:r>
      <w:r>
        <w:tab/>
      </w:r>
      <w:r>
        <w:tab/>
        <w:t>TimeToTrigger</w:t>
      </w:r>
    </w:p>
    <w:p w14:paraId="3A45E116" w14:textId="77777777" w:rsidR="005D2A1B" w:rsidRDefault="005D2A1B" w:rsidP="005D2A1B">
      <w:pPr>
        <w:pStyle w:val="PL"/>
      </w:pPr>
      <w:r>
        <w:tab/>
      </w:r>
      <w:r>
        <w:tab/>
        <w:t>},</w:t>
      </w:r>
    </w:p>
    <w:p w14:paraId="25D8EE4C" w14:textId="77777777" w:rsidR="005D2A1B" w:rsidRDefault="005D2A1B" w:rsidP="005D2A1B">
      <w:pPr>
        <w:pStyle w:val="PL"/>
      </w:pPr>
      <w:r>
        <w:tab/>
      </w:r>
      <w:r>
        <w:tab/>
      </w:r>
      <w:commentRangeStart w:id="14810"/>
      <w:r>
        <w:t>eventA3</w:t>
      </w:r>
      <w:commentRangeEnd w:id="14810"/>
      <w:r>
        <w:rPr>
          <w:rStyle w:val="CommentReference"/>
          <w:rFonts w:ascii="Arial" w:eastAsia="Times New Roman" w:hAnsi="Arial"/>
          <w:lang w:eastAsia="ja-JP"/>
        </w:rPr>
        <w:commentReference w:id="14810"/>
      </w:r>
      <w:r>
        <w:tab/>
      </w:r>
      <w:r>
        <w:tab/>
      </w:r>
      <w:r>
        <w:tab/>
      </w:r>
      <w:r>
        <w:tab/>
      </w:r>
      <w:r>
        <w:tab/>
      </w:r>
      <w:r>
        <w:tab/>
      </w:r>
      <w:r>
        <w:tab/>
      </w:r>
      <w:r>
        <w:tab/>
      </w:r>
      <w:r>
        <w:tab/>
      </w:r>
      <w:r>
        <w:tab/>
      </w:r>
      <w:r>
        <w:rPr>
          <w:color w:val="993366"/>
        </w:rPr>
        <w:t>SEQUENCE</w:t>
      </w:r>
      <w:r>
        <w:t xml:space="preserve"> {</w:t>
      </w:r>
    </w:p>
    <w:p w14:paraId="0E3AA344"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7A96306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ECB00C8" w14:textId="77777777" w:rsidR="005D2A1B" w:rsidRDefault="005D2A1B" w:rsidP="005D2A1B">
      <w:pPr>
        <w:pStyle w:val="PL"/>
      </w:pPr>
      <w:r>
        <w:tab/>
      </w:r>
      <w:r>
        <w:tab/>
      </w:r>
      <w:r>
        <w:tab/>
        <w:t>hysteresis</w:t>
      </w:r>
      <w:r>
        <w:tab/>
      </w:r>
      <w:r>
        <w:tab/>
      </w:r>
      <w:r>
        <w:tab/>
      </w:r>
      <w:r>
        <w:tab/>
      </w:r>
      <w:r>
        <w:tab/>
      </w:r>
      <w:r>
        <w:tab/>
      </w:r>
      <w:r>
        <w:tab/>
      </w:r>
      <w:r>
        <w:tab/>
      </w:r>
      <w:r>
        <w:tab/>
        <w:t>Hysteresis,</w:t>
      </w:r>
    </w:p>
    <w:p w14:paraId="7CE9E91F" w14:textId="77777777" w:rsidR="005D2A1B" w:rsidRDefault="005D2A1B" w:rsidP="005D2A1B">
      <w:pPr>
        <w:pStyle w:val="PL"/>
      </w:pPr>
      <w:r>
        <w:tab/>
      </w:r>
      <w:r>
        <w:tab/>
      </w:r>
      <w:r>
        <w:tab/>
        <w:t>timeToTrigger</w:t>
      </w:r>
      <w:r>
        <w:tab/>
      </w:r>
      <w:r>
        <w:tab/>
      </w:r>
      <w:r>
        <w:tab/>
      </w:r>
      <w:r>
        <w:tab/>
      </w:r>
      <w:r>
        <w:tab/>
      </w:r>
      <w:r>
        <w:tab/>
      </w:r>
      <w:r>
        <w:tab/>
      </w:r>
      <w:r>
        <w:tab/>
        <w:t>TimeToTrigger,</w:t>
      </w:r>
    </w:p>
    <w:p w14:paraId="34A13CD4"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A76084" w14:textId="77777777" w:rsidR="005D2A1B" w:rsidRDefault="005D2A1B" w:rsidP="005D2A1B">
      <w:pPr>
        <w:pStyle w:val="PL"/>
      </w:pPr>
      <w:r>
        <w:tab/>
      </w:r>
      <w:r>
        <w:tab/>
        <w:t>},</w:t>
      </w:r>
    </w:p>
    <w:p w14:paraId="382E7714"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99B0CE9" w14:textId="77777777" w:rsidR="005D2A1B" w:rsidRDefault="005D2A1B" w:rsidP="005D2A1B">
      <w:pPr>
        <w:pStyle w:val="PL"/>
      </w:pPr>
      <w:r>
        <w:tab/>
      </w:r>
      <w:r>
        <w:tab/>
      </w:r>
      <w:r>
        <w:tab/>
        <w:t>a4-Threshold</w:t>
      </w:r>
      <w:r>
        <w:tab/>
      </w:r>
      <w:r>
        <w:tab/>
      </w:r>
      <w:r>
        <w:tab/>
      </w:r>
      <w:r>
        <w:tab/>
      </w:r>
      <w:r>
        <w:tab/>
      </w:r>
      <w:r>
        <w:tab/>
      </w:r>
      <w:r>
        <w:tab/>
      </w:r>
      <w:r>
        <w:tab/>
        <w:t>MeasTriggerQuantity,</w:t>
      </w:r>
    </w:p>
    <w:p w14:paraId="7C4B2DE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B2C8F91" w14:textId="77777777" w:rsidR="005D2A1B" w:rsidRDefault="005D2A1B" w:rsidP="005D2A1B">
      <w:pPr>
        <w:pStyle w:val="PL"/>
      </w:pPr>
      <w:r>
        <w:tab/>
      </w:r>
      <w:r>
        <w:tab/>
      </w:r>
      <w:r>
        <w:tab/>
        <w:t>hysteresis</w:t>
      </w:r>
      <w:r>
        <w:tab/>
      </w:r>
      <w:r>
        <w:tab/>
      </w:r>
      <w:r>
        <w:tab/>
      </w:r>
      <w:r>
        <w:tab/>
      </w:r>
      <w:r>
        <w:tab/>
      </w:r>
      <w:r>
        <w:tab/>
      </w:r>
      <w:r>
        <w:tab/>
      </w:r>
      <w:r>
        <w:tab/>
      </w:r>
      <w:r>
        <w:tab/>
        <w:t>Hysteresis,</w:t>
      </w:r>
    </w:p>
    <w:p w14:paraId="278CA4BD" w14:textId="77777777" w:rsidR="005D2A1B" w:rsidRDefault="005D2A1B" w:rsidP="005D2A1B">
      <w:pPr>
        <w:pStyle w:val="PL"/>
      </w:pPr>
      <w:r>
        <w:tab/>
      </w:r>
      <w:r>
        <w:tab/>
      </w:r>
      <w:r>
        <w:tab/>
        <w:t>timeToTrigger</w:t>
      </w:r>
      <w:r>
        <w:tab/>
      </w:r>
      <w:r>
        <w:tab/>
      </w:r>
      <w:r>
        <w:tab/>
      </w:r>
      <w:r>
        <w:tab/>
      </w:r>
      <w:r>
        <w:tab/>
      </w:r>
      <w:r>
        <w:tab/>
      </w:r>
      <w:r>
        <w:tab/>
      </w:r>
      <w:r>
        <w:tab/>
        <w:t>TimeToTrigger,</w:t>
      </w:r>
    </w:p>
    <w:p w14:paraId="5998B24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1FB98BE" w14:textId="77777777" w:rsidR="005D2A1B" w:rsidRDefault="005D2A1B" w:rsidP="005D2A1B">
      <w:pPr>
        <w:pStyle w:val="PL"/>
      </w:pPr>
      <w:r>
        <w:tab/>
      </w:r>
      <w:r>
        <w:tab/>
        <w:t>},</w:t>
      </w:r>
    </w:p>
    <w:p w14:paraId="3C1F9A26"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23697794" w14:textId="77777777" w:rsidR="005D2A1B" w:rsidRDefault="005D2A1B" w:rsidP="005D2A1B">
      <w:pPr>
        <w:pStyle w:val="PL"/>
      </w:pPr>
      <w:r>
        <w:tab/>
      </w:r>
      <w:r>
        <w:tab/>
      </w:r>
      <w:r>
        <w:tab/>
        <w:t>a5-Threshold1</w:t>
      </w:r>
      <w:r>
        <w:tab/>
      </w:r>
      <w:r>
        <w:tab/>
      </w:r>
      <w:r>
        <w:tab/>
      </w:r>
      <w:r>
        <w:tab/>
      </w:r>
      <w:r>
        <w:tab/>
      </w:r>
      <w:r>
        <w:tab/>
      </w:r>
      <w:r>
        <w:tab/>
      </w:r>
      <w:r>
        <w:tab/>
        <w:t>MeasTriggerQuantity,</w:t>
      </w:r>
    </w:p>
    <w:p w14:paraId="201D1F17" w14:textId="77777777" w:rsidR="005D2A1B" w:rsidRDefault="005D2A1B" w:rsidP="005D2A1B">
      <w:pPr>
        <w:pStyle w:val="PL"/>
      </w:pPr>
      <w:r>
        <w:tab/>
      </w:r>
      <w:r>
        <w:tab/>
      </w:r>
      <w:r>
        <w:tab/>
        <w:t>a5-Threshold2</w:t>
      </w:r>
      <w:r>
        <w:tab/>
      </w:r>
      <w:r>
        <w:tab/>
      </w:r>
      <w:r>
        <w:tab/>
      </w:r>
      <w:r>
        <w:tab/>
      </w:r>
      <w:r>
        <w:tab/>
      </w:r>
      <w:r>
        <w:tab/>
      </w:r>
      <w:r>
        <w:tab/>
      </w:r>
      <w:r>
        <w:tab/>
        <w:t>MeasTriggerQuantity,</w:t>
      </w:r>
    </w:p>
    <w:p w14:paraId="183E834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13F3766" w14:textId="77777777" w:rsidR="005D2A1B" w:rsidRDefault="005D2A1B" w:rsidP="005D2A1B">
      <w:pPr>
        <w:pStyle w:val="PL"/>
      </w:pPr>
      <w:r>
        <w:tab/>
      </w:r>
      <w:r>
        <w:tab/>
      </w:r>
      <w:r>
        <w:tab/>
        <w:t>hysteresis</w:t>
      </w:r>
      <w:r>
        <w:tab/>
      </w:r>
      <w:r>
        <w:tab/>
      </w:r>
      <w:r>
        <w:tab/>
      </w:r>
      <w:r>
        <w:tab/>
      </w:r>
      <w:r>
        <w:tab/>
      </w:r>
      <w:r>
        <w:tab/>
      </w:r>
      <w:r>
        <w:tab/>
      </w:r>
      <w:r>
        <w:tab/>
      </w:r>
      <w:r>
        <w:tab/>
        <w:t>Hysteresis,</w:t>
      </w:r>
    </w:p>
    <w:p w14:paraId="613D2084" w14:textId="77777777" w:rsidR="005D2A1B" w:rsidRDefault="005D2A1B" w:rsidP="005D2A1B">
      <w:pPr>
        <w:pStyle w:val="PL"/>
      </w:pPr>
      <w:r>
        <w:tab/>
      </w:r>
      <w:r>
        <w:tab/>
      </w:r>
      <w:r>
        <w:tab/>
        <w:t>timeToTrigger</w:t>
      </w:r>
      <w:r>
        <w:tab/>
      </w:r>
      <w:r>
        <w:tab/>
      </w:r>
      <w:r>
        <w:tab/>
      </w:r>
      <w:r>
        <w:tab/>
      </w:r>
      <w:r>
        <w:tab/>
      </w:r>
      <w:r>
        <w:tab/>
      </w:r>
      <w:r>
        <w:tab/>
      </w:r>
      <w:r>
        <w:tab/>
        <w:t>TimeToTrigger,</w:t>
      </w:r>
    </w:p>
    <w:p w14:paraId="0115475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5E90D9" w14:textId="77777777" w:rsidR="005D2A1B" w:rsidRDefault="005D2A1B" w:rsidP="005D2A1B">
      <w:pPr>
        <w:pStyle w:val="PL"/>
      </w:pPr>
      <w:r>
        <w:tab/>
      </w:r>
      <w:r>
        <w:tab/>
        <w:t>},</w:t>
      </w:r>
    </w:p>
    <w:p w14:paraId="4EE7B02C"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295E5713"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33F2FD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A1B574C" w14:textId="77777777" w:rsidR="005D2A1B" w:rsidRDefault="005D2A1B" w:rsidP="005D2A1B">
      <w:pPr>
        <w:pStyle w:val="PL"/>
      </w:pPr>
      <w:r>
        <w:tab/>
      </w:r>
      <w:r>
        <w:tab/>
      </w:r>
      <w:r>
        <w:tab/>
        <w:t>hysteresis</w:t>
      </w:r>
      <w:r>
        <w:tab/>
      </w:r>
      <w:r>
        <w:tab/>
      </w:r>
      <w:r>
        <w:tab/>
      </w:r>
      <w:r>
        <w:tab/>
      </w:r>
      <w:r>
        <w:tab/>
      </w:r>
      <w:r>
        <w:tab/>
      </w:r>
      <w:r>
        <w:tab/>
      </w:r>
      <w:r>
        <w:tab/>
      </w:r>
      <w:r>
        <w:tab/>
        <w:t>Hysteresis,</w:t>
      </w:r>
    </w:p>
    <w:p w14:paraId="15F0D2AF" w14:textId="77777777" w:rsidR="005D2A1B" w:rsidRDefault="005D2A1B" w:rsidP="005D2A1B">
      <w:pPr>
        <w:pStyle w:val="PL"/>
      </w:pPr>
      <w:r>
        <w:tab/>
      </w:r>
      <w:r>
        <w:tab/>
      </w:r>
      <w:r>
        <w:tab/>
        <w:t>timeToTrigger</w:t>
      </w:r>
      <w:r>
        <w:tab/>
      </w:r>
      <w:r>
        <w:tab/>
      </w:r>
      <w:r>
        <w:tab/>
      </w:r>
      <w:r>
        <w:tab/>
      </w:r>
      <w:r>
        <w:tab/>
      </w:r>
      <w:r>
        <w:tab/>
      </w:r>
      <w:r>
        <w:tab/>
      </w:r>
      <w:r>
        <w:tab/>
        <w:t>TimeToTrigger,</w:t>
      </w:r>
    </w:p>
    <w:p w14:paraId="52CF2F6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15A8C95" w14:textId="77777777" w:rsidR="005D2A1B" w:rsidRDefault="005D2A1B" w:rsidP="005D2A1B">
      <w:pPr>
        <w:pStyle w:val="PL"/>
      </w:pPr>
      <w:r>
        <w:tab/>
      </w:r>
      <w:r>
        <w:tab/>
        <w:t>},</w:t>
      </w:r>
    </w:p>
    <w:p w14:paraId="39D02E3C" w14:textId="77777777" w:rsidR="005D2A1B" w:rsidRDefault="005D2A1B" w:rsidP="005D2A1B">
      <w:pPr>
        <w:pStyle w:val="PL"/>
      </w:pPr>
      <w:bookmarkStart w:id="14811" w:name="_Hlk505607220"/>
      <w:r>
        <w:tab/>
      </w:r>
      <w:r>
        <w:tab/>
      </w:r>
      <w:commentRangeStart w:id="14812"/>
      <w:r>
        <w:t>...</w:t>
      </w:r>
      <w:commentRangeEnd w:id="14812"/>
      <w:r>
        <w:rPr>
          <w:rStyle w:val="CommentReference"/>
          <w:rFonts w:ascii="Arial" w:eastAsia="Times New Roman" w:hAnsi="Arial"/>
          <w:lang w:eastAsia="ja-JP"/>
        </w:rPr>
        <w:commentReference w:id="14812"/>
      </w:r>
    </w:p>
    <w:bookmarkEnd w:id="14811"/>
    <w:p w14:paraId="028A8240" w14:textId="77777777" w:rsidR="005D2A1B" w:rsidRDefault="005D2A1B" w:rsidP="005D2A1B">
      <w:pPr>
        <w:pStyle w:val="PL"/>
      </w:pPr>
      <w:r>
        <w:tab/>
        <w:t>},</w:t>
      </w:r>
    </w:p>
    <w:p w14:paraId="16B38B8C" w14:textId="77777777" w:rsidR="005D2A1B" w:rsidRDefault="005D2A1B" w:rsidP="005D2A1B">
      <w:pPr>
        <w:pStyle w:val="PL"/>
      </w:pPr>
    </w:p>
    <w:p w14:paraId="00FD397B" w14:textId="77777777" w:rsidR="005D2A1B" w:rsidRDefault="005D2A1B" w:rsidP="005D2A1B">
      <w:pPr>
        <w:pStyle w:val="PL"/>
      </w:pPr>
      <w:r>
        <w:tab/>
        <w:t>rsType</w:t>
      </w:r>
      <w:r>
        <w:tab/>
      </w:r>
      <w:r>
        <w:tab/>
      </w:r>
      <w:r>
        <w:tab/>
      </w:r>
      <w:r>
        <w:tab/>
      </w:r>
      <w:r>
        <w:tab/>
      </w:r>
      <w:r>
        <w:tab/>
      </w:r>
      <w:r>
        <w:tab/>
      </w:r>
      <w:r>
        <w:tab/>
      </w:r>
      <w:r>
        <w:tab/>
      </w:r>
      <w:r>
        <w:tab/>
        <w:t>NR-RS-Type,</w:t>
      </w:r>
    </w:p>
    <w:p w14:paraId="0D92CFF8" w14:textId="77777777" w:rsidR="005D2A1B" w:rsidRDefault="005D2A1B" w:rsidP="005D2A1B">
      <w:pPr>
        <w:pStyle w:val="PL"/>
      </w:pPr>
    </w:p>
    <w:p w14:paraId="54411DFB" w14:textId="77777777" w:rsidR="005D2A1B" w:rsidRDefault="005D2A1B" w:rsidP="005D2A1B">
      <w:pPr>
        <w:pStyle w:val="PL"/>
      </w:pPr>
      <w:r>
        <w:tab/>
        <w:t>reportInterval</w:t>
      </w:r>
      <w:r>
        <w:tab/>
      </w:r>
      <w:r>
        <w:tab/>
      </w:r>
      <w:r>
        <w:tab/>
      </w:r>
      <w:r>
        <w:tab/>
      </w:r>
      <w:r>
        <w:tab/>
      </w:r>
      <w:r>
        <w:tab/>
      </w:r>
      <w:r>
        <w:tab/>
      </w:r>
      <w:r>
        <w:tab/>
        <w:t>ReportInterval,</w:t>
      </w:r>
    </w:p>
    <w:p w14:paraId="6128171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5A09A01F" w14:textId="77777777" w:rsidR="005D2A1B" w:rsidRDefault="005D2A1B" w:rsidP="005D2A1B">
      <w:pPr>
        <w:pStyle w:val="PL"/>
      </w:pPr>
    </w:p>
    <w:p w14:paraId="3E50A0E6" w14:textId="77777777" w:rsidR="005D2A1B" w:rsidRDefault="005D2A1B" w:rsidP="005D2A1B">
      <w:pPr>
        <w:pStyle w:val="PL"/>
      </w:pPr>
      <w:r>
        <w:tab/>
        <w:t>reportQuantityCell</w:t>
      </w:r>
      <w:r>
        <w:tab/>
      </w:r>
      <w:r>
        <w:tab/>
      </w:r>
      <w:r>
        <w:tab/>
      </w:r>
      <w:r>
        <w:tab/>
      </w:r>
      <w:r>
        <w:tab/>
      </w:r>
      <w:r>
        <w:tab/>
      </w:r>
      <w:r>
        <w:tab/>
        <w:t>MeasReportQuantity,</w:t>
      </w:r>
    </w:p>
    <w:p w14:paraId="3639770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59797AA" w14:textId="77777777" w:rsidR="005D2A1B" w:rsidRDefault="005D2A1B" w:rsidP="005D2A1B">
      <w:pPr>
        <w:pStyle w:val="PL"/>
      </w:pPr>
    </w:p>
    <w:p w14:paraId="33A22BFA" w14:textId="77777777" w:rsidR="005D2A1B" w:rsidRDefault="005D2A1B" w:rsidP="005D2A1B">
      <w:pPr>
        <w:pStyle w:val="PL"/>
        <w:rPr>
          <w:color w:val="808080"/>
        </w:rPr>
      </w:pPr>
      <w:r>
        <w:tab/>
      </w:r>
      <w:bookmarkStart w:id="14813" w:name="_Hlk504400247"/>
      <w:commentRangeStart w:id="14814"/>
      <w:r>
        <w:t>reportQuantityRsIndexes</w:t>
      </w:r>
      <w:bookmarkEnd w:id="14813"/>
      <w:r>
        <w:tab/>
      </w:r>
      <w:commentRangeEnd w:id="14814"/>
      <w:r w:rsidR="00286C93">
        <w:rPr>
          <w:rStyle w:val="CommentReference"/>
          <w:rFonts w:ascii="Arial" w:eastAsia="Times New Roman" w:hAnsi="Arial"/>
          <w:noProof w:val="0"/>
          <w:lang w:eastAsia="ja-JP"/>
        </w:rPr>
        <w:commentReference w:id="14814"/>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F7DD9C7" w14:textId="77777777" w:rsidR="005D2A1B" w:rsidRDefault="005D2A1B" w:rsidP="005D2A1B">
      <w:pPr>
        <w:pStyle w:val="PL"/>
        <w:rPr>
          <w:color w:val="808080"/>
        </w:rPr>
      </w:pPr>
      <w:r>
        <w:tab/>
      </w:r>
      <w:commentRangeStart w:id="14815"/>
      <w:r>
        <w:t>maxNrof</w:t>
      </w:r>
      <w:r>
        <w:rPr>
          <w:lang w:eastAsia="ja-JP"/>
        </w:rPr>
        <w:t>RS</w:t>
      </w:r>
      <w:r>
        <w:t>IndexesToReport</w:t>
      </w:r>
      <w:commentRangeEnd w:id="14815"/>
      <w:r w:rsidR="002235B4">
        <w:rPr>
          <w:rStyle w:val="CommentReference"/>
          <w:rFonts w:ascii="Arial" w:eastAsia="Times New Roman" w:hAnsi="Arial"/>
          <w:noProof w:val="0"/>
          <w:lang w:eastAsia="ja-JP"/>
        </w:rPr>
        <w:commentReference w:id="1481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A189DD4" w14:textId="77777777" w:rsidR="005D2A1B" w:rsidRDefault="005D2A1B" w:rsidP="005D2A1B">
      <w:pPr>
        <w:pStyle w:val="PL"/>
      </w:pPr>
      <w:r>
        <w:tab/>
        <w:t>includeBeamMeasurements</w:t>
      </w:r>
      <w:r>
        <w:tab/>
      </w:r>
      <w:r>
        <w:tab/>
      </w:r>
      <w:r>
        <w:tab/>
      </w:r>
      <w:r>
        <w:tab/>
      </w:r>
      <w:r>
        <w:tab/>
      </w:r>
      <w:r>
        <w:tab/>
      </w:r>
      <w:r>
        <w:rPr>
          <w:color w:val="993366"/>
        </w:rPr>
        <w:t>BOOLEAN</w:t>
      </w:r>
      <w:r>
        <w:t>,</w:t>
      </w:r>
    </w:p>
    <w:p w14:paraId="2D6BB5A5"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8243670" w14:textId="77777777" w:rsidR="005D2A1B" w:rsidRDefault="005D2A1B" w:rsidP="005D2A1B">
      <w:pPr>
        <w:pStyle w:val="PL"/>
      </w:pPr>
      <w:r>
        <w:tab/>
        <w:t>...</w:t>
      </w:r>
    </w:p>
    <w:p w14:paraId="404922B5" w14:textId="77777777" w:rsidR="005D2A1B" w:rsidRDefault="005D2A1B" w:rsidP="005D2A1B">
      <w:pPr>
        <w:pStyle w:val="PL"/>
      </w:pPr>
    </w:p>
    <w:p w14:paraId="50C54030" w14:textId="77777777" w:rsidR="005D2A1B" w:rsidRDefault="005D2A1B" w:rsidP="005D2A1B">
      <w:pPr>
        <w:pStyle w:val="PL"/>
      </w:pPr>
      <w:r>
        <w:t>}</w:t>
      </w:r>
    </w:p>
    <w:p w14:paraId="3A3C4163" w14:textId="77777777" w:rsidR="005D2A1B" w:rsidRDefault="005D2A1B" w:rsidP="005D2A1B">
      <w:pPr>
        <w:pStyle w:val="PL"/>
      </w:pPr>
    </w:p>
    <w:p w14:paraId="34A54589" w14:textId="77777777" w:rsidR="005D2A1B" w:rsidRDefault="005D2A1B" w:rsidP="005D2A1B">
      <w:pPr>
        <w:pStyle w:val="PL"/>
      </w:pPr>
      <w:r>
        <w:t>PeriodicalReportConfig ::=</w:t>
      </w:r>
      <w:r>
        <w:tab/>
      </w:r>
      <w:r>
        <w:tab/>
      </w:r>
      <w:r>
        <w:tab/>
      </w:r>
      <w:r>
        <w:tab/>
      </w:r>
      <w:r>
        <w:tab/>
      </w:r>
      <w:r>
        <w:rPr>
          <w:color w:val="993366"/>
        </w:rPr>
        <w:t>SEQUENCE</w:t>
      </w:r>
      <w:r>
        <w:t xml:space="preserve"> {</w:t>
      </w:r>
    </w:p>
    <w:p w14:paraId="4369790D" w14:textId="77777777" w:rsidR="005D2A1B" w:rsidRDefault="005D2A1B" w:rsidP="005D2A1B">
      <w:pPr>
        <w:pStyle w:val="PL"/>
      </w:pPr>
      <w:r>
        <w:tab/>
        <w:t>rsType</w:t>
      </w:r>
      <w:r>
        <w:tab/>
      </w:r>
      <w:r>
        <w:tab/>
      </w:r>
      <w:r>
        <w:tab/>
      </w:r>
      <w:r>
        <w:tab/>
      </w:r>
      <w:r>
        <w:tab/>
      </w:r>
      <w:r>
        <w:tab/>
      </w:r>
      <w:r>
        <w:tab/>
      </w:r>
      <w:r>
        <w:tab/>
      </w:r>
      <w:r>
        <w:tab/>
      </w:r>
      <w:r>
        <w:tab/>
        <w:t>NR-RS-Type,</w:t>
      </w:r>
    </w:p>
    <w:p w14:paraId="4055D139" w14:textId="77777777" w:rsidR="005D2A1B" w:rsidRDefault="005D2A1B" w:rsidP="005D2A1B">
      <w:pPr>
        <w:pStyle w:val="PL"/>
      </w:pPr>
    </w:p>
    <w:p w14:paraId="374847F5" w14:textId="77777777" w:rsidR="005D2A1B" w:rsidRDefault="005D2A1B" w:rsidP="005D2A1B">
      <w:pPr>
        <w:pStyle w:val="PL"/>
      </w:pPr>
      <w:r>
        <w:tab/>
        <w:t>reportInterval</w:t>
      </w:r>
      <w:r>
        <w:tab/>
      </w:r>
      <w:r>
        <w:tab/>
      </w:r>
      <w:r>
        <w:tab/>
      </w:r>
      <w:r>
        <w:tab/>
      </w:r>
      <w:r>
        <w:tab/>
      </w:r>
      <w:r>
        <w:tab/>
      </w:r>
      <w:r>
        <w:tab/>
      </w:r>
      <w:r>
        <w:tab/>
        <w:t>ReportInterval,</w:t>
      </w:r>
    </w:p>
    <w:p w14:paraId="6AFD4A1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20FFDCB" w14:textId="77777777" w:rsidR="005D2A1B" w:rsidRDefault="005D2A1B" w:rsidP="005D2A1B">
      <w:pPr>
        <w:pStyle w:val="PL"/>
      </w:pPr>
    </w:p>
    <w:p w14:paraId="0A881975" w14:textId="77777777" w:rsidR="005D2A1B" w:rsidRDefault="005D2A1B" w:rsidP="005D2A1B">
      <w:pPr>
        <w:pStyle w:val="PL"/>
      </w:pPr>
      <w:r>
        <w:lastRenderedPageBreak/>
        <w:tab/>
        <w:t>reportQuantityCell</w:t>
      </w:r>
      <w:r>
        <w:tab/>
      </w:r>
      <w:r>
        <w:tab/>
      </w:r>
      <w:r>
        <w:tab/>
      </w:r>
      <w:r>
        <w:tab/>
      </w:r>
      <w:r>
        <w:tab/>
      </w:r>
      <w:r>
        <w:tab/>
      </w:r>
      <w:r>
        <w:tab/>
        <w:t>MeasReportQuantity,</w:t>
      </w:r>
    </w:p>
    <w:p w14:paraId="224566A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B7F397B" w14:textId="77777777" w:rsidR="005D2A1B" w:rsidRDefault="005D2A1B" w:rsidP="005D2A1B">
      <w:pPr>
        <w:pStyle w:val="PL"/>
      </w:pPr>
    </w:p>
    <w:p w14:paraId="3ACCFB5A" w14:textId="77777777" w:rsidR="005D2A1B" w:rsidRDefault="005D2A1B" w:rsidP="005D2A1B">
      <w:pPr>
        <w:pStyle w:val="PL"/>
        <w:rPr>
          <w:color w:val="808080"/>
        </w:rPr>
      </w:pPr>
      <w:r>
        <w:tab/>
      </w:r>
      <w:bookmarkStart w:id="14816" w:name="OLE_LINK9"/>
      <w:commentRangeStart w:id="14817"/>
      <w:r>
        <w:t>reportQuantityRsIndexes</w:t>
      </w:r>
      <w:bookmarkEnd w:id="14816"/>
      <w:commentRangeEnd w:id="14817"/>
      <w:r w:rsidR="00286C93">
        <w:rPr>
          <w:rStyle w:val="CommentReference"/>
          <w:rFonts w:ascii="Arial" w:eastAsia="Times New Roman" w:hAnsi="Arial"/>
          <w:noProof w:val="0"/>
          <w:lang w:eastAsia="ja-JP"/>
        </w:rPr>
        <w:commentReference w:id="14817"/>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4D3731A" w14:textId="77777777" w:rsidR="005D2A1B" w:rsidRDefault="005D2A1B" w:rsidP="005D2A1B">
      <w:pPr>
        <w:pStyle w:val="PL"/>
        <w:rPr>
          <w:color w:val="808080"/>
        </w:rPr>
      </w:pPr>
      <w:r>
        <w:tab/>
      </w:r>
      <w:commentRangeStart w:id="14818"/>
      <w:r>
        <w:t>maxNrofRsIndexesToReport</w:t>
      </w:r>
      <w:commentRangeEnd w:id="14818"/>
      <w:r w:rsidR="002235B4">
        <w:rPr>
          <w:rStyle w:val="CommentReference"/>
          <w:rFonts w:ascii="Arial" w:eastAsia="Times New Roman" w:hAnsi="Arial"/>
          <w:noProof w:val="0"/>
          <w:lang w:eastAsia="ja-JP"/>
        </w:rPr>
        <w:commentReference w:id="14818"/>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EF38A42" w14:textId="77777777" w:rsidR="005D2A1B" w:rsidRDefault="005D2A1B" w:rsidP="005D2A1B">
      <w:pPr>
        <w:pStyle w:val="PL"/>
      </w:pPr>
      <w:r>
        <w:tab/>
        <w:t>includeBeamMeasurements</w:t>
      </w:r>
      <w:r>
        <w:tab/>
      </w:r>
      <w:r>
        <w:tab/>
      </w:r>
      <w:r>
        <w:tab/>
      </w:r>
      <w:r>
        <w:tab/>
      </w:r>
      <w:r>
        <w:tab/>
      </w:r>
      <w:r>
        <w:tab/>
      </w:r>
      <w:r>
        <w:rPr>
          <w:color w:val="993366"/>
        </w:rPr>
        <w:t>BOOLEAN</w:t>
      </w:r>
      <w:r>
        <w:t>,</w:t>
      </w:r>
    </w:p>
    <w:p w14:paraId="000BC957" w14:textId="77777777" w:rsidR="005D2A1B" w:rsidRDefault="005D2A1B" w:rsidP="005D2A1B">
      <w:pPr>
        <w:pStyle w:val="PL"/>
      </w:pPr>
      <w:r>
        <w:tab/>
        <w:t>useWhiteCellList</w:t>
      </w:r>
      <w:r>
        <w:tab/>
      </w:r>
      <w:r>
        <w:tab/>
      </w:r>
      <w:r>
        <w:tab/>
      </w:r>
      <w:r>
        <w:tab/>
      </w:r>
      <w:r>
        <w:tab/>
      </w:r>
      <w:r>
        <w:tab/>
      </w:r>
      <w:r>
        <w:tab/>
      </w:r>
      <w:r>
        <w:rPr>
          <w:color w:val="993366"/>
        </w:rPr>
        <w:t>BOOLEAN</w:t>
      </w:r>
      <w:r>
        <w:t>,</w:t>
      </w:r>
    </w:p>
    <w:p w14:paraId="5F37CD65" w14:textId="77777777" w:rsidR="005D2A1B" w:rsidRDefault="005D2A1B" w:rsidP="005D2A1B">
      <w:pPr>
        <w:pStyle w:val="PL"/>
      </w:pPr>
      <w:r>
        <w:tab/>
        <w:t>...</w:t>
      </w:r>
    </w:p>
    <w:p w14:paraId="7ACF7DC5" w14:textId="77777777" w:rsidR="005D2A1B" w:rsidRDefault="005D2A1B" w:rsidP="005D2A1B">
      <w:pPr>
        <w:pStyle w:val="PL"/>
      </w:pPr>
    </w:p>
    <w:p w14:paraId="0518F37E" w14:textId="77777777" w:rsidR="005D2A1B" w:rsidRDefault="005D2A1B" w:rsidP="005D2A1B">
      <w:pPr>
        <w:pStyle w:val="PL"/>
      </w:pPr>
      <w:r>
        <w:t>}</w:t>
      </w:r>
    </w:p>
    <w:p w14:paraId="2941E53E" w14:textId="77777777" w:rsidR="005D2A1B" w:rsidRDefault="005D2A1B" w:rsidP="005D2A1B">
      <w:pPr>
        <w:pStyle w:val="PL"/>
      </w:pPr>
    </w:p>
    <w:p w14:paraId="6004456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1EE75E01" w14:textId="77777777" w:rsidR="005D2A1B" w:rsidRDefault="005D2A1B" w:rsidP="005D2A1B">
      <w:pPr>
        <w:pStyle w:val="PL"/>
      </w:pPr>
    </w:p>
    <w:p w14:paraId="2D0E212F"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121BD33B" w14:textId="77777777" w:rsidR="005D2A1B" w:rsidRDefault="005D2A1B" w:rsidP="005D2A1B">
      <w:pPr>
        <w:pStyle w:val="PL"/>
      </w:pPr>
      <w:r>
        <w:tab/>
        <w:t>rsrp</w:t>
      </w:r>
      <w:r>
        <w:tab/>
      </w:r>
      <w:r>
        <w:tab/>
      </w:r>
      <w:r>
        <w:tab/>
      </w:r>
      <w:r>
        <w:tab/>
      </w:r>
      <w:r>
        <w:tab/>
      </w:r>
      <w:r>
        <w:tab/>
      </w:r>
      <w:r>
        <w:tab/>
      </w:r>
      <w:r>
        <w:tab/>
      </w:r>
      <w:r>
        <w:tab/>
      </w:r>
      <w:r>
        <w:tab/>
        <w:t>RSRP-Range,</w:t>
      </w:r>
    </w:p>
    <w:p w14:paraId="50833907" w14:textId="77777777" w:rsidR="005D2A1B" w:rsidRDefault="005D2A1B" w:rsidP="005D2A1B">
      <w:pPr>
        <w:pStyle w:val="PL"/>
      </w:pPr>
      <w:r>
        <w:tab/>
        <w:t>rsrq</w:t>
      </w:r>
      <w:r>
        <w:tab/>
      </w:r>
      <w:r>
        <w:tab/>
      </w:r>
      <w:r>
        <w:tab/>
      </w:r>
      <w:r>
        <w:tab/>
      </w:r>
      <w:r>
        <w:tab/>
      </w:r>
      <w:r>
        <w:tab/>
      </w:r>
      <w:r>
        <w:tab/>
      </w:r>
      <w:r>
        <w:tab/>
      </w:r>
      <w:r>
        <w:tab/>
      </w:r>
      <w:r>
        <w:tab/>
        <w:t>RSRQ-Range,</w:t>
      </w:r>
    </w:p>
    <w:p w14:paraId="552F9D08" w14:textId="77777777" w:rsidR="005D2A1B" w:rsidRDefault="005D2A1B" w:rsidP="005D2A1B">
      <w:pPr>
        <w:pStyle w:val="PL"/>
      </w:pPr>
      <w:r>
        <w:tab/>
        <w:t>sinr</w:t>
      </w:r>
      <w:r>
        <w:tab/>
      </w:r>
      <w:r>
        <w:tab/>
      </w:r>
      <w:r>
        <w:tab/>
      </w:r>
      <w:r>
        <w:tab/>
      </w:r>
      <w:r>
        <w:tab/>
      </w:r>
      <w:r>
        <w:tab/>
      </w:r>
      <w:r>
        <w:tab/>
      </w:r>
      <w:r>
        <w:tab/>
      </w:r>
      <w:r>
        <w:tab/>
      </w:r>
      <w:r>
        <w:tab/>
        <w:t>SINR-Range</w:t>
      </w:r>
    </w:p>
    <w:p w14:paraId="1EA80D6E" w14:textId="77777777" w:rsidR="005D2A1B" w:rsidRDefault="005D2A1B" w:rsidP="005D2A1B">
      <w:pPr>
        <w:pStyle w:val="PL"/>
      </w:pPr>
      <w:r>
        <w:t>}</w:t>
      </w:r>
    </w:p>
    <w:p w14:paraId="3018006A" w14:textId="77777777" w:rsidR="005D2A1B" w:rsidRDefault="005D2A1B" w:rsidP="005D2A1B">
      <w:pPr>
        <w:pStyle w:val="PL"/>
      </w:pPr>
    </w:p>
    <w:p w14:paraId="23D4B8FA" w14:textId="77777777" w:rsidR="005D2A1B" w:rsidRDefault="005D2A1B" w:rsidP="005D2A1B">
      <w:pPr>
        <w:pStyle w:val="PL"/>
      </w:pPr>
      <w:r>
        <w:t>MeasTriggerQuantityOffset ::=</w:t>
      </w:r>
      <w:r>
        <w:tab/>
      </w:r>
      <w:r>
        <w:tab/>
      </w:r>
      <w:r>
        <w:tab/>
      </w:r>
      <w:r>
        <w:tab/>
      </w:r>
      <w:r>
        <w:rPr>
          <w:color w:val="993366"/>
        </w:rPr>
        <w:t>CHOICE</w:t>
      </w:r>
      <w:r>
        <w:t xml:space="preserve"> {</w:t>
      </w:r>
    </w:p>
    <w:p w14:paraId="32C919D3"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7F086AC"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16B583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2406C0" w14:textId="77777777" w:rsidR="005D2A1B" w:rsidRDefault="005D2A1B" w:rsidP="005D2A1B">
      <w:pPr>
        <w:pStyle w:val="PL"/>
      </w:pPr>
      <w:r>
        <w:t>}</w:t>
      </w:r>
    </w:p>
    <w:p w14:paraId="2723EC9C" w14:textId="77777777" w:rsidR="005D2A1B" w:rsidRDefault="005D2A1B" w:rsidP="005D2A1B">
      <w:pPr>
        <w:pStyle w:val="PL"/>
      </w:pPr>
    </w:p>
    <w:p w14:paraId="2838F5FD" w14:textId="77777777" w:rsidR="005D2A1B" w:rsidRDefault="005D2A1B" w:rsidP="005D2A1B">
      <w:pPr>
        <w:pStyle w:val="PL"/>
      </w:pPr>
      <w:r>
        <w:tab/>
      </w:r>
      <w:r>
        <w:tab/>
      </w:r>
      <w:r>
        <w:tab/>
      </w:r>
    </w:p>
    <w:p w14:paraId="2C41B22B"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6F5CEB7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5AC332BD"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0D7E6124"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44616BCF" w14:textId="77777777" w:rsidR="005D2A1B" w:rsidRDefault="005D2A1B" w:rsidP="005D2A1B">
      <w:pPr>
        <w:pStyle w:val="PL"/>
      </w:pPr>
      <w:r>
        <w:t>}</w:t>
      </w:r>
    </w:p>
    <w:p w14:paraId="6871B3D9" w14:textId="77777777" w:rsidR="005D2A1B" w:rsidRDefault="005D2A1B" w:rsidP="005D2A1B">
      <w:pPr>
        <w:pStyle w:val="PL"/>
      </w:pPr>
    </w:p>
    <w:p w14:paraId="6D0D68E4" w14:textId="77777777" w:rsidR="005D2A1B" w:rsidRDefault="005D2A1B" w:rsidP="005D2A1B">
      <w:pPr>
        <w:pStyle w:val="PL"/>
      </w:pPr>
    </w:p>
    <w:p w14:paraId="367DE399" w14:textId="77777777" w:rsidR="005D2A1B" w:rsidRDefault="005D2A1B" w:rsidP="005D2A1B">
      <w:pPr>
        <w:pStyle w:val="PL"/>
        <w:rPr>
          <w:color w:val="808080"/>
        </w:rPr>
      </w:pPr>
      <w:r>
        <w:rPr>
          <w:color w:val="808080"/>
        </w:rPr>
        <w:t>-- TAG-REPORT-CONFIG-START</w:t>
      </w:r>
    </w:p>
    <w:p w14:paraId="1691264C" w14:textId="77777777" w:rsidR="005D2A1B" w:rsidRDefault="005D2A1B" w:rsidP="005D2A1B">
      <w:pPr>
        <w:pStyle w:val="PL"/>
        <w:rPr>
          <w:color w:val="808080"/>
        </w:rPr>
      </w:pPr>
      <w:r>
        <w:rPr>
          <w:color w:val="808080"/>
        </w:rPr>
        <w:t>-- ASN1STOP</w:t>
      </w:r>
    </w:p>
    <w:p w14:paraId="5976F08C" w14:textId="77777777" w:rsidR="005D2A1B" w:rsidRDefault="005D2A1B" w:rsidP="005D2A1B"/>
    <w:p w14:paraId="42F71A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36D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EF26C" w14:textId="77777777" w:rsidR="005D2A1B" w:rsidRDefault="005D2A1B" w:rsidP="00D76B52">
            <w:pPr>
              <w:pStyle w:val="TAH"/>
              <w:rPr>
                <w:szCs w:val="22"/>
              </w:rPr>
            </w:pPr>
            <w:r>
              <w:rPr>
                <w:i/>
                <w:szCs w:val="22"/>
              </w:rPr>
              <w:lastRenderedPageBreak/>
              <w:t>EventTriggerConfig field descriptions</w:t>
            </w:r>
          </w:p>
        </w:tc>
      </w:tr>
      <w:tr w:rsidR="005D2A1B" w14:paraId="1E66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71E71E" w14:textId="77777777" w:rsidR="005D2A1B" w:rsidRDefault="005D2A1B" w:rsidP="00D76B52">
            <w:pPr>
              <w:pStyle w:val="TAL"/>
              <w:rPr>
                <w:b/>
                <w:i/>
                <w:szCs w:val="22"/>
                <w:lang w:eastAsia="en-GB"/>
              </w:rPr>
            </w:pPr>
            <w:r>
              <w:rPr>
                <w:b/>
                <w:i/>
                <w:szCs w:val="22"/>
                <w:lang w:eastAsia="en-GB"/>
              </w:rPr>
              <w:t>a3-Offset/a6-Offset</w:t>
            </w:r>
          </w:p>
          <w:p w14:paraId="10BC2F0F"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720075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C11B72" w14:textId="77777777" w:rsidR="005D2A1B" w:rsidRDefault="005D2A1B" w:rsidP="00D76B52">
            <w:pPr>
              <w:pStyle w:val="TAL"/>
              <w:rPr>
                <w:b/>
                <w:i/>
                <w:szCs w:val="22"/>
                <w:lang w:eastAsia="ko-KR"/>
              </w:rPr>
            </w:pPr>
            <w:r>
              <w:rPr>
                <w:b/>
                <w:i/>
                <w:szCs w:val="22"/>
                <w:lang w:eastAsia="ko-KR"/>
              </w:rPr>
              <w:t>aN-ThresholdM</w:t>
            </w:r>
          </w:p>
          <w:p w14:paraId="6146BE54"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08E85F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B54CD" w14:textId="77777777" w:rsidR="005D2A1B" w:rsidRDefault="005D2A1B" w:rsidP="00D76B52">
            <w:pPr>
              <w:pStyle w:val="TAL"/>
              <w:rPr>
                <w:b/>
                <w:i/>
                <w:szCs w:val="22"/>
                <w:lang w:eastAsia="en-GB"/>
              </w:rPr>
            </w:pPr>
            <w:r>
              <w:rPr>
                <w:b/>
                <w:i/>
                <w:szCs w:val="22"/>
                <w:lang w:eastAsia="en-GB"/>
              </w:rPr>
              <w:t>eventId</w:t>
            </w:r>
          </w:p>
          <w:p w14:paraId="60110B38" w14:textId="77777777" w:rsidR="005D2A1B" w:rsidRDefault="005D2A1B" w:rsidP="00D76B52">
            <w:pPr>
              <w:pStyle w:val="TAL"/>
              <w:rPr>
                <w:szCs w:val="22"/>
              </w:rPr>
            </w:pPr>
            <w:r>
              <w:rPr>
                <w:szCs w:val="22"/>
                <w:lang w:eastAsia="en-GB"/>
              </w:rPr>
              <w:t>Choice of NR event triggered reporting criteria.</w:t>
            </w:r>
          </w:p>
        </w:tc>
      </w:tr>
      <w:tr w:rsidR="005D2A1B" w14:paraId="0B4533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2E9DE" w14:textId="77777777" w:rsidR="005D2A1B" w:rsidRDefault="005D2A1B" w:rsidP="00D76B52">
            <w:pPr>
              <w:pStyle w:val="TAL"/>
              <w:rPr>
                <w:b/>
                <w:i/>
                <w:szCs w:val="22"/>
                <w:lang w:eastAsia="en-GB"/>
              </w:rPr>
            </w:pPr>
            <w:r>
              <w:rPr>
                <w:b/>
                <w:i/>
                <w:szCs w:val="22"/>
                <w:lang w:eastAsia="en-GB"/>
              </w:rPr>
              <w:t>maxNrofRsIndexesToReport</w:t>
            </w:r>
          </w:p>
          <w:p w14:paraId="4BC2CD2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429B9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1AEE9" w14:textId="77777777" w:rsidR="005D2A1B" w:rsidRDefault="005D2A1B" w:rsidP="00D76B52">
            <w:pPr>
              <w:pStyle w:val="TAL"/>
              <w:rPr>
                <w:b/>
                <w:i/>
                <w:szCs w:val="22"/>
                <w:lang w:eastAsia="en-GB"/>
              </w:rPr>
            </w:pPr>
            <w:r>
              <w:rPr>
                <w:b/>
                <w:i/>
                <w:szCs w:val="22"/>
                <w:lang w:eastAsia="en-GB"/>
              </w:rPr>
              <w:t>maxReportCells</w:t>
            </w:r>
          </w:p>
          <w:p w14:paraId="1F301F3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44F03C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B5288" w14:textId="77777777" w:rsidR="005D2A1B" w:rsidRDefault="005D2A1B" w:rsidP="00D76B52">
            <w:pPr>
              <w:pStyle w:val="TAL"/>
              <w:rPr>
                <w:b/>
                <w:i/>
                <w:szCs w:val="22"/>
              </w:rPr>
            </w:pPr>
            <w:r>
              <w:rPr>
                <w:b/>
                <w:i/>
                <w:szCs w:val="22"/>
              </w:rPr>
              <w:t>reportAddNeighMeas</w:t>
            </w:r>
          </w:p>
          <w:p w14:paraId="7059ED44"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4CE8D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5ED17A" w14:textId="77777777" w:rsidR="005D2A1B" w:rsidRDefault="005D2A1B" w:rsidP="00D76B52">
            <w:pPr>
              <w:pStyle w:val="TAL"/>
              <w:rPr>
                <w:b/>
                <w:i/>
                <w:szCs w:val="22"/>
                <w:lang w:eastAsia="en-GB"/>
              </w:rPr>
            </w:pPr>
            <w:r>
              <w:rPr>
                <w:b/>
                <w:i/>
                <w:szCs w:val="22"/>
                <w:lang w:eastAsia="en-GB"/>
              </w:rPr>
              <w:t>reportAmount</w:t>
            </w:r>
          </w:p>
          <w:p w14:paraId="03970CB1"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CA56A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2412AD" w14:textId="77777777" w:rsidR="005D2A1B" w:rsidRDefault="005D2A1B" w:rsidP="00D76B52">
            <w:pPr>
              <w:pStyle w:val="TAL"/>
              <w:rPr>
                <w:b/>
                <w:i/>
                <w:szCs w:val="22"/>
                <w:lang w:eastAsia="en-GB"/>
              </w:rPr>
            </w:pPr>
            <w:r>
              <w:rPr>
                <w:b/>
                <w:i/>
                <w:szCs w:val="22"/>
                <w:lang w:eastAsia="en-GB"/>
              </w:rPr>
              <w:t>reportOnLeave</w:t>
            </w:r>
          </w:p>
          <w:p w14:paraId="69ED38B5"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B7CC8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67A0E" w14:textId="77777777" w:rsidR="005D2A1B" w:rsidRDefault="005D2A1B" w:rsidP="00D76B52">
            <w:pPr>
              <w:pStyle w:val="TAL"/>
              <w:rPr>
                <w:b/>
                <w:i/>
                <w:szCs w:val="22"/>
              </w:rPr>
            </w:pPr>
            <w:r>
              <w:rPr>
                <w:b/>
                <w:i/>
                <w:szCs w:val="22"/>
              </w:rPr>
              <w:t>reportQuantityCell</w:t>
            </w:r>
          </w:p>
          <w:p w14:paraId="70850E26"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F5811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1D517F" w14:textId="77777777" w:rsidR="005D2A1B" w:rsidRDefault="005D2A1B" w:rsidP="00D76B52">
            <w:pPr>
              <w:pStyle w:val="TAL"/>
              <w:rPr>
                <w:b/>
                <w:i/>
                <w:szCs w:val="22"/>
              </w:rPr>
            </w:pPr>
            <w:r>
              <w:rPr>
                <w:b/>
                <w:i/>
                <w:szCs w:val="22"/>
              </w:rPr>
              <w:t>reportQuantityRsIndexes</w:t>
            </w:r>
          </w:p>
          <w:p w14:paraId="28CC43F7"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0CBB3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A4533D" w14:textId="77777777" w:rsidR="005D2A1B" w:rsidRDefault="005D2A1B" w:rsidP="00D76B52">
            <w:pPr>
              <w:pStyle w:val="TAL"/>
              <w:rPr>
                <w:b/>
                <w:i/>
                <w:szCs w:val="22"/>
                <w:lang w:eastAsia="en-GB"/>
              </w:rPr>
            </w:pPr>
            <w:r>
              <w:rPr>
                <w:b/>
                <w:i/>
                <w:szCs w:val="22"/>
                <w:lang w:eastAsia="en-GB"/>
              </w:rPr>
              <w:t>timeToTrigger</w:t>
            </w:r>
          </w:p>
          <w:p w14:paraId="2B1A08A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2C1182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B43F34" w14:textId="77777777" w:rsidR="005D2A1B" w:rsidRDefault="005D2A1B" w:rsidP="00D76B52">
            <w:pPr>
              <w:pStyle w:val="TAL"/>
              <w:rPr>
                <w:b/>
                <w:i/>
                <w:szCs w:val="22"/>
                <w:lang w:eastAsia="ko-KR"/>
              </w:rPr>
            </w:pPr>
            <w:r>
              <w:rPr>
                <w:b/>
                <w:i/>
                <w:szCs w:val="22"/>
                <w:lang w:eastAsia="ko-KR"/>
              </w:rPr>
              <w:t>useWhiteCellList</w:t>
            </w:r>
          </w:p>
          <w:p w14:paraId="3AE987F4"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D6B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5AE1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CEADD" w14:textId="77777777" w:rsidR="005D2A1B" w:rsidRDefault="005D2A1B" w:rsidP="00D76B52">
            <w:pPr>
              <w:pStyle w:val="TAH"/>
              <w:rPr>
                <w:szCs w:val="22"/>
              </w:rPr>
            </w:pPr>
            <w:r>
              <w:rPr>
                <w:i/>
                <w:szCs w:val="22"/>
              </w:rPr>
              <w:t>PeriodicalReportConfig field descriptions</w:t>
            </w:r>
          </w:p>
        </w:tc>
      </w:tr>
      <w:tr w:rsidR="005D2A1B" w14:paraId="71AA0B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8B9D7" w14:textId="77777777" w:rsidR="005D2A1B" w:rsidRDefault="005D2A1B" w:rsidP="00D76B52">
            <w:pPr>
              <w:pStyle w:val="TAL"/>
              <w:rPr>
                <w:b/>
                <w:i/>
                <w:szCs w:val="22"/>
                <w:lang w:eastAsia="en-GB"/>
              </w:rPr>
            </w:pPr>
            <w:r>
              <w:rPr>
                <w:b/>
                <w:i/>
                <w:szCs w:val="22"/>
                <w:lang w:eastAsia="en-GB"/>
              </w:rPr>
              <w:t>maxNrofRsIndexesToReport</w:t>
            </w:r>
          </w:p>
          <w:p w14:paraId="244E79F9"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BEA42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889A6D" w14:textId="77777777" w:rsidR="005D2A1B" w:rsidRDefault="005D2A1B" w:rsidP="00D76B52">
            <w:pPr>
              <w:pStyle w:val="TAL"/>
              <w:rPr>
                <w:b/>
                <w:i/>
                <w:szCs w:val="22"/>
                <w:lang w:eastAsia="en-GB"/>
              </w:rPr>
            </w:pPr>
            <w:r>
              <w:rPr>
                <w:b/>
                <w:i/>
                <w:szCs w:val="22"/>
                <w:lang w:eastAsia="en-GB"/>
              </w:rPr>
              <w:t>maxReportCells</w:t>
            </w:r>
          </w:p>
          <w:p w14:paraId="4A99088F"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383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FE2A1D" w14:textId="77777777" w:rsidR="005D2A1B" w:rsidRDefault="005D2A1B" w:rsidP="00D76B52">
            <w:pPr>
              <w:pStyle w:val="TAL"/>
              <w:rPr>
                <w:b/>
                <w:i/>
                <w:szCs w:val="22"/>
                <w:lang w:eastAsia="en-GB"/>
              </w:rPr>
            </w:pPr>
            <w:r>
              <w:rPr>
                <w:b/>
                <w:i/>
                <w:szCs w:val="22"/>
                <w:lang w:eastAsia="en-GB"/>
              </w:rPr>
              <w:t>reportAmount</w:t>
            </w:r>
          </w:p>
          <w:p w14:paraId="75A25F8B"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020F0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75CEA6" w14:textId="77777777" w:rsidR="005D2A1B" w:rsidRDefault="005D2A1B" w:rsidP="00D76B52">
            <w:pPr>
              <w:pStyle w:val="TAL"/>
              <w:rPr>
                <w:b/>
                <w:i/>
                <w:szCs w:val="22"/>
              </w:rPr>
            </w:pPr>
            <w:r>
              <w:rPr>
                <w:b/>
                <w:i/>
                <w:szCs w:val="22"/>
              </w:rPr>
              <w:t>reportQuantityCell</w:t>
            </w:r>
          </w:p>
          <w:p w14:paraId="6385692E"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5C86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B1F3C7" w14:textId="77777777" w:rsidR="005D2A1B" w:rsidRDefault="005D2A1B" w:rsidP="00D76B52">
            <w:pPr>
              <w:pStyle w:val="TAL"/>
              <w:rPr>
                <w:b/>
                <w:i/>
                <w:szCs w:val="22"/>
              </w:rPr>
            </w:pPr>
            <w:r>
              <w:rPr>
                <w:b/>
                <w:i/>
                <w:szCs w:val="22"/>
              </w:rPr>
              <w:t>reportQuantityRsIndexes</w:t>
            </w:r>
          </w:p>
          <w:p w14:paraId="77E20AE2"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14F95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4BABFB" w14:textId="77777777" w:rsidR="005D2A1B" w:rsidRDefault="005D2A1B" w:rsidP="00D76B52">
            <w:pPr>
              <w:pStyle w:val="TAL"/>
              <w:rPr>
                <w:b/>
                <w:i/>
                <w:szCs w:val="22"/>
                <w:lang w:eastAsia="ko-KR"/>
              </w:rPr>
            </w:pPr>
            <w:r>
              <w:rPr>
                <w:b/>
                <w:i/>
                <w:szCs w:val="22"/>
                <w:lang w:eastAsia="ko-KR"/>
              </w:rPr>
              <w:t>useWhiteCellList</w:t>
            </w:r>
          </w:p>
          <w:p w14:paraId="4611BB69"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334"/>
    </w:tbl>
    <w:p w14:paraId="55202D06" w14:textId="77777777" w:rsidR="005D2A1B" w:rsidRDefault="005D2A1B" w:rsidP="005D2A1B">
      <w:pPr>
        <w:rPr>
          <w:rFonts w:eastAsia="MS Mincho"/>
        </w:rPr>
      </w:pPr>
    </w:p>
    <w:p w14:paraId="4E6C2EE6" w14:textId="77777777" w:rsidR="005D2A1B" w:rsidRDefault="005D2A1B" w:rsidP="005D2A1B">
      <w:pPr>
        <w:pStyle w:val="Heading4"/>
        <w:rPr>
          <w:rFonts w:eastAsia="MS Mincho"/>
        </w:rPr>
      </w:pPr>
      <w:bookmarkStart w:id="14819" w:name="_Toc510018673"/>
      <w:r>
        <w:rPr>
          <w:rFonts w:eastAsia="MS Mincho"/>
        </w:rPr>
        <w:lastRenderedPageBreak/>
        <w:t>–</w:t>
      </w:r>
      <w:r>
        <w:rPr>
          <w:rFonts w:eastAsia="MS Mincho"/>
        </w:rPr>
        <w:tab/>
      </w:r>
      <w:commentRangeStart w:id="14820"/>
      <w:r>
        <w:rPr>
          <w:rFonts w:eastAsia="MS Mincho"/>
          <w:i/>
        </w:rPr>
        <w:t>ReportConfigToAddModList</w:t>
      </w:r>
      <w:commentRangeEnd w:id="14820"/>
      <w:r>
        <w:rPr>
          <w:rStyle w:val="CommentReference"/>
        </w:rPr>
        <w:commentReference w:id="14820"/>
      </w:r>
      <w:bookmarkEnd w:id="14819"/>
      <w:commentRangeStart w:id="14821"/>
      <w:commentRangeEnd w:id="14821"/>
      <w:r>
        <w:rPr>
          <w:rStyle w:val="CommentReference"/>
        </w:rPr>
        <w:commentReference w:id="14821"/>
      </w:r>
      <w:commentRangeStart w:id="14822"/>
      <w:commentRangeEnd w:id="14822"/>
      <w:r>
        <w:rPr>
          <w:rStyle w:val="CommentReference"/>
        </w:rPr>
        <w:commentReference w:id="14822"/>
      </w:r>
    </w:p>
    <w:p w14:paraId="275000BA" w14:textId="77777777" w:rsidR="005D2A1B" w:rsidRDefault="005D2A1B" w:rsidP="005D2A1B">
      <w:pPr>
        <w:rPr>
          <w:rFonts w:eastAsia="MS Mincho"/>
        </w:rPr>
      </w:pPr>
      <w:r>
        <w:t xml:space="preserve">The IE </w:t>
      </w:r>
      <w:bookmarkStart w:id="14823" w:name="OLE_LINK73"/>
      <w:bookmarkStart w:id="14824" w:name="OLE_LINK72"/>
      <w:r>
        <w:rPr>
          <w:i/>
        </w:rPr>
        <w:t>ReportConfig</w:t>
      </w:r>
      <w:bookmarkEnd w:id="14823"/>
      <w:bookmarkEnd w:id="14824"/>
      <w:r>
        <w:rPr>
          <w:i/>
        </w:rPr>
        <w:t>ToAddModList</w:t>
      </w:r>
      <w:r>
        <w:t xml:space="preserve"> concerns a list of reporting configurations to add or modify.</w:t>
      </w:r>
    </w:p>
    <w:p w14:paraId="4338AAE0" w14:textId="77777777" w:rsidR="005D2A1B" w:rsidRDefault="005D2A1B" w:rsidP="005D2A1B">
      <w:pPr>
        <w:pStyle w:val="TH"/>
      </w:pPr>
      <w:r>
        <w:t>ReportConfigToAddModList information element</w:t>
      </w:r>
    </w:p>
    <w:p w14:paraId="70001BE7" w14:textId="77777777" w:rsidR="005D2A1B" w:rsidRDefault="005D2A1B" w:rsidP="005D2A1B">
      <w:pPr>
        <w:pStyle w:val="PL"/>
        <w:rPr>
          <w:color w:val="808080"/>
        </w:rPr>
      </w:pPr>
      <w:r>
        <w:rPr>
          <w:color w:val="808080"/>
        </w:rPr>
        <w:t>-- ASN1START</w:t>
      </w:r>
    </w:p>
    <w:p w14:paraId="4F3B6687" w14:textId="77777777" w:rsidR="005D2A1B" w:rsidRDefault="005D2A1B" w:rsidP="005D2A1B">
      <w:pPr>
        <w:pStyle w:val="PL"/>
        <w:rPr>
          <w:color w:val="808080"/>
        </w:rPr>
      </w:pPr>
      <w:r>
        <w:rPr>
          <w:color w:val="808080"/>
        </w:rPr>
        <w:t>-- TAG-REPORT-CONFIG-TO-ADD-MOD-LIST-START</w:t>
      </w:r>
    </w:p>
    <w:p w14:paraId="34D91B64" w14:textId="77777777" w:rsidR="005D2A1B" w:rsidRDefault="005D2A1B" w:rsidP="005D2A1B">
      <w:pPr>
        <w:pStyle w:val="PL"/>
      </w:pPr>
    </w:p>
    <w:p w14:paraId="07FC96B6"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02E6D42" w14:textId="77777777" w:rsidR="005D2A1B" w:rsidRDefault="005D2A1B" w:rsidP="005D2A1B">
      <w:pPr>
        <w:pStyle w:val="PL"/>
      </w:pPr>
    </w:p>
    <w:p w14:paraId="102225BE" w14:textId="77777777" w:rsidR="005D2A1B" w:rsidRDefault="005D2A1B" w:rsidP="005D2A1B">
      <w:pPr>
        <w:pStyle w:val="PL"/>
      </w:pPr>
      <w:r>
        <w:t>ReportConfigToAddMod ::=</w:t>
      </w:r>
      <w:r>
        <w:tab/>
      </w:r>
      <w:r>
        <w:tab/>
      </w:r>
      <w:r>
        <w:tab/>
      </w:r>
      <w:r>
        <w:rPr>
          <w:color w:val="993366"/>
        </w:rPr>
        <w:t>SEQUENCE</w:t>
      </w:r>
      <w:r>
        <w:t xml:space="preserve"> {</w:t>
      </w:r>
    </w:p>
    <w:p w14:paraId="090E9650" w14:textId="77777777" w:rsidR="005D2A1B" w:rsidRDefault="005D2A1B" w:rsidP="005D2A1B">
      <w:pPr>
        <w:pStyle w:val="PL"/>
      </w:pPr>
      <w:r>
        <w:tab/>
        <w:t>reportConfigId</w:t>
      </w:r>
      <w:r>
        <w:tab/>
      </w:r>
      <w:r>
        <w:tab/>
      </w:r>
      <w:r>
        <w:tab/>
      </w:r>
      <w:r>
        <w:tab/>
      </w:r>
      <w:r>
        <w:tab/>
      </w:r>
      <w:r>
        <w:tab/>
        <w:t>ReportConfigId,</w:t>
      </w:r>
    </w:p>
    <w:p w14:paraId="0FA923F5" w14:textId="77777777" w:rsidR="005D2A1B" w:rsidRDefault="005D2A1B" w:rsidP="005D2A1B">
      <w:pPr>
        <w:pStyle w:val="PL"/>
      </w:pPr>
      <w:r>
        <w:tab/>
        <w:t>reportConfig</w:t>
      </w:r>
      <w:r>
        <w:tab/>
      </w:r>
      <w:r>
        <w:tab/>
      </w:r>
      <w:r>
        <w:tab/>
      </w:r>
      <w:r>
        <w:tab/>
      </w:r>
      <w:r>
        <w:tab/>
      </w:r>
      <w:r>
        <w:tab/>
      </w:r>
      <w:r>
        <w:rPr>
          <w:color w:val="993366"/>
        </w:rPr>
        <w:t>CHOICE</w:t>
      </w:r>
      <w:r>
        <w:t xml:space="preserve"> {</w:t>
      </w:r>
    </w:p>
    <w:p w14:paraId="66D53012" w14:textId="77777777" w:rsidR="005D2A1B" w:rsidRDefault="005D2A1B" w:rsidP="005D2A1B">
      <w:pPr>
        <w:pStyle w:val="PL"/>
      </w:pPr>
      <w:r>
        <w:tab/>
      </w:r>
      <w:r>
        <w:tab/>
        <w:t>reportConfigNR</w:t>
      </w:r>
      <w:r>
        <w:tab/>
      </w:r>
      <w:r>
        <w:tab/>
      </w:r>
      <w:r>
        <w:tab/>
      </w:r>
      <w:r>
        <w:tab/>
      </w:r>
      <w:r>
        <w:tab/>
      </w:r>
      <w:r>
        <w:tab/>
        <w:t>ReportConfigNR,</w:t>
      </w:r>
    </w:p>
    <w:p w14:paraId="1BA20C2C" w14:textId="77777777" w:rsidR="005D2A1B" w:rsidRDefault="005D2A1B" w:rsidP="005D2A1B">
      <w:pPr>
        <w:pStyle w:val="PL"/>
      </w:pPr>
      <w:r>
        <w:tab/>
      </w:r>
      <w:r>
        <w:tab/>
        <w:t>...</w:t>
      </w:r>
      <w:ins w:id="14825" w:author="Rapporteur ASN1 SA" w:date="2018-07-13T11:05:00Z">
        <w:r>
          <w:t>,</w:t>
        </w:r>
      </w:ins>
    </w:p>
    <w:p w14:paraId="32B9B3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26" w:author="Rapporteur ASN1 SA" w:date="2018-07-13T11:05:00Z"/>
          <w:rFonts w:ascii="Courier New" w:hAnsi="Courier New"/>
          <w:sz w:val="16"/>
          <w:lang w:val="en-US" w:eastAsia="sv-SE"/>
        </w:rPr>
      </w:pPr>
      <w:ins w:id="14827"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192EB676" w14:textId="77777777" w:rsidR="005D2A1B" w:rsidRDefault="005D2A1B" w:rsidP="005D2A1B">
      <w:pPr>
        <w:pStyle w:val="PL"/>
      </w:pPr>
      <w:r>
        <w:tab/>
        <w:t>}</w:t>
      </w:r>
    </w:p>
    <w:p w14:paraId="301A92B4" w14:textId="77777777" w:rsidR="005D2A1B" w:rsidRDefault="005D2A1B" w:rsidP="005D2A1B">
      <w:pPr>
        <w:pStyle w:val="PL"/>
      </w:pPr>
      <w:r>
        <w:t>}</w:t>
      </w:r>
    </w:p>
    <w:p w14:paraId="067AC1F6" w14:textId="77777777" w:rsidR="005D2A1B" w:rsidRDefault="005D2A1B" w:rsidP="005D2A1B">
      <w:pPr>
        <w:pStyle w:val="PL"/>
      </w:pPr>
    </w:p>
    <w:p w14:paraId="2E6FA12E" w14:textId="77777777" w:rsidR="005D2A1B" w:rsidRDefault="005D2A1B" w:rsidP="005D2A1B">
      <w:pPr>
        <w:pStyle w:val="PL"/>
        <w:rPr>
          <w:color w:val="808080"/>
        </w:rPr>
      </w:pPr>
      <w:r>
        <w:rPr>
          <w:color w:val="808080"/>
        </w:rPr>
        <w:t>-- TAG- REPORT-CONFIG-TO-ADD-MOD-LIST-STOP</w:t>
      </w:r>
    </w:p>
    <w:p w14:paraId="0B873F00" w14:textId="77777777" w:rsidR="005D2A1B" w:rsidRDefault="005D2A1B" w:rsidP="005D2A1B">
      <w:pPr>
        <w:pStyle w:val="PL"/>
        <w:rPr>
          <w:color w:val="808080"/>
        </w:rPr>
      </w:pPr>
      <w:r>
        <w:rPr>
          <w:color w:val="808080"/>
        </w:rPr>
        <w:t>-- ASN1STOP</w:t>
      </w:r>
    </w:p>
    <w:p w14:paraId="5E889BF2" w14:textId="77777777" w:rsidR="005D2A1B" w:rsidRDefault="005D2A1B" w:rsidP="005D2A1B">
      <w:pPr>
        <w:rPr>
          <w:rFonts w:eastAsia="MS Mincho"/>
        </w:rPr>
      </w:pPr>
    </w:p>
    <w:p w14:paraId="39D36E8D" w14:textId="77777777" w:rsidR="005D2A1B" w:rsidRDefault="005D2A1B" w:rsidP="005D2A1B">
      <w:pPr>
        <w:pStyle w:val="Heading4"/>
        <w:rPr>
          <w:rFonts w:eastAsia="MS Mincho"/>
        </w:rPr>
      </w:pPr>
      <w:bookmarkStart w:id="14828" w:name="_Toc510018674"/>
      <w:r>
        <w:rPr>
          <w:rFonts w:eastAsia="MS Mincho"/>
        </w:rPr>
        <w:t>–</w:t>
      </w:r>
      <w:r>
        <w:rPr>
          <w:rFonts w:eastAsia="MS Mincho"/>
        </w:rPr>
        <w:tab/>
      </w:r>
      <w:r>
        <w:rPr>
          <w:rFonts w:eastAsia="MS Mincho"/>
          <w:i/>
        </w:rPr>
        <w:t>ReportInterval</w:t>
      </w:r>
      <w:bookmarkEnd w:id="14828"/>
    </w:p>
    <w:p w14:paraId="7F44F6AE"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13B85ACA" w14:textId="77777777" w:rsidR="005D2A1B" w:rsidRDefault="005D2A1B" w:rsidP="005D2A1B">
      <w:pPr>
        <w:pStyle w:val="TH"/>
      </w:pPr>
      <w:r>
        <w:rPr>
          <w:bCs/>
          <w:i/>
          <w:iCs/>
        </w:rPr>
        <w:t xml:space="preserve">ReportInterval </w:t>
      </w:r>
      <w:r>
        <w:t>information element</w:t>
      </w:r>
    </w:p>
    <w:p w14:paraId="227FA850" w14:textId="77777777" w:rsidR="005D2A1B" w:rsidRDefault="005D2A1B" w:rsidP="005D2A1B">
      <w:pPr>
        <w:pStyle w:val="PL"/>
        <w:rPr>
          <w:color w:val="808080"/>
        </w:rPr>
      </w:pPr>
      <w:r>
        <w:rPr>
          <w:color w:val="808080"/>
        </w:rPr>
        <w:t>-- ASN1START</w:t>
      </w:r>
    </w:p>
    <w:p w14:paraId="1668CFFE" w14:textId="77777777" w:rsidR="005D2A1B" w:rsidRDefault="005D2A1B" w:rsidP="005D2A1B">
      <w:pPr>
        <w:pStyle w:val="PL"/>
      </w:pPr>
    </w:p>
    <w:p w14:paraId="4E000F53"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358CB00"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3070B5C3" w14:textId="77777777" w:rsidR="005D2A1B" w:rsidRDefault="005D2A1B" w:rsidP="005D2A1B">
      <w:pPr>
        <w:pStyle w:val="PL"/>
      </w:pPr>
    </w:p>
    <w:p w14:paraId="6EF9CFEE" w14:textId="77777777" w:rsidR="005D2A1B" w:rsidRDefault="005D2A1B" w:rsidP="005D2A1B">
      <w:pPr>
        <w:pStyle w:val="PL"/>
        <w:rPr>
          <w:color w:val="808080"/>
        </w:rPr>
      </w:pPr>
      <w:r>
        <w:rPr>
          <w:color w:val="808080"/>
        </w:rPr>
        <w:t>-- ASN1STOP</w:t>
      </w:r>
    </w:p>
    <w:p w14:paraId="00AAD25A" w14:textId="77777777" w:rsidR="005D2A1B" w:rsidRDefault="005D2A1B" w:rsidP="005D2A1B">
      <w:pPr>
        <w:rPr>
          <w:rFonts w:eastAsia="SimSun"/>
        </w:rPr>
      </w:pPr>
    </w:p>
    <w:p w14:paraId="345487F5" w14:textId="77777777" w:rsidR="005D2A1B" w:rsidRDefault="005D2A1B" w:rsidP="005D2A1B">
      <w:pPr>
        <w:pStyle w:val="Heading4"/>
        <w:rPr>
          <w:ins w:id="14829" w:author="SA R2-1809108" w:date="2018-05-30T01:09:00Z"/>
          <w:rFonts w:eastAsia="SimSun"/>
        </w:rPr>
      </w:pPr>
      <w:ins w:id="14830" w:author="SA R2-1809108" w:date="2018-05-30T01:09:00Z">
        <w:r>
          <w:rPr>
            <w:rFonts w:eastAsia="SimSun"/>
          </w:rPr>
          <w:t>–</w:t>
        </w:r>
        <w:r>
          <w:rPr>
            <w:rFonts w:eastAsia="SimSun"/>
          </w:rPr>
          <w:tab/>
        </w:r>
        <w:r>
          <w:rPr>
            <w:rFonts w:eastAsia="SimSun"/>
            <w:i/>
          </w:rPr>
          <w:t>ReselectionThreshold</w:t>
        </w:r>
      </w:ins>
    </w:p>
    <w:p w14:paraId="29F0A3DD" w14:textId="77777777" w:rsidR="005D2A1B" w:rsidRDefault="005D2A1B" w:rsidP="005D2A1B">
      <w:pPr>
        <w:rPr>
          <w:ins w:id="14831" w:author="SA R2-1809108" w:date="2018-05-30T01:09:00Z"/>
          <w:rFonts w:eastAsia="SimSun"/>
        </w:rPr>
      </w:pPr>
      <w:ins w:id="14832" w:author="SA R2-1809108" w:date="2018-05-30T01:09:00Z">
        <w:r>
          <w:rPr>
            <w:i/>
            <w:noProof/>
          </w:rPr>
          <w:t>ReselectionThreshold</w:t>
        </w:r>
        <w:r>
          <w:t xml:space="preserve"> is used to indicate an Rx level threshold for cell reselection. Actual value of threshold = field value * 2 [dB].</w:t>
        </w:r>
      </w:ins>
    </w:p>
    <w:p w14:paraId="0FCB1CCF" w14:textId="77777777" w:rsidR="005D2A1B" w:rsidRDefault="005D2A1B" w:rsidP="005D2A1B">
      <w:pPr>
        <w:pStyle w:val="TH"/>
        <w:rPr>
          <w:ins w:id="14833" w:author="SA R2-1809108" w:date="2018-05-30T01:09:00Z"/>
        </w:rPr>
      </w:pPr>
      <w:ins w:id="14834" w:author="SA R2-1809108" w:date="2018-05-30T01:09:00Z">
        <w:r>
          <w:rPr>
            <w:bCs/>
            <w:i/>
            <w:iCs/>
          </w:rPr>
          <w:t xml:space="preserve">ReselectionThreshold </w:t>
        </w:r>
        <w:r>
          <w:t>information element</w:t>
        </w:r>
      </w:ins>
    </w:p>
    <w:p w14:paraId="7E1CDFEA" w14:textId="77777777" w:rsidR="005D2A1B" w:rsidRDefault="005D2A1B" w:rsidP="005D2A1B">
      <w:pPr>
        <w:pStyle w:val="PL"/>
        <w:rPr>
          <w:ins w:id="14835" w:author="SA R2-1809108" w:date="2018-05-30T01:09:00Z"/>
          <w:color w:val="808080"/>
        </w:rPr>
      </w:pPr>
      <w:ins w:id="14836" w:author="SA R2-1809108" w:date="2018-05-30T01:09:00Z">
        <w:r>
          <w:rPr>
            <w:color w:val="808080"/>
          </w:rPr>
          <w:t>-- ASN1START</w:t>
        </w:r>
      </w:ins>
    </w:p>
    <w:p w14:paraId="34C70ABC" w14:textId="77777777" w:rsidR="005D2A1B" w:rsidRDefault="005D2A1B" w:rsidP="005D2A1B">
      <w:pPr>
        <w:pStyle w:val="PL"/>
        <w:rPr>
          <w:ins w:id="14837" w:author="SA R2-1809108" w:date="2018-05-30T01:09:00Z"/>
        </w:rPr>
      </w:pPr>
      <w:ins w:id="14838" w:author="SA R2-1809108" w:date="2018-05-30T01:09:00Z">
        <w:r>
          <w:t>-- TAG-RESELECTION-THRESHOLD-START</w:t>
        </w:r>
      </w:ins>
    </w:p>
    <w:p w14:paraId="52F38DC3" w14:textId="77777777" w:rsidR="005D2A1B" w:rsidRDefault="005D2A1B" w:rsidP="005D2A1B">
      <w:pPr>
        <w:pStyle w:val="PL"/>
        <w:rPr>
          <w:ins w:id="14839" w:author="SA R2-1809108" w:date="2018-05-30T01:09:00Z"/>
          <w:rFonts w:eastAsia="SimSun"/>
          <w:lang w:eastAsia="en-GB"/>
        </w:rPr>
      </w:pPr>
    </w:p>
    <w:p w14:paraId="649245E8" w14:textId="77777777" w:rsidR="005D2A1B" w:rsidRDefault="005D2A1B" w:rsidP="005D2A1B">
      <w:pPr>
        <w:pStyle w:val="PL"/>
        <w:rPr>
          <w:ins w:id="14840" w:author="SA R2-1809108" w:date="2018-05-30T01:09:00Z"/>
          <w:snapToGrid w:val="0"/>
        </w:rPr>
      </w:pPr>
      <w:ins w:id="14841" w:author="SA R2-1809108" w:date="2018-05-30T01:09:00Z">
        <w:r>
          <w:lastRenderedPageBreak/>
          <w:t>ReselectionThreshold ::=</w:t>
        </w:r>
        <w:r>
          <w:tab/>
        </w:r>
        <w:r>
          <w:tab/>
        </w:r>
        <w:r>
          <w:tab/>
        </w:r>
        <w:r>
          <w:tab/>
        </w:r>
        <w:r>
          <w:rPr>
            <w:color w:val="993366"/>
          </w:rPr>
          <w:t>INTEGER</w:t>
        </w:r>
        <w:r>
          <w:t xml:space="preserve"> (0..31)</w:t>
        </w:r>
      </w:ins>
    </w:p>
    <w:p w14:paraId="5A90CDD7" w14:textId="77777777" w:rsidR="005D2A1B" w:rsidRDefault="005D2A1B" w:rsidP="005D2A1B">
      <w:pPr>
        <w:pStyle w:val="PL"/>
        <w:rPr>
          <w:ins w:id="14842" w:author="SA R2-1809108" w:date="2018-05-30T01:09:00Z"/>
        </w:rPr>
      </w:pPr>
    </w:p>
    <w:p w14:paraId="003594EA" w14:textId="77777777" w:rsidR="005D2A1B" w:rsidRDefault="005D2A1B" w:rsidP="005D2A1B">
      <w:pPr>
        <w:pStyle w:val="PL"/>
        <w:rPr>
          <w:ins w:id="14843" w:author="SA R2-1809108" w:date="2018-05-30T01:09:00Z"/>
        </w:rPr>
      </w:pPr>
      <w:ins w:id="14844" w:author="SA R2-1809108" w:date="2018-05-30T01:09:00Z">
        <w:r>
          <w:t>-- TAG-RESELECTION-THRESHOLD-STOP</w:t>
        </w:r>
      </w:ins>
    </w:p>
    <w:p w14:paraId="229E8663" w14:textId="77777777" w:rsidR="005D2A1B" w:rsidRDefault="005D2A1B" w:rsidP="005D2A1B">
      <w:pPr>
        <w:pStyle w:val="PL"/>
        <w:rPr>
          <w:ins w:id="14845" w:author="SA R2-1809108" w:date="2018-05-30T01:09:00Z"/>
          <w:rFonts w:eastAsia="SimSun"/>
          <w:color w:val="808080"/>
          <w:lang w:eastAsia="en-GB"/>
        </w:rPr>
      </w:pPr>
      <w:ins w:id="14846" w:author="SA R2-1809108" w:date="2018-05-30T01:09:00Z">
        <w:r>
          <w:rPr>
            <w:color w:val="808080"/>
          </w:rPr>
          <w:t>-- ASN1STOP</w:t>
        </w:r>
      </w:ins>
    </w:p>
    <w:p w14:paraId="36965258" w14:textId="77777777" w:rsidR="005D2A1B" w:rsidRDefault="005D2A1B" w:rsidP="005D2A1B">
      <w:pPr>
        <w:rPr>
          <w:ins w:id="14847" w:author="SA R2-1809108" w:date="2018-05-30T01:09:00Z"/>
          <w:iCs/>
        </w:rPr>
      </w:pPr>
    </w:p>
    <w:p w14:paraId="3FE1BBAE" w14:textId="77777777" w:rsidR="005D2A1B" w:rsidRDefault="005D2A1B" w:rsidP="005D2A1B">
      <w:pPr>
        <w:pStyle w:val="Heading4"/>
        <w:rPr>
          <w:ins w:id="14848" w:author="SA R2-1809108" w:date="2018-05-30T01:09:00Z"/>
          <w:rFonts w:eastAsia="SimSun"/>
        </w:rPr>
      </w:pPr>
      <w:bookmarkStart w:id="14849" w:name="_Toc503260487"/>
      <w:ins w:id="14850" w:author="SA R2-1809108" w:date="2018-05-30T01:09:00Z">
        <w:r>
          <w:rPr>
            <w:rFonts w:eastAsia="SimSun"/>
          </w:rPr>
          <w:t>–</w:t>
        </w:r>
        <w:r>
          <w:rPr>
            <w:rFonts w:eastAsia="SimSun"/>
          </w:rPr>
          <w:tab/>
        </w:r>
        <w:r>
          <w:rPr>
            <w:rFonts w:eastAsia="SimSun"/>
            <w:i/>
          </w:rPr>
          <w:t>ReselectionThresholdQ</w:t>
        </w:r>
        <w:bookmarkEnd w:id="14849"/>
      </w:ins>
    </w:p>
    <w:p w14:paraId="51E9E783" w14:textId="77777777" w:rsidR="005D2A1B" w:rsidRDefault="005D2A1B" w:rsidP="005D2A1B">
      <w:pPr>
        <w:rPr>
          <w:ins w:id="14851" w:author="SA R2-1809108" w:date="2018-05-30T01:09:00Z"/>
          <w:rFonts w:eastAsia="SimSun"/>
        </w:rPr>
      </w:pPr>
      <w:ins w:id="14852"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15637C9C" w14:textId="77777777" w:rsidR="005D2A1B" w:rsidRDefault="005D2A1B" w:rsidP="005D2A1B">
      <w:pPr>
        <w:pStyle w:val="TH"/>
        <w:rPr>
          <w:ins w:id="14853" w:author="SA R2-1809108" w:date="2018-05-30T01:09:00Z"/>
        </w:rPr>
      </w:pPr>
      <w:ins w:id="14854" w:author="SA R2-1809108" w:date="2018-05-30T01:09:00Z">
        <w:r>
          <w:rPr>
            <w:bCs/>
            <w:i/>
            <w:iCs/>
          </w:rPr>
          <w:t xml:space="preserve">ReselectionThresholdQ </w:t>
        </w:r>
        <w:r>
          <w:t>information element</w:t>
        </w:r>
      </w:ins>
    </w:p>
    <w:p w14:paraId="24B0355B" w14:textId="77777777" w:rsidR="005D2A1B" w:rsidRDefault="005D2A1B" w:rsidP="005D2A1B">
      <w:pPr>
        <w:pStyle w:val="PL"/>
        <w:rPr>
          <w:ins w:id="14855" w:author="SA R2-1809108" w:date="2018-05-30T01:09:00Z"/>
          <w:color w:val="808080"/>
        </w:rPr>
      </w:pPr>
      <w:ins w:id="14856" w:author="SA R2-1809108" w:date="2018-05-30T01:09:00Z">
        <w:r>
          <w:rPr>
            <w:color w:val="808080"/>
          </w:rPr>
          <w:t>-- ASN1START</w:t>
        </w:r>
      </w:ins>
    </w:p>
    <w:p w14:paraId="16FB9EE1" w14:textId="77777777" w:rsidR="005D2A1B" w:rsidRDefault="005D2A1B" w:rsidP="005D2A1B">
      <w:pPr>
        <w:pStyle w:val="PL"/>
        <w:rPr>
          <w:ins w:id="14857" w:author="SA R2-1809108" w:date="2018-05-30T01:09:00Z"/>
        </w:rPr>
      </w:pPr>
      <w:ins w:id="14858" w:author="SA R2-1809108" w:date="2018-05-30T01:09:00Z">
        <w:r>
          <w:t>-- TAG-RESELECTION-THRESHOLDQ-START</w:t>
        </w:r>
      </w:ins>
    </w:p>
    <w:p w14:paraId="4E0AE7C4" w14:textId="77777777" w:rsidR="005D2A1B" w:rsidRDefault="005D2A1B" w:rsidP="005D2A1B">
      <w:pPr>
        <w:pStyle w:val="PL"/>
        <w:rPr>
          <w:ins w:id="14859" w:author="SA R2-1809108" w:date="2018-05-30T01:09:00Z"/>
          <w:rFonts w:eastAsia="SimSun"/>
          <w:lang w:eastAsia="en-GB"/>
        </w:rPr>
      </w:pPr>
    </w:p>
    <w:p w14:paraId="136A35BA" w14:textId="77777777" w:rsidR="005D2A1B" w:rsidRDefault="005D2A1B" w:rsidP="005D2A1B">
      <w:pPr>
        <w:pStyle w:val="PL"/>
        <w:rPr>
          <w:ins w:id="14860" w:author="SA R2-1809108" w:date="2018-05-30T01:09:00Z"/>
          <w:snapToGrid w:val="0"/>
        </w:rPr>
      </w:pPr>
      <w:ins w:id="14861" w:author="SA R2-1809108" w:date="2018-05-30T01:09:00Z">
        <w:r>
          <w:t>ReselectionThresholdQ ::=</w:t>
        </w:r>
        <w:r>
          <w:tab/>
        </w:r>
        <w:r>
          <w:tab/>
        </w:r>
        <w:r>
          <w:tab/>
        </w:r>
        <w:r>
          <w:rPr>
            <w:color w:val="993366"/>
          </w:rPr>
          <w:t>INTEGER</w:t>
        </w:r>
        <w:r>
          <w:t xml:space="preserve"> (0..31)</w:t>
        </w:r>
      </w:ins>
    </w:p>
    <w:p w14:paraId="6C9BED25" w14:textId="77777777" w:rsidR="005D2A1B" w:rsidRDefault="005D2A1B" w:rsidP="005D2A1B">
      <w:pPr>
        <w:pStyle w:val="PL"/>
        <w:rPr>
          <w:ins w:id="14862" w:author="SA R2-1809108" w:date="2018-05-30T01:09:00Z"/>
        </w:rPr>
      </w:pPr>
    </w:p>
    <w:p w14:paraId="34E596B5" w14:textId="77777777" w:rsidR="005D2A1B" w:rsidRDefault="005D2A1B" w:rsidP="005D2A1B">
      <w:pPr>
        <w:pStyle w:val="PL"/>
        <w:rPr>
          <w:ins w:id="14863" w:author="SA R2-1809108" w:date="2018-05-30T01:09:00Z"/>
        </w:rPr>
      </w:pPr>
      <w:ins w:id="14864" w:author="SA R2-1809108" w:date="2018-05-30T01:09:00Z">
        <w:r>
          <w:t>-- TAG-RESELECTION-THRESHOLDQ-STOP</w:t>
        </w:r>
      </w:ins>
    </w:p>
    <w:p w14:paraId="66D377BE" w14:textId="77777777" w:rsidR="005D2A1B" w:rsidRDefault="005D2A1B" w:rsidP="005D2A1B">
      <w:pPr>
        <w:pStyle w:val="PL"/>
        <w:rPr>
          <w:ins w:id="14865" w:author="SA R2-1809108" w:date="2018-05-30T01:09:00Z"/>
          <w:rFonts w:eastAsia="SimSun"/>
          <w:color w:val="808080"/>
          <w:lang w:eastAsia="en-GB"/>
        </w:rPr>
      </w:pPr>
      <w:ins w:id="14866" w:author="SA R2-1809108" w:date="2018-05-30T01:09:00Z">
        <w:r>
          <w:rPr>
            <w:color w:val="808080"/>
          </w:rPr>
          <w:t>-- ASN1STOP</w:t>
        </w:r>
      </w:ins>
    </w:p>
    <w:p w14:paraId="59A593A1"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01D7F00"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67" w:author="Rapporteur ASN1 SA" w:date="2018-06-28T11:42:00Z">
        <w:r>
          <w:rPr>
            <w:rFonts w:eastAsia="SimSun"/>
          </w:rPr>
          <w:t xml:space="preserve"> an RLC entity, a corresponding logical channel in MAC and t</w:t>
        </w:r>
      </w:ins>
      <w:ins w:id="14868" w:author="Rapporteur ASN1 SA" w:date="2018-06-28T11:43:00Z">
        <w:r>
          <w:rPr>
            <w:rFonts w:eastAsia="SimSun"/>
          </w:rPr>
          <w:t>he linking to a PDCP entity(served radio bearer)</w:t>
        </w:r>
      </w:ins>
      <w:ins w:id="14869" w:author="Rapporteur ASN1 SA" w:date="2018-06-28T11:42:00Z">
        <w:r>
          <w:rPr>
            <w:rFonts w:eastAsia="SimSun"/>
          </w:rPr>
          <w:t>.</w:t>
        </w:r>
      </w:ins>
      <w:commentRangeStart w:id="14870"/>
      <w:del w:id="14871" w:author="Rapporteur ASN1 SA" w:date="2018-06-28T11:43:00Z">
        <w:r>
          <w:rPr>
            <w:rFonts w:eastAsia="SimSun"/>
          </w:rPr>
          <w:delText>FFS</w:delText>
        </w:r>
        <w:commentRangeEnd w:id="14870"/>
        <w:r>
          <w:rPr>
            <w:rStyle w:val="CommentReference"/>
            <w:rFonts w:ascii="Arial" w:hAnsi="Arial"/>
          </w:rPr>
          <w:commentReference w:id="14870"/>
        </w:r>
      </w:del>
    </w:p>
    <w:p w14:paraId="469DF1F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458C888" w14:textId="77777777" w:rsidR="005D2A1B" w:rsidRDefault="005D2A1B" w:rsidP="005D2A1B">
      <w:pPr>
        <w:pStyle w:val="PL"/>
      </w:pPr>
      <w:r>
        <w:t>-- ASN1START</w:t>
      </w:r>
    </w:p>
    <w:p w14:paraId="4D11D289" w14:textId="77777777" w:rsidR="005D2A1B" w:rsidRDefault="005D2A1B" w:rsidP="005D2A1B">
      <w:pPr>
        <w:pStyle w:val="PL"/>
      </w:pPr>
      <w:r>
        <w:t>-- TAG-RLC-BEARERCONFIG-START</w:t>
      </w:r>
    </w:p>
    <w:p w14:paraId="3FC6B666" w14:textId="77777777" w:rsidR="005D2A1B" w:rsidRDefault="005D2A1B" w:rsidP="005D2A1B">
      <w:pPr>
        <w:pStyle w:val="PL"/>
      </w:pPr>
    </w:p>
    <w:p w14:paraId="45503EB9" w14:textId="77777777" w:rsidR="005D2A1B" w:rsidRPr="00901705" w:rsidRDefault="00F93D35" w:rsidP="005D2A1B">
      <w:pPr>
        <w:pStyle w:val="PL"/>
        <w:rPr>
          <w:lang w:val="it-IT"/>
          <w:rPrChange w:id="14872" w:author="ZTE" w:date="2018-08-09T22:07:00Z">
            <w:rPr/>
          </w:rPrChange>
        </w:rPr>
      </w:pPr>
      <w:r w:rsidRPr="00F93D35">
        <w:rPr>
          <w:lang w:val="it-IT"/>
          <w:rPrChange w:id="14873" w:author="ZTE" w:date="2018-08-09T22:07:00Z">
            <w:rPr/>
          </w:rPrChange>
        </w:rPr>
        <w:t>RLC-BearerConfig ::=</w:t>
      </w:r>
      <w:r w:rsidRPr="00F93D35">
        <w:rPr>
          <w:lang w:val="it-IT"/>
          <w:rPrChange w:id="14874" w:author="ZTE" w:date="2018-08-09T22:07:00Z">
            <w:rPr/>
          </w:rPrChange>
        </w:rPr>
        <w:tab/>
      </w:r>
      <w:r w:rsidRPr="00F93D35">
        <w:rPr>
          <w:lang w:val="it-IT"/>
          <w:rPrChange w:id="14875" w:author="ZTE" w:date="2018-08-09T22:07:00Z">
            <w:rPr/>
          </w:rPrChange>
        </w:rPr>
        <w:tab/>
      </w:r>
      <w:r w:rsidRPr="00F93D35">
        <w:rPr>
          <w:lang w:val="it-IT"/>
          <w:rPrChange w:id="14876" w:author="ZTE" w:date="2018-08-09T22:07:00Z">
            <w:rPr/>
          </w:rPrChange>
        </w:rPr>
        <w:tab/>
      </w:r>
      <w:r w:rsidRPr="00F93D35">
        <w:rPr>
          <w:lang w:val="it-IT"/>
          <w:rPrChange w:id="14877" w:author="ZTE" w:date="2018-08-09T22:07:00Z">
            <w:rPr/>
          </w:rPrChange>
        </w:rPr>
        <w:tab/>
      </w:r>
      <w:r w:rsidRPr="00F93D35">
        <w:rPr>
          <w:lang w:val="it-IT"/>
          <w:rPrChange w:id="14878" w:author="ZTE" w:date="2018-08-09T22:07:00Z">
            <w:rPr/>
          </w:rPrChange>
        </w:rPr>
        <w:tab/>
      </w:r>
      <w:r w:rsidRPr="00F93D35">
        <w:rPr>
          <w:lang w:val="it-IT"/>
          <w:rPrChange w:id="14879" w:author="ZTE" w:date="2018-08-09T22:07:00Z">
            <w:rPr/>
          </w:rPrChange>
        </w:rPr>
        <w:tab/>
      </w:r>
      <w:r w:rsidRPr="00F93D35">
        <w:rPr>
          <w:color w:val="993366"/>
          <w:lang w:val="it-IT"/>
          <w:rPrChange w:id="14880" w:author="ZTE" w:date="2018-08-09T22:07:00Z">
            <w:rPr>
              <w:color w:val="993366"/>
            </w:rPr>
          </w:rPrChange>
        </w:rPr>
        <w:t>SEQUENCE</w:t>
      </w:r>
      <w:r w:rsidRPr="00F93D35">
        <w:rPr>
          <w:lang w:val="it-IT"/>
          <w:rPrChange w:id="14881" w:author="ZTE" w:date="2018-08-09T22:07:00Z">
            <w:rPr/>
          </w:rPrChange>
        </w:rPr>
        <w:t xml:space="preserve"> {</w:t>
      </w:r>
    </w:p>
    <w:p w14:paraId="3283069D" w14:textId="77777777" w:rsidR="005D2A1B" w:rsidRPr="00901705" w:rsidRDefault="00F93D35" w:rsidP="005D2A1B">
      <w:pPr>
        <w:pStyle w:val="PL"/>
        <w:rPr>
          <w:lang w:val="it-IT"/>
          <w:rPrChange w:id="14882" w:author="ZTE" w:date="2018-08-09T22:07:00Z">
            <w:rPr/>
          </w:rPrChange>
        </w:rPr>
      </w:pPr>
      <w:r w:rsidRPr="00F93D35">
        <w:rPr>
          <w:lang w:val="it-IT"/>
          <w:rPrChange w:id="14883" w:author="ZTE" w:date="2018-08-09T22:07:00Z">
            <w:rPr/>
          </w:rPrChange>
        </w:rPr>
        <w:tab/>
        <w:t>logicalChannelIdentity</w:t>
      </w:r>
      <w:r w:rsidRPr="00F93D35">
        <w:rPr>
          <w:lang w:val="it-IT"/>
          <w:rPrChange w:id="14884" w:author="ZTE" w:date="2018-08-09T22:07:00Z">
            <w:rPr/>
          </w:rPrChange>
        </w:rPr>
        <w:tab/>
      </w:r>
      <w:r w:rsidRPr="00F93D35">
        <w:rPr>
          <w:lang w:val="it-IT"/>
          <w:rPrChange w:id="14885" w:author="ZTE" w:date="2018-08-09T22:07:00Z">
            <w:rPr/>
          </w:rPrChange>
        </w:rPr>
        <w:tab/>
      </w:r>
      <w:r w:rsidRPr="00F93D35">
        <w:rPr>
          <w:lang w:val="it-IT"/>
          <w:rPrChange w:id="14886" w:author="ZTE" w:date="2018-08-09T22:07:00Z">
            <w:rPr/>
          </w:rPrChange>
        </w:rPr>
        <w:tab/>
      </w:r>
      <w:r w:rsidRPr="00F93D35">
        <w:rPr>
          <w:lang w:val="it-IT"/>
          <w:rPrChange w:id="14887" w:author="ZTE" w:date="2018-08-09T22:07:00Z">
            <w:rPr/>
          </w:rPrChange>
        </w:rPr>
        <w:tab/>
      </w:r>
      <w:r w:rsidRPr="00F93D35">
        <w:rPr>
          <w:lang w:val="it-IT"/>
          <w:rPrChange w:id="14888" w:author="ZTE" w:date="2018-08-09T22:07:00Z">
            <w:rPr/>
          </w:rPrChange>
        </w:rPr>
        <w:tab/>
      </w:r>
      <w:r w:rsidRPr="00F93D35">
        <w:rPr>
          <w:lang w:val="it-IT"/>
          <w:rPrChange w:id="14889" w:author="ZTE" w:date="2018-08-09T22:07:00Z">
            <w:rPr/>
          </w:rPrChange>
        </w:rPr>
        <w:tab/>
        <w:t>LogicalChannelIdentity,</w:t>
      </w:r>
      <w:commentRangeStart w:id="14890"/>
      <w:commentRangeEnd w:id="14890"/>
      <w:r w:rsidR="005D2A1B">
        <w:rPr>
          <w:rStyle w:val="CommentReference"/>
          <w:rFonts w:ascii="Arial" w:eastAsia="Times New Roman" w:hAnsi="Arial"/>
          <w:lang w:eastAsia="ja-JP"/>
        </w:rPr>
        <w:commentReference w:id="14890"/>
      </w:r>
    </w:p>
    <w:p w14:paraId="67A192D8" w14:textId="77777777" w:rsidR="005D2A1B" w:rsidRDefault="00F93D35" w:rsidP="005D2A1B">
      <w:pPr>
        <w:pStyle w:val="PL"/>
      </w:pPr>
      <w:r w:rsidRPr="00F93D35">
        <w:rPr>
          <w:lang w:val="it-IT"/>
          <w:rPrChange w:id="14892" w:author="ZTE" w:date="2018-08-09T22:07:00Z">
            <w:rPr/>
          </w:rPrChange>
        </w:rPr>
        <w:tab/>
      </w:r>
      <w:r w:rsidR="005D2A1B">
        <w:t>servedRadioBearer</w:t>
      </w:r>
      <w:r w:rsidR="005D2A1B">
        <w:tab/>
      </w:r>
      <w:r w:rsidR="005D2A1B">
        <w:tab/>
      </w:r>
      <w:r w:rsidR="005D2A1B">
        <w:tab/>
      </w:r>
      <w:r w:rsidR="005D2A1B">
        <w:tab/>
      </w:r>
      <w:r w:rsidR="005D2A1B">
        <w:tab/>
      </w:r>
      <w:r w:rsidR="005D2A1B">
        <w:tab/>
      </w:r>
      <w:r w:rsidR="005D2A1B">
        <w:tab/>
      </w:r>
      <w:r w:rsidR="005D2A1B">
        <w:rPr>
          <w:color w:val="993366"/>
        </w:rPr>
        <w:t>CHOICE</w:t>
      </w:r>
      <w:r w:rsidR="005D2A1B">
        <w:t xml:space="preserve"> {</w:t>
      </w:r>
    </w:p>
    <w:p w14:paraId="3C8B5231" w14:textId="77777777" w:rsidR="005D2A1B" w:rsidRDefault="005D2A1B" w:rsidP="005D2A1B">
      <w:pPr>
        <w:pStyle w:val="PL"/>
      </w:pPr>
      <w:r>
        <w:tab/>
      </w:r>
      <w:r>
        <w:tab/>
        <w:t>srb-Identity</w:t>
      </w:r>
      <w:r>
        <w:tab/>
      </w:r>
      <w:r>
        <w:tab/>
      </w:r>
      <w:r>
        <w:tab/>
      </w:r>
      <w:r>
        <w:tab/>
      </w:r>
      <w:r>
        <w:tab/>
      </w:r>
      <w:r>
        <w:tab/>
      </w:r>
      <w:r>
        <w:tab/>
      </w:r>
      <w:r>
        <w:tab/>
        <w:t>SRB-Identity,</w:t>
      </w:r>
    </w:p>
    <w:p w14:paraId="47DD06F4" w14:textId="77777777" w:rsidR="005D2A1B" w:rsidRDefault="005D2A1B" w:rsidP="005D2A1B">
      <w:pPr>
        <w:pStyle w:val="PL"/>
      </w:pPr>
      <w:r>
        <w:tab/>
      </w:r>
      <w:r>
        <w:tab/>
        <w:t>drb-Identity</w:t>
      </w:r>
      <w:r>
        <w:tab/>
      </w:r>
      <w:r>
        <w:tab/>
      </w:r>
      <w:r>
        <w:tab/>
      </w:r>
      <w:r>
        <w:tab/>
      </w:r>
      <w:r>
        <w:tab/>
      </w:r>
      <w:r>
        <w:tab/>
      </w:r>
      <w:r>
        <w:tab/>
      </w:r>
      <w:r>
        <w:tab/>
        <w:t>DRB-Identity</w:t>
      </w:r>
    </w:p>
    <w:p w14:paraId="0560A0B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93"/>
      <w:r>
        <w:rPr>
          <w:color w:val="808080"/>
        </w:rPr>
        <w:t>LCH-SetupOnly</w:t>
      </w:r>
      <w:commentRangeEnd w:id="14893"/>
      <w:r>
        <w:rPr>
          <w:rStyle w:val="CommentReference"/>
          <w:rFonts w:ascii="Arial" w:eastAsia="Times New Roman" w:hAnsi="Arial"/>
          <w:lang w:eastAsia="ja-JP"/>
        </w:rPr>
        <w:commentReference w:id="14893"/>
      </w:r>
    </w:p>
    <w:p w14:paraId="6702AA21" w14:textId="77777777" w:rsidR="005D2A1B" w:rsidRDefault="005D2A1B" w:rsidP="005D2A1B">
      <w:pPr>
        <w:pStyle w:val="PL"/>
      </w:pPr>
    </w:p>
    <w:p w14:paraId="6C45946B" w14:textId="77777777" w:rsidR="005D2A1B" w:rsidRDefault="005D2A1B" w:rsidP="005D2A1B">
      <w:pPr>
        <w:pStyle w:val="PL"/>
        <w:rPr>
          <w:color w:val="808080"/>
        </w:rPr>
      </w:pPr>
      <w:r>
        <w:tab/>
      </w:r>
      <w:commentRangeStart w:id="14894"/>
      <w:r>
        <w:t>reestablishRLC</w:t>
      </w:r>
      <w:r>
        <w:tab/>
      </w:r>
      <w:commentRangeEnd w:id="14894"/>
      <w:r>
        <w:rPr>
          <w:rStyle w:val="CommentReference"/>
          <w:rFonts w:ascii="Arial" w:eastAsia="Times New Roman" w:hAnsi="Arial"/>
          <w:lang w:eastAsia="ja-JP"/>
        </w:rPr>
        <w:commentReference w:id="14894"/>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95" w:author="Rapporteur" w:date="2018-06-28T11:50:00Z">
        <w:r>
          <w:rPr>
            <w:color w:val="808080"/>
          </w:rPr>
          <w:t>N</w:t>
        </w:r>
      </w:ins>
      <w:del w:id="14896" w:author="Rapporteur" w:date="2018-06-28T11:49:00Z">
        <w:r>
          <w:rPr>
            <w:color w:val="808080"/>
          </w:rPr>
          <w:delText>R</w:delText>
        </w:r>
      </w:del>
      <w:commentRangeStart w:id="14897"/>
      <w:commentRangeEnd w:id="14897"/>
      <w:r>
        <w:rPr>
          <w:rStyle w:val="CommentReference"/>
          <w:rFonts w:ascii="Arial" w:eastAsia="Times New Roman" w:hAnsi="Arial"/>
          <w:lang w:eastAsia="ja-JP"/>
        </w:rPr>
        <w:commentReference w:id="14897"/>
      </w:r>
    </w:p>
    <w:p w14:paraId="445BC44F" w14:textId="77777777" w:rsidR="005D2A1B" w:rsidRDefault="005D2A1B" w:rsidP="005D2A1B">
      <w:pPr>
        <w:pStyle w:val="PL"/>
        <w:rPr>
          <w:color w:val="808080"/>
        </w:rPr>
      </w:pPr>
      <w:r>
        <w:tab/>
      </w:r>
      <w:commentRangeStart w:id="14898"/>
      <w:commentRangeStart w:id="14899"/>
      <w:r>
        <w:t>rlc-Config</w:t>
      </w:r>
      <w:commentRangeEnd w:id="14898"/>
      <w:r w:rsidR="00A87185">
        <w:rPr>
          <w:rStyle w:val="CommentReference"/>
          <w:rFonts w:ascii="Arial" w:eastAsia="Times New Roman" w:hAnsi="Arial"/>
          <w:noProof w:val="0"/>
          <w:lang w:eastAsia="ja-JP"/>
        </w:rPr>
        <w:commentReference w:id="14898"/>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0F86D2DC" w14:textId="77777777" w:rsidR="005D2A1B" w:rsidRDefault="005D2A1B" w:rsidP="005D2A1B">
      <w:pPr>
        <w:pStyle w:val="PL"/>
      </w:pPr>
    </w:p>
    <w:p w14:paraId="4253F253"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99"/>
      <w:r w:rsidR="00721F8C">
        <w:rPr>
          <w:rStyle w:val="CommentReference"/>
          <w:rFonts w:ascii="Arial" w:eastAsia="Times New Roman" w:hAnsi="Arial"/>
          <w:noProof w:val="0"/>
          <w:lang w:eastAsia="ja-JP"/>
        </w:rPr>
        <w:commentReference w:id="14899"/>
      </w:r>
    </w:p>
    <w:p w14:paraId="29844108" w14:textId="77777777" w:rsidR="005D2A1B" w:rsidRDefault="005D2A1B" w:rsidP="005D2A1B">
      <w:pPr>
        <w:pStyle w:val="PL"/>
      </w:pPr>
      <w:r>
        <w:tab/>
        <w:t>...</w:t>
      </w:r>
      <w:r>
        <w:tab/>
      </w:r>
    </w:p>
    <w:p w14:paraId="51BF9271" w14:textId="77777777" w:rsidR="005D2A1B" w:rsidRDefault="005D2A1B" w:rsidP="005D2A1B">
      <w:pPr>
        <w:pStyle w:val="PL"/>
      </w:pPr>
      <w:r>
        <w:t>}</w:t>
      </w:r>
    </w:p>
    <w:p w14:paraId="3D61DE48" w14:textId="77777777" w:rsidR="005D2A1B" w:rsidRDefault="005D2A1B" w:rsidP="005D2A1B">
      <w:pPr>
        <w:pStyle w:val="PL"/>
      </w:pPr>
    </w:p>
    <w:p w14:paraId="6E9932D7" w14:textId="77777777" w:rsidR="005D2A1B" w:rsidRDefault="005D2A1B" w:rsidP="005D2A1B">
      <w:pPr>
        <w:pStyle w:val="PL"/>
      </w:pPr>
      <w:r>
        <w:t>-- TAG-RLC-BEARERCONFIG-STOP</w:t>
      </w:r>
    </w:p>
    <w:p w14:paraId="06405546" w14:textId="77777777" w:rsidR="005D2A1B" w:rsidRDefault="005D2A1B" w:rsidP="005D2A1B">
      <w:pPr>
        <w:pStyle w:val="PL"/>
      </w:pPr>
      <w:r>
        <w:t>-- ASN1STOP</w:t>
      </w:r>
    </w:p>
    <w:p w14:paraId="6D1418F2" w14:textId="77777777" w:rsidR="005D2A1B" w:rsidRDefault="005D2A1B" w:rsidP="005D2A1B">
      <w:bookmarkStart w:id="1490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C1C5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0DF6CC" w14:textId="77777777" w:rsidR="005D2A1B" w:rsidRDefault="005D2A1B" w:rsidP="00D76B52">
            <w:pPr>
              <w:pStyle w:val="TAH"/>
              <w:rPr>
                <w:szCs w:val="22"/>
              </w:rPr>
            </w:pPr>
            <w:r>
              <w:rPr>
                <w:i/>
                <w:szCs w:val="22"/>
              </w:rPr>
              <w:lastRenderedPageBreak/>
              <w:t xml:space="preserve">RLC-BearerConfig field </w:t>
            </w:r>
            <w:commentRangeStart w:id="14901"/>
            <w:r>
              <w:rPr>
                <w:i/>
                <w:szCs w:val="22"/>
              </w:rPr>
              <w:t>descriptions</w:t>
            </w:r>
            <w:commentRangeEnd w:id="14901"/>
            <w:r w:rsidR="00330CB6">
              <w:rPr>
                <w:rStyle w:val="CommentReference"/>
                <w:b w:val="0"/>
              </w:rPr>
              <w:commentReference w:id="14901"/>
            </w:r>
          </w:p>
        </w:tc>
      </w:tr>
      <w:tr w:rsidR="005D2A1B" w14:paraId="3F537A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CC4830" w14:textId="77777777" w:rsidR="005D2A1B" w:rsidRDefault="005D2A1B" w:rsidP="00D76B52">
            <w:pPr>
              <w:pStyle w:val="TAL"/>
              <w:rPr>
                <w:szCs w:val="22"/>
              </w:rPr>
            </w:pPr>
            <w:r>
              <w:rPr>
                <w:b/>
                <w:i/>
                <w:szCs w:val="22"/>
              </w:rPr>
              <w:t>logicalChannelIdentity</w:t>
            </w:r>
          </w:p>
          <w:p w14:paraId="20FA59CB" w14:textId="77777777" w:rsidR="005D2A1B" w:rsidRDefault="005D2A1B" w:rsidP="00D76B52">
            <w:pPr>
              <w:pStyle w:val="TAL"/>
              <w:rPr>
                <w:szCs w:val="22"/>
              </w:rPr>
            </w:pPr>
            <w:r>
              <w:rPr>
                <w:szCs w:val="22"/>
              </w:rPr>
              <w:t>ID used commonly for the MAC logical channel and for the RLC bearer.</w:t>
            </w:r>
          </w:p>
        </w:tc>
      </w:tr>
      <w:tr w:rsidR="005D2A1B" w14:paraId="3DD678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7EB64C" w14:textId="77777777" w:rsidR="005D2A1B" w:rsidRDefault="005D2A1B" w:rsidP="00D76B52">
            <w:pPr>
              <w:pStyle w:val="TAL"/>
              <w:rPr>
                <w:szCs w:val="22"/>
              </w:rPr>
            </w:pPr>
            <w:r>
              <w:rPr>
                <w:b/>
                <w:i/>
                <w:szCs w:val="22"/>
              </w:rPr>
              <w:t>servedRadioBearer</w:t>
            </w:r>
          </w:p>
          <w:p w14:paraId="1824261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7DACA84" w14:textId="77777777" w:rsidR="005D2A1B" w:rsidRDefault="005D2A1B" w:rsidP="005D2A1B">
      <w:pPr>
        <w:rPr>
          <w:ins w:id="14902"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A524927" w14:textId="77777777" w:rsidTr="00D76B52">
        <w:trPr>
          <w:ins w:id="1490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F9808A9" w14:textId="77777777" w:rsidR="005D2A1B" w:rsidRDefault="005D2A1B" w:rsidP="00D76B52">
            <w:pPr>
              <w:pStyle w:val="TAH"/>
              <w:rPr>
                <w:ins w:id="14904" w:author="Rapporteur" w:date="2018-06-28T11:49:00Z"/>
                <w:rFonts w:eastAsia="SimSun"/>
              </w:rPr>
            </w:pPr>
            <w:ins w:id="14905"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6912C04" w14:textId="77777777" w:rsidR="005D2A1B" w:rsidRDefault="005D2A1B" w:rsidP="00D76B52">
            <w:pPr>
              <w:pStyle w:val="TAH"/>
              <w:rPr>
                <w:ins w:id="14906" w:author="Rapporteur" w:date="2018-06-28T11:49:00Z"/>
                <w:rFonts w:eastAsia="SimSun"/>
              </w:rPr>
            </w:pPr>
            <w:ins w:id="14907" w:author="Rapporteur" w:date="2018-06-28T11:49:00Z">
              <w:r>
                <w:rPr>
                  <w:rFonts w:eastAsia="SimSun"/>
                </w:rPr>
                <w:t>Explanation</w:t>
              </w:r>
            </w:ins>
          </w:p>
        </w:tc>
      </w:tr>
      <w:tr w:rsidR="005D2A1B" w14:paraId="30D188DC" w14:textId="77777777" w:rsidTr="00D76B52">
        <w:trPr>
          <w:ins w:id="1490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1CD43BF" w14:textId="77777777" w:rsidR="005D2A1B" w:rsidRDefault="005D2A1B" w:rsidP="00D76B52">
            <w:pPr>
              <w:pStyle w:val="TAL"/>
              <w:rPr>
                <w:ins w:id="14909" w:author="Rapporteur" w:date="2018-06-28T11:49:00Z"/>
                <w:rFonts w:eastAsia="SimSun"/>
                <w:i/>
              </w:rPr>
            </w:pPr>
            <w:ins w:id="14910"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5AACC369" w14:textId="77777777" w:rsidR="005D2A1B" w:rsidRDefault="005D2A1B" w:rsidP="00D76B52">
            <w:pPr>
              <w:pStyle w:val="TAL"/>
              <w:rPr>
                <w:ins w:id="14911" w:author="Rapporteur" w:date="2018-06-28T11:49:00Z"/>
                <w:rFonts w:eastAsia="SimSun"/>
              </w:rPr>
            </w:pPr>
            <w:ins w:id="14912" w:author="Rapporteur" w:date="2018-06-28T11:49:00Z">
              <w:r>
                <w:rPr>
                  <w:rFonts w:eastAsia="SimSun"/>
                </w:rPr>
                <w:t>This field is mandatory present</w:t>
              </w:r>
            </w:ins>
            <w:ins w:id="14913" w:author="Rapporteur" w:date="2018-07-10T18:19:00Z">
              <w:r>
                <w:rPr>
                  <w:rFonts w:eastAsia="SimSun"/>
                </w:rPr>
                <w:t>, Need M,</w:t>
              </w:r>
            </w:ins>
            <w:ins w:id="14914" w:author="Rapporteur" w:date="2018-06-28T11:49:00Z">
              <w:r>
                <w:rPr>
                  <w:rFonts w:eastAsia="SimSun"/>
                </w:rPr>
                <w:t xml:space="preserve"> upon creation of a new logical channel. It is optionally presentotherwise.</w:t>
              </w:r>
            </w:ins>
          </w:p>
        </w:tc>
      </w:tr>
      <w:tr w:rsidR="005D2A1B" w14:paraId="5601C806" w14:textId="77777777" w:rsidTr="00D76B52">
        <w:trPr>
          <w:ins w:id="1491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17C211B" w14:textId="77777777" w:rsidR="005D2A1B" w:rsidRDefault="005D2A1B" w:rsidP="00D76B52">
            <w:pPr>
              <w:pStyle w:val="TAL"/>
              <w:rPr>
                <w:ins w:id="14916" w:author="Rapporteur" w:date="2018-06-28T11:49:00Z"/>
                <w:rFonts w:eastAsia="SimSun"/>
                <w:i/>
              </w:rPr>
            </w:pPr>
            <w:ins w:id="14917" w:author="Rapporteur" w:date="2018-06-28T11:49:00Z">
              <w:r>
                <w:rPr>
                  <w:rFonts w:eastAsia="SimSun"/>
                  <w:i/>
                </w:rPr>
                <w:t>LCH-Setup</w:t>
              </w:r>
            </w:ins>
            <w:ins w:id="14918"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420F0A0F" w14:textId="77777777" w:rsidR="005D2A1B" w:rsidRDefault="005D2A1B" w:rsidP="00D76B52">
            <w:pPr>
              <w:pStyle w:val="TAL"/>
              <w:rPr>
                <w:ins w:id="14919" w:author="Rapporteur" w:date="2018-06-28T11:49:00Z"/>
                <w:rFonts w:eastAsia="SimSun"/>
              </w:rPr>
            </w:pPr>
            <w:ins w:id="14920" w:author="Rapporteur" w:date="2018-06-28T11:49:00Z">
              <w:r>
                <w:rPr>
                  <w:rFonts w:eastAsia="SimSun"/>
                </w:rPr>
                <w:t>This field is mandatory present</w:t>
              </w:r>
            </w:ins>
            <w:ins w:id="14921" w:author="Rapporteur" w:date="2018-07-10T18:19:00Z">
              <w:r>
                <w:rPr>
                  <w:rFonts w:eastAsia="SimSun"/>
                </w:rPr>
                <w:t>, Need M,</w:t>
              </w:r>
            </w:ins>
            <w:ins w:id="14922" w:author="Rapporteur" w:date="2018-06-28T11:49:00Z">
              <w:r>
                <w:rPr>
                  <w:rFonts w:eastAsia="SimSun"/>
                </w:rPr>
                <w:t xml:space="preserve"> upon creation of a new logical channel. It is absent otherwise.</w:t>
              </w:r>
            </w:ins>
          </w:p>
        </w:tc>
      </w:tr>
    </w:tbl>
    <w:p w14:paraId="1D638192" w14:textId="77777777" w:rsidR="005D2A1B" w:rsidRDefault="005D2A1B" w:rsidP="005D2A1B">
      <w:pPr>
        <w:rPr>
          <w:ins w:id="14923" w:author="Rapporteur" w:date="2018-06-28T11:49:00Z"/>
          <w:rFonts w:eastAsia="SimSun"/>
        </w:rPr>
      </w:pPr>
    </w:p>
    <w:p w14:paraId="0D6E8D64"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900"/>
    </w:p>
    <w:p w14:paraId="6532F684" w14:textId="77777777" w:rsidR="005D2A1B" w:rsidRDefault="005D2A1B" w:rsidP="005D2A1B">
      <w:r>
        <w:t xml:space="preserve">The IE </w:t>
      </w:r>
      <w:r>
        <w:rPr>
          <w:i/>
        </w:rPr>
        <w:t>RLC-Config</w:t>
      </w:r>
      <w:r>
        <w:t xml:space="preserve"> is used to specify the RLC configuration of SRBs and DRBs.</w:t>
      </w:r>
    </w:p>
    <w:p w14:paraId="6F2800D7"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6CB51E9B" w14:textId="77777777" w:rsidR="005D2A1B" w:rsidRDefault="005D2A1B" w:rsidP="005D2A1B">
      <w:pPr>
        <w:pStyle w:val="PL"/>
        <w:rPr>
          <w:color w:val="808080"/>
        </w:rPr>
      </w:pPr>
      <w:r>
        <w:rPr>
          <w:color w:val="808080"/>
        </w:rPr>
        <w:t>-- ASN1START</w:t>
      </w:r>
    </w:p>
    <w:p w14:paraId="7B640CBA" w14:textId="77777777" w:rsidR="005D2A1B" w:rsidRDefault="005D2A1B" w:rsidP="005D2A1B">
      <w:pPr>
        <w:pStyle w:val="PL"/>
        <w:rPr>
          <w:color w:val="808080"/>
        </w:rPr>
      </w:pPr>
      <w:r>
        <w:rPr>
          <w:color w:val="808080"/>
        </w:rPr>
        <w:t>-- TAG-RLC-CONFIG-START</w:t>
      </w:r>
    </w:p>
    <w:p w14:paraId="4849357A" w14:textId="77777777" w:rsidR="005D2A1B" w:rsidRDefault="005D2A1B" w:rsidP="005D2A1B">
      <w:pPr>
        <w:pStyle w:val="PL"/>
      </w:pPr>
    </w:p>
    <w:p w14:paraId="3B95778A" w14:textId="77777777" w:rsidR="005D2A1B" w:rsidRDefault="005D2A1B" w:rsidP="005D2A1B">
      <w:pPr>
        <w:pStyle w:val="PL"/>
      </w:pPr>
      <w:r>
        <w:t>RLC-Config ::=</w:t>
      </w:r>
      <w:r>
        <w:tab/>
      </w:r>
      <w:r>
        <w:tab/>
      </w:r>
      <w:r>
        <w:tab/>
      </w:r>
      <w:r>
        <w:tab/>
      </w:r>
      <w:r>
        <w:tab/>
      </w:r>
      <w:r>
        <w:tab/>
      </w:r>
      <w:r>
        <w:rPr>
          <w:color w:val="993366"/>
        </w:rPr>
        <w:t>CHOICE</w:t>
      </w:r>
      <w:r>
        <w:t xml:space="preserve"> {</w:t>
      </w:r>
    </w:p>
    <w:p w14:paraId="7017CA6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BBC2F53" w14:textId="77777777" w:rsidR="005D2A1B" w:rsidRDefault="005D2A1B" w:rsidP="005D2A1B">
      <w:pPr>
        <w:pStyle w:val="PL"/>
      </w:pPr>
      <w:r>
        <w:tab/>
      </w:r>
      <w:r>
        <w:tab/>
        <w:t>ul-AM-RLC</w:t>
      </w:r>
      <w:r>
        <w:tab/>
      </w:r>
      <w:r>
        <w:tab/>
      </w:r>
      <w:r>
        <w:tab/>
      </w:r>
      <w:r>
        <w:tab/>
      </w:r>
      <w:r>
        <w:tab/>
      </w:r>
      <w:r>
        <w:tab/>
      </w:r>
      <w:r>
        <w:tab/>
        <w:t>UL-AM-RLC,</w:t>
      </w:r>
    </w:p>
    <w:p w14:paraId="5D706AA0" w14:textId="77777777" w:rsidR="005D2A1B" w:rsidRDefault="005D2A1B" w:rsidP="005D2A1B">
      <w:pPr>
        <w:pStyle w:val="PL"/>
      </w:pPr>
      <w:r>
        <w:tab/>
      </w:r>
      <w:r>
        <w:tab/>
        <w:t>dl-AM-RLC</w:t>
      </w:r>
      <w:r>
        <w:tab/>
      </w:r>
      <w:r>
        <w:tab/>
      </w:r>
      <w:r>
        <w:tab/>
      </w:r>
      <w:r>
        <w:tab/>
      </w:r>
      <w:r>
        <w:tab/>
      </w:r>
      <w:r>
        <w:tab/>
      </w:r>
      <w:r>
        <w:tab/>
        <w:t>DL-AM-RLC</w:t>
      </w:r>
    </w:p>
    <w:p w14:paraId="3CB77669" w14:textId="77777777" w:rsidR="005D2A1B" w:rsidRDefault="005D2A1B" w:rsidP="005D2A1B">
      <w:pPr>
        <w:pStyle w:val="PL"/>
      </w:pPr>
      <w:r>
        <w:tab/>
        <w:t>},</w:t>
      </w:r>
    </w:p>
    <w:p w14:paraId="65465E67" w14:textId="77777777" w:rsidR="005D2A1B" w:rsidRDefault="005D2A1B" w:rsidP="005D2A1B">
      <w:pPr>
        <w:pStyle w:val="PL"/>
      </w:pPr>
      <w:r>
        <w:tab/>
        <w:t>um-Bi-Directional</w:t>
      </w:r>
      <w:r>
        <w:tab/>
      </w:r>
      <w:r>
        <w:tab/>
      </w:r>
      <w:r>
        <w:tab/>
      </w:r>
      <w:r>
        <w:tab/>
      </w:r>
      <w:r>
        <w:tab/>
      </w:r>
      <w:r>
        <w:rPr>
          <w:color w:val="993366"/>
        </w:rPr>
        <w:t>SEQUENCE</w:t>
      </w:r>
      <w:r>
        <w:t xml:space="preserve"> {</w:t>
      </w:r>
    </w:p>
    <w:p w14:paraId="57A08177" w14:textId="77777777" w:rsidR="005D2A1B" w:rsidRDefault="005D2A1B" w:rsidP="005D2A1B">
      <w:pPr>
        <w:pStyle w:val="PL"/>
      </w:pPr>
      <w:r>
        <w:tab/>
      </w:r>
      <w:r>
        <w:tab/>
        <w:t>ul-UM-RLC</w:t>
      </w:r>
      <w:r>
        <w:tab/>
      </w:r>
      <w:r>
        <w:tab/>
      </w:r>
      <w:r>
        <w:tab/>
      </w:r>
      <w:r>
        <w:tab/>
      </w:r>
      <w:r>
        <w:tab/>
      </w:r>
      <w:r>
        <w:tab/>
      </w:r>
      <w:r>
        <w:tab/>
        <w:t>UL-UM-RLC,</w:t>
      </w:r>
    </w:p>
    <w:p w14:paraId="43938939" w14:textId="77777777" w:rsidR="005D2A1B" w:rsidRPr="009B5893" w:rsidRDefault="005D2A1B" w:rsidP="005D2A1B">
      <w:pPr>
        <w:pStyle w:val="PL"/>
        <w:rPr>
          <w:lang w:val="pl-PL"/>
          <w:rPrChange w:id="14924" w:author="Nokia" w:date="2018-08-10T08:14:00Z">
            <w:rPr/>
          </w:rPrChange>
        </w:rPr>
      </w:pPr>
      <w:r>
        <w:tab/>
      </w:r>
      <w:r>
        <w:tab/>
      </w:r>
      <w:r w:rsidRPr="009B5893">
        <w:rPr>
          <w:lang w:val="pl-PL"/>
          <w:rPrChange w:id="14925" w:author="Nokia" w:date="2018-08-10T08:14:00Z">
            <w:rPr/>
          </w:rPrChange>
        </w:rPr>
        <w:t>dl-UM-RLC</w:t>
      </w:r>
      <w:r w:rsidRPr="009B5893">
        <w:rPr>
          <w:lang w:val="pl-PL"/>
          <w:rPrChange w:id="14926" w:author="Nokia" w:date="2018-08-10T08:14:00Z">
            <w:rPr/>
          </w:rPrChange>
        </w:rPr>
        <w:tab/>
      </w:r>
      <w:r w:rsidRPr="009B5893">
        <w:rPr>
          <w:lang w:val="pl-PL"/>
          <w:rPrChange w:id="14927" w:author="Nokia" w:date="2018-08-10T08:14:00Z">
            <w:rPr/>
          </w:rPrChange>
        </w:rPr>
        <w:tab/>
      </w:r>
      <w:r w:rsidRPr="009B5893">
        <w:rPr>
          <w:lang w:val="pl-PL"/>
          <w:rPrChange w:id="14928" w:author="Nokia" w:date="2018-08-10T08:14:00Z">
            <w:rPr/>
          </w:rPrChange>
        </w:rPr>
        <w:tab/>
      </w:r>
      <w:r w:rsidRPr="009B5893">
        <w:rPr>
          <w:lang w:val="pl-PL"/>
          <w:rPrChange w:id="14929" w:author="Nokia" w:date="2018-08-10T08:14:00Z">
            <w:rPr/>
          </w:rPrChange>
        </w:rPr>
        <w:tab/>
      </w:r>
      <w:r w:rsidRPr="009B5893">
        <w:rPr>
          <w:lang w:val="pl-PL"/>
          <w:rPrChange w:id="14930" w:author="Nokia" w:date="2018-08-10T08:14:00Z">
            <w:rPr/>
          </w:rPrChange>
        </w:rPr>
        <w:tab/>
      </w:r>
      <w:r w:rsidRPr="009B5893">
        <w:rPr>
          <w:lang w:val="pl-PL"/>
          <w:rPrChange w:id="14931" w:author="Nokia" w:date="2018-08-10T08:14:00Z">
            <w:rPr/>
          </w:rPrChange>
        </w:rPr>
        <w:tab/>
      </w:r>
      <w:r w:rsidRPr="009B5893">
        <w:rPr>
          <w:lang w:val="pl-PL"/>
          <w:rPrChange w:id="14932" w:author="Nokia" w:date="2018-08-10T08:14:00Z">
            <w:rPr/>
          </w:rPrChange>
        </w:rPr>
        <w:tab/>
        <w:t>DL-UM-RLC</w:t>
      </w:r>
    </w:p>
    <w:p w14:paraId="0E042521" w14:textId="77777777" w:rsidR="005D2A1B" w:rsidRDefault="005D2A1B" w:rsidP="005D2A1B">
      <w:pPr>
        <w:pStyle w:val="PL"/>
      </w:pPr>
      <w:r w:rsidRPr="009B5893">
        <w:rPr>
          <w:lang w:val="pl-PL"/>
          <w:rPrChange w:id="14933" w:author="Nokia" w:date="2018-08-10T08:14:00Z">
            <w:rPr/>
          </w:rPrChange>
        </w:rPr>
        <w:tab/>
      </w:r>
      <w:r>
        <w:t>},</w:t>
      </w:r>
    </w:p>
    <w:p w14:paraId="50111929" w14:textId="77777777" w:rsidR="005D2A1B" w:rsidRDefault="005D2A1B" w:rsidP="005D2A1B">
      <w:pPr>
        <w:pStyle w:val="PL"/>
      </w:pPr>
      <w:r>
        <w:tab/>
        <w:t>um-Uni-Directional-UL</w:t>
      </w:r>
      <w:r>
        <w:tab/>
      </w:r>
      <w:r>
        <w:tab/>
      </w:r>
      <w:r>
        <w:tab/>
      </w:r>
      <w:r>
        <w:tab/>
      </w:r>
      <w:r>
        <w:rPr>
          <w:color w:val="993366"/>
        </w:rPr>
        <w:t>SEQUENCE</w:t>
      </w:r>
      <w:r>
        <w:t xml:space="preserve"> {</w:t>
      </w:r>
    </w:p>
    <w:p w14:paraId="3AFF203F" w14:textId="77777777" w:rsidR="005D2A1B" w:rsidRPr="00327B6B" w:rsidRDefault="005D2A1B" w:rsidP="005D2A1B">
      <w:pPr>
        <w:pStyle w:val="PL"/>
        <w:rPr>
          <w:lang w:val="sv-SE"/>
          <w:rPrChange w:id="14934" w:author="R2-1810848 SA" w:date="2018-07-10T13:21:00Z">
            <w:rPr/>
          </w:rPrChange>
        </w:rPr>
      </w:pPr>
      <w:r>
        <w:tab/>
      </w:r>
      <w:r>
        <w:tab/>
      </w:r>
      <w:r w:rsidR="00F93D35" w:rsidRPr="00F93D35">
        <w:rPr>
          <w:lang w:val="sv-SE"/>
          <w:rPrChange w:id="14935" w:author="R2-1810848 SA" w:date="2018-07-10T13:21:00Z">
            <w:rPr>
              <w:rFonts w:ascii="Times New Roman" w:eastAsia="Times New Roman" w:hAnsi="Times New Roman"/>
              <w:noProof w:val="0"/>
              <w:sz w:val="20"/>
              <w:lang w:eastAsia="ja-JP"/>
            </w:rPr>
          </w:rPrChange>
        </w:rPr>
        <w:t>ul-UM-RLC</w:t>
      </w:r>
      <w:r w:rsidR="00F93D35" w:rsidRPr="00F93D35">
        <w:rPr>
          <w:lang w:val="sv-SE"/>
          <w:rPrChange w:id="14936" w:author="R2-1810848 SA" w:date="2018-07-10T13:21:00Z">
            <w:rPr>
              <w:rFonts w:ascii="Times New Roman" w:eastAsia="Times New Roman" w:hAnsi="Times New Roman"/>
              <w:noProof w:val="0"/>
              <w:sz w:val="20"/>
              <w:lang w:eastAsia="ja-JP"/>
            </w:rPr>
          </w:rPrChange>
        </w:rPr>
        <w:tab/>
      </w:r>
      <w:r w:rsidR="00F93D35" w:rsidRPr="00F93D35">
        <w:rPr>
          <w:lang w:val="sv-SE"/>
          <w:rPrChange w:id="14937" w:author="R2-1810848 SA" w:date="2018-07-10T13:21:00Z">
            <w:rPr>
              <w:rFonts w:ascii="Times New Roman" w:eastAsia="Times New Roman" w:hAnsi="Times New Roman"/>
              <w:noProof w:val="0"/>
              <w:sz w:val="20"/>
              <w:lang w:eastAsia="ja-JP"/>
            </w:rPr>
          </w:rPrChange>
        </w:rPr>
        <w:tab/>
      </w:r>
      <w:r w:rsidR="00F93D35" w:rsidRPr="00F93D35">
        <w:rPr>
          <w:lang w:val="sv-SE"/>
          <w:rPrChange w:id="14938" w:author="R2-1810848 SA" w:date="2018-07-10T13:21:00Z">
            <w:rPr>
              <w:rFonts w:ascii="Times New Roman" w:eastAsia="Times New Roman" w:hAnsi="Times New Roman"/>
              <w:noProof w:val="0"/>
              <w:sz w:val="20"/>
              <w:lang w:eastAsia="ja-JP"/>
            </w:rPr>
          </w:rPrChange>
        </w:rPr>
        <w:tab/>
      </w:r>
      <w:r w:rsidR="00F93D35" w:rsidRPr="00F93D35">
        <w:rPr>
          <w:lang w:val="sv-SE"/>
          <w:rPrChange w:id="14939" w:author="R2-1810848 SA" w:date="2018-07-10T13:21:00Z">
            <w:rPr>
              <w:rFonts w:ascii="Times New Roman" w:eastAsia="Times New Roman" w:hAnsi="Times New Roman"/>
              <w:noProof w:val="0"/>
              <w:sz w:val="20"/>
              <w:lang w:eastAsia="ja-JP"/>
            </w:rPr>
          </w:rPrChange>
        </w:rPr>
        <w:tab/>
      </w:r>
      <w:r w:rsidR="00F93D35" w:rsidRPr="00F93D35">
        <w:rPr>
          <w:lang w:val="sv-SE"/>
          <w:rPrChange w:id="14940" w:author="R2-1810848 SA" w:date="2018-07-10T13:21:00Z">
            <w:rPr>
              <w:rFonts w:ascii="Times New Roman" w:eastAsia="Times New Roman" w:hAnsi="Times New Roman"/>
              <w:noProof w:val="0"/>
              <w:sz w:val="20"/>
              <w:lang w:eastAsia="ja-JP"/>
            </w:rPr>
          </w:rPrChange>
        </w:rPr>
        <w:tab/>
      </w:r>
      <w:r w:rsidR="00F93D35" w:rsidRPr="00F93D35">
        <w:rPr>
          <w:lang w:val="sv-SE"/>
          <w:rPrChange w:id="14941" w:author="R2-1810848 SA" w:date="2018-07-10T13:21:00Z">
            <w:rPr>
              <w:rFonts w:ascii="Times New Roman" w:eastAsia="Times New Roman" w:hAnsi="Times New Roman"/>
              <w:noProof w:val="0"/>
              <w:sz w:val="20"/>
              <w:lang w:eastAsia="ja-JP"/>
            </w:rPr>
          </w:rPrChange>
        </w:rPr>
        <w:tab/>
      </w:r>
      <w:r w:rsidR="00F93D35" w:rsidRPr="00F93D35">
        <w:rPr>
          <w:lang w:val="sv-SE"/>
          <w:rPrChange w:id="14942" w:author="R2-1810848 SA" w:date="2018-07-10T13:21:00Z">
            <w:rPr>
              <w:rFonts w:ascii="Times New Roman" w:eastAsia="Times New Roman" w:hAnsi="Times New Roman"/>
              <w:noProof w:val="0"/>
              <w:sz w:val="20"/>
              <w:lang w:eastAsia="ja-JP"/>
            </w:rPr>
          </w:rPrChange>
        </w:rPr>
        <w:tab/>
        <w:t>UL-UM-RLC</w:t>
      </w:r>
    </w:p>
    <w:p w14:paraId="6884EF5F" w14:textId="77777777" w:rsidR="005D2A1B" w:rsidRPr="000F08AF" w:rsidRDefault="00F93D35" w:rsidP="005D2A1B">
      <w:pPr>
        <w:pStyle w:val="PL"/>
        <w:rPr>
          <w:lang w:val="fr-FR"/>
          <w:rPrChange w:id="14943" w:author="Huawei" w:date="2018-08-09T19:05:00Z">
            <w:rPr/>
          </w:rPrChange>
        </w:rPr>
      </w:pPr>
      <w:r w:rsidRPr="00F93D35">
        <w:rPr>
          <w:lang w:val="sv-SE"/>
          <w:rPrChange w:id="14944" w:author="R2-1810848 SA" w:date="2018-07-10T13:21:00Z">
            <w:rPr>
              <w:rFonts w:ascii="Times New Roman" w:eastAsia="Times New Roman" w:hAnsi="Times New Roman"/>
              <w:noProof w:val="0"/>
              <w:sz w:val="20"/>
              <w:lang w:eastAsia="ja-JP"/>
            </w:rPr>
          </w:rPrChange>
        </w:rPr>
        <w:tab/>
      </w:r>
      <w:r w:rsidRPr="00F93D35">
        <w:rPr>
          <w:lang w:val="fr-FR"/>
          <w:rPrChange w:id="14945" w:author="Huawei" w:date="2018-08-09T19:05:00Z">
            <w:rPr/>
          </w:rPrChange>
        </w:rPr>
        <w:t>},</w:t>
      </w:r>
    </w:p>
    <w:p w14:paraId="4EDFEB39" w14:textId="77777777" w:rsidR="005D2A1B" w:rsidRPr="000F08AF" w:rsidRDefault="00F93D35" w:rsidP="005D2A1B">
      <w:pPr>
        <w:pStyle w:val="PL"/>
        <w:rPr>
          <w:lang w:val="fr-FR"/>
          <w:rPrChange w:id="14946" w:author="Huawei" w:date="2018-08-09T19:05:00Z">
            <w:rPr/>
          </w:rPrChange>
        </w:rPr>
      </w:pPr>
      <w:r w:rsidRPr="00F93D35">
        <w:rPr>
          <w:lang w:val="fr-FR"/>
          <w:rPrChange w:id="14947" w:author="Huawei" w:date="2018-08-09T19:05:00Z">
            <w:rPr/>
          </w:rPrChange>
        </w:rPr>
        <w:tab/>
        <w:t>um-Uni-Directional-DL</w:t>
      </w:r>
      <w:r w:rsidRPr="00F93D35">
        <w:rPr>
          <w:lang w:val="fr-FR"/>
          <w:rPrChange w:id="14948" w:author="Huawei" w:date="2018-08-09T19:05:00Z">
            <w:rPr/>
          </w:rPrChange>
        </w:rPr>
        <w:tab/>
      </w:r>
      <w:r w:rsidRPr="00F93D35">
        <w:rPr>
          <w:lang w:val="fr-FR"/>
          <w:rPrChange w:id="14949" w:author="Huawei" w:date="2018-08-09T19:05:00Z">
            <w:rPr/>
          </w:rPrChange>
        </w:rPr>
        <w:tab/>
      </w:r>
      <w:r w:rsidRPr="00F93D35">
        <w:rPr>
          <w:lang w:val="fr-FR"/>
          <w:rPrChange w:id="14950" w:author="Huawei" w:date="2018-08-09T19:05:00Z">
            <w:rPr/>
          </w:rPrChange>
        </w:rPr>
        <w:tab/>
      </w:r>
      <w:r w:rsidRPr="00F93D35">
        <w:rPr>
          <w:lang w:val="fr-FR"/>
          <w:rPrChange w:id="14951" w:author="Huawei" w:date="2018-08-09T19:05:00Z">
            <w:rPr/>
          </w:rPrChange>
        </w:rPr>
        <w:tab/>
      </w:r>
      <w:r w:rsidRPr="00F93D35">
        <w:rPr>
          <w:color w:val="993366"/>
          <w:lang w:val="fr-FR"/>
          <w:rPrChange w:id="14952" w:author="Huawei" w:date="2018-08-09T19:05:00Z">
            <w:rPr>
              <w:color w:val="993366"/>
            </w:rPr>
          </w:rPrChange>
        </w:rPr>
        <w:t>SEQUENCE</w:t>
      </w:r>
      <w:r w:rsidRPr="00F93D35">
        <w:rPr>
          <w:lang w:val="fr-FR"/>
          <w:rPrChange w:id="14953" w:author="Huawei" w:date="2018-08-09T19:05:00Z">
            <w:rPr/>
          </w:rPrChange>
        </w:rPr>
        <w:t xml:space="preserve"> {</w:t>
      </w:r>
    </w:p>
    <w:p w14:paraId="7F4FD021" w14:textId="77777777" w:rsidR="005D2A1B" w:rsidRPr="00901705" w:rsidRDefault="00F93D35" w:rsidP="005D2A1B">
      <w:pPr>
        <w:pStyle w:val="PL"/>
        <w:rPr>
          <w:lang w:val="fr-FR"/>
          <w:rPrChange w:id="14954" w:author="ZTE" w:date="2018-08-09T22:07:00Z">
            <w:rPr/>
          </w:rPrChange>
        </w:rPr>
      </w:pPr>
      <w:r w:rsidRPr="00F93D35">
        <w:rPr>
          <w:lang w:val="fr-FR"/>
          <w:rPrChange w:id="14955" w:author="Huawei" w:date="2018-08-09T19:05:00Z">
            <w:rPr/>
          </w:rPrChange>
        </w:rPr>
        <w:tab/>
      </w:r>
      <w:r w:rsidRPr="00F93D35">
        <w:rPr>
          <w:lang w:val="fr-FR"/>
          <w:rPrChange w:id="14956" w:author="Huawei" w:date="2018-08-09T19:05:00Z">
            <w:rPr/>
          </w:rPrChange>
        </w:rPr>
        <w:tab/>
      </w:r>
      <w:r w:rsidRPr="00F93D35">
        <w:rPr>
          <w:lang w:val="fr-FR"/>
          <w:rPrChange w:id="14957" w:author="ZTE" w:date="2018-08-09T22:07:00Z">
            <w:rPr/>
          </w:rPrChange>
        </w:rPr>
        <w:t>dl-UM-RLC</w:t>
      </w:r>
      <w:r w:rsidRPr="00F93D35">
        <w:rPr>
          <w:lang w:val="fr-FR"/>
          <w:rPrChange w:id="14958" w:author="ZTE" w:date="2018-08-09T22:07:00Z">
            <w:rPr/>
          </w:rPrChange>
        </w:rPr>
        <w:tab/>
      </w:r>
      <w:r w:rsidRPr="00F93D35">
        <w:rPr>
          <w:lang w:val="fr-FR"/>
          <w:rPrChange w:id="14959" w:author="ZTE" w:date="2018-08-09T22:07:00Z">
            <w:rPr/>
          </w:rPrChange>
        </w:rPr>
        <w:tab/>
      </w:r>
      <w:r w:rsidRPr="00F93D35">
        <w:rPr>
          <w:lang w:val="fr-FR"/>
          <w:rPrChange w:id="14960" w:author="ZTE" w:date="2018-08-09T22:07:00Z">
            <w:rPr/>
          </w:rPrChange>
        </w:rPr>
        <w:tab/>
      </w:r>
      <w:r w:rsidRPr="00F93D35">
        <w:rPr>
          <w:lang w:val="fr-FR"/>
          <w:rPrChange w:id="14961" w:author="ZTE" w:date="2018-08-09T22:07:00Z">
            <w:rPr/>
          </w:rPrChange>
        </w:rPr>
        <w:tab/>
      </w:r>
      <w:r w:rsidRPr="00F93D35">
        <w:rPr>
          <w:lang w:val="fr-FR"/>
          <w:rPrChange w:id="14962" w:author="ZTE" w:date="2018-08-09T22:07:00Z">
            <w:rPr/>
          </w:rPrChange>
        </w:rPr>
        <w:tab/>
      </w:r>
      <w:r w:rsidRPr="00F93D35">
        <w:rPr>
          <w:lang w:val="fr-FR"/>
          <w:rPrChange w:id="14963" w:author="ZTE" w:date="2018-08-09T22:07:00Z">
            <w:rPr/>
          </w:rPrChange>
        </w:rPr>
        <w:tab/>
      </w:r>
      <w:r w:rsidRPr="00F93D35">
        <w:rPr>
          <w:lang w:val="fr-FR"/>
          <w:rPrChange w:id="14964" w:author="ZTE" w:date="2018-08-09T22:07:00Z">
            <w:rPr/>
          </w:rPrChange>
        </w:rPr>
        <w:tab/>
        <w:t>DL-UM-RLC</w:t>
      </w:r>
    </w:p>
    <w:p w14:paraId="33F08DCE" w14:textId="77777777" w:rsidR="005D2A1B" w:rsidRPr="00901705" w:rsidRDefault="00F93D35" w:rsidP="005D2A1B">
      <w:pPr>
        <w:pStyle w:val="PL"/>
        <w:rPr>
          <w:lang w:val="fr-FR"/>
          <w:rPrChange w:id="14965" w:author="ZTE" w:date="2018-08-09T22:07:00Z">
            <w:rPr/>
          </w:rPrChange>
        </w:rPr>
      </w:pPr>
      <w:r w:rsidRPr="00F93D35">
        <w:rPr>
          <w:lang w:val="fr-FR"/>
          <w:rPrChange w:id="14966" w:author="ZTE" w:date="2018-08-09T22:07:00Z">
            <w:rPr/>
          </w:rPrChange>
        </w:rPr>
        <w:tab/>
        <w:t>},</w:t>
      </w:r>
    </w:p>
    <w:p w14:paraId="2E7CEF94" w14:textId="77777777" w:rsidR="005D2A1B" w:rsidRPr="00901705" w:rsidRDefault="00F93D35" w:rsidP="005D2A1B">
      <w:pPr>
        <w:pStyle w:val="PL"/>
        <w:rPr>
          <w:lang w:val="fr-FR"/>
          <w:rPrChange w:id="14967" w:author="ZTE" w:date="2018-08-09T22:07:00Z">
            <w:rPr/>
          </w:rPrChange>
        </w:rPr>
      </w:pPr>
      <w:r w:rsidRPr="00F93D35">
        <w:rPr>
          <w:lang w:val="fr-FR"/>
          <w:rPrChange w:id="14968" w:author="ZTE" w:date="2018-08-09T22:07:00Z">
            <w:rPr/>
          </w:rPrChange>
        </w:rPr>
        <w:tab/>
        <w:t>...</w:t>
      </w:r>
    </w:p>
    <w:p w14:paraId="09FFCF25" w14:textId="77777777" w:rsidR="005D2A1B" w:rsidRPr="00901705" w:rsidRDefault="00F93D35" w:rsidP="005D2A1B">
      <w:pPr>
        <w:pStyle w:val="PL"/>
        <w:rPr>
          <w:lang w:val="fr-FR"/>
          <w:rPrChange w:id="14969" w:author="ZTE" w:date="2018-08-09T22:07:00Z">
            <w:rPr/>
          </w:rPrChange>
        </w:rPr>
      </w:pPr>
      <w:r w:rsidRPr="00F93D35">
        <w:rPr>
          <w:lang w:val="fr-FR"/>
          <w:rPrChange w:id="14970" w:author="ZTE" w:date="2018-08-09T22:07:00Z">
            <w:rPr/>
          </w:rPrChange>
        </w:rPr>
        <w:t>}</w:t>
      </w:r>
    </w:p>
    <w:p w14:paraId="35BA71C5" w14:textId="77777777" w:rsidR="005D2A1B" w:rsidRPr="00901705" w:rsidRDefault="005D2A1B" w:rsidP="005D2A1B">
      <w:pPr>
        <w:pStyle w:val="PL"/>
        <w:rPr>
          <w:lang w:val="fr-FR"/>
          <w:rPrChange w:id="14971" w:author="ZTE" w:date="2018-08-09T22:07:00Z">
            <w:rPr/>
          </w:rPrChange>
        </w:rPr>
      </w:pPr>
    </w:p>
    <w:p w14:paraId="4CAB564D" w14:textId="77777777" w:rsidR="005D2A1B" w:rsidRDefault="005D2A1B" w:rsidP="005D2A1B">
      <w:pPr>
        <w:pStyle w:val="PL"/>
      </w:pPr>
      <w:r>
        <w:t>UL-AM-RLC ::=</w:t>
      </w:r>
      <w:r>
        <w:tab/>
      </w:r>
      <w:r>
        <w:tab/>
      </w:r>
      <w:r>
        <w:tab/>
      </w:r>
      <w:r>
        <w:tab/>
      </w:r>
      <w:r>
        <w:tab/>
      </w:r>
      <w:r>
        <w:tab/>
      </w:r>
      <w:r>
        <w:rPr>
          <w:color w:val="993366"/>
        </w:rPr>
        <w:t>SEQUENCE</w:t>
      </w:r>
      <w:r>
        <w:t xml:space="preserve"> {</w:t>
      </w:r>
    </w:p>
    <w:p w14:paraId="641AA99A" w14:textId="77777777" w:rsidR="005D2A1B" w:rsidRDefault="005D2A1B" w:rsidP="005D2A1B">
      <w:pPr>
        <w:pStyle w:val="PL"/>
      </w:pPr>
      <w:bookmarkStart w:id="14972"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72"/>
    <w:p w14:paraId="6DE96CC8" w14:textId="77777777" w:rsidR="005D2A1B" w:rsidRPr="00327B6B" w:rsidRDefault="005D2A1B" w:rsidP="005D2A1B">
      <w:pPr>
        <w:pStyle w:val="PL"/>
        <w:rPr>
          <w:lang w:val="sv-SE"/>
          <w:rPrChange w:id="14973" w:author="R2-1810848 SA" w:date="2018-07-10T13:21:00Z">
            <w:rPr/>
          </w:rPrChange>
        </w:rPr>
      </w:pPr>
      <w:r>
        <w:tab/>
      </w:r>
      <w:r w:rsidR="00F93D35" w:rsidRPr="00F93D35">
        <w:rPr>
          <w:lang w:val="sv-SE"/>
          <w:rPrChange w:id="14974" w:author="R2-1810848 SA" w:date="2018-07-10T13:21:00Z">
            <w:rPr>
              <w:rFonts w:ascii="Times New Roman" w:eastAsia="Times New Roman" w:hAnsi="Times New Roman"/>
              <w:noProof w:val="0"/>
              <w:sz w:val="20"/>
              <w:lang w:eastAsia="ja-JP"/>
            </w:rPr>
          </w:rPrChange>
        </w:rPr>
        <w:t>t-PollRetransmit</w:t>
      </w:r>
      <w:r w:rsidR="00F93D35" w:rsidRPr="00F93D35">
        <w:rPr>
          <w:lang w:val="sv-SE"/>
          <w:rPrChange w:id="14975" w:author="R2-1810848 SA" w:date="2018-07-10T13:21:00Z">
            <w:rPr>
              <w:rFonts w:ascii="Times New Roman" w:eastAsia="Times New Roman" w:hAnsi="Times New Roman"/>
              <w:noProof w:val="0"/>
              <w:sz w:val="20"/>
              <w:lang w:eastAsia="ja-JP"/>
            </w:rPr>
          </w:rPrChange>
        </w:rPr>
        <w:tab/>
      </w:r>
      <w:r w:rsidR="00F93D35" w:rsidRPr="00F93D35">
        <w:rPr>
          <w:lang w:val="sv-SE"/>
          <w:rPrChange w:id="14976" w:author="R2-1810848 SA" w:date="2018-07-10T13:21:00Z">
            <w:rPr>
              <w:rFonts w:ascii="Times New Roman" w:eastAsia="Times New Roman" w:hAnsi="Times New Roman"/>
              <w:noProof w:val="0"/>
              <w:sz w:val="20"/>
              <w:lang w:eastAsia="ja-JP"/>
            </w:rPr>
          </w:rPrChange>
        </w:rPr>
        <w:tab/>
      </w:r>
      <w:r w:rsidR="00F93D35" w:rsidRPr="00F93D35">
        <w:rPr>
          <w:lang w:val="sv-SE"/>
          <w:rPrChange w:id="14977" w:author="R2-1810848 SA" w:date="2018-07-10T13:21:00Z">
            <w:rPr>
              <w:rFonts w:ascii="Times New Roman" w:eastAsia="Times New Roman" w:hAnsi="Times New Roman"/>
              <w:noProof w:val="0"/>
              <w:sz w:val="20"/>
              <w:lang w:eastAsia="ja-JP"/>
            </w:rPr>
          </w:rPrChange>
        </w:rPr>
        <w:tab/>
      </w:r>
      <w:r w:rsidR="00F93D35" w:rsidRPr="00F93D35">
        <w:rPr>
          <w:lang w:val="sv-SE"/>
          <w:rPrChange w:id="14978" w:author="R2-1810848 SA" w:date="2018-07-10T13:21:00Z">
            <w:rPr>
              <w:rFonts w:ascii="Times New Roman" w:eastAsia="Times New Roman" w:hAnsi="Times New Roman"/>
              <w:noProof w:val="0"/>
              <w:sz w:val="20"/>
              <w:lang w:eastAsia="ja-JP"/>
            </w:rPr>
          </w:rPrChange>
        </w:rPr>
        <w:tab/>
      </w:r>
      <w:r w:rsidR="00F93D35" w:rsidRPr="00F93D35">
        <w:rPr>
          <w:lang w:val="sv-SE"/>
          <w:rPrChange w:id="14979" w:author="R2-1810848 SA" w:date="2018-07-10T13:21:00Z">
            <w:rPr>
              <w:rFonts w:ascii="Times New Roman" w:eastAsia="Times New Roman" w:hAnsi="Times New Roman"/>
              <w:noProof w:val="0"/>
              <w:sz w:val="20"/>
              <w:lang w:eastAsia="ja-JP"/>
            </w:rPr>
          </w:rPrChange>
        </w:rPr>
        <w:tab/>
        <w:t>T-PollRetransmit,</w:t>
      </w:r>
    </w:p>
    <w:p w14:paraId="2EFF2DD1" w14:textId="77777777" w:rsidR="005D2A1B" w:rsidRPr="00327B6B" w:rsidRDefault="00F93D35" w:rsidP="005D2A1B">
      <w:pPr>
        <w:pStyle w:val="PL"/>
        <w:rPr>
          <w:lang w:val="sv-SE"/>
          <w:rPrChange w:id="14980" w:author="R2-1810848 SA" w:date="2018-07-10T13:21:00Z">
            <w:rPr/>
          </w:rPrChange>
        </w:rPr>
      </w:pPr>
      <w:r w:rsidRPr="00F93D35">
        <w:rPr>
          <w:lang w:val="sv-SE"/>
          <w:rPrChange w:id="14981" w:author="R2-1810848 SA" w:date="2018-07-10T13:21:00Z">
            <w:rPr>
              <w:rFonts w:ascii="Times New Roman" w:eastAsia="Times New Roman" w:hAnsi="Times New Roman"/>
              <w:noProof w:val="0"/>
              <w:sz w:val="20"/>
              <w:lang w:eastAsia="ja-JP"/>
            </w:rPr>
          </w:rPrChange>
        </w:rPr>
        <w:tab/>
        <w:t>pollPDU</w:t>
      </w:r>
      <w:r w:rsidRPr="00F93D35">
        <w:rPr>
          <w:lang w:val="sv-SE"/>
          <w:rPrChange w:id="14982" w:author="R2-1810848 SA" w:date="2018-07-10T13:21:00Z">
            <w:rPr>
              <w:rFonts w:ascii="Times New Roman" w:eastAsia="Times New Roman" w:hAnsi="Times New Roman"/>
              <w:noProof w:val="0"/>
              <w:sz w:val="20"/>
              <w:lang w:eastAsia="ja-JP"/>
            </w:rPr>
          </w:rPrChange>
        </w:rPr>
        <w:tab/>
      </w:r>
      <w:r w:rsidRPr="00F93D35">
        <w:rPr>
          <w:lang w:val="sv-SE"/>
          <w:rPrChange w:id="14983" w:author="R2-1810848 SA" w:date="2018-07-10T13:21:00Z">
            <w:rPr>
              <w:rFonts w:ascii="Times New Roman" w:eastAsia="Times New Roman" w:hAnsi="Times New Roman"/>
              <w:noProof w:val="0"/>
              <w:sz w:val="20"/>
              <w:lang w:eastAsia="ja-JP"/>
            </w:rPr>
          </w:rPrChange>
        </w:rPr>
        <w:tab/>
      </w:r>
      <w:r w:rsidRPr="00F93D35">
        <w:rPr>
          <w:lang w:val="sv-SE"/>
          <w:rPrChange w:id="14984" w:author="R2-1810848 SA" w:date="2018-07-10T13:21:00Z">
            <w:rPr>
              <w:rFonts w:ascii="Times New Roman" w:eastAsia="Times New Roman" w:hAnsi="Times New Roman"/>
              <w:noProof w:val="0"/>
              <w:sz w:val="20"/>
              <w:lang w:eastAsia="ja-JP"/>
            </w:rPr>
          </w:rPrChange>
        </w:rPr>
        <w:tab/>
      </w:r>
      <w:r w:rsidRPr="00F93D35">
        <w:rPr>
          <w:lang w:val="sv-SE"/>
          <w:rPrChange w:id="14985" w:author="R2-1810848 SA" w:date="2018-07-10T13:21:00Z">
            <w:rPr>
              <w:rFonts w:ascii="Times New Roman" w:eastAsia="Times New Roman" w:hAnsi="Times New Roman"/>
              <w:noProof w:val="0"/>
              <w:sz w:val="20"/>
              <w:lang w:eastAsia="ja-JP"/>
            </w:rPr>
          </w:rPrChange>
        </w:rPr>
        <w:tab/>
      </w:r>
      <w:r w:rsidRPr="00F93D35">
        <w:rPr>
          <w:lang w:val="sv-SE"/>
          <w:rPrChange w:id="14986" w:author="R2-1810848 SA" w:date="2018-07-10T13:21:00Z">
            <w:rPr>
              <w:rFonts w:ascii="Times New Roman" w:eastAsia="Times New Roman" w:hAnsi="Times New Roman"/>
              <w:noProof w:val="0"/>
              <w:sz w:val="20"/>
              <w:lang w:eastAsia="ja-JP"/>
            </w:rPr>
          </w:rPrChange>
        </w:rPr>
        <w:tab/>
      </w:r>
      <w:r w:rsidRPr="00F93D35">
        <w:rPr>
          <w:lang w:val="sv-SE"/>
          <w:rPrChange w:id="14987" w:author="R2-1810848 SA" w:date="2018-07-10T13:21:00Z">
            <w:rPr>
              <w:rFonts w:ascii="Times New Roman" w:eastAsia="Times New Roman" w:hAnsi="Times New Roman"/>
              <w:noProof w:val="0"/>
              <w:sz w:val="20"/>
              <w:lang w:eastAsia="ja-JP"/>
            </w:rPr>
          </w:rPrChange>
        </w:rPr>
        <w:tab/>
      </w:r>
      <w:r w:rsidRPr="00F93D35">
        <w:rPr>
          <w:lang w:val="sv-SE"/>
          <w:rPrChange w:id="14988" w:author="R2-1810848 SA" w:date="2018-07-10T13:21:00Z">
            <w:rPr>
              <w:rFonts w:ascii="Times New Roman" w:eastAsia="Times New Roman" w:hAnsi="Times New Roman"/>
              <w:noProof w:val="0"/>
              <w:sz w:val="20"/>
              <w:lang w:eastAsia="ja-JP"/>
            </w:rPr>
          </w:rPrChange>
        </w:rPr>
        <w:tab/>
      </w:r>
      <w:r w:rsidRPr="00F93D35">
        <w:rPr>
          <w:lang w:val="sv-SE"/>
          <w:rPrChange w:id="14989" w:author="R2-1810848 SA" w:date="2018-07-10T13:21:00Z">
            <w:rPr>
              <w:rFonts w:ascii="Times New Roman" w:eastAsia="Times New Roman" w:hAnsi="Times New Roman"/>
              <w:noProof w:val="0"/>
              <w:sz w:val="20"/>
              <w:lang w:eastAsia="ja-JP"/>
            </w:rPr>
          </w:rPrChange>
        </w:rPr>
        <w:tab/>
        <w:t>PollPDU,</w:t>
      </w:r>
    </w:p>
    <w:p w14:paraId="0E8D79D4" w14:textId="77777777" w:rsidR="005D2A1B" w:rsidRPr="000F08AF" w:rsidRDefault="00F93D35" w:rsidP="005D2A1B">
      <w:pPr>
        <w:pStyle w:val="PL"/>
        <w:rPr>
          <w:lang w:val="fr-FR"/>
          <w:rPrChange w:id="14990" w:author="Huawei" w:date="2018-08-09T19:05:00Z">
            <w:rPr/>
          </w:rPrChange>
        </w:rPr>
      </w:pPr>
      <w:r w:rsidRPr="00F93D35">
        <w:rPr>
          <w:lang w:val="sv-SE"/>
          <w:rPrChange w:id="14991" w:author="R2-1810848 SA" w:date="2018-07-10T13:21:00Z">
            <w:rPr>
              <w:rFonts w:ascii="Times New Roman" w:eastAsia="Times New Roman" w:hAnsi="Times New Roman"/>
              <w:noProof w:val="0"/>
              <w:sz w:val="20"/>
              <w:lang w:eastAsia="ja-JP"/>
            </w:rPr>
          </w:rPrChange>
        </w:rPr>
        <w:tab/>
      </w:r>
      <w:r w:rsidRPr="00F93D35">
        <w:rPr>
          <w:lang w:val="fr-FR"/>
          <w:rPrChange w:id="14992" w:author="Huawei" w:date="2018-08-09T19:05:00Z">
            <w:rPr/>
          </w:rPrChange>
        </w:rPr>
        <w:t>pollByte</w:t>
      </w:r>
      <w:r w:rsidRPr="00F93D35">
        <w:rPr>
          <w:lang w:val="fr-FR"/>
          <w:rPrChange w:id="14993" w:author="Huawei" w:date="2018-08-09T19:05:00Z">
            <w:rPr/>
          </w:rPrChange>
        </w:rPr>
        <w:tab/>
      </w:r>
      <w:r w:rsidRPr="00F93D35">
        <w:rPr>
          <w:lang w:val="fr-FR"/>
          <w:rPrChange w:id="14994" w:author="Huawei" w:date="2018-08-09T19:05:00Z">
            <w:rPr/>
          </w:rPrChange>
        </w:rPr>
        <w:tab/>
      </w:r>
      <w:r w:rsidRPr="00F93D35">
        <w:rPr>
          <w:lang w:val="fr-FR"/>
          <w:rPrChange w:id="14995" w:author="Huawei" w:date="2018-08-09T19:05:00Z">
            <w:rPr/>
          </w:rPrChange>
        </w:rPr>
        <w:tab/>
      </w:r>
      <w:r w:rsidRPr="00F93D35">
        <w:rPr>
          <w:lang w:val="fr-FR"/>
          <w:rPrChange w:id="14996" w:author="Huawei" w:date="2018-08-09T19:05:00Z">
            <w:rPr/>
          </w:rPrChange>
        </w:rPr>
        <w:tab/>
      </w:r>
      <w:r w:rsidRPr="00F93D35">
        <w:rPr>
          <w:lang w:val="fr-FR"/>
          <w:rPrChange w:id="14997" w:author="Huawei" w:date="2018-08-09T19:05:00Z">
            <w:rPr/>
          </w:rPrChange>
        </w:rPr>
        <w:tab/>
      </w:r>
      <w:r w:rsidRPr="00F93D35">
        <w:rPr>
          <w:lang w:val="fr-FR"/>
          <w:rPrChange w:id="14998" w:author="Huawei" w:date="2018-08-09T19:05:00Z">
            <w:rPr/>
          </w:rPrChange>
        </w:rPr>
        <w:tab/>
      </w:r>
      <w:r w:rsidRPr="00F93D35">
        <w:rPr>
          <w:lang w:val="fr-FR"/>
          <w:rPrChange w:id="14999" w:author="Huawei" w:date="2018-08-09T19:05:00Z">
            <w:rPr/>
          </w:rPrChange>
        </w:rPr>
        <w:tab/>
        <w:t>PollByte,</w:t>
      </w:r>
    </w:p>
    <w:p w14:paraId="648777C1" w14:textId="77777777" w:rsidR="005D2A1B" w:rsidRPr="000F08AF" w:rsidRDefault="00F93D35" w:rsidP="005D2A1B">
      <w:pPr>
        <w:pStyle w:val="PL"/>
        <w:rPr>
          <w:lang w:val="fr-FR"/>
          <w:rPrChange w:id="15000" w:author="Huawei" w:date="2018-08-09T19:05:00Z">
            <w:rPr/>
          </w:rPrChange>
        </w:rPr>
      </w:pPr>
      <w:r w:rsidRPr="00F93D35">
        <w:rPr>
          <w:lang w:val="fr-FR"/>
          <w:rPrChange w:id="15001" w:author="Huawei" w:date="2018-08-09T19:05:00Z">
            <w:rPr/>
          </w:rPrChange>
        </w:rPr>
        <w:tab/>
        <w:t>maxRetxThreshold</w:t>
      </w:r>
      <w:r w:rsidRPr="00F93D35">
        <w:rPr>
          <w:lang w:val="fr-FR"/>
          <w:rPrChange w:id="15002" w:author="Huawei" w:date="2018-08-09T19:05:00Z">
            <w:rPr/>
          </w:rPrChange>
        </w:rPr>
        <w:tab/>
      </w:r>
      <w:r w:rsidRPr="00F93D35">
        <w:rPr>
          <w:lang w:val="fr-FR"/>
          <w:rPrChange w:id="15003" w:author="Huawei" w:date="2018-08-09T19:05:00Z">
            <w:rPr/>
          </w:rPrChange>
        </w:rPr>
        <w:tab/>
      </w:r>
      <w:r w:rsidRPr="00F93D35">
        <w:rPr>
          <w:lang w:val="fr-FR"/>
          <w:rPrChange w:id="15004" w:author="Huawei" w:date="2018-08-09T19:05:00Z">
            <w:rPr/>
          </w:rPrChange>
        </w:rPr>
        <w:tab/>
      </w:r>
      <w:r w:rsidRPr="00F93D35">
        <w:rPr>
          <w:lang w:val="fr-FR"/>
          <w:rPrChange w:id="15005" w:author="Huawei" w:date="2018-08-09T19:05:00Z">
            <w:rPr/>
          </w:rPrChange>
        </w:rPr>
        <w:tab/>
      </w:r>
      <w:r w:rsidRPr="00F93D35">
        <w:rPr>
          <w:lang w:val="fr-FR"/>
          <w:rPrChange w:id="15006" w:author="Huawei" w:date="2018-08-09T19:05:00Z">
            <w:rPr/>
          </w:rPrChange>
        </w:rPr>
        <w:tab/>
      </w:r>
      <w:r w:rsidRPr="00F93D35">
        <w:rPr>
          <w:color w:val="993366"/>
          <w:lang w:val="fr-FR"/>
          <w:rPrChange w:id="15007" w:author="Huawei" w:date="2018-08-09T19:05:00Z">
            <w:rPr>
              <w:color w:val="993366"/>
            </w:rPr>
          </w:rPrChange>
        </w:rPr>
        <w:t>ENUMERATED</w:t>
      </w:r>
      <w:r w:rsidRPr="00F93D35">
        <w:rPr>
          <w:lang w:val="fr-FR"/>
          <w:rPrChange w:id="15008" w:author="Huawei" w:date="2018-08-09T19:05:00Z">
            <w:rPr/>
          </w:rPrChange>
        </w:rPr>
        <w:t xml:space="preserve"> { t1, t2, t3, t4, t6, t8, t16, t32 }</w:t>
      </w:r>
    </w:p>
    <w:p w14:paraId="3C0A1ABA" w14:textId="77777777" w:rsidR="005D2A1B" w:rsidRDefault="005D2A1B" w:rsidP="005D2A1B">
      <w:pPr>
        <w:pStyle w:val="PL"/>
      </w:pPr>
      <w:r>
        <w:t>}</w:t>
      </w:r>
    </w:p>
    <w:p w14:paraId="6AB035D2" w14:textId="77777777" w:rsidR="005D2A1B" w:rsidRDefault="005D2A1B" w:rsidP="005D2A1B">
      <w:pPr>
        <w:pStyle w:val="PL"/>
      </w:pPr>
    </w:p>
    <w:p w14:paraId="050DBAD8"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7AC5A61D"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0B82A8D7" w14:textId="77777777" w:rsidR="005D2A1B" w:rsidRDefault="005D2A1B" w:rsidP="005D2A1B">
      <w:pPr>
        <w:pStyle w:val="PL"/>
      </w:pPr>
      <w:r>
        <w:tab/>
        <w:t>t-Reassembly</w:t>
      </w:r>
      <w:r>
        <w:tab/>
      </w:r>
      <w:r>
        <w:tab/>
      </w:r>
      <w:r>
        <w:tab/>
      </w:r>
      <w:r>
        <w:tab/>
      </w:r>
      <w:r>
        <w:tab/>
      </w:r>
      <w:r>
        <w:tab/>
        <w:t>T-Reassembly,</w:t>
      </w:r>
    </w:p>
    <w:p w14:paraId="2E93EECA" w14:textId="77777777" w:rsidR="005D2A1B" w:rsidRDefault="005D2A1B" w:rsidP="005D2A1B">
      <w:pPr>
        <w:pStyle w:val="PL"/>
      </w:pPr>
      <w:r>
        <w:tab/>
        <w:t>t-StatusProhibit</w:t>
      </w:r>
      <w:r>
        <w:tab/>
      </w:r>
      <w:r>
        <w:tab/>
      </w:r>
      <w:r>
        <w:tab/>
      </w:r>
      <w:r>
        <w:tab/>
      </w:r>
      <w:r>
        <w:tab/>
        <w:t>T-StatusProhibit</w:t>
      </w:r>
    </w:p>
    <w:p w14:paraId="7C3C7513" w14:textId="77777777" w:rsidR="005D2A1B" w:rsidRDefault="005D2A1B" w:rsidP="005D2A1B">
      <w:pPr>
        <w:pStyle w:val="PL"/>
      </w:pPr>
      <w:r>
        <w:t>}</w:t>
      </w:r>
    </w:p>
    <w:p w14:paraId="366454DC" w14:textId="77777777" w:rsidR="005D2A1B" w:rsidRDefault="005D2A1B" w:rsidP="005D2A1B">
      <w:pPr>
        <w:pStyle w:val="PL"/>
      </w:pPr>
    </w:p>
    <w:p w14:paraId="4218589C" w14:textId="77777777" w:rsidR="005D2A1B" w:rsidRDefault="005D2A1B" w:rsidP="005D2A1B">
      <w:pPr>
        <w:pStyle w:val="PL"/>
      </w:pPr>
      <w:r>
        <w:t>UL-UM-RLC ::=</w:t>
      </w:r>
      <w:r>
        <w:tab/>
      </w:r>
      <w:r>
        <w:tab/>
      </w:r>
      <w:r>
        <w:tab/>
      </w:r>
      <w:r>
        <w:tab/>
      </w:r>
      <w:r>
        <w:tab/>
      </w:r>
      <w:r>
        <w:tab/>
      </w:r>
      <w:r>
        <w:rPr>
          <w:color w:val="993366"/>
        </w:rPr>
        <w:t>SEQUENCE</w:t>
      </w:r>
      <w:r>
        <w:t xml:space="preserve"> {</w:t>
      </w:r>
    </w:p>
    <w:p w14:paraId="3B0C2699"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5C3191D3" w14:textId="77777777" w:rsidR="005D2A1B" w:rsidRDefault="005D2A1B" w:rsidP="005D2A1B">
      <w:pPr>
        <w:pStyle w:val="PL"/>
      </w:pPr>
      <w:r>
        <w:t>}</w:t>
      </w:r>
    </w:p>
    <w:p w14:paraId="74B4281C" w14:textId="77777777" w:rsidR="005D2A1B" w:rsidRDefault="005D2A1B" w:rsidP="005D2A1B">
      <w:pPr>
        <w:pStyle w:val="PL"/>
      </w:pPr>
    </w:p>
    <w:p w14:paraId="3E73BFEB" w14:textId="77777777" w:rsidR="005D2A1B" w:rsidRDefault="005D2A1B" w:rsidP="005D2A1B">
      <w:pPr>
        <w:pStyle w:val="PL"/>
      </w:pPr>
      <w:r>
        <w:t>DL-UM-RLC ::=</w:t>
      </w:r>
      <w:r>
        <w:tab/>
      </w:r>
      <w:r>
        <w:tab/>
      </w:r>
      <w:r>
        <w:tab/>
      </w:r>
      <w:r>
        <w:tab/>
      </w:r>
      <w:r>
        <w:tab/>
      </w:r>
      <w:r>
        <w:tab/>
      </w:r>
      <w:r>
        <w:rPr>
          <w:color w:val="993366"/>
        </w:rPr>
        <w:t>SEQUENCE</w:t>
      </w:r>
      <w:r>
        <w:t xml:space="preserve"> {</w:t>
      </w:r>
    </w:p>
    <w:p w14:paraId="79967D0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D483E08" w14:textId="77777777" w:rsidR="005D2A1B" w:rsidRDefault="005D2A1B" w:rsidP="005D2A1B">
      <w:pPr>
        <w:pStyle w:val="PL"/>
      </w:pPr>
      <w:r>
        <w:tab/>
        <w:t>t-Reassembly</w:t>
      </w:r>
      <w:r>
        <w:tab/>
      </w:r>
      <w:r>
        <w:tab/>
      </w:r>
      <w:r>
        <w:tab/>
      </w:r>
      <w:r>
        <w:tab/>
      </w:r>
      <w:r>
        <w:tab/>
      </w:r>
      <w:r>
        <w:tab/>
        <w:t>T-Reassembly</w:t>
      </w:r>
    </w:p>
    <w:p w14:paraId="7780785E" w14:textId="77777777" w:rsidR="005D2A1B" w:rsidRDefault="005D2A1B" w:rsidP="005D2A1B">
      <w:pPr>
        <w:pStyle w:val="PL"/>
      </w:pPr>
      <w:r>
        <w:t>}</w:t>
      </w:r>
    </w:p>
    <w:p w14:paraId="1696A896" w14:textId="77777777" w:rsidR="005D2A1B" w:rsidRDefault="005D2A1B" w:rsidP="005D2A1B">
      <w:pPr>
        <w:pStyle w:val="PL"/>
      </w:pPr>
    </w:p>
    <w:p w14:paraId="2CCE2E7A" w14:textId="77777777" w:rsidR="005D2A1B" w:rsidRDefault="005D2A1B" w:rsidP="005D2A1B">
      <w:pPr>
        <w:pStyle w:val="PL"/>
      </w:pPr>
      <w:r>
        <w:t>T-PollRetransmit ::=</w:t>
      </w:r>
      <w:r>
        <w:tab/>
      </w:r>
      <w:r>
        <w:tab/>
      </w:r>
      <w:r>
        <w:tab/>
      </w:r>
      <w:r>
        <w:tab/>
      </w:r>
      <w:r>
        <w:rPr>
          <w:color w:val="993366"/>
        </w:rPr>
        <w:t>ENUMERATED</w:t>
      </w:r>
      <w:r>
        <w:t xml:space="preserve"> {</w:t>
      </w:r>
    </w:p>
    <w:p w14:paraId="7CD9C9B2" w14:textId="77777777" w:rsidR="005D2A1B" w:rsidRDefault="005D2A1B" w:rsidP="005D2A1B">
      <w:pPr>
        <w:pStyle w:val="PL"/>
      </w:pPr>
      <w:r>
        <w:tab/>
      </w:r>
      <w:r>
        <w:tab/>
      </w:r>
      <w:r>
        <w:tab/>
      </w:r>
      <w:r>
        <w:tab/>
      </w:r>
      <w:r>
        <w:tab/>
      </w:r>
      <w:r>
        <w:tab/>
      </w:r>
      <w:r>
        <w:tab/>
      </w:r>
      <w:r>
        <w:tab/>
      </w:r>
      <w:r>
        <w:tab/>
      </w:r>
      <w:r>
        <w:tab/>
        <w:t>ms5, ms10, ms15, ms20, ms25, ms30, ms35,</w:t>
      </w:r>
    </w:p>
    <w:p w14:paraId="4A1BA787" w14:textId="77777777" w:rsidR="005D2A1B" w:rsidRDefault="005D2A1B" w:rsidP="005D2A1B">
      <w:pPr>
        <w:pStyle w:val="PL"/>
      </w:pPr>
      <w:r>
        <w:tab/>
      </w:r>
      <w:r>
        <w:tab/>
      </w:r>
      <w:r>
        <w:tab/>
      </w:r>
      <w:r>
        <w:tab/>
      </w:r>
      <w:r>
        <w:tab/>
      </w:r>
      <w:r>
        <w:tab/>
      </w:r>
      <w:r>
        <w:tab/>
      </w:r>
      <w:r>
        <w:tab/>
      </w:r>
      <w:r>
        <w:tab/>
      </w:r>
      <w:r>
        <w:tab/>
        <w:t>ms40, ms45, ms50, ms55, ms60, ms65, ms70,</w:t>
      </w:r>
    </w:p>
    <w:p w14:paraId="21F6B53F" w14:textId="77777777" w:rsidR="005D2A1B" w:rsidRDefault="005D2A1B" w:rsidP="005D2A1B">
      <w:pPr>
        <w:pStyle w:val="PL"/>
      </w:pPr>
      <w:r>
        <w:tab/>
      </w:r>
      <w:r>
        <w:tab/>
      </w:r>
      <w:r>
        <w:tab/>
      </w:r>
      <w:r>
        <w:tab/>
      </w:r>
      <w:r>
        <w:tab/>
      </w:r>
      <w:r>
        <w:tab/>
      </w:r>
      <w:r>
        <w:tab/>
      </w:r>
      <w:r>
        <w:tab/>
      </w:r>
      <w:r>
        <w:tab/>
      </w:r>
      <w:r>
        <w:tab/>
        <w:t>ms75, ms80, ms85, ms90, ms95, ms100, ms105,</w:t>
      </w:r>
    </w:p>
    <w:p w14:paraId="1093E524" w14:textId="77777777" w:rsidR="005D2A1B" w:rsidRDefault="005D2A1B" w:rsidP="005D2A1B">
      <w:pPr>
        <w:pStyle w:val="PL"/>
      </w:pPr>
      <w:r>
        <w:tab/>
      </w:r>
      <w:r>
        <w:tab/>
      </w:r>
      <w:r>
        <w:tab/>
      </w:r>
      <w:r>
        <w:tab/>
      </w:r>
      <w:r>
        <w:tab/>
      </w:r>
      <w:r>
        <w:tab/>
      </w:r>
      <w:r>
        <w:tab/>
      </w:r>
      <w:r>
        <w:tab/>
      </w:r>
      <w:r>
        <w:tab/>
      </w:r>
      <w:r>
        <w:tab/>
        <w:t>ms110, ms115, ms120, ms125, ms130, ms135,</w:t>
      </w:r>
    </w:p>
    <w:p w14:paraId="14CA52D9" w14:textId="77777777" w:rsidR="005D2A1B" w:rsidRDefault="005D2A1B" w:rsidP="005D2A1B">
      <w:pPr>
        <w:pStyle w:val="PL"/>
      </w:pPr>
      <w:r>
        <w:tab/>
      </w:r>
      <w:r>
        <w:tab/>
      </w:r>
      <w:r>
        <w:tab/>
      </w:r>
      <w:r>
        <w:tab/>
      </w:r>
      <w:r>
        <w:tab/>
      </w:r>
      <w:r>
        <w:tab/>
      </w:r>
      <w:r>
        <w:tab/>
      </w:r>
      <w:r>
        <w:tab/>
      </w:r>
      <w:r>
        <w:tab/>
      </w:r>
      <w:r>
        <w:tab/>
        <w:t>ms140, ms145, ms150, ms155, ms160, ms165,</w:t>
      </w:r>
    </w:p>
    <w:p w14:paraId="30D90E39" w14:textId="77777777" w:rsidR="005D2A1B" w:rsidRDefault="005D2A1B" w:rsidP="005D2A1B">
      <w:pPr>
        <w:pStyle w:val="PL"/>
      </w:pPr>
      <w:r>
        <w:tab/>
      </w:r>
      <w:r>
        <w:tab/>
      </w:r>
      <w:r>
        <w:tab/>
      </w:r>
      <w:r>
        <w:tab/>
      </w:r>
      <w:r>
        <w:tab/>
      </w:r>
      <w:r>
        <w:tab/>
      </w:r>
      <w:r>
        <w:tab/>
      </w:r>
      <w:r>
        <w:tab/>
      </w:r>
      <w:r>
        <w:tab/>
      </w:r>
      <w:r>
        <w:tab/>
        <w:t>ms170, ms175, ms180, ms185, ms190, ms195,</w:t>
      </w:r>
    </w:p>
    <w:p w14:paraId="12036DD0" w14:textId="77777777" w:rsidR="005D2A1B" w:rsidRDefault="005D2A1B" w:rsidP="005D2A1B">
      <w:pPr>
        <w:pStyle w:val="PL"/>
      </w:pPr>
      <w:r>
        <w:tab/>
      </w:r>
      <w:r>
        <w:tab/>
      </w:r>
      <w:r>
        <w:tab/>
      </w:r>
      <w:r>
        <w:tab/>
      </w:r>
      <w:r>
        <w:tab/>
      </w:r>
      <w:r>
        <w:tab/>
      </w:r>
      <w:r>
        <w:tab/>
      </w:r>
      <w:r>
        <w:tab/>
      </w:r>
      <w:r>
        <w:tab/>
      </w:r>
      <w:r>
        <w:tab/>
        <w:t>ms200, ms205, ms210, ms215, ms220, ms225,</w:t>
      </w:r>
    </w:p>
    <w:p w14:paraId="28987485" w14:textId="77777777" w:rsidR="005D2A1B" w:rsidRDefault="005D2A1B" w:rsidP="005D2A1B">
      <w:pPr>
        <w:pStyle w:val="PL"/>
      </w:pPr>
      <w:r>
        <w:tab/>
      </w:r>
      <w:r>
        <w:tab/>
      </w:r>
      <w:r>
        <w:tab/>
      </w:r>
      <w:r>
        <w:tab/>
      </w:r>
      <w:r>
        <w:tab/>
      </w:r>
      <w:r>
        <w:tab/>
      </w:r>
      <w:r>
        <w:tab/>
      </w:r>
      <w:r>
        <w:tab/>
      </w:r>
      <w:r>
        <w:tab/>
      </w:r>
      <w:r>
        <w:tab/>
        <w:t>ms230, ms235, ms240, ms245, ms250, ms300,</w:t>
      </w:r>
    </w:p>
    <w:p w14:paraId="7BBACF61" w14:textId="77777777" w:rsidR="005D2A1B" w:rsidRDefault="005D2A1B" w:rsidP="005D2A1B">
      <w:pPr>
        <w:pStyle w:val="PL"/>
      </w:pPr>
      <w:r>
        <w:tab/>
      </w:r>
      <w:r>
        <w:tab/>
      </w:r>
      <w:r>
        <w:tab/>
      </w:r>
      <w:r>
        <w:tab/>
      </w:r>
      <w:r>
        <w:tab/>
      </w:r>
      <w:r>
        <w:tab/>
      </w:r>
      <w:r>
        <w:tab/>
      </w:r>
      <w:r>
        <w:tab/>
      </w:r>
      <w:r>
        <w:tab/>
      </w:r>
      <w:r>
        <w:tab/>
        <w:t>ms350, ms400, ms450, ms500, ms800, ms1000,</w:t>
      </w:r>
    </w:p>
    <w:p w14:paraId="48B2BDDD" w14:textId="77777777" w:rsidR="005D2A1B" w:rsidRPr="00327B6B" w:rsidRDefault="005D2A1B" w:rsidP="005D2A1B">
      <w:pPr>
        <w:pStyle w:val="PL"/>
        <w:rPr>
          <w:lang w:val="sv-SE"/>
          <w:rPrChange w:id="15009" w:author="R2-1810848 SA" w:date="2018-07-10T13:21:00Z">
            <w:rPr/>
          </w:rPrChange>
        </w:rPr>
      </w:pPr>
      <w:r>
        <w:tab/>
      </w:r>
      <w:r>
        <w:tab/>
      </w:r>
      <w:r>
        <w:tab/>
      </w:r>
      <w:r>
        <w:tab/>
      </w:r>
      <w:r>
        <w:tab/>
      </w:r>
      <w:r>
        <w:tab/>
      </w:r>
      <w:r>
        <w:tab/>
      </w:r>
      <w:r>
        <w:tab/>
      </w:r>
      <w:r>
        <w:tab/>
      </w:r>
      <w:r>
        <w:tab/>
      </w:r>
      <w:r w:rsidR="00F93D35" w:rsidRPr="00F93D35">
        <w:rPr>
          <w:lang w:val="sv-SE"/>
          <w:rPrChange w:id="15010" w:author="R2-1810848 SA" w:date="2018-07-10T13:21:00Z">
            <w:rPr>
              <w:rFonts w:ascii="Times New Roman" w:eastAsia="Times New Roman" w:hAnsi="Times New Roman"/>
              <w:noProof w:val="0"/>
              <w:sz w:val="20"/>
              <w:lang w:eastAsia="ja-JP"/>
            </w:rPr>
          </w:rPrChange>
        </w:rPr>
        <w:t>ms2000, ms4000, spare5, spare4, spare3,</w:t>
      </w:r>
    </w:p>
    <w:p w14:paraId="0C2AAA6B" w14:textId="77777777" w:rsidR="005D2A1B" w:rsidRPr="00327B6B" w:rsidRDefault="00F93D35" w:rsidP="005D2A1B">
      <w:pPr>
        <w:pStyle w:val="PL"/>
        <w:rPr>
          <w:lang w:val="sv-SE"/>
          <w:rPrChange w:id="15011" w:author="R2-1810848 SA" w:date="2018-07-10T13:21:00Z">
            <w:rPr/>
          </w:rPrChange>
        </w:rPr>
      </w:pPr>
      <w:r w:rsidRPr="00F93D35">
        <w:rPr>
          <w:lang w:val="sv-SE"/>
          <w:rPrChange w:id="15012" w:author="R2-1810848 SA" w:date="2018-07-10T13:21:00Z">
            <w:rPr>
              <w:rFonts w:ascii="Times New Roman" w:eastAsia="Times New Roman" w:hAnsi="Times New Roman"/>
              <w:noProof w:val="0"/>
              <w:sz w:val="20"/>
              <w:lang w:eastAsia="ja-JP"/>
            </w:rPr>
          </w:rPrChange>
        </w:rPr>
        <w:tab/>
      </w:r>
      <w:r w:rsidRPr="00F93D35">
        <w:rPr>
          <w:lang w:val="sv-SE"/>
          <w:rPrChange w:id="15013" w:author="R2-1810848 SA" w:date="2018-07-10T13:21:00Z">
            <w:rPr>
              <w:rFonts w:ascii="Times New Roman" w:eastAsia="Times New Roman" w:hAnsi="Times New Roman"/>
              <w:noProof w:val="0"/>
              <w:sz w:val="20"/>
              <w:lang w:eastAsia="ja-JP"/>
            </w:rPr>
          </w:rPrChange>
        </w:rPr>
        <w:tab/>
      </w:r>
      <w:r w:rsidRPr="00F93D35">
        <w:rPr>
          <w:lang w:val="sv-SE"/>
          <w:rPrChange w:id="15014" w:author="R2-1810848 SA" w:date="2018-07-10T13:21:00Z">
            <w:rPr>
              <w:rFonts w:ascii="Times New Roman" w:eastAsia="Times New Roman" w:hAnsi="Times New Roman"/>
              <w:noProof w:val="0"/>
              <w:sz w:val="20"/>
              <w:lang w:eastAsia="ja-JP"/>
            </w:rPr>
          </w:rPrChange>
        </w:rPr>
        <w:tab/>
      </w:r>
      <w:r w:rsidRPr="00F93D35">
        <w:rPr>
          <w:lang w:val="sv-SE"/>
          <w:rPrChange w:id="15015" w:author="R2-1810848 SA" w:date="2018-07-10T13:21:00Z">
            <w:rPr>
              <w:rFonts w:ascii="Times New Roman" w:eastAsia="Times New Roman" w:hAnsi="Times New Roman"/>
              <w:noProof w:val="0"/>
              <w:sz w:val="20"/>
              <w:lang w:eastAsia="ja-JP"/>
            </w:rPr>
          </w:rPrChange>
        </w:rPr>
        <w:tab/>
      </w:r>
      <w:r w:rsidRPr="00F93D35">
        <w:rPr>
          <w:lang w:val="sv-SE"/>
          <w:rPrChange w:id="15016" w:author="R2-1810848 SA" w:date="2018-07-10T13:21:00Z">
            <w:rPr>
              <w:rFonts w:ascii="Times New Roman" w:eastAsia="Times New Roman" w:hAnsi="Times New Roman"/>
              <w:noProof w:val="0"/>
              <w:sz w:val="20"/>
              <w:lang w:eastAsia="ja-JP"/>
            </w:rPr>
          </w:rPrChange>
        </w:rPr>
        <w:tab/>
      </w:r>
      <w:r w:rsidRPr="00F93D35">
        <w:rPr>
          <w:lang w:val="sv-SE"/>
          <w:rPrChange w:id="15017" w:author="R2-1810848 SA" w:date="2018-07-10T13:21:00Z">
            <w:rPr>
              <w:rFonts w:ascii="Times New Roman" w:eastAsia="Times New Roman" w:hAnsi="Times New Roman"/>
              <w:noProof w:val="0"/>
              <w:sz w:val="20"/>
              <w:lang w:eastAsia="ja-JP"/>
            </w:rPr>
          </w:rPrChange>
        </w:rPr>
        <w:tab/>
      </w:r>
      <w:r w:rsidRPr="00F93D35">
        <w:rPr>
          <w:lang w:val="sv-SE"/>
          <w:rPrChange w:id="15018" w:author="R2-1810848 SA" w:date="2018-07-10T13:21:00Z">
            <w:rPr>
              <w:rFonts w:ascii="Times New Roman" w:eastAsia="Times New Roman" w:hAnsi="Times New Roman"/>
              <w:noProof w:val="0"/>
              <w:sz w:val="20"/>
              <w:lang w:eastAsia="ja-JP"/>
            </w:rPr>
          </w:rPrChange>
        </w:rPr>
        <w:tab/>
      </w:r>
      <w:r w:rsidRPr="00F93D35">
        <w:rPr>
          <w:lang w:val="sv-SE"/>
          <w:rPrChange w:id="15019" w:author="R2-1810848 SA" w:date="2018-07-10T13:21:00Z">
            <w:rPr>
              <w:rFonts w:ascii="Times New Roman" w:eastAsia="Times New Roman" w:hAnsi="Times New Roman"/>
              <w:noProof w:val="0"/>
              <w:sz w:val="20"/>
              <w:lang w:eastAsia="ja-JP"/>
            </w:rPr>
          </w:rPrChange>
        </w:rPr>
        <w:tab/>
      </w:r>
      <w:r w:rsidRPr="00F93D35">
        <w:rPr>
          <w:lang w:val="sv-SE"/>
          <w:rPrChange w:id="15020" w:author="R2-1810848 SA" w:date="2018-07-10T13:21:00Z">
            <w:rPr>
              <w:rFonts w:ascii="Times New Roman" w:eastAsia="Times New Roman" w:hAnsi="Times New Roman"/>
              <w:noProof w:val="0"/>
              <w:sz w:val="20"/>
              <w:lang w:eastAsia="ja-JP"/>
            </w:rPr>
          </w:rPrChange>
        </w:rPr>
        <w:tab/>
      </w:r>
      <w:r w:rsidRPr="00F93D35">
        <w:rPr>
          <w:lang w:val="sv-SE"/>
          <w:rPrChange w:id="15021" w:author="R2-1810848 SA" w:date="2018-07-10T13:21:00Z">
            <w:rPr>
              <w:rFonts w:ascii="Times New Roman" w:eastAsia="Times New Roman" w:hAnsi="Times New Roman"/>
              <w:noProof w:val="0"/>
              <w:sz w:val="20"/>
              <w:lang w:eastAsia="ja-JP"/>
            </w:rPr>
          </w:rPrChange>
        </w:rPr>
        <w:tab/>
        <w:t>spare2, spare1}</w:t>
      </w:r>
    </w:p>
    <w:p w14:paraId="5BD88A42" w14:textId="77777777" w:rsidR="005D2A1B" w:rsidRPr="00327B6B" w:rsidRDefault="005D2A1B" w:rsidP="005D2A1B">
      <w:pPr>
        <w:pStyle w:val="PL"/>
        <w:rPr>
          <w:lang w:val="sv-SE"/>
          <w:rPrChange w:id="15022" w:author="R2-1810848 SA" w:date="2018-07-10T13:21:00Z">
            <w:rPr/>
          </w:rPrChange>
        </w:rPr>
      </w:pPr>
    </w:p>
    <w:p w14:paraId="1D3CF972" w14:textId="77777777" w:rsidR="005D2A1B" w:rsidRPr="00327B6B" w:rsidRDefault="005D2A1B" w:rsidP="005D2A1B">
      <w:pPr>
        <w:pStyle w:val="PL"/>
        <w:rPr>
          <w:lang w:val="sv-SE"/>
          <w:rPrChange w:id="15023" w:author="R2-1810848 SA" w:date="2018-07-10T13:21:00Z">
            <w:rPr/>
          </w:rPrChange>
        </w:rPr>
      </w:pPr>
    </w:p>
    <w:p w14:paraId="473A3A5E" w14:textId="77777777" w:rsidR="005D2A1B" w:rsidRPr="00327B6B" w:rsidRDefault="00F93D35" w:rsidP="005D2A1B">
      <w:pPr>
        <w:pStyle w:val="PL"/>
        <w:rPr>
          <w:lang w:val="sv-SE"/>
          <w:rPrChange w:id="15024" w:author="R2-1810848 SA" w:date="2018-07-10T13:21:00Z">
            <w:rPr/>
          </w:rPrChange>
        </w:rPr>
      </w:pPr>
      <w:r w:rsidRPr="00F93D35">
        <w:rPr>
          <w:lang w:val="sv-SE"/>
          <w:rPrChange w:id="15025" w:author="R2-1810848 SA" w:date="2018-07-10T13:21:00Z">
            <w:rPr>
              <w:rFonts w:ascii="Times New Roman" w:eastAsia="Times New Roman" w:hAnsi="Times New Roman"/>
              <w:noProof w:val="0"/>
              <w:sz w:val="20"/>
              <w:lang w:eastAsia="ja-JP"/>
            </w:rPr>
          </w:rPrChange>
        </w:rPr>
        <w:t>PollPDU ::=</w:t>
      </w:r>
      <w:r w:rsidRPr="00F93D35">
        <w:rPr>
          <w:lang w:val="sv-SE"/>
          <w:rPrChange w:id="15026" w:author="R2-1810848 SA" w:date="2018-07-10T13:21:00Z">
            <w:rPr>
              <w:rFonts w:ascii="Times New Roman" w:eastAsia="Times New Roman" w:hAnsi="Times New Roman"/>
              <w:noProof w:val="0"/>
              <w:sz w:val="20"/>
              <w:lang w:eastAsia="ja-JP"/>
            </w:rPr>
          </w:rPrChange>
        </w:rPr>
        <w:tab/>
      </w:r>
      <w:r w:rsidRPr="00F93D35">
        <w:rPr>
          <w:lang w:val="sv-SE"/>
          <w:rPrChange w:id="15027" w:author="R2-1810848 SA" w:date="2018-07-10T13:21:00Z">
            <w:rPr>
              <w:rFonts w:ascii="Times New Roman" w:eastAsia="Times New Roman" w:hAnsi="Times New Roman"/>
              <w:noProof w:val="0"/>
              <w:sz w:val="20"/>
              <w:lang w:eastAsia="ja-JP"/>
            </w:rPr>
          </w:rPrChange>
        </w:rPr>
        <w:tab/>
      </w:r>
      <w:r w:rsidRPr="00F93D35">
        <w:rPr>
          <w:lang w:val="sv-SE"/>
          <w:rPrChange w:id="15028" w:author="R2-1810848 SA" w:date="2018-07-10T13:21:00Z">
            <w:rPr>
              <w:rFonts w:ascii="Times New Roman" w:eastAsia="Times New Roman" w:hAnsi="Times New Roman"/>
              <w:noProof w:val="0"/>
              <w:sz w:val="20"/>
              <w:lang w:eastAsia="ja-JP"/>
            </w:rPr>
          </w:rPrChange>
        </w:rPr>
        <w:tab/>
      </w:r>
      <w:r w:rsidRPr="00F93D35">
        <w:rPr>
          <w:lang w:val="sv-SE"/>
          <w:rPrChange w:id="15029" w:author="R2-1810848 SA" w:date="2018-07-10T13:21:00Z">
            <w:rPr>
              <w:rFonts w:ascii="Times New Roman" w:eastAsia="Times New Roman" w:hAnsi="Times New Roman"/>
              <w:noProof w:val="0"/>
              <w:sz w:val="20"/>
              <w:lang w:eastAsia="ja-JP"/>
            </w:rPr>
          </w:rPrChange>
        </w:rPr>
        <w:tab/>
      </w:r>
      <w:r w:rsidRPr="00F93D35">
        <w:rPr>
          <w:lang w:val="sv-SE"/>
          <w:rPrChange w:id="15030" w:author="R2-1810848 SA" w:date="2018-07-10T13:21:00Z">
            <w:rPr>
              <w:rFonts w:ascii="Times New Roman" w:eastAsia="Times New Roman" w:hAnsi="Times New Roman"/>
              <w:noProof w:val="0"/>
              <w:sz w:val="20"/>
              <w:lang w:eastAsia="ja-JP"/>
            </w:rPr>
          </w:rPrChange>
        </w:rPr>
        <w:tab/>
      </w:r>
      <w:r w:rsidRPr="00F93D35">
        <w:rPr>
          <w:lang w:val="sv-SE"/>
          <w:rPrChange w:id="15031" w:author="R2-1810848 SA" w:date="2018-07-10T13:21:00Z">
            <w:rPr>
              <w:rFonts w:ascii="Times New Roman" w:eastAsia="Times New Roman" w:hAnsi="Times New Roman"/>
              <w:noProof w:val="0"/>
              <w:sz w:val="20"/>
              <w:lang w:eastAsia="ja-JP"/>
            </w:rPr>
          </w:rPrChange>
        </w:rPr>
        <w:tab/>
      </w:r>
      <w:r w:rsidRPr="00F93D35">
        <w:rPr>
          <w:lang w:val="sv-SE"/>
          <w:rPrChange w:id="15032" w:author="R2-1810848 SA" w:date="2018-07-10T13:21:00Z">
            <w:rPr>
              <w:rFonts w:ascii="Times New Roman" w:eastAsia="Times New Roman" w:hAnsi="Times New Roman"/>
              <w:noProof w:val="0"/>
              <w:sz w:val="20"/>
              <w:lang w:eastAsia="ja-JP"/>
            </w:rPr>
          </w:rPrChange>
        </w:rPr>
        <w:tab/>
      </w:r>
      <w:r w:rsidRPr="00F93D35">
        <w:rPr>
          <w:color w:val="993366"/>
          <w:lang w:val="sv-SE"/>
          <w:rPrChange w:id="15033"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34" w:author="R2-1810848 SA" w:date="2018-07-10T13:21:00Z">
            <w:rPr>
              <w:rFonts w:ascii="Times New Roman" w:eastAsia="Times New Roman" w:hAnsi="Times New Roman"/>
              <w:noProof w:val="0"/>
              <w:sz w:val="20"/>
              <w:lang w:eastAsia="ja-JP"/>
            </w:rPr>
          </w:rPrChange>
        </w:rPr>
        <w:t xml:space="preserve"> {</w:t>
      </w:r>
    </w:p>
    <w:p w14:paraId="1FDE0B95" w14:textId="77777777" w:rsidR="005D2A1B" w:rsidRPr="00327B6B" w:rsidRDefault="00F93D35" w:rsidP="005D2A1B">
      <w:pPr>
        <w:pStyle w:val="PL"/>
        <w:rPr>
          <w:lang w:val="sv-SE"/>
          <w:rPrChange w:id="15035" w:author="R2-1810848 SA" w:date="2018-07-10T13:21:00Z">
            <w:rPr/>
          </w:rPrChange>
        </w:rPr>
      </w:pPr>
      <w:r w:rsidRPr="00F93D35">
        <w:rPr>
          <w:lang w:val="sv-SE"/>
          <w:rPrChange w:id="15036" w:author="R2-1810848 SA" w:date="2018-07-10T13:21:00Z">
            <w:rPr>
              <w:rFonts w:ascii="Times New Roman" w:eastAsia="Times New Roman" w:hAnsi="Times New Roman"/>
              <w:noProof w:val="0"/>
              <w:sz w:val="20"/>
              <w:lang w:eastAsia="ja-JP"/>
            </w:rPr>
          </w:rPrChange>
        </w:rPr>
        <w:tab/>
      </w:r>
      <w:r w:rsidRPr="00F93D35">
        <w:rPr>
          <w:lang w:val="sv-SE"/>
          <w:rPrChange w:id="15037" w:author="R2-1810848 SA" w:date="2018-07-10T13:21:00Z">
            <w:rPr>
              <w:rFonts w:ascii="Times New Roman" w:eastAsia="Times New Roman" w:hAnsi="Times New Roman"/>
              <w:noProof w:val="0"/>
              <w:sz w:val="20"/>
              <w:lang w:eastAsia="ja-JP"/>
            </w:rPr>
          </w:rPrChange>
        </w:rPr>
        <w:tab/>
      </w:r>
      <w:r w:rsidRPr="00F93D35">
        <w:rPr>
          <w:lang w:val="sv-SE"/>
          <w:rPrChange w:id="15038" w:author="R2-1810848 SA" w:date="2018-07-10T13:21:00Z">
            <w:rPr>
              <w:rFonts w:ascii="Times New Roman" w:eastAsia="Times New Roman" w:hAnsi="Times New Roman"/>
              <w:noProof w:val="0"/>
              <w:sz w:val="20"/>
              <w:lang w:eastAsia="ja-JP"/>
            </w:rPr>
          </w:rPrChange>
        </w:rPr>
        <w:tab/>
      </w:r>
      <w:r w:rsidRPr="00F93D35">
        <w:rPr>
          <w:lang w:val="sv-SE"/>
          <w:rPrChange w:id="15039" w:author="R2-1810848 SA" w:date="2018-07-10T13:21:00Z">
            <w:rPr>
              <w:rFonts w:ascii="Times New Roman" w:eastAsia="Times New Roman" w:hAnsi="Times New Roman"/>
              <w:noProof w:val="0"/>
              <w:sz w:val="20"/>
              <w:lang w:eastAsia="ja-JP"/>
            </w:rPr>
          </w:rPrChange>
        </w:rPr>
        <w:tab/>
      </w:r>
      <w:r w:rsidRPr="00F93D35">
        <w:rPr>
          <w:lang w:val="sv-SE"/>
          <w:rPrChange w:id="15040" w:author="R2-1810848 SA" w:date="2018-07-10T13:21:00Z">
            <w:rPr>
              <w:rFonts w:ascii="Times New Roman" w:eastAsia="Times New Roman" w:hAnsi="Times New Roman"/>
              <w:noProof w:val="0"/>
              <w:sz w:val="20"/>
              <w:lang w:eastAsia="ja-JP"/>
            </w:rPr>
          </w:rPrChange>
        </w:rPr>
        <w:tab/>
      </w:r>
      <w:r w:rsidRPr="00F93D35">
        <w:rPr>
          <w:lang w:val="sv-SE"/>
          <w:rPrChange w:id="15041" w:author="R2-1810848 SA" w:date="2018-07-10T13:21:00Z">
            <w:rPr>
              <w:rFonts w:ascii="Times New Roman" w:eastAsia="Times New Roman" w:hAnsi="Times New Roman"/>
              <w:noProof w:val="0"/>
              <w:sz w:val="20"/>
              <w:lang w:eastAsia="ja-JP"/>
            </w:rPr>
          </w:rPrChange>
        </w:rPr>
        <w:tab/>
      </w:r>
      <w:r w:rsidRPr="00F93D35">
        <w:rPr>
          <w:lang w:val="sv-SE"/>
          <w:rPrChange w:id="15042" w:author="R2-1810848 SA" w:date="2018-07-10T13:21:00Z">
            <w:rPr>
              <w:rFonts w:ascii="Times New Roman" w:eastAsia="Times New Roman" w:hAnsi="Times New Roman"/>
              <w:noProof w:val="0"/>
              <w:sz w:val="20"/>
              <w:lang w:eastAsia="ja-JP"/>
            </w:rPr>
          </w:rPrChange>
        </w:rPr>
        <w:tab/>
      </w:r>
      <w:r w:rsidRPr="00F93D35">
        <w:rPr>
          <w:lang w:val="sv-SE"/>
          <w:rPrChange w:id="15043" w:author="R2-1810848 SA" w:date="2018-07-10T13:21:00Z">
            <w:rPr>
              <w:rFonts w:ascii="Times New Roman" w:eastAsia="Times New Roman" w:hAnsi="Times New Roman"/>
              <w:noProof w:val="0"/>
              <w:sz w:val="20"/>
              <w:lang w:eastAsia="ja-JP"/>
            </w:rPr>
          </w:rPrChange>
        </w:rPr>
        <w:tab/>
      </w:r>
      <w:r w:rsidRPr="00F93D35">
        <w:rPr>
          <w:lang w:val="sv-SE"/>
          <w:rPrChange w:id="15044" w:author="R2-1810848 SA" w:date="2018-07-10T13:21:00Z">
            <w:rPr>
              <w:rFonts w:ascii="Times New Roman" w:eastAsia="Times New Roman" w:hAnsi="Times New Roman"/>
              <w:noProof w:val="0"/>
              <w:sz w:val="20"/>
              <w:lang w:eastAsia="ja-JP"/>
            </w:rPr>
          </w:rPrChange>
        </w:rPr>
        <w:tab/>
      </w:r>
      <w:r w:rsidRPr="00F93D35">
        <w:rPr>
          <w:lang w:val="sv-SE"/>
          <w:rPrChange w:id="15045"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246F0808" w14:textId="77777777" w:rsidR="005D2A1B" w:rsidRPr="00327B6B" w:rsidRDefault="00F93D35" w:rsidP="005D2A1B">
      <w:pPr>
        <w:pStyle w:val="PL"/>
        <w:rPr>
          <w:lang w:val="sv-SE"/>
          <w:rPrChange w:id="15046" w:author="R2-1810848 SA" w:date="2018-07-10T13:21:00Z">
            <w:rPr/>
          </w:rPrChange>
        </w:rPr>
      </w:pPr>
      <w:r w:rsidRPr="00F93D35">
        <w:rPr>
          <w:lang w:val="sv-SE"/>
          <w:rPrChange w:id="15047" w:author="R2-1810848 SA" w:date="2018-07-10T13:21:00Z">
            <w:rPr>
              <w:rFonts w:ascii="Times New Roman" w:eastAsia="Times New Roman" w:hAnsi="Times New Roman"/>
              <w:noProof w:val="0"/>
              <w:sz w:val="20"/>
              <w:lang w:eastAsia="ja-JP"/>
            </w:rPr>
          </w:rPrChange>
        </w:rPr>
        <w:tab/>
      </w:r>
      <w:r w:rsidRPr="00F93D35">
        <w:rPr>
          <w:lang w:val="sv-SE"/>
          <w:rPrChange w:id="15048" w:author="R2-1810848 SA" w:date="2018-07-10T13:21:00Z">
            <w:rPr>
              <w:rFonts w:ascii="Times New Roman" w:eastAsia="Times New Roman" w:hAnsi="Times New Roman"/>
              <w:noProof w:val="0"/>
              <w:sz w:val="20"/>
              <w:lang w:eastAsia="ja-JP"/>
            </w:rPr>
          </w:rPrChange>
        </w:rPr>
        <w:tab/>
      </w:r>
      <w:r w:rsidRPr="00F93D35">
        <w:rPr>
          <w:lang w:val="sv-SE"/>
          <w:rPrChange w:id="15049" w:author="R2-1810848 SA" w:date="2018-07-10T13:21:00Z">
            <w:rPr>
              <w:rFonts w:ascii="Times New Roman" w:eastAsia="Times New Roman" w:hAnsi="Times New Roman"/>
              <w:noProof w:val="0"/>
              <w:sz w:val="20"/>
              <w:lang w:eastAsia="ja-JP"/>
            </w:rPr>
          </w:rPrChange>
        </w:rPr>
        <w:tab/>
      </w:r>
      <w:r w:rsidRPr="00F93D35">
        <w:rPr>
          <w:lang w:val="sv-SE"/>
          <w:rPrChange w:id="15050" w:author="R2-1810848 SA" w:date="2018-07-10T13:21:00Z">
            <w:rPr>
              <w:rFonts w:ascii="Times New Roman" w:eastAsia="Times New Roman" w:hAnsi="Times New Roman"/>
              <w:noProof w:val="0"/>
              <w:sz w:val="20"/>
              <w:lang w:eastAsia="ja-JP"/>
            </w:rPr>
          </w:rPrChange>
        </w:rPr>
        <w:tab/>
      </w:r>
      <w:r w:rsidRPr="00F93D35">
        <w:rPr>
          <w:lang w:val="sv-SE"/>
          <w:rPrChange w:id="15051" w:author="R2-1810848 SA" w:date="2018-07-10T13:21:00Z">
            <w:rPr>
              <w:rFonts w:ascii="Times New Roman" w:eastAsia="Times New Roman" w:hAnsi="Times New Roman"/>
              <w:noProof w:val="0"/>
              <w:sz w:val="20"/>
              <w:lang w:eastAsia="ja-JP"/>
            </w:rPr>
          </w:rPrChange>
        </w:rPr>
        <w:tab/>
      </w:r>
      <w:r w:rsidRPr="00F93D35">
        <w:rPr>
          <w:lang w:val="sv-SE"/>
          <w:rPrChange w:id="15052" w:author="R2-1810848 SA" w:date="2018-07-10T13:21:00Z">
            <w:rPr>
              <w:rFonts w:ascii="Times New Roman" w:eastAsia="Times New Roman" w:hAnsi="Times New Roman"/>
              <w:noProof w:val="0"/>
              <w:sz w:val="20"/>
              <w:lang w:eastAsia="ja-JP"/>
            </w:rPr>
          </w:rPrChange>
        </w:rPr>
        <w:tab/>
      </w:r>
      <w:r w:rsidRPr="00F93D35">
        <w:rPr>
          <w:lang w:val="sv-SE"/>
          <w:rPrChange w:id="15053" w:author="R2-1810848 SA" w:date="2018-07-10T13:21:00Z">
            <w:rPr>
              <w:rFonts w:ascii="Times New Roman" w:eastAsia="Times New Roman" w:hAnsi="Times New Roman"/>
              <w:noProof w:val="0"/>
              <w:sz w:val="20"/>
              <w:lang w:eastAsia="ja-JP"/>
            </w:rPr>
          </w:rPrChange>
        </w:rPr>
        <w:tab/>
      </w:r>
      <w:r w:rsidRPr="00F93D35">
        <w:rPr>
          <w:lang w:val="sv-SE"/>
          <w:rPrChange w:id="15054" w:author="R2-1810848 SA" w:date="2018-07-10T13:21:00Z">
            <w:rPr>
              <w:rFonts w:ascii="Times New Roman" w:eastAsia="Times New Roman" w:hAnsi="Times New Roman"/>
              <w:noProof w:val="0"/>
              <w:sz w:val="20"/>
              <w:lang w:eastAsia="ja-JP"/>
            </w:rPr>
          </w:rPrChange>
        </w:rPr>
        <w:tab/>
      </w:r>
      <w:r w:rsidRPr="00F93D35">
        <w:rPr>
          <w:lang w:val="sv-SE"/>
          <w:rPrChange w:id="15055" w:author="R2-1810848 SA" w:date="2018-07-10T13:21:00Z">
            <w:rPr>
              <w:rFonts w:ascii="Times New Roman" w:eastAsia="Times New Roman" w:hAnsi="Times New Roman"/>
              <w:noProof w:val="0"/>
              <w:sz w:val="20"/>
              <w:lang w:eastAsia="ja-JP"/>
            </w:rPr>
          </w:rPrChange>
        </w:rPr>
        <w:tab/>
      </w:r>
      <w:r w:rsidRPr="00F93D35">
        <w:rPr>
          <w:lang w:val="sv-SE"/>
          <w:rPrChange w:id="15056"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5293D786" w14:textId="77777777" w:rsidR="005D2A1B" w:rsidRPr="00327B6B" w:rsidRDefault="00F93D35" w:rsidP="005D2A1B">
      <w:pPr>
        <w:pStyle w:val="PL"/>
        <w:rPr>
          <w:lang w:val="sv-SE"/>
          <w:rPrChange w:id="15057" w:author="R2-1810848 SA" w:date="2018-07-10T13:21:00Z">
            <w:rPr/>
          </w:rPrChange>
        </w:rPr>
      </w:pPr>
      <w:r w:rsidRPr="00F93D35">
        <w:rPr>
          <w:lang w:val="sv-SE"/>
          <w:rPrChange w:id="15058" w:author="R2-1810848 SA" w:date="2018-07-10T13:21:00Z">
            <w:rPr>
              <w:rFonts w:ascii="Times New Roman" w:eastAsia="Times New Roman" w:hAnsi="Times New Roman"/>
              <w:noProof w:val="0"/>
              <w:sz w:val="20"/>
              <w:lang w:eastAsia="ja-JP"/>
            </w:rPr>
          </w:rPrChange>
        </w:rPr>
        <w:tab/>
      </w:r>
      <w:r w:rsidRPr="00F93D35">
        <w:rPr>
          <w:lang w:val="sv-SE"/>
          <w:rPrChange w:id="15059" w:author="R2-1810848 SA" w:date="2018-07-10T13:21:00Z">
            <w:rPr>
              <w:rFonts w:ascii="Times New Roman" w:eastAsia="Times New Roman" w:hAnsi="Times New Roman"/>
              <w:noProof w:val="0"/>
              <w:sz w:val="20"/>
              <w:lang w:eastAsia="ja-JP"/>
            </w:rPr>
          </w:rPrChange>
        </w:rPr>
        <w:tab/>
      </w:r>
      <w:r w:rsidRPr="00F93D35">
        <w:rPr>
          <w:lang w:val="sv-SE"/>
          <w:rPrChange w:id="15060" w:author="R2-1810848 SA" w:date="2018-07-10T13:21:00Z">
            <w:rPr>
              <w:rFonts w:ascii="Times New Roman" w:eastAsia="Times New Roman" w:hAnsi="Times New Roman"/>
              <w:noProof w:val="0"/>
              <w:sz w:val="20"/>
              <w:lang w:eastAsia="ja-JP"/>
            </w:rPr>
          </w:rPrChange>
        </w:rPr>
        <w:tab/>
      </w:r>
      <w:r w:rsidRPr="00F93D35">
        <w:rPr>
          <w:lang w:val="sv-SE"/>
          <w:rPrChange w:id="15061" w:author="R2-1810848 SA" w:date="2018-07-10T13:21:00Z">
            <w:rPr>
              <w:rFonts w:ascii="Times New Roman" w:eastAsia="Times New Roman" w:hAnsi="Times New Roman"/>
              <w:noProof w:val="0"/>
              <w:sz w:val="20"/>
              <w:lang w:eastAsia="ja-JP"/>
            </w:rPr>
          </w:rPrChange>
        </w:rPr>
        <w:tab/>
      </w:r>
      <w:r w:rsidRPr="00F93D35">
        <w:rPr>
          <w:lang w:val="sv-SE"/>
          <w:rPrChange w:id="15062" w:author="R2-1810848 SA" w:date="2018-07-10T13:21:00Z">
            <w:rPr>
              <w:rFonts w:ascii="Times New Roman" w:eastAsia="Times New Roman" w:hAnsi="Times New Roman"/>
              <w:noProof w:val="0"/>
              <w:sz w:val="20"/>
              <w:lang w:eastAsia="ja-JP"/>
            </w:rPr>
          </w:rPrChange>
        </w:rPr>
        <w:tab/>
      </w:r>
      <w:r w:rsidRPr="00F93D35">
        <w:rPr>
          <w:lang w:val="sv-SE"/>
          <w:rPrChange w:id="15063" w:author="R2-1810848 SA" w:date="2018-07-10T13:21:00Z">
            <w:rPr>
              <w:rFonts w:ascii="Times New Roman" w:eastAsia="Times New Roman" w:hAnsi="Times New Roman"/>
              <w:noProof w:val="0"/>
              <w:sz w:val="20"/>
              <w:lang w:eastAsia="ja-JP"/>
            </w:rPr>
          </w:rPrChange>
        </w:rPr>
        <w:tab/>
      </w:r>
      <w:r w:rsidRPr="00F93D35">
        <w:rPr>
          <w:lang w:val="sv-SE"/>
          <w:rPrChange w:id="15064" w:author="R2-1810848 SA" w:date="2018-07-10T13:21:00Z">
            <w:rPr>
              <w:rFonts w:ascii="Times New Roman" w:eastAsia="Times New Roman" w:hAnsi="Times New Roman"/>
              <w:noProof w:val="0"/>
              <w:sz w:val="20"/>
              <w:lang w:eastAsia="ja-JP"/>
            </w:rPr>
          </w:rPrChange>
        </w:rPr>
        <w:tab/>
      </w:r>
      <w:r w:rsidRPr="00F93D35">
        <w:rPr>
          <w:lang w:val="sv-SE"/>
          <w:rPrChange w:id="15065" w:author="R2-1810848 SA" w:date="2018-07-10T13:21:00Z">
            <w:rPr>
              <w:rFonts w:ascii="Times New Roman" w:eastAsia="Times New Roman" w:hAnsi="Times New Roman"/>
              <w:noProof w:val="0"/>
              <w:sz w:val="20"/>
              <w:lang w:eastAsia="ja-JP"/>
            </w:rPr>
          </w:rPrChange>
        </w:rPr>
        <w:tab/>
      </w:r>
      <w:r w:rsidRPr="00F93D35">
        <w:rPr>
          <w:lang w:val="sv-SE"/>
          <w:rPrChange w:id="15066" w:author="R2-1810848 SA" w:date="2018-07-10T13:21:00Z">
            <w:rPr>
              <w:rFonts w:ascii="Times New Roman" w:eastAsia="Times New Roman" w:hAnsi="Times New Roman"/>
              <w:noProof w:val="0"/>
              <w:sz w:val="20"/>
              <w:lang w:eastAsia="ja-JP"/>
            </w:rPr>
          </w:rPrChange>
        </w:rPr>
        <w:tab/>
      </w:r>
      <w:r w:rsidRPr="00F93D35">
        <w:rPr>
          <w:lang w:val="sv-SE"/>
          <w:rPrChange w:id="15067" w:author="R2-1810848 SA" w:date="2018-07-10T13:21:00Z">
            <w:rPr>
              <w:rFonts w:ascii="Times New Roman" w:eastAsia="Times New Roman" w:hAnsi="Times New Roman"/>
              <w:noProof w:val="0"/>
              <w:sz w:val="20"/>
              <w:lang w:eastAsia="ja-JP"/>
            </w:rPr>
          </w:rPrChange>
        </w:rPr>
        <w:tab/>
        <w:t>spare3, spare2, spare1}</w:t>
      </w:r>
    </w:p>
    <w:p w14:paraId="0CC00780" w14:textId="77777777" w:rsidR="005D2A1B" w:rsidRPr="00327B6B" w:rsidRDefault="005D2A1B" w:rsidP="005D2A1B">
      <w:pPr>
        <w:pStyle w:val="PL"/>
        <w:rPr>
          <w:lang w:val="sv-SE"/>
          <w:rPrChange w:id="15068" w:author="R2-1810848 SA" w:date="2018-07-10T13:21:00Z">
            <w:rPr/>
          </w:rPrChange>
        </w:rPr>
      </w:pPr>
    </w:p>
    <w:p w14:paraId="3DEC687B" w14:textId="77777777" w:rsidR="005D2A1B" w:rsidRPr="00327B6B" w:rsidRDefault="00F93D35" w:rsidP="005D2A1B">
      <w:pPr>
        <w:pStyle w:val="PL"/>
        <w:rPr>
          <w:lang w:val="sv-SE"/>
          <w:rPrChange w:id="15069" w:author="R2-1810848 SA" w:date="2018-07-10T13:21:00Z">
            <w:rPr/>
          </w:rPrChange>
        </w:rPr>
      </w:pPr>
      <w:r w:rsidRPr="00F93D35">
        <w:rPr>
          <w:lang w:val="sv-SE"/>
          <w:rPrChange w:id="15070" w:author="R2-1810848 SA" w:date="2018-07-10T13:21:00Z">
            <w:rPr>
              <w:rFonts w:ascii="Times New Roman" w:eastAsia="Times New Roman" w:hAnsi="Times New Roman"/>
              <w:noProof w:val="0"/>
              <w:sz w:val="20"/>
              <w:lang w:eastAsia="ja-JP"/>
            </w:rPr>
          </w:rPrChange>
        </w:rPr>
        <w:t>PollByte ::=</w:t>
      </w:r>
      <w:r w:rsidRPr="00F93D35">
        <w:rPr>
          <w:lang w:val="sv-SE"/>
          <w:rPrChange w:id="15071" w:author="R2-1810848 SA" w:date="2018-07-10T13:21:00Z">
            <w:rPr>
              <w:rFonts w:ascii="Times New Roman" w:eastAsia="Times New Roman" w:hAnsi="Times New Roman"/>
              <w:noProof w:val="0"/>
              <w:sz w:val="20"/>
              <w:lang w:eastAsia="ja-JP"/>
            </w:rPr>
          </w:rPrChange>
        </w:rPr>
        <w:tab/>
      </w:r>
      <w:r w:rsidRPr="00F93D35">
        <w:rPr>
          <w:lang w:val="sv-SE"/>
          <w:rPrChange w:id="15072" w:author="R2-1810848 SA" w:date="2018-07-10T13:21:00Z">
            <w:rPr>
              <w:rFonts w:ascii="Times New Roman" w:eastAsia="Times New Roman" w:hAnsi="Times New Roman"/>
              <w:noProof w:val="0"/>
              <w:sz w:val="20"/>
              <w:lang w:eastAsia="ja-JP"/>
            </w:rPr>
          </w:rPrChange>
        </w:rPr>
        <w:tab/>
      </w:r>
      <w:r w:rsidRPr="00F93D35">
        <w:rPr>
          <w:lang w:val="sv-SE"/>
          <w:rPrChange w:id="15073" w:author="R2-1810848 SA" w:date="2018-07-10T13:21:00Z">
            <w:rPr>
              <w:rFonts w:ascii="Times New Roman" w:eastAsia="Times New Roman" w:hAnsi="Times New Roman"/>
              <w:noProof w:val="0"/>
              <w:sz w:val="20"/>
              <w:lang w:eastAsia="ja-JP"/>
            </w:rPr>
          </w:rPrChange>
        </w:rPr>
        <w:tab/>
      </w:r>
      <w:r w:rsidRPr="00F93D35">
        <w:rPr>
          <w:lang w:val="sv-SE"/>
          <w:rPrChange w:id="15074" w:author="R2-1810848 SA" w:date="2018-07-10T13:21:00Z">
            <w:rPr>
              <w:rFonts w:ascii="Times New Roman" w:eastAsia="Times New Roman" w:hAnsi="Times New Roman"/>
              <w:noProof w:val="0"/>
              <w:sz w:val="20"/>
              <w:lang w:eastAsia="ja-JP"/>
            </w:rPr>
          </w:rPrChange>
        </w:rPr>
        <w:tab/>
      </w:r>
      <w:r w:rsidRPr="00F93D35">
        <w:rPr>
          <w:lang w:val="sv-SE"/>
          <w:rPrChange w:id="15075" w:author="R2-1810848 SA" w:date="2018-07-10T13:21:00Z">
            <w:rPr>
              <w:rFonts w:ascii="Times New Roman" w:eastAsia="Times New Roman" w:hAnsi="Times New Roman"/>
              <w:noProof w:val="0"/>
              <w:sz w:val="20"/>
              <w:lang w:eastAsia="ja-JP"/>
            </w:rPr>
          </w:rPrChange>
        </w:rPr>
        <w:tab/>
      </w:r>
      <w:r w:rsidRPr="00F93D35">
        <w:rPr>
          <w:lang w:val="sv-SE"/>
          <w:rPrChange w:id="15076" w:author="R2-1810848 SA" w:date="2018-07-10T13:21:00Z">
            <w:rPr>
              <w:rFonts w:ascii="Times New Roman" w:eastAsia="Times New Roman" w:hAnsi="Times New Roman"/>
              <w:noProof w:val="0"/>
              <w:sz w:val="20"/>
              <w:lang w:eastAsia="ja-JP"/>
            </w:rPr>
          </w:rPrChange>
        </w:rPr>
        <w:tab/>
      </w:r>
      <w:r w:rsidRPr="00F93D35">
        <w:rPr>
          <w:color w:val="993366"/>
          <w:lang w:val="sv-SE"/>
          <w:rPrChange w:id="15077"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78" w:author="R2-1810848 SA" w:date="2018-07-10T13:21:00Z">
            <w:rPr>
              <w:rFonts w:ascii="Times New Roman" w:eastAsia="Times New Roman" w:hAnsi="Times New Roman"/>
              <w:noProof w:val="0"/>
              <w:sz w:val="20"/>
              <w:lang w:eastAsia="ja-JP"/>
            </w:rPr>
          </w:rPrChange>
        </w:rPr>
        <w:t xml:space="preserve"> {</w:t>
      </w:r>
    </w:p>
    <w:p w14:paraId="31710C41" w14:textId="77777777" w:rsidR="005D2A1B" w:rsidRPr="00327B6B" w:rsidRDefault="00F93D35" w:rsidP="005D2A1B">
      <w:pPr>
        <w:pStyle w:val="PL"/>
        <w:rPr>
          <w:lang w:val="sv-SE"/>
          <w:rPrChange w:id="15079" w:author="R2-1810848 SA" w:date="2018-07-10T13:21:00Z">
            <w:rPr/>
          </w:rPrChange>
        </w:rPr>
      </w:pPr>
      <w:r w:rsidRPr="00F93D35">
        <w:rPr>
          <w:lang w:val="sv-SE"/>
          <w:rPrChange w:id="15080" w:author="R2-1810848 SA" w:date="2018-07-10T13:21:00Z">
            <w:rPr>
              <w:rFonts w:ascii="Times New Roman" w:eastAsia="Times New Roman" w:hAnsi="Times New Roman"/>
              <w:noProof w:val="0"/>
              <w:sz w:val="20"/>
              <w:lang w:eastAsia="ja-JP"/>
            </w:rPr>
          </w:rPrChange>
        </w:rPr>
        <w:tab/>
      </w:r>
      <w:r w:rsidRPr="00F93D35">
        <w:rPr>
          <w:lang w:val="sv-SE"/>
          <w:rPrChange w:id="15081" w:author="R2-1810848 SA" w:date="2018-07-10T13:21:00Z">
            <w:rPr>
              <w:rFonts w:ascii="Times New Roman" w:eastAsia="Times New Roman" w:hAnsi="Times New Roman"/>
              <w:noProof w:val="0"/>
              <w:sz w:val="20"/>
              <w:lang w:eastAsia="ja-JP"/>
            </w:rPr>
          </w:rPrChange>
        </w:rPr>
        <w:tab/>
      </w:r>
      <w:r w:rsidRPr="00F93D35">
        <w:rPr>
          <w:lang w:val="sv-SE"/>
          <w:rPrChange w:id="15082" w:author="R2-1810848 SA" w:date="2018-07-10T13:21:00Z">
            <w:rPr>
              <w:rFonts w:ascii="Times New Roman" w:eastAsia="Times New Roman" w:hAnsi="Times New Roman"/>
              <w:noProof w:val="0"/>
              <w:sz w:val="20"/>
              <w:lang w:eastAsia="ja-JP"/>
            </w:rPr>
          </w:rPrChange>
        </w:rPr>
        <w:tab/>
      </w:r>
      <w:r w:rsidRPr="00F93D35">
        <w:rPr>
          <w:lang w:val="sv-SE"/>
          <w:rPrChange w:id="15083" w:author="R2-1810848 SA" w:date="2018-07-10T13:21:00Z">
            <w:rPr>
              <w:rFonts w:ascii="Times New Roman" w:eastAsia="Times New Roman" w:hAnsi="Times New Roman"/>
              <w:noProof w:val="0"/>
              <w:sz w:val="20"/>
              <w:lang w:eastAsia="ja-JP"/>
            </w:rPr>
          </w:rPrChange>
        </w:rPr>
        <w:tab/>
      </w:r>
      <w:r w:rsidRPr="00F93D35">
        <w:rPr>
          <w:lang w:val="sv-SE"/>
          <w:rPrChange w:id="15084" w:author="R2-1810848 SA" w:date="2018-07-10T13:21:00Z">
            <w:rPr>
              <w:rFonts w:ascii="Times New Roman" w:eastAsia="Times New Roman" w:hAnsi="Times New Roman"/>
              <w:noProof w:val="0"/>
              <w:sz w:val="20"/>
              <w:lang w:eastAsia="ja-JP"/>
            </w:rPr>
          </w:rPrChange>
        </w:rPr>
        <w:tab/>
      </w:r>
      <w:r w:rsidRPr="00F93D35">
        <w:rPr>
          <w:lang w:val="sv-SE"/>
          <w:rPrChange w:id="15085" w:author="R2-1810848 SA" w:date="2018-07-10T13:21:00Z">
            <w:rPr>
              <w:rFonts w:ascii="Times New Roman" w:eastAsia="Times New Roman" w:hAnsi="Times New Roman"/>
              <w:noProof w:val="0"/>
              <w:sz w:val="20"/>
              <w:lang w:eastAsia="ja-JP"/>
            </w:rPr>
          </w:rPrChange>
        </w:rPr>
        <w:tab/>
      </w:r>
      <w:r w:rsidRPr="00F93D35">
        <w:rPr>
          <w:lang w:val="sv-SE"/>
          <w:rPrChange w:id="15086" w:author="R2-1810848 SA" w:date="2018-07-10T13:21:00Z">
            <w:rPr>
              <w:rFonts w:ascii="Times New Roman" w:eastAsia="Times New Roman" w:hAnsi="Times New Roman"/>
              <w:noProof w:val="0"/>
              <w:sz w:val="20"/>
              <w:lang w:eastAsia="ja-JP"/>
            </w:rPr>
          </w:rPrChange>
        </w:rPr>
        <w:tab/>
      </w:r>
      <w:r w:rsidRPr="00F93D35">
        <w:rPr>
          <w:lang w:val="sv-SE"/>
          <w:rPrChange w:id="15087" w:author="R2-1810848 SA" w:date="2018-07-10T13:21:00Z">
            <w:rPr>
              <w:rFonts w:ascii="Times New Roman" w:eastAsia="Times New Roman" w:hAnsi="Times New Roman"/>
              <w:noProof w:val="0"/>
              <w:sz w:val="20"/>
              <w:lang w:eastAsia="ja-JP"/>
            </w:rPr>
          </w:rPrChange>
        </w:rPr>
        <w:tab/>
      </w:r>
      <w:r w:rsidRPr="00F93D35">
        <w:rPr>
          <w:lang w:val="sv-SE"/>
          <w:rPrChange w:id="15088" w:author="R2-1810848 SA" w:date="2018-07-10T13:21:00Z">
            <w:rPr>
              <w:rFonts w:ascii="Times New Roman" w:eastAsia="Times New Roman" w:hAnsi="Times New Roman"/>
              <w:noProof w:val="0"/>
              <w:sz w:val="20"/>
              <w:lang w:eastAsia="ja-JP"/>
            </w:rPr>
          </w:rPrChange>
        </w:rPr>
        <w:tab/>
      </w:r>
      <w:r w:rsidRPr="00F93D35">
        <w:rPr>
          <w:lang w:val="sv-SE"/>
          <w:rPrChange w:id="15089" w:author="R2-1810848 SA" w:date="2018-07-10T13:21:00Z">
            <w:rPr>
              <w:rFonts w:ascii="Times New Roman" w:eastAsia="Times New Roman" w:hAnsi="Times New Roman"/>
              <w:noProof w:val="0"/>
              <w:sz w:val="20"/>
              <w:lang w:eastAsia="ja-JP"/>
            </w:rPr>
          </w:rPrChange>
        </w:rPr>
        <w:tab/>
        <w:t>kB1, kB2, kB5, kB8, kB10, kB15, kB25, kB50, kB75,</w:t>
      </w:r>
    </w:p>
    <w:p w14:paraId="58EFDDB9" w14:textId="77777777" w:rsidR="005D2A1B" w:rsidRPr="00327B6B" w:rsidRDefault="00F93D35" w:rsidP="005D2A1B">
      <w:pPr>
        <w:pStyle w:val="PL"/>
        <w:rPr>
          <w:lang w:val="sv-SE"/>
          <w:rPrChange w:id="15090" w:author="R2-1810848 SA" w:date="2018-07-10T13:21:00Z">
            <w:rPr/>
          </w:rPrChange>
        </w:rPr>
      </w:pPr>
      <w:r w:rsidRPr="00F93D35">
        <w:rPr>
          <w:lang w:val="sv-SE"/>
          <w:rPrChange w:id="15091" w:author="R2-1810848 SA" w:date="2018-07-10T13:21:00Z">
            <w:rPr>
              <w:rFonts w:ascii="Times New Roman" w:eastAsia="Times New Roman" w:hAnsi="Times New Roman"/>
              <w:noProof w:val="0"/>
              <w:sz w:val="20"/>
              <w:lang w:eastAsia="ja-JP"/>
            </w:rPr>
          </w:rPrChange>
        </w:rPr>
        <w:tab/>
      </w:r>
      <w:r w:rsidRPr="00F93D35">
        <w:rPr>
          <w:lang w:val="sv-SE"/>
          <w:rPrChange w:id="15092" w:author="R2-1810848 SA" w:date="2018-07-10T13:21:00Z">
            <w:rPr>
              <w:rFonts w:ascii="Times New Roman" w:eastAsia="Times New Roman" w:hAnsi="Times New Roman"/>
              <w:noProof w:val="0"/>
              <w:sz w:val="20"/>
              <w:lang w:eastAsia="ja-JP"/>
            </w:rPr>
          </w:rPrChange>
        </w:rPr>
        <w:tab/>
      </w:r>
      <w:r w:rsidRPr="00F93D35">
        <w:rPr>
          <w:lang w:val="sv-SE"/>
          <w:rPrChange w:id="15093" w:author="R2-1810848 SA" w:date="2018-07-10T13:21:00Z">
            <w:rPr>
              <w:rFonts w:ascii="Times New Roman" w:eastAsia="Times New Roman" w:hAnsi="Times New Roman"/>
              <w:noProof w:val="0"/>
              <w:sz w:val="20"/>
              <w:lang w:eastAsia="ja-JP"/>
            </w:rPr>
          </w:rPrChange>
        </w:rPr>
        <w:tab/>
      </w:r>
      <w:r w:rsidRPr="00F93D35">
        <w:rPr>
          <w:lang w:val="sv-SE"/>
          <w:rPrChange w:id="15094" w:author="R2-1810848 SA" w:date="2018-07-10T13:21:00Z">
            <w:rPr>
              <w:rFonts w:ascii="Times New Roman" w:eastAsia="Times New Roman" w:hAnsi="Times New Roman"/>
              <w:noProof w:val="0"/>
              <w:sz w:val="20"/>
              <w:lang w:eastAsia="ja-JP"/>
            </w:rPr>
          </w:rPrChange>
        </w:rPr>
        <w:tab/>
      </w:r>
      <w:r w:rsidRPr="00F93D35">
        <w:rPr>
          <w:lang w:val="sv-SE"/>
          <w:rPrChange w:id="15095" w:author="R2-1810848 SA" w:date="2018-07-10T13:21:00Z">
            <w:rPr>
              <w:rFonts w:ascii="Times New Roman" w:eastAsia="Times New Roman" w:hAnsi="Times New Roman"/>
              <w:noProof w:val="0"/>
              <w:sz w:val="20"/>
              <w:lang w:eastAsia="ja-JP"/>
            </w:rPr>
          </w:rPrChange>
        </w:rPr>
        <w:tab/>
      </w:r>
      <w:r w:rsidRPr="00F93D35">
        <w:rPr>
          <w:lang w:val="sv-SE"/>
          <w:rPrChange w:id="15096" w:author="R2-1810848 SA" w:date="2018-07-10T13:21:00Z">
            <w:rPr>
              <w:rFonts w:ascii="Times New Roman" w:eastAsia="Times New Roman" w:hAnsi="Times New Roman"/>
              <w:noProof w:val="0"/>
              <w:sz w:val="20"/>
              <w:lang w:eastAsia="ja-JP"/>
            </w:rPr>
          </w:rPrChange>
        </w:rPr>
        <w:tab/>
      </w:r>
      <w:r w:rsidRPr="00F93D35">
        <w:rPr>
          <w:lang w:val="sv-SE"/>
          <w:rPrChange w:id="15097" w:author="R2-1810848 SA" w:date="2018-07-10T13:21:00Z">
            <w:rPr>
              <w:rFonts w:ascii="Times New Roman" w:eastAsia="Times New Roman" w:hAnsi="Times New Roman"/>
              <w:noProof w:val="0"/>
              <w:sz w:val="20"/>
              <w:lang w:eastAsia="ja-JP"/>
            </w:rPr>
          </w:rPrChange>
        </w:rPr>
        <w:tab/>
      </w:r>
      <w:r w:rsidRPr="00F93D35">
        <w:rPr>
          <w:lang w:val="sv-SE"/>
          <w:rPrChange w:id="15098" w:author="R2-1810848 SA" w:date="2018-07-10T13:21:00Z">
            <w:rPr>
              <w:rFonts w:ascii="Times New Roman" w:eastAsia="Times New Roman" w:hAnsi="Times New Roman"/>
              <w:noProof w:val="0"/>
              <w:sz w:val="20"/>
              <w:lang w:eastAsia="ja-JP"/>
            </w:rPr>
          </w:rPrChange>
        </w:rPr>
        <w:tab/>
      </w:r>
      <w:r w:rsidRPr="00F93D35">
        <w:rPr>
          <w:lang w:val="sv-SE"/>
          <w:rPrChange w:id="15099" w:author="R2-1810848 SA" w:date="2018-07-10T13:21:00Z">
            <w:rPr>
              <w:rFonts w:ascii="Times New Roman" w:eastAsia="Times New Roman" w:hAnsi="Times New Roman"/>
              <w:noProof w:val="0"/>
              <w:sz w:val="20"/>
              <w:lang w:eastAsia="ja-JP"/>
            </w:rPr>
          </w:rPrChange>
        </w:rPr>
        <w:tab/>
      </w:r>
      <w:r w:rsidRPr="00F93D35">
        <w:rPr>
          <w:lang w:val="sv-SE"/>
          <w:rPrChange w:id="15100" w:author="R2-1810848 SA" w:date="2018-07-10T13:21:00Z">
            <w:rPr>
              <w:rFonts w:ascii="Times New Roman" w:eastAsia="Times New Roman" w:hAnsi="Times New Roman"/>
              <w:noProof w:val="0"/>
              <w:sz w:val="20"/>
              <w:lang w:eastAsia="ja-JP"/>
            </w:rPr>
          </w:rPrChange>
        </w:rPr>
        <w:tab/>
        <w:t>kB100, kB125, kB250, kB375, kB500, kB750, kB1000,</w:t>
      </w:r>
    </w:p>
    <w:p w14:paraId="0519E052" w14:textId="77777777" w:rsidR="005D2A1B" w:rsidRPr="00327B6B" w:rsidRDefault="00F93D35" w:rsidP="005D2A1B">
      <w:pPr>
        <w:pStyle w:val="PL"/>
        <w:rPr>
          <w:lang w:val="sv-SE"/>
          <w:rPrChange w:id="15101" w:author="R2-1810848 SA" w:date="2018-07-10T13:21:00Z">
            <w:rPr/>
          </w:rPrChange>
        </w:rPr>
      </w:pPr>
      <w:r w:rsidRPr="00F93D35">
        <w:rPr>
          <w:lang w:val="sv-SE"/>
          <w:rPrChange w:id="15102" w:author="R2-1810848 SA" w:date="2018-07-10T13:21:00Z">
            <w:rPr>
              <w:rFonts w:ascii="Times New Roman" w:eastAsia="Times New Roman" w:hAnsi="Times New Roman"/>
              <w:noProof w:val="0"/>
              <w:sz w:val="20"/>
              <w:lang w:eastAsia="ja-JP"/>
            </w:rPr>
          </w:rPrChange>
        </w:rPr>
        <w:tab/>
      </w:r>
      <w:r w:rsidRPr="00F93D35">
        <w:rPr>
          <w:lang w:val="sv-SE"/>
          <w:rPrChange w:id="15103" w:author="R2-1810848 SA" w:date="2018-07-10T13:21:00Z">
            <w:rPr>
              <w:rFonts w:ascii="Times New Roman" w:eastAsia="Times New Roman" w:hAnsi="Times New Roman"/>
              <w:noProof w:val="0"/>
              <w:sz w:val="20"/>
              <w:lang w:eastAsia="ja-JP"/>
            </w:rPr>
          </w:rPrChange>
        </w:rPr>
        <w:tab/>
      </w:r>
      <w:r w:rsidRPr="00F93D35">
        <w:rPr>
          <w:lang w:val="sv-SE"/>
          <w:rPrChange w:id="15104" w:author="R2-1810848 SA" w:date="2018-07-10T13:21:00Z">
            <w:rPr>
              <w:rFonts w:ascii="Times New Roman" w:eastAsia="Times New Roman" w:hAnsi="Times New Roman"/>
              <w:noProof w:val="0"/>
              <w:sz w:val="20"/>
              <w:lang w:eastAsia="ja-JP"/>
            </w:rPr>
          </w:rPrChange>
        </w:rPr>
        <w:tab/>
      </w:r>
      <w:r w:rsidRPr="00F93D35">
        <w:rPr>
          <w:lang w:val="sv-SE"/>
          <w:rPrChange w:id="15105" w:author="R2-1810848 SA" w:date="2018-07-10T13:21:00Z">
            <w:rPr>
              <w:rFonts w:ascii="Times New Roman" w:eastAsia="Times New Roman" w:hAnsi="Times New Roman"/>
              <w:noProof w:val="0"/>
              <w:sz w:val="20"/>
              <w:lang w:eastAsia="ja-JP"/>
            </w:rPr>
          </w:rPrChange>
        </w:rPr>
        <w:tab/>
      </w:r>
      <w:r w:rsidRPr="00F93D35">
        <w:rPr>
          <w:lang w:val="sv-SE"/>
          <w:rPrChange w:id="15106" w:author="R2-1810848 SA" w:date="2018-07-10T13:21:00Z">
            <w:rPr>
              <w:rFonts w:ascii="Times New Roman" w:eastAsia="Times New Roman" w:hAnsi="Times New Roman"/>
              <w:noProof w:val="0"/>
              <w:sz w:val="20"/>
              <w:lang w:eastAsia="ja-JP"/>
            </w:rPr>
          </w:rPrChange>
        </w:rPr>
        <w:tab/>
      </w:r>
      <w:r w:rsidRPr="00F93D35">
        <w:rPr>
          <w:lang w:val="sv-SE"/>
          <w:rPrChange w:id="15107" w:author="R2-1810848 SA" w:date="2018-07-10T13:21:00Z">
            <w:rPr>
              <w:rFonts w:ascii="Times New Roman" w:eastAsia="Times New Roman" w:hAnsi="Times New Roman"/>
              <w:noProof w:val="0"/>
              <w:sz w:val="20"/>
              <w:lang w:eastAsia="ja-JP"/>
            </w:rPr>
          </w:rPrChange>
        </w:rPr>
        <w:tab/>
      </w:r>
      <w:r w:rsidRPr="00F93D35">
        <w:rPr>
          <w:lang w:val="sv-SE"/>
          <w:rPrChange w:id="15108" w:author="R2-1810848 SA" w:date="2018-07-10T13:21:00Z">
            <w:rPr>
              <w:rFonts w:ascii="Times New Roman" w:eastAsia="Times New Roman" w:hAnsi="Times New Roman"/>
              <w:noProof w:val="0"/>
              <w:sz w:val="20"/>
              <w:lang w:eastAsia="ja-JP"/>
            </w:rPr>
          </w:rPrChange>
        </w:rPr>
        <w:tab/>
      </w:r>
      <w:r w:rsidRPr="00F93D35">
        <w:rPr>
          <w:lang w:val="sv-SE"/>
          <w:rPrChange w:id="15109" w:author="R2-1810848 SA" w:date="2018-07-10T13:21:00Z">
            <w:rPr>
              <w:rFonts w:ascii="Times New Roman" w:eastAsia="Times New Roman" w:hAnsi="Times New Roman"/>
              <w:noProof w:val="0"/>
              <w:sz w:val="20"/>
              <w:lang w:eastAsia="ja-JP"/>
            </w:rPr>
          </w:rPrChange>
        </w:rPr>
        <w:tab/>
      </w:r>
      <w:r w:rsidRPr="00F93D35">
        <w:rPr>
          <w:lang w:val="sv-SE"/>
          <w:rPrChange w:id="15110" w:author="R2-1810848 SA" w:date="2018-07-10T13:21:00Z">
            <w:rPr>
              <w:rFonts w:ascii="Times New Roman" w:eastAsia="Times New Roman" w:hAnsi="Times New Roman"/>
              <w:noProof w:val="0"/>
              <w:sz w:val="20"/>
              <w:lang w:eastAsia="ja-JP"/>
            </w:rPr>
          </w:rPrChange>
        </w:rPr>
        <w:tab/>
      </w:r>
      <w:r w:rsidRPr="00F93D35">
        <w:rPr>
          <w:lang w:val="sv-SE"/>
          <w:rPrChange w:id="15111" w:author="R2-1810848 SA" w:date="2018-07-10T13:21:00Z">
            <w:rPr>
              <w:rFonts w:ascii="Times New Roman" w:eastAsia="Times New Roman" w:hAnsi="Times New Roman"/>
              <w:noProof w:val="0"/>
              <w:sz w:val="20"/>
              <w:lang w:eastAsia="ja-JP"/>
            </w:rPr>
          </w:rPrChange>
        </w:rPr>
        <w:tab/>
        <w:t>kB1250, kB1500, kB2000, kB3000, kB4000, kB4500,</w:t>
      </w:r>
    </w:p>
    <w:p w14:paraId="4CBF62A9" w14:textId="77777777" w:rsidR="005D2A1B" w:rsidRPr="00327B6B" w:rsidRDefault="00F93D35" w:rsidP="005D2A1B">
      <w:pPr>
        <w:pStyle w:val="PL"/>
        <w:rPr>
          <w:lang w:val="sv-SE"/>
          <w:rPrChange w:id="15112" w:author="R2-1810848 SA" w:date="2018-07-10T13:21:00Z">
            <w:rPr/>
          </w:rPrChange>
        </w:rPr>
      </w:pPr>
      <w:r w:rsidRPr="00F93D35">
        <w:rPr>
          <w:lang w:val="sv-SE"/>
          <w:rPrChange w:id="15113" w:author="R2-1810848 SA" w:date="2018-07-10T13:21:00Z">
            <w:rPr>
              <w:rFonts w:ascii="Times New Roman" w:eastAsia="Times New Roman" w:hAnsi="Times New Roman"/>
              <w:noProof w:val="0"/>
              <w:sz w:val="20"/>
              <w:lang w:eastAsia="ja-JP"/>
            </w:rPr>
          </w:rPrChange>
        </w:rPr>
        <w:tab/>
      </w:r>
      <w:r w:rsidRPr="00F93D35">
        <w:rPr>
          <w:lang w:val="sv-SE"/>
          <w:rPrChange w:id="15114" w:author="R2-1810848 SA" w:date="2018-07-10T13:21:00Z">
            <w:rPr>
              <w:rFonts w:ascii="Times New Roman" w:eastAsia="Times New Roman" w:hAnsi="Times New Roman"/>
              <w:noProof w:val="0"/>
              <w:sz w:val="20"/>
              <w:lang w:eastAsia="ja-JP"/>
            </w:rPr>
          </w:rPrChange>
        </w:rPr>
        <w:tab/>
      </w:r>
      <w:r w:rsidRPr="00F93D35">
        <w:rPr>
          <w:lang w:val="sv-SE"/>
          <w:rPrChange w:id="15115" w:author="R2-1810848 SA" w:date="2018-07-10T13:21:00Z">
            <w:rPr>
              <w:rFonts w:ascii="Times New Roman" w:eastAsia="Times New Roman" w:hAnsi="Times New Roman"/>
              <w:noProof w:val="0"/>
              <w:sz w:val="20"/>
              <w:lang w:eastAsia="ja-JP"/>
            </w:rPr>
          </w:rPrChange>
        </w:rPr>
        <w:tab/>
      </w:r>
      <w:r w:rsidRPr="00F93D35">
        <w:rPr>
          <w:lang w:val="sv-SE"/>
          <w:rPrChange w:id="15116" w:author="R2-1810848 SA" w:date="2018-07-10T13:21:00Z">
            <w:rPr>
              <w:rFonts w:ascii="Times New Roman" w:eastAsia="Times New Roman" w:hAnsi="Times New Roman"/>
              <w:noProof w:val="0"/>
              <w:sz w:val="20"/>
              <w:lang w:eastAsia="ja-JP"/>
            </w:rPr>
          </w:rPrChange>
        </w:rPr>
        <w:tab/>
      </w:r>
      <w:r w:rsidRPr="00F93D35">
        <w:rPr>
          <w:lang w:val="sv-SE"/>
          <w:rPrChange w:id="15117" w:author="R2-1810848 SA" w:date="2018-07-10T13:21:00Z">
            <w:rPr>
              <w:rFonts w:ascii="Times New Roman" w:eastAsia="Times New Roman" w:hAnsi="Times New Roman"/>
              <w:noProof w:val="0"/>
              <w:sz w:val="20"/>
              <w:lang w:eastAsia="ja-JP"/>
            </w:rPr>
          </w:rPrChange>
        </w:rPr>
        <w:tab/>
      </w:r>
      <w:r w:rsidRPr="00F93D35">
        <w:rPr>
          <w:lang w:val="sv-SE"/>
          <w:rPrChange w:id="15118" w:author="R2-1810848 SA" w:date="2018-07-10T13:21:00Z">
            <w:rPr>
              <w:rFonts w:ascii="Times New Roman" w:eastAsia="Times New Roman" w:hAnsi="Times New Roman"/>
              <w:noProof w:val="0"/>
              <w:sz w:val="20"/>
              <w:lang w:eastAsia="ja-JP"/>
            </w:rPr>
          </w:rPrChange>
        </w:rPr>
        <w:tab/>
      </w:r>
      <w:r w:rsidRPr="00F93D35">
        <w:rPr>
          <w:lang w:val="sv-SE"/>
          <w:rPrChange w:id="15119" w:author="R2-1810848 SA" w:date="2018-07-10T13:21:00Z">
            <w:rPr>
              <w:rFonts w:ascii="Times New Roman" w:eastAsia="Times New Roman" w:hAnsi="Times New Roman"/>
              <w:noProof w:val="0"/>
              <w:sz w:val="20"/>
              <w:lang w:eastAsia="ja-JP"/>
            </w:rPr>
          </w:rPrChange>
        </w:rPr>
        <w:tab/>
      </w:r>
      <w:r w:rsidRPr="00F93D35">
        <w:rPr>
          <w:lang w:val="sv-SE"/>
          <w:rPrChange w:id="15120" w:author="R2-1810848 SA" w:date="2018-07-10T13:21:00Z">
            <w:rPr>
              <w:rFonts w:ascii="Times New Roman" w:eastAsia="Times New Roman" w:hAnsi="Times New Roman"/>
              <w:noProof w:val="0"/>
              <w:sz w:val="20"/>
              <w:lang w:eastAsia="ja-JP"/>
            </w:rPr>
          </w:rPrChange>
        </w:rPr>
        <w:tab/>
      </w:r>
      <w:r w:rsidRPr="00F93D35">
        <w:rPr>
          <w:lang w:val="sv-SE"/>
          <w:rPrChange w:id="15121" w:author="R2-1810848 SA" w:date="2018-07-10T13:21:00Z">
            <w:rPr>
              <w:rFonts w:ascii="Times New Roman" w:eastAsia="Times New Roman" w:hAnsi="Times New Roman"/>
              <w:noProof w:val="0"/>
              <w:sz w:val="20"/>
              <w:lang w:eastAsia="ja-JP"/>
            </w:rPr>
          </w:rPrChange>
        </w:rPr>
        <w:tab/>
      </w:r>
      <w:r w:rsidRPr="00F93D35">
        <w:rPr>
          <w:lang w:val="sv-SE"/>
          <w:rPrChange w:id="15122" w:author="R2-1810848 SA" w:date="2018-07-10T13:21:00Z">
            <w:rPr>
              <w:rFonts w:ascii="Times New Roman" w:eastAsia="Times New Roman" w:hAnsi="Times New Roman"/>
              <w:noProof w:val="0"/>
              <w:sz w:val="20"/>
              <w:lang w:eastAsia="ja-JP"/>
            </w:rPr>
          </w:rPrChange>
        </w:rPr>
        <w:tab/>
        <w:t>kB5000, kB5500, kB6000, kB6500, kB7000, kB7500,</w:t>
      </w:r>
    </w:p>
    <w:p w14:paraId="6538C210" w14:textId="77777777" w:rsidR="005D2A1B" w:rsidRDefault="00F93D35" w:rsidP="005D2A1B">
      <w:pPr>
        <w:pStyle w:val="PL"/>
      </w:pPr>
      <w:r w:rsidRPr="00F93D35">
        <w:rPr>
          <w:lang w:val="sv-SE"/>
          <w:rPrChange w:id="15123" w:author="R2-1810848 SA" w:date="2018-07-10T13:21:00Z">
            <w:rPr>
              <w:rFonts w:ascii="Times New Roman" w:eastAsia="Times New Roman" w:hAnsi="Times New Roman"/>
              <w:noProof w:val="0"/>
              <w:sz w:val="20"/>
              <w:lang w:eastAsia="ja-JP"/>
            </w:rPr>
          </w:rPrChange>
        </w:rPr>
        <w:tab/>
      </w:r>
      <w:r w:rsidRPr="00F93D35">
        <w:rPr>
          <w:lang w:val="sv-SE"/>
          <w:rPrChange w:id="15124" w:author="R2-1810848 SA" w:date="2018-07-10T13:21:00Z">
            <w:rPr>
              <w:rFonts w:ascii="Times New Roman" w:eastAsia="Times New Roman" w:hAnsi="Times New Roman"/>
              <w:noProof w:val="0"/>
              <w:sz w:val="20"/>
              <w:lang w:eastAsia="ja-JP"/>
            </w:rPr>
          </w:rPrChange>
        </w:rPr>
        <w:tab/>
      </w:r>
      <w:r w:rsidRPr="00F93D35">
        <w:rPr>
          <w:lang w:val="sv-SE"/>
          <w:rPrChange w:id="15125" w:author="R2-1810848 SA" w:date="2018-07-10T13:21:00Z">
            <w:rPr>
              <w:rFonts w:ascii="Times New Roman" w:eastAsia="Times New Roman" w:hAnsi="Times New Roman"/>
              <w:noProof w:val="0"/>
              <w:sz w:val="20"/>
              <w:lang w:eastAsia="ja-JP"/>
            </w:rPr>
          </w:rPrChange>
        </w:rPr>
        <w:tab/>
      </w:r>
      <w:r w:rsidRPr="00F93D35">
        <w:rPr>
          <w:lang w:val="sv-SE"/>
          <w:rPrChange w:id="15126" w:author="R2-1810848 SA" w:date="2018-07-10T13:21:00Z">
            <w:rPr>
              <w:rFonts w:ascii="Times New Roman" w:eastAsia="Times New Roman" w:hAnsi="Times New Roman"/>
              <w:noProof w:val="0"/>
              <w:sz w:val="20"/>
              <w:lang w:eastAsia="ja-JP"/>
            </w:rPr>
          </w:rPrChange>
        </w:rPr>
        <w:tab/>
      </w:r>
      <w:r w:rsidRPr="00F93D35">
        <w:rPr>
          <w:lang w:val="sv-SE"/>
          <w:rPrChange w:id="15127" w:author="R2-1810848 SA" w:date="2018-07-10T13:21:00Z">
            <w:rPr>
              <w:rFonts w:ascii="Times New Roman" w:eastAsia="Times New Roman" w:hAnsi="Times New Roman"/>
              <w:noProof w:val="0"/>
              <w:sz w:val="20"/>
              <w:lang w:eastAsia="ja-JP"/>
            </w:rPr>
          </w:rPrChange>
        </w:rPr>
        <w:tab/>
      </w:r>
      <w:r w:rsidRPr="00F93D35">
        <w:rPr>
          <w:lang w:val="sv-SE"/>
          <w:rPrChange w:id="15128" w:author="R2-1810848 SA" w:date="2018-07-10T13:21:00Z">
            <w:rPr>
              <w:rFonts w:ascii="Times New Roman" w:eastAsia="Times New Roman" w:hAnsi="Times New Roman"/>
              <w:noProof w:val="0"/>
              <w:sz w:val="20"/>
              <w:lang w:eastAsia="ja-JP"/>
            </w:rPr>
          </w:rPrChange>
        </w:rPr>
        <w:tab/>
      </w:r>
      <w:r w:rsidRPr="00F93D35">
        <w:rPr>
          <w:lang w:val="sv-SE"/>
          <w:rPrChange w:id="15129" w:author="R2-1810848 SA" w:date="2018-07-10T13:21:00Z">
            <w:rPr>
              <w:rFonts w:ascii="Times New Roman" w:eastAsia="Times New Roman" w:hAnsi="Times New Roman"/>
              <w:noProof w:val="0"/>
              <w:sz w:val="20"/>
              <w:lang w:eastAsia="ja-JP"/>
            </w:rPr>
          </w:rPrChange>
        </w:rPr>
        <w:tab/>
      </w:r>
      <w:r w:rsidRPr="00F93D35">
        <w:rPr>
          <w:lang w:val="sv-SE"/>
          <w:rPrChange w:id="15130" w:author="R2-1810848 SA" w:date="2018-07-10T13:21:00Z">
            <w:rPr>
              <w:rFonts w:ascii="Times New Roman" w:eastAsia="Times New Roman" w:hAnsi="Times New Roman"/>
              <w:noProof w:val="0"/>
              <w:sz w:val="20"/>
              <w:lang w:eastAsia="ja-JP"/>
            </w:rPr>
          </w:rPrChange>
        </w:rPr>
        <w:tab/>
      </w:r>
      <w:r w:rsidRPr="00F93D35">
        <w:rPr>
          <w:lang w:val="sv-SE"/>
          <w:rPrChange w:id="15131" w:author="R2-1810848 SA" w:date="2018-07-10T13:21:00Z">
            <w:rPr>
              <w:rFonts w:ascii="Times New Roman" w:eastAsia="Times New Roman" w:hAnsi="Times New Roman"/>
              <w:noProof w:val="0"/>
              <w:sz w:val="20"/>
              <w:lang w:eastAsia="ja-JP"/>
            </w:rPr>
          </w:rPrChange>
        </w:rPr>
        <w:tab/>
      </w:r>
      <w:r w:rsidRPr="00F93D35">
        <w:rPr>
          <w:lang w:val="sv-SE"/>
          <w:rPrChange w:id="15132" w:author="R2-1810848 SA" w:date="2018-07-10T13:21:00Z">
            <w:rPr>
              <w:rFonts w:ascii="Times New Roman" w:eastAsia="Times New Roman" w:hAnsi="Times New Roman"/>
              <w:noProof w:val="0"/>
              <w:sz w:val="20"/>
              <w:lang w:eastAsia="ja-JP"/>
            </w:rPr>
          </w:rPrChange>
        </w:rPr>
        <w:tab/>
      </w:r>
      <w:r w:rsidR="005D2A1B">
        <w:t>mB8, mB9, mB10, mB11, mB12, mB13, mB14, mB15,</w:t>
      </w:r>
    </w:p>
    <w:p w14:paraId="4D79C364" w14:textId="77777777" w:rsidR="005D2A1B" w:rsidRDefault="005D2A1B" w:rsidP="005D2A1B">
      <w:pPr>
        <w:pStyle w:val="PL"/>
      </w:pPr>
      <w:r>
        <w:tab/>
      </w:r>
      <w:r>
        <w:tab/>
      </w:r>
      <w:r>
        <w:tab/>
      </w:r>
      <w:r>
        <w:tab/>
      </w:r>
      <w:r>
        <w:tab/>
      </w:r>
      <w:r>
        <w:tab/>
      </w:r>
      <w:r>
        <w:tab/>
      </w:r>
      <w:r>
        <w:tab/>
      </w:r>
      <w:r>
        <w:tab/>
      </w:r>
      <w:r>
        <w:tab/>
        <w:t>mB16, mB17, mB18, mB20, mB25, mB30, mB40, infinity,</w:t>
      </w:r>
    </w:p>
    <w:p w14:paraId="5349BC87" w14:textId="77777777" w:rsidR="005D2A1B" w:rsidRPr="00327B6B" w:rsidRDefault="005D2A1B" w:rsidP="005D2A1B">
      <w:pPr>
        <w:pStyle w:val="PL"/>
        <w:rPr>
          <w:lang w:val="sv-SE"/>
          <w:rPrChange w:id="15133" w:author="R2-1810848 SA" w:date="2018-07-10T13:21:00Z">
            <w:rPr/>
          </w:rPrChange>
        </w:rPr>
      </w:pPr>
      <w:r>
        <w:tab/>
      </w:r>
      <w:r>
        <w:tab/>
      </w:r>
      <w:r>
        <w:tab/>
      </w:r>
      <w:r>
        <w:tab/>
      </w:r>
      <w:r>
        <w:tab/>
      </w:r>
      <w:r>
        <w:tab/>
      </w:r>
      <w:r>
        <w:tab/>
      </w:r>
      <w:r>
        <w:tab/>
      </w:r>
      <w:r>
        <w:tab/>
      </w:r>
      <w:r>
        <w:tab/>
      </w:r>
      <w:r w:rsidR="00F93D35" w:rsidRPr="00F93D35">
        <w:rPr>
          <w:lang w:val="sv-SE"/>
          <w:rPrChange w:id="15134" w:author="R2-1810848 SA" w:date="2018-07-10T13:21:00Z">
            <w:rPr>
              <w:rFonts w:ascii="Times New Roman" w:eastAsia="Times New Roman" w:hAnsi="Times New Roman"/>
              <w:noProof w:val="0"/>
              <w:sz w:val="20"/>
              <w:lang w:eastAsia="ja-JP"/>
            </w:rPr>
          </w:rPrChange>
        </w:rPr>
        <w:t>spare20, spare19, spare18, spare17, spare16,</w:t>
      </w:r>
    </w:p>
    <w:p w14:paraId="4ED261C8" w14:textId="77777777" w:rsidR="005D2A1B" w:rsidRPr="00327B6B" w:rsidRDefault="00F93D35" w:rsidP="005D2A1B">
      <w:pPr>
        <w:pStyle w:val="PL"/>
        <w:rPr>
          <w:lang w:val="sv-SE"/>
          <w:rPrChange w:id="15135" w:author="R2-1810848 SA" w:date="2018-07-10T13:22:00Z">
            <w:rPr/>
          </w:rPrChange>
        </w:rPr>
      </w:pPr>
      <w:r w:rsidRPr="00F93D35">
        <w:rPr>
          <w:lang w:val="sv-SE"/>
          <w:rPrChange w:id="15136" w:author="R2-1810848 SA" w:date="2018-07-10T13:21:00Z">
            <w:rPr>
              <w:rFonts w:ascii="Times New Roman" w:eastAsia="Times New Roman" w:hAnsi="Times New Roman"/>
              <w:noProof w:val="0"/>
              <w:sz w:val="20"/>
              <w:lang w:eastAsia="ja-JP"/>
            </w:rPr>
          </w:rPrChange>
        </w:rPr>
        <w:tab/>
      </w:r>
      <w:r w:rsidRPr="00F93D35">
        <w:rPr>
          <w:lang w:val="sv-SE"/>
          <w:rPrChange w:id="15137" w:author="R2-1810848 SA" w:date="2018-07-10T13:21:00Z">
            <w:rPr>
              <w:rFonts w:ascii="Times New Roman" w:eastAsia="Times New Roman" w:hAnsi="Times New Roman"/>
              <w:noProof w:val="0"/>
              <w:sz w:val="20"/>
              <w:lang w:eastAsia="ja-JP"/>
            </w:rPr>
          </w:rPrChange>
        </w:rPr>
        <w:tab/>
      </w:r>
      <w:r w:rsidRPr="00F93D35">
        <w:rPr>
          <w:lang w:val="sv-SE"/>
          <w:rPrChange w:id="15138" w:author="R2-1810848 SA" w:date="2018-07-10T13:21:00Z">
            <w:rPr>
              <w:rFonts w:ascii="Times New Roman" w:eastAsia="Times New Roman" w:hAnsi="Times New Roman"/>
              <w:noProof w:val="0"/>
              <w:sz w:val="20"/>
              <w:lang w:eastAsia="ja-JP"/>
            </w:rPr>
          </w:rPrChange>
        </w:rPr>
        <w:tab/>
      </w:r>
      <w:r w:rsidRPr="00F93D35">
        <w:rPr>
          <w:lang w:val="sv-SE"/>
          <w:rPrChange w:id="15139" w:author="R2-1810848 SA" w:date="2018-07-10T13:21:00Z">
            <w:rPr>
              <w:rFonts w:ascii="Times New Roman" w:eastAsia="Times New Roman" w:hAnsi="Times New Roman"/>
              <w:noProof w:val="0"/>
              <w:sz w:val="20"/>
              <w:lang w:eastAsia="ja-JP"/>
            </w:rPr>
          </w:rPrChange>
        </w:rPr>
        <w:tab/>
      </w:r>
      <w:r w:rsidRPr="00F93D35">
        <w:rPr>
          <w:lang w:val="sv-SE"/>
          <w:rPrChange w:id="15140" w:author="R2-1810848 SA" w:date="2018-07-10T13:21:00Z">
            <w:rPr>
              <w:rFonts w:ascii="Times New Roman" w:eastAsia="Times New Roman" w:hAnsi="Times New Roman"/>
              <w:noProof w:val="0"/>
              <w:sz w:val="20"/>
              <w:lang w:eastAsia="ja-JP"/>
            </w:rPr>
          </w:rPrChange>
        </w:rPr>
        <w:tab/>
      </w:r>
      <w:r w:rsidRPr="00F93D35">
        <w:rPr>
          <w:lang w:val="sv-SE"/>
          <w:rPrChange w:id="15141" w:author="R2-1810848 SA" w:date="2018-07-10T13:21:00Z">
            <w:rPr>
              <w:rFonts w:ascii="Times New Roman" w:eastAsia="Times New Roman" w:hAnsi="Times New Roman"/>
              <w:noProof w:val="0"/>
              <w:sz w:val="20"/>
              <w:lang w:eastAsia="ja-JP"/>
            </w:rPr>
          </w:rPrChange>
        </w:rPr>
        <w:tab/>
      </w:r>
      <w:r w:rsidRPr="00F93D35">
        <w:rPr>
          <w:lang w:val="sv-SE"/>
          <w:rPrChange w:id="15142" w:author="R2-1810848 SA" w:date="2018-07-10T13:21:00Z">
            <w:rPr>
              <w:rFonts w:ascii="Times New Roman" w:eastAsia="Times New Roman" w:hAnsi="Times New Roman"/>
              <w:noProof w:val="0"/>
              <w:sz w:val="20"/>
              <w:lang w:eastAsia="ja-JP"/>
            </w:rPr>
          </w:rPrChange>
        </w:rPr>
        <w:tab/>
      </w:r>
      <w:r w:rsidRPr="00F93D35">
        <w:rPr>
          <w:lang w:val="sv-SE"/>
          <w:rPrChange w:id="15143" w:author="R2-1810848 SA" w:date="2018-07-10T13:21:00Z">
            <w:rPr>
              <w:rFonts w:ascii="Times New Roman" w:eastAsia="Times New Roman" w:hAnsi="Times New Roman"/>
              <w:noProof w:val="0"/>
              <w:sz w:val="20"/>
              <w:lang w:eastAsia="ja-JP"/>
            </w:rPr>
          </w:rPrChange>
        </w:rPr>
        <w:tab/>
      </w:r>
      <w:r w:rsidRPr="00F93D35">
        <w:rPr>
          <w:lang w:val="sv-SE"/>
          <w:rPrChange w:id="15144" w:author="R2-1810848 SA" w:date="2018-07-10T13:21:00Z">
            <w:rPr>
              <w:rFonts w:ascii="Times New Roman" w:eastAsia="Times New Roman" w:hAnsi="Times New Roman"/>
              <w:noProof w:val="0"/>
              <w:sz w:val="20"/>
              <w:lang w:eastAsia="ja-JP"/>
            </w:rPr>
          </w:rPrChange>
        </w:rPr>
        <w:tab/>
      </w:r>
      <w:r w:rsidRPr="00F93D35">
        <w:rPr>
          <w:lang w:val="sv-SE"/>
          <w:rPrChange w:id="15145" w:author="R2-1810848 SA" w:date="2018-07-10T13:21:00Z">
            <w:rPr>
              <w:rFonts w:ascii="Times New Roman" w:eastAsia="Times New Roman" w:hAnsi="Times New Roman"/>
              <w:noProof w:val="0"/>
              <w:sz w:val="20"/>
              <w:lang w:eastAsia="ja-JP"/>
            </w:rPr>
          </w:rPrChange>
        </w:rPr>
        <w:tab/>
      </w:r>
      <w:r w:rsidRPr="00F93D35">
        <w:rPr>
          <w:lang w:val="sv-SE"/>
          <w:rPrChange w:id="15146" w:author="R2-1810848 SA" w:date="2018-07-10T13:22:00Z">
            <w:rPr>
              <w:rFonts w:ascii="Times New Roman" w:eastAsia="Times New Roman" w:hAnsi="Times New Roman"/>
              <w:noProof w:val="0"/>
              <w:sz w:val="20"/>
              <w:lang w:eastAsia="ja-JP"/>
            </w:rPr>
          </w:rPrChange>
        </w:rPr>
        <w:t>spare15, spare14, spare13, spare12, spare11,</w:t>
      </w:r>
    </w:p>
    <w:p w14:paraId="77FE0E38" w14:textId="77777777" w:rsidR="005D2A1B" w:rsidRPr="00327B6B" w:rsidRDefault="00F93D35" w:rsidP="005D2A1B">
      <w:pPr>
        <w:pStyle w:val="PL"/>
        <w:rPr>
          <w:lang w:val="sv-SE"/>
          <w:rPrChange w:id="15147" w:author="R2-1810848 SA" w:date="2018-07-10T13:22:00Z">
            <w:rPr/>
          </w:rPrChange>
        </w:rPr>
      </w:pPr>
      <w:r w:rsidRPr="00F93D35">
        <w:rPr>
          <w:lang w:val="sv-SE"/>
          <w:rPrChange w:id="15148" w:author="R2-1810848 SA" w:date="2018-07-10T13:22:00Z">
            <w:rPr>
              <w:rFonts w:ascii="Times New Roman" w:eastAsia="Times New Roman" w:hAnsi="Times New Roman"/>
              <w:noProof w:val="0"/>
              <w:sz w:val="20"/>
              <w:lang w:eastAsia="ja-JP"/>
            </w:rPr>
          </w:rPrChange>
        </w:rPr>
        <w:tab/>
      </w:r>
      <w:r w:rsidRPr="00F93D35">
        <w:rPr>
          <w:lang w:val="sv-SE"/>
          <w:rPrChange w:id="15149" w:author="R2-1810848 SA" w:date="2018-07-10T13:22:00Z">
            <w:rPr>
              <w:rFonts w:ascii="Times New Roman" w:eastAsia="Times New Roman" w:hAnsi="Times New Roman"/>
              <w:noProof w:val="0"/>
              <w:sz w:val="20"/>
              <w:lang w:eastAsia="ja-JP"/>
            </w:rPr>
          </w:rPrChange>
        </w:rPr>
        <w:tab/>
      </w:r>
      <w:r w:rsidRPr="00F93D35">
        <w:rPr>
          <w:lang w:val="sv-SE"/>
          <w:rPrChange w:id="15150" w:author="R2-1810848 SA" w:date="2018-07-10T13:22:00Z">
            <w:rPr>
              <w:rFonts w:ascii="Times New Roman" w:eastAsia="Times New Roman" w:hAnsi="Times New Roman"/>
              <w:noProof w:val="0"/>
              <w:sz w:val="20"/>
              <w:lang w:eastAsia="ja-JP"/>
            </w:rPr>
          </w:rPrChange>
        </w:rPr>
        <w:tab/>
      </w:r>
      <w:r w:rsidRPr="00F93D35">
        <w:rPr>
          <w:lang w:val="sv-SE"/>
          <w:rPrChange w:id="15151" w:author="R2-1810848 SA" w:date="2018-07-10T13:22:00Z">
            <w:rPr>
              <w:rFonts w:ascii="Times New Roman" w:eastAsia="Times New Roman" w:hAnsi="Times New Roman"/>
              <w:noProof w:val="0"/>
              <w:sz w:val="20"/>
              <w:lang w:eastAsia="ja-JP"/>
            </w:rPr>
          </w:rPrChange>
        </w:rPr>
        <w:tab/>
      </w:r>
      <w:r w:rsidRPr="00F93D35">
        <w:rPr>
          <w:lang w:val="sv-SE"/>
          <w:rPrChange w:id="15152" w:author="R2-1810848 SA" w:date="2018-07-10T13:22:00Z">
            <w:rPr>
              <w:rFonts w:ascii="Times New Roman" w:eastAsia="Times New Roman" w:hAnsi="Times New Roman"/>
              <w:noProof w:val="0"/>
              <w:sz w:val="20"/>
              <w:lang w:eastAsia="ja-JP"/>
            </w:rPr>
          </w:rPrChange>
        </w:rPr>
        <w:tab/>
      </w:r>
      <w:r w:rsidRPr="00F93D35">
        <w:rPr>
          <w:lang w:val="sv-SE"/>
          <w:rPrChange w:id="15153" w:author="R2-1810848 SA" w:date="2018-07-10T13:22:00Z">
            <w:rPr>
              <w:rFonts w:ascii="Times New Roman" w:eastAsia="Times New Roman" w:hAnsi="Times New Roman"/>
              <w:noProof w:val="0"/>
              <w:sz w:val="20"/>
              <w:lang w:eastAsia="ja-JP"/>
            </w:rPr>
          </w:rPrChange>
        </w:rPr>
        <w:tab/>
      </w:r>
      <w:r w:rsidRPr="00F93D35">
        <w:rPr>
          <w:lang w:val="sv-SE"/>
          <w:rPrChange w:id="15154" w:author="R2-1810848 SA" w:date="2018-07-10T13:22:00Z">
            <w:rPr>
              <w:rFonts w:ascii="Times New Roman" w:eastAsia="Times New Roman" w:hAnsi="Times New Roman"/>
              <w:noProof w:val="0"/>
              <w:sz w:val="20"/>
              <w:lang w:eastAsia="ja-JP"/>
            </w:rPr>
          </w:rPrChange>
        </w:rPr>
        <w:tab/>
      </w:r>
      <w:r w:rsidRPr="00F93D35">
        <w:rPr>
          <w:lang w:val="sv-SE"/>
          <w:rPrChange w:id="15155" w:author="R2-1810848 SA" w:date="2018-07-10T13:22:00Z">
            <w:rPr>
              <w:rFonts w:ascii="Times New Roman" w:eastAsia="Times New Roman" w:hAnsi="Times New Roman"/>
              <w:noProof w:val="0"/>
              <w:sz w:val="20"/>
              <w:lang w:eastAsia="ja-JP"/>
            </w:rPr>
          </w:rPrChange>
        </w:rPr>
        <w:tab/>
      </w:r>
      <w:r w:rsidRPr="00F93D35">
        <w:rPr>
          <w:lang w:val="sv-SE"/>
          <w:rPrChange w:id="15156" w:author="R2-1810848 SA" w:date="2018-07-10T13:22:00Z">
            <w:rPr>
              <w:rFonts w:ascii="Times New Roman" w:eastAsia="Times New Roman" w:hAnsi="Times New Roman"/>
              <w:noProof w:val="0"/>
              <w:sz w:val="20"/>
              <w:lang w:eastAsia="ja-JP"/>
            </w:rPr>
          </w:rPrChange>
        </w:rPr>
        <w:tab/>
      </w:r>
      <w:r w:rsidRPr="00F93D35">
        <w:rPr>
          <w:lang w:val="sv-SE"/>
          <w:rPrChange w:id="15157" w:author="R2-1810848 SA" w:date="2018-07-10T13:22:00Z">
            <w:rPr>
              <w:rFonts w:ascii="Times New Roman" w:eastAsia="Times New Roman" w:hAnsi="Times New Roman"/>
              <w:noProof w:val="0"/>
              <w:sz w:val="20"/>
              <w:lang w:eastAsia="ja-JP"/>
            </w:rPr>
          </w:rPrChange>
        </w:rPr>
        <w:tab/>
        <w:t>spare10, spare9, spare8, spare7, spare6, spare5,</w:t>
      </w:r>
    </w:p>
    <w:p w14:paraId="68746F01" w14:textId="77777777" w:rsidR="005D2A1B" w:rsidRDefault="00F93D35" w:rsidP="005D2A1B">
      <w:pPr>
        <w:pStyle w:val="PL"/>
      </w:pPr>
      <w:r w:rsidRPr="00F93D35">
        <w:rPr>
          <w:lang w:val="sv-SE"/>
          <w:rPrChange w:id="15158" w:author="R2-1810848 SA" w:date="2018-07-10T13:22:00Z">
            <w:rPr>
              <w:rFonts w:ascii="Times New Roman" w:eastAsia="Times New Roman" w:hAnsi="Times New Roman"/>
              <w:noProof w:val="0"/>
              <w:sz w:val="20"/>
              <w:lang w:eastAsia="ja-JP"/>
            </w:rPr>
          </w:rPrChange>
        </w:rPr>
        <w:tab/>
      </w:r>
      <w:r w:rsidRPr="00F93D35">
        <w:rPr>
          <w:lang w:val="sv-SE"/>
          <w:rPrChange w:id="15159" w:author="R2-1810848 SA" w:date="2018-07-10T13:22:00Z">
            <w:rPr>
              <w:rFonts w:ascii="Times New Roman" w:eastAsia="Times New Roman" w:hAnsi="Times New Roman"/>
              <w:noProof w:val="0"/>
              <w:sz w:val="20"/>
              <w:lang w:eastAsia="ja-JP"/>
            </w:rPr>
          </w:rPrChange>
        </w:rPr>
        <w:tab/>
      </w:r>
      <w:r w:rsidRPr="00F93D35">
        <w:rPr>
          <w:lang w:val="sv-SE"/>
          <w:rPrChange w:id="15160" w:author="R2-1810848 SA" w:date="2018-07-10T13:22:00Z">
            <w:rPr>
              <w:rFonts w:ascii="Times New Roman" w:eastAsia="Times New Roman" w:hAnsi="Times New Roman"/>
              <w:noProof w:val="0"/>
              <w:sz w:val="20"/>
              <w:lang w:eastAsia="ja-JP"/>
            </w:rPr>
          </w:rPrChange>
        </w:rPr>
        <w:tab/>
      </w:r>
      <w:r w:rsidRPr="00F93D35">
        <w:rPr>
          <w:lang w:val="sv-SE"/>
          <w:rPrChange w:id="15161" w:author="R2-1810848 SA" w:date="2018-07-10T13:22:00Z">
            <w:rPr>
              <w:rFonts w:ascii="Times New Roman" w:eastAsia="Times New Roman" w:hAnsi="Times New Roman"/>
              <w:noProof w:val="0"/>
              <w:sz w:val="20"/>
              <w:lang w:eastAsia="ja-JP"/>
            </w:rPr>
          </w:rPrChange>
        </w:rPr>
        <w:tab/>
      </w:r>
      <w:r w:rsidRPr="00F93D35">
        <w:rPr>
          <w:lang w:val="sv-SE"/>
          <w:rPrChange w:id="15162" w:author="R2-1810848 SA" w:date="2018-07-10T13:22:00Z">
            <w:rPr>
              <w:rFonts w:ascii="Times New Roman" w:eastAsia="Times New Roman" w:hAnsi="Times New Roman"/>
              <w:noProof w:val="0"/>
              <w:sz w:val="20"/>
              <w:lang w:eastAsia="ja-JP"/>
            </w:rPr>
          </w:rPrChange>
        </w:rPr>
        <w:tab/>
      </w:r>
      <w:r w:rsidRPr="00F93D35">
        <w:rPr>
          <w:lang w:val="sv-SE"/>
          <w:rPrChange w:id="15163" w:author="R2-1810848 SA" w:date="2018-07-10T13:22:00Z">
            <w:rPr>
              <w:rFonts w:ascii="Times New Roman" w:eastAsia="Times New Roman" w:hAnsi="Times New Roman"/>
              <w:noProof w:val="0"/>
              <w:sz w:val="20"/>
              <w:lang w:eastAsia="ja-JP"/>
            </w:rPr>
          </w:rPrChange>
        </w:rPr>
        <w:tab/>
      </w:r>
      <w:r w:rsidRPr="00F93D35">
        <w:rPr>
          <w:lang w:val="sv-SE"/>
          <w:rPrChange w:id="15164" w:author="R2-1810848 SA" w:date="2018-07-10T13:22:00Z">
            <w:rPr>
              <w:rFonts w:ascii="Times New Roman" w:eastAsia="Times New Roman" w:hAnsi="Times New Roman"/>
              <w:noProof w:val="0"/>
              <w:sz w:val="20"/>
              <w:lang w:eastAsia="ja-JP"/>
            </w:rPr>
          </w:rPrChange>
        </w:rPr>
        <w:tab/>
      </w:r>
      <w:r w:rsidRPr="00F93D35">
        <w:rPr>
          <w:lang w:val="sv-SE"/>
          <w:rPrChange w:id="15165" w:author="R2-1810848 SA" w:date="2018-07-10T13:22:00Z">
            <w:rPr>
              <w:rFonts w:ascii="Times New Roman" w:eastAsia="Times New Roman" w:hAnsi="Times New Roman"/>
              <w:noProof w:val="0"/>
              <w:sz w:val="20"/>
              <w:lang w:eastAsia="ja-JP"/>
            </w:rPr>
          </w:rPrChange>
        </w:rPr>
        <w:tab/>
      </w:r>
      <w:r w:rsidRPr="00F93D35">
        <w:rPr>
          <w:lang w:val="sv-SE"/>
          <w:rPrChange w:id="15166" w:author="R2-1810848 SA" w:date="2018-07-10T13:22:00Z">
            <w:rPr>
              <w:rFonts w:ascii="Times New Roman" w:eastAsia="Times New Roman" w:hAnsi="Times New Roman"/>
              <w:noProof w:val="0"/>
              <w:sz w:val="20"/>
              <w:lang w:eastAsia="ja-JP"/>
            </w:rPr>
          </w:rPrChange>
        </w:rPr>
        <w:tab/>
      </w:r>
      <w:r w:rsidRPr="00F93D35">
        <w:rPr>
          <w:lang w:val="sv-SE"/>
          <w:rPrChange w:id="15167" w:author="R2-1810848 SA" w:date="2018-07-10T13:22:00Z">
            <w:rPr>
              <w:rFonts w:ascii="Times New Roman" w:eastAsia="Times New Roman" w:hAnsi="Times New Roman"/>
              <w:noProof w:val="0"/>
              <w:sz w:val="20"/>
              <w:lang w:eastAsia="ja-JP"/>
            </w:rPr>
          </w:rPrChange>
        </w:rPr>
        <w:tab/>
      </w:r>
      <w:r w:rsidR="005D2A1B">
        <w:t>spare4, spare3, spare2, spare1}</w:t>
      </w:r>
    </w:p>
    <w:p w14:paraId="55D37285" w14:textId="77777777" w:rsidR="005D2A1B" w:rsidRDefault="005D2A1B" w:rsidP="005D2A1B">
      <w:pPr>
        <w:pStyle w:val="PL"/>
      </w:pPr>
    </w:p>
    <w:p w14:paraId="2BDD4D81" w14:textId="77777777" w:rsidR="005D2A1B" w:rsidRDefault="005D2A1B" w:rsidP="005D2A1B">
      <w:pPr>
        <w:pStyle w:val="PL"/>
      </w:pPr>
      <w:r>
        <w:t>T-Reassembly ::=</w:t>
      </w:r>
      <w:r>
        <w:tab/>
      </w:r>
      <w:r>
        <w:tab/>
      </w:r>
      <w:r>
        <w:tab/>
      </w:r>
      <w:r>
        <w:tab/>
      </w:r>
      <w:r>
        <w:tab/>
      </w:r>
      <w:r>
        <w:rPr>
          <w:color w:val="993366"/>
        </w:rPr>
        <w:t>ENUMERATED</w:t>
      </w:r>
      <w:r>
        <w:t xml:space="preserve"> {</w:t>
      </w:r>
    </w:p>
    <w:p w14:paraId="63F32AFF" w14:textId="77777777" w:rsidR="005D2A1B" w:rsidRDefault="005D2A1B" w:rsidP="005D2A1B">
      <w:pPr>
        <w:pStyle w:val="PL"/>
      </w:pPr>
      <w:r>
        <w:tab/>
      </w:r>
      <w:r>
        <w:tab/>
      </w:r>
      <w:r>
        <w:tab/>
      </w:r>
      <w:r>
        <w:tab/>
      </w:r>
      <w:r>
        <w:tab/>
      </w:r>
      <w:r>
        <w:tab/>
      </w:r>
      <w:r>
        <w:tab/>
      </w:r>
      <w:r>
        <w:tab/>
      </w:r>
      <w:r>
        <w:tab/>
      </w:r>
      <w:r>
        <w:tab/>
        <w:t>ms0, ms5, ms10, ms15, ms20, ms25, ms30, ms35,</w:t>
      </w:r>
    </w:p>
    <w:p w14:paraId="02C57060" w14:textId="77777777" w:rsidR="005D2A1B" w:rsidRDefault="005D2A1B" w:rsidP="005D2A1B">
      <w:pPr>
        <w:pStyle w:val="PL"/>
      </w:pPr>
      <w:r>
        <w:tab/>
      </w:r>
      <w:r>
        <w:tab/>
      </w:r>
      <w:r>
        <w:tab/>
      </w:r>
      <w:r>
        <w:tab/>
      </w:r>
      <w:r>
        <w:tab/>
      </w:r>
      <w:r>
        <w:tab/>
      </w:r>
      <w:r>
        <w:tab/>
      </w:r>
      <w:r>
        <w:tab/>
      </w:r>
      <w:r>
        <w:tab/>
      </w:r>
      <w:r>
        <w:tab/>
        <w:t>ms40, ms45, ms50, ms55, ms60, ms65, ms70,</w:t>
      </w:r>
    </w:p>
    <w:p w14:paraId="6B74D064" w14:textId="77777777" w:rsidR="005D2A1B" w:rsidRDefault="005D2A1B" w:rsidP="005D2A1B">
      <w:pPr>
        <w:pStyle w:val="PL"/>
      </w:pPr>
      <w:r>
        <w:tab/>
      </w:r>
      <w:r>
        <w:tab/>
      </w:r>
      <w:r>
        <w:tab/>
      </w:r>
      <w:r>
        <w:tab/>
      </w:r>
      <w:r>
        <w:tab/>
      </w:r>
      <w:r>
        <w:tab/>
      </w:r>
      <w:r>
        <w:tab/>
      </w:r>
      <w:r>
        <w:tab/>
      </w:r>
      <w:r>
        <w:tab/>
      </w:r>
      <w:r>
        <w:tab/>
        <w:t>ms75, ms80, ms85, ms90, ms95, ms100, ms110,</w:t>
      </w:r>
    </w:p>
    <w:p w14:paraId="7B6B6B09" w14:textId="77777777" w:rsidR="005D2A1B" w:rsidRDefault="005D2A1B" w:rsidP="005D2A1B">
      <w:pPr>
        <w:pStyle w:val="PL"/>
      </w:pPr>
      <w:r>
        <w:tab/>
      </w:r>
      <w:r>
        <w:tab/>
      </w:r>
      <w:r>
        <w:tab/>
      </w:r>
      <w:r>
        <w:tab/>
      </w:r>
      <w:r>
        <w:tab/>
      </w:r>
      <w:r>
        <w:tab/>
      </w:r>
      <w:r>
        <w:tab/>
      </w:r>
      <w:r>
        <w:tab/>
      </w:r>
      <w:r>
        <w:tab/>
      </w:r>
      <w:r>
        <w:tab/>
        <w:t>ms120, ms130, ms140, ms150, ms160, ms170,</w:t>
      </w:r>
    </w:p>
    <w:p w14:paraId="62F63FF6" w14:textId="77777777" w:rsidR="005D2A1B" w:rsidRDefault="005D2A1B" w:rsidP="005D2A1B">
      <w:pPr>
        <w:pStyle w:val="PL"/>
      </w:pPr>
      <w:r>
        <w:tab/>
      </w:r>
      <w:r>
        <w:tab/>
      </w:r>
      <w:r>
        <w:tab/>
      </w:r>
      <w:r>
        <w:tab/>
      </w:r>
      <w:r>
        <w:tab/>
      </w:r>
      <w:r>
        <w:tab/>
      </w:r>
      <w:r>
        <w:tab/>
      </w:r>
      <w:r>
        <w:tab/>
      </w:r>
      <w:r>
        <w:tab/>
      </w:r>
      <w:r>
        <w:tab/>
        <w:t>ms180, ms190, ms200, spare1}</w:t>
      </w:r>
    </w:p>
    <w:p w14:paraId="1C00BEC6" w14:textId="77777777" w:rsidR="005D2A1B" w:rsidRDefault="005D2A1B" w:rsidP="005D2A1B">
      <w:pPr>
        <w:pStyle w:val="PL"/>
      </w:pPr>
    </w:p>
    <w:p w14:paraId="63A375D0"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10EB9C22" w14:textId="77777777" w:rsidR="005D2A1B" w:rsidRDefault="005D2A1B" w:rsidP="005D2A1B">
      <w:pPr>
        <w:pStyle w:val="PL"/>
      </w:pPr>
      <w:r>
        <w:tab/>
      </w:r>
      <w:r>
        <w:tab/>
      </w:r>
      <w:r>
        <w:tab/>
      </w:r>
      <w:r>
        <w:tab/>
      </w:r>
      <w:r>
        <w:tab/>
      </w:r>
      <w:r>
        <w:tab/>
      </w:r>
      <w:r>
        <w:tab/>
      </w:r>
      <w:r>
        <w:tab/>
      </w:r>
      <w:r>
        <w:tab/>
      </w:r>
      <w:r>
        <w:tab/>
        <w:t>ms0, ms5, ms10, ms15, ms20, ms25, ms30, ms35,</w:t>
      </w:r>
    </w:p>
    <w:p w14:paraId="39D18996" w14:textId="77777777" w:rsidR="005D2A1B" w:rsidRDefault="005D2A1B" w:rsidP="005D2A1B">
      <w:pPr>
        <w:pStyle w:val="PL"/>
      </w:pPr>
      <w:r>
        <w:tab/>
      </w:r>
      <w:r>
        <w:tab/>
      </w:r>
      <w:r>
        <w:tab/>
      </w:r>
      <w:r>
        <w:tab/>
      </w:r>
      <w:r>
        <w:tab/>
      </w:r>
      <w:r>
        <w:tab/>
      </w:r>
      <w:r>
        <w:tab/>
      </w:r>
      <w:r>
        <w:tab/>
      </w:r>
      <w:r>
        <w:tab/>
      </w:r>
      <w:r>
        <w:tab/>
        <w:t>ms40, ms45, ms50, ms55, ms60, ms65, ms70,</w:t>
      </w:r>
    </w:p>
    <w:p w14:paraId="3698130A" w14:textId="77777777" w:rsidR="005D2A1B" w:rsidRDefault="005D2A1B" w:rsidP="005D2A1B">
      <w:pPr>
        <w:pStyle w:val="PL"/>
      </w:pPr>
      <w:r>
        <w:tab/>
      </w:r>
      <w:r>
        <w:tab/>
      </w:r>
      <w:r>
        <w:tab/>
      </w:r>
      <w:r>
        <w:tab/>
      </w:r>
      <w:r>
        <w:tab/>
      </w:r>
      <w:r>
        <w:tab/>
      </w:r>
      <w:r>
        <w:tab/>
      </w:r>
      <w:r>
        <w:tab/>
      </w:r>
      <w:r>
        <w:tab/>
      </w:r>
      <w:r>
        <w:tab/>
        <w:t>ms75, ms80, ms85, ms90, ms95, ms100, ms105,</w:t>
      </w:r>
    </w:p>
    <w:p w14:paraId="031F2E6B" w14:textId="77777777" w:rsidR="005D2A1B" w:rsidRDefault="005D2A1B" w:rsidP="005D2A1B">
      <w:pPr>
        <w:pStyle w:val="PL"/>
      </w:pPr>
      <w:r>
        <w:tab/>
      </w:r>
      <w:r>
        <w:tab/>
      </w:r>
      <w:r>
        <w:tab/>
      </w:r>
      <w:r>
        <w:tab/>
      </w:r>
      <w:r>
        <w:tab/>
      </w:r>
      <w:r>
        <w:tab/>
      </w:r>
      <w:r>
        <w:tab/>
      </w:r>
      <w:r>
        <w:tab/>
      </w:r>
      <w:r>
        <w:tab/>
      </w:r>
      <w:r>
        <w:tab/>
        <w:t>ms110, ms115, ms120, ms125, ms130, ms135,</w:t>
      </w:r>
    </w:p>
    <w:p w14:paraId="5E4472CB" w14:textId="77777777" w:rsidR="005D2A1B" w:rsidRDefault="005D2A1B" w:rsidP="005D2A1B">
      <w:pPr>
        <w:pStyle w:val="PL"/>
      </w:pPr>
      <w:r>
        <w:tab/>
      </w:r>
      <w:r>
        <w:tab/>
      </w:r>
      <w:r>
        <w:tab/>
      </w:r>
      <w:r>
        <w:tab/>
      </w:r>
      <w:r>
        <w:tab/>
      </w:r>
      <w:r>
        <w:tab/>
      </w:r>
      <w:r>
        <w:tab/>
      </w:r>
      <w:r>
        <w:tab/>
      </w:r>
      <w:r>
        <w:tab/>
      </w:r>
      <w:r>
        <w:tab/>
        <w:t>ms140, ms145, ms150, ms155, ms160, ms165,</w:t>
      </w:r>
    </w:p>
    <w:p w14:paraId="02F4D13C" w14:textId="77777777" w:rsidR="005D2A1B" w:rsidRDefault="005D2A1B" w:rsidP="005D2A1B">
      <w:pPr>
        <w:pStyle w:val="PL"/>
      </w:pPr>
      <w:r>
        <w:tab/>
      </w:r>
      <w:r>
        <w:tab/>
      </w:r>
      <w:r>
        <w:tab/>
      </w:r>
      <w:r>
        <w:tab/>
      </w:r>
      <w:r>
        <w:tab/>
      </w:r>
      <w:r>
        <w:tab/>
      </w:r>
      <w:r>
        <w:tab/>
      </w:r>
      <w:r>
        <w:tab/>
      </w:r>
      <w:r>
        <w:tab/>
      </w:r>
      <w:r>
        <w:tab/>
        <w:t>ms170, ms175, ms180, ms185, ms190, ms195,</w:t>
      </w:r>
    </w:p>
    <w:p w14:paraId="050B9C1B" w14:textId="77777777" w:rsidR="005D2A1B" w:rsidRDefault="005D2A1B" w:rsidP="005D2A1B">
      <w:pPr>
        <w:pStyle w:val="PL"/>
      </w:pPr>
      <w:r>
        <w:tab/>
      </w:r>
      <w:r>
        <w:tab/>
      </w:r>
      <w:r>
        <w:tab/>
      </w:r>
      <w:r>
        <w:tab/>
      </w:r>
      <w:r>
        <w:tab/>
      </w:r>
      <w:r>
        <w:tab/>
      </w:r>
      <w:r>
        <w:tab/>
      </w:r>
      <w:r>
        <w:tab/>
      </w:r>
      <w:r>
        <w:tab/>
      </w:r>
      <w:r>
        <w:tab/>
        <w:t>ms200, ms205, ms210, ms215, ms220, ms225,</w:t>
      </w:r>
    </w:p>
    <w:p w14:paraId="297058DB" w14:textId="77777777" w:rsidR="005D2A1B" w:rsidRDefault="005D2A1B" w:rsidP="005D2A1B">
      <w:pPr>
        <w:pStyle w:val="PL"/>
      </w:pPr>
      <w:r>
        <w:tab/>
      </w:r>
      <w:r>
        <w:tab/>
      </w:r>
      <w:r>
        <w:tab/>
      </w:r>
      <w:r>
        <w:tab/>
      </w:r>
      <w:r>
        <w:tab/>
      </w:r>
      <w:r>
        <w:tab/>
      </w:r>
      <w:r>
        <w:tab/>
      </w:r>
      <w:r>
        <w:tab/>
      </w:r>
      <w:r>
        <w:tab/>
      </w:r>
      <w:r>
        <w:tab/>
        <w:t>ms230, ms235, ms240, ms245, ms250, ms300,</w:t>
      </w:r>
    </w:p>
    <w:p w14:paraId="560D9800" w14:textId="77777777" w:rsidR="005D2A1B" w:rsidRDefault="005D2A1B" w:rsidP="005D2A1B">
      <w:pPr>
        <w:pStyle w:val="PL"/>
      </w:pPr>
      <w:r>
        <w:tab/>
      </w:r>
      <w:r>
        <w:tab/>
      </w:r>
      <w:r>
        <w:tab/>
      </w:r>
      <w:r>
        <w:tab/>
      </w:r>
      <w:r>
        <w:tab/>
      </w:r>
      <w:r>
        <w:tab/>
      </w:r>
      <w:r>
        <w:tab/>
      </w:r>
      <w:r>
        <w:tab/>
      </w:r>
      <w:r>
        <w:tab/>
      </w:r>
      <w:r>
        <w:tab/>
        <w:t>ms350, ms400, ms450, ms500, ms800, ms1000,</w:t>
      </w:r>
    </w:p>
    <w:p w14:paraId="628D0968" w14:textId="77777777" w:rsidR="005D2A1B" w:rsidRDefault="005D2A1B" w:rsidP="005D2A1B">
      <w:pPr>
        <w:pStyle w:val="PL"/>
      </w:pPr>
      <w:r>
        <w:tab/>
      </w:r>
      <w:r>
        <w:tab/>
      </w:r>
      <w:r>
        <w:tab/>
      </w:r>
      <w:r>
        <w:tab/>
      </w:r>
      <w:r>
        <w:tab/>
      </w:r>
      <w:r>
        <w:tab/>
      </w:r>
      <w:r>
        <w:tab/>
      </w:r>
      <w:r>
        <w:tab/>
      </w:r>
      <w:r>
        <w:tab/>
      </w:r>
      <w:r>
        <w:tab/>
        <w:t>ms1200, ms1600, ms2000, ms2400, spare2, spare1}</w:t>
      </w:r>
    </w:p>
    <w:p w14:paraId="57AED55D" w14:textId="77777777" w:rsidR="005D2A1B" w:rsidRDefault="005D2A1B" w:rsidP="005D2A1B">
      <w:pPr>
        <w:pStyle w:val="PL"/>
      </w:pPr>
    </w:p>
    <w:p w14:paraId="693C30EA" w14:textId="77777777" w:rsidR="005D2A1B" w:rsidRDefault="005D2A1B" w:rsidP="005D2A1B">
      <w:pPr>
        <w:pStyle w:val="PL"/>
      </w:pPr>
      <w:r>
        <w:t>SN-FieldLengthUM ::=</w:t>
      </w:r>
      <w:r>
        <w:tab/>
      </w:r>
      <w:r>
        <w:tab/>
      </w:r>
      <w:r>
        <w:tab/>
      </w:r>
      <w:r>
        <w:tab/>
      </w:r>
      <w:r>
        <w:rPr>
          <w:color w:val="993366"/>
        </w:rPr>
        <w:t>ENUMERATED</w:t>
      </w:r>
      <w:r>
        <w:t xml:space="preserve"> {size6, size12}</w:t>
      </w:r>
    </w:p>
    <w:p w14:paraId="452D82EF" w14:textId="77777777" w:rsidR="005D2A1B" w:rsidRDefault="005D2A1B" w:rsidP="005D2A1B">
      <w:pPr>
        <w:pStyle w:val="PL"/>
      </w:pPr>
      <w:r>
        <w:t>SN-FieldLengthAM ::=</w:t>
      </w:r>
      <w:r>
        <w:tab/>
      </w:r>
      <w:r>
        <w:tab/>
      </w:r>
      <w:r>
        <w:tab/>
      </w:r>
      <w:r>
        <w:tab/>
      </w:r>
      <w:r>
        <w:rPr>
          <w:color w:val="993366"/>
        </w:rPr>
        <w:t>ENUMERATED</w:t>
      </w:r>
      <w:r>
        <w:t xml:space="preserve"> {size12, size18}</w:t>
      </w:r>
    </w:p>
    <w:p w14:paraId="7E04E350" w14:textId="77777777" w:rsidR="005D2A1B" w:rsidRDefault="005D2A1B" w:rsidP="005D2A1B">
      <w:pPr>
        <w:pStyle w:val="PL"/>
      </w:pPr>
    </w:p>
    <w:p w14:paraId="1C9161C3" w14:textId="77777777" w:rsidR="005D2A1B" w:rsidRDefault="005D2A1B" w:rsidP="005D2A1B">
      <w:pPr>
        <w:pStyle w:val="PL"/>
        <w:rPr>
          <w:color w:val="808080"/>
        </w:rPr>
      </w:pPr>
      <w:r>
        <w:rPr>
          <w:color w:val="808080"/>
        </w:rPr>
        <w:t>-- TAG-RLC-CONFIG-STOP</w:t>
      </w:r>
    </w:p>
    <w:p w14:paraId="10602652" w14:textId="77777777" w:rsidR="005D2A1B" w:rsidRDefault="005D2A1B" w:rsidP="005D2A1B">
      <w:pPr>
        <w:pStyle w:val="PL"/>
        <w:rPr>
          <w:color w:val="808080"/>
        </w:rPr>
      </w:pPr>
      <w:r>
        <w:rPr>
          <w:color w:val="808080"/>
        </w:rPr>
        <w:t>-- ASN1STOP</w:t>
      </w:r>
    </w:p>
    <w:p w14:paraId="53AADF4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1E2BCA13"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443ED8" w14:textId="77777777" w:rsidR="005D2A1B" w:rsidRDefault="005D2A1B" w:rsidP="00D76B52">
            <w:pPr>
              <w:pStyle w:val="TAH"/>
              <w:rPr>
                <w:lang w:eastAsia="en-GB"/>
              </w:rPr>
            </w:pPr>
            <w:r>
              <w:rPr>
                <w:i/>
                <w:lang w:eastAsia="en-GB"/>
              </w:rPr>
              <w:t>RLC-Config</w:t>
            </w:r>
            <w:r>
              <w:rPr>
                <w:lang w:eastAsia="en-GB"/>
              </w:rPr>
              <w:t>field descriptions</w:t>
            </w:r>
          </w:p>
        </w:tc>
      </w:tr>
      <w:tr w:rsidR="005D2A1B" w14:paraId="2E9FDAF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F3FA12" w14:textId="77777777" w:rsidR="005D2A1B" w:rsidRDefault="005D2A1B" w:rsidP="00D76B52">
            <w:pPr>
              <w:pStyle w:val="TAL"/>
              <w:rPr>
                <w:b/>
                <w:bCs/>
                <w:i/>
                <w:iCs/>
                <w:lang w:eastAsia="en-GB"/>
              </w:rPr>
            </w:pPr>
            <w:r>
              <w:rPr>
                <w:b/>
                <w:bCs/>
                <w:i/>
                <w:iCs/>
                <w:lang w:eastAsia="en-GB"/>
              </w:rPr>
              <w:t>maxRetxThreshold</w:t>
            </w:r>
          </w:p>
          <w:p w14:paraId="7ACD3CBB"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5C4101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A08B33" w14:textId="77777777" w:rsidR="005D2A1B" w:rsidRDefault="005D2A1B" w:rsidP="00D76B52">
            <w:pPr>
              <w:pStyle w:val="TAL"/>
              <w:rPr>
                <w:b/>
                <w:i/>
                <w:lang w:eastAsia="en-GB"/>
              </w:rPr>
            </w:pPr>
            <w:r>
              <w:rPr>
                <w:b/>
                <w:i/>
                <w:lang w:eastAsia="en-GB"/>
              </w:rPr>
              <w:t>pollByte</w:t>
            </w:r>
          </w:p>
          <w:p w14:paraId="3B09105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850D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AA8805" w14:textId="77777777" w:rsidR="005D2A1B" w:rsidRDefault="005D2A1B" w:rsidP="00D76B52">
            <w:pPr>
              <w:pStyle w:val="TAL"/>
              <w:rPr>
                <w:b/>
                <w:i/>
                <w:lang w:eastAsia="en-GB"/>
              </w:rPr>
            </w:pPr>
            <w:r>
              <w:rPr>
                <w:b/>
                <w:i/>
                <w:lang w:eastAsia="en-GB"/>
              </w:rPr>
              <w:t>pollPDU</w:t>
            </w:r>
          </w:p>
          <w:p w14:paraId="0230E1BD"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66CD55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3AC5C" w14:textId="77777777" w:rsidR="005D2A1B" w:rsidRDefault="005D2A1B" w:rsidP="00D76B52">
            <w:pPr>
              <w:pStyle w:val="TAL"/>
              <w:rPr>
                <w:b/>
                <w:i/>
                <w:lang w:eastAsia="en-GB"/>
              </w:rPr>
            </w:pPr>
            <w:r>
              <w:rPr>
                <w:b/>
                <w:i/>
                <w:lang w:eastAsia="en-GB"/>
              </w:rPr>
              <w:t>sn-FieldLength</w:t>
            </w:r>
          </w:p>
          <w:p w14:paraId="6AE82481"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6E44AD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6783D3" w14:textId="77777777" w:rsidR="005D2A1B" w:rsidRDefault="005D2A1B" w:rsidP="00D76B52">
            <w:pPr>
              <w:pStyle w:val="TAL"/>
              <w:rPr>
                <w:b/>
                <w:i/>
                <w:lang w:eastAsia="en-GB"/>
              </w:rPr>
            </w:pPr>
            <w:r>
              <w:rPr>
                <w:b/>
                <w:i/>
                <w:lang w:eastAsia="en-GB"/>
              </w:rPr>
              <w:t>t-PollRetransmit</w:t>
            </w:r>
          </w:p>
          <w:p w14:paraId="14391E1B"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A0813A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BC2539" w14:textId="77777777" w:rsidR="005D2A1B" w:rsidRDefault="005D2A1B" w:rsidP="00D76B52">
            <w:pPr>
              <w:pStyle w:val="TAL"/>
              <w:rPr>
                <w:b/>
                <w:i/>
                <w:lang w:eastAsia="en-GB"/>
              </w:rPr>
            </w:pPr>
            <w:r>
              <w:rPr>
                <w:b/>
                <w:i/>
                <w:lang w:eastAsia="en-GB"/>
              </w:rPr>
              <w:t>t-Reassembly</w:t>
            </w:r>
          </w:p>
          <w:p w14:paraId="5BECE488"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BC23B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E74DEE" w14:textId="77777777" w:rsidR="005D2A1B" w:rsidRDefault="005D2A1B" w:rsidP="00D76B52">
            <w:pPr>
              <w:pStyle w:val="TAL"/>
              <w:rPr>
                <w:b/>
                <w:i/>
                <w:lang w:eastAsia="en-GB"/>
              </w:rPr>
            </w:pPr>
            <w:r>
              <w:rPr>
                <w:b/>
                <w:i/>
                <w:lang w:eastAsia="en-GB"/>
              </w:rPr>
              <w:t>t-StatusProhibit</w:t>
            </w:r>
          </w:p>
          <w:p w14:paraId="4EA56FE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57CBCE7"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4C6AB9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D67C1C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2FE83" w14:textId="77777777" w:rsidR="005D2A1B" w:rsidRDefault="005D2A1B" w:rsidP="00D76B52">
            <w:pPr>
              <w:pStyle w:val="TAH"/>
            </w:pPr>
            <w:r>
              <w:t>Explanation</w:t>
            </w:r>
          </w:p>
        </w:tc>
      </w:tr>
      <w:tr w:rsidR="005D2A1B" w14:paraId="5FA7DC0A"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549791E"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5EB84E7C" w14:textId="77777777" w:rsidR="005D2A1B" w:rsidRDefault="005D2A1B" w:rsidP="00D76B52">
            <w:pPr>
              <w:pStyle w:val="TAL"/>
            </w:pPr>
            <w:r>
              <w:t>The field is mandatory present at bearer setup. It is optionally present, need M, at RLC re-establishment.  Otherwise it is not present.</w:t>
            </w:r>
          </w:p>
        </w:tc>
      </w:tr>
    </w:tbl>
    <w:p w14:paraId="45B1422D" w14:textId="77777777" w:rsidR="005D2A1B" w:rsidRDefault="005D2A1B" w:rsidP="005D2A1B"/>
    <w:p w14:paraId="3C448A52" w14:textId="77777777" w:rsidR="005D2A1B" w:rsidRDefault="005D2A1B" w:rsidP="005D2A1B">
      <w:pPr>
        <w:pStyle w:val="Heading4"/>
      </w:pPr>
      <w:bookmarkStart w:id="15168" w:name="_Toc510018676"/>
      <w:r>
        <w:t>–</w:t>
      </w:r>
      <w:r>
        <w:tab/>
      </w:r>
      <w:r>
        <w:rPr>
          <w:i/>
        </w:rPr>
        <w:t>RLF-TimersAndConstants</w:t>
      </w:r>
      <w:bookmarkEnd w:id="15168"/>
    </w:p>
    <w:p w14:paraId="2C7B3AB1" w14:textId="77777777" w:rsidR="005D2A1B" w:rsidRDefault="005D2A1B" w:rsidP="005D2A1B">
      <w:pPr>
        <w:pStyle w:val="EditorsNote"/>
      </w:pPr>
      <w:r>
        <w:t>Editor’s Note: FFS / TODO: Insert the RLF timers and related functionality. Check what is needed for EN-DC.</w:t>
      </w:r>
    </w:p>
    <w:p w14:paraId="0E87560C" w14:textId="77777777" w:rsidR="005D2A1B" w:rsidRDefault="005D2A1B" w:rsidP="005D2A1B">
      <w:r>
        <w:t xml:space="preserve">The </w:t>
      </w:r>
      <w:r>
        <w:rPr>
          <w:i/>
        </w:rPr>
        <w:t xml:space="preserve">RLF-TimersAndConstants </w:t>
      </w:r>
      <w:r>
        <w:t>IE is used to configure UE specific timers and constants.</w:t>
      </w:r>
    </w:p>
    <w:p w14:paraId="78FCB13E" w14:textId="77777777" w:rsidR="005D2A1B" w:rsidRDefault="005D2A1B" w:rsidP="005D2A1B">
      <w:pPr>
        <w:pStyle w:val="TH"/>
      </w:pPr>
      <w:r>
        <w:rPr>
          <w:bCs/>
          <w:i/>
          <w:iCs/>
        </w:rPr>
        <w:lastRenderedPageBreak/>
        <w:t xml:space="preserve">RLF-TimersAndConstants </w:t>
      </w:r>
      <w:r>
        <w:t>information element</w:t>
      </w:r>
    </w:p>
    <w:p w14:paraId="1128A225" w14:textId="77777777" w:rsidR="005D2A1B" w:rsidRDefault="005D2A1B" w:rsidP="005D2A1B">
      <w:pPr>
        <w:pStyle w:val="PL"/>
        <w:rPr>
          <w:color w:val="808080"/>
        </w:rPr>
      </w:pPr>
      <w:r>
        <w:rPr>
          <w:color w:val="808080"/>
        </w:rPr>
        <w:t>-- ASN1START</w:t>
      </w:r>
    </w:p>
    <w:p w14:paraId="5EE11A6A" w14:textId="77777777" w:rsidR="005D2A1B" w:rsidRDefault="005D2A1B" w:rsidP="005D2A1B">
      <w:pPr>
        <w:pStyle w:val="PL"/>
        <w:rPr>
          <w:color w:val="808080"/>
        </w:rPr>
      </w:pPr>
      <w:r>
        <w:rPr>
          <w:color w:val="808080"/>
        </w:rPr>
        <w:t>-- TAG-RLF-TIMERS-AND-CONSTANTS-START</w:t>
      </w:r>
    </w:p>
    <w:p w14:paraId="7CBF3E74" w14:textId="77777777" w:rsidR="005D2A1B" w:rsidRDefault="005D2A1B" w:rsidP="005D2A1B">
      <w:pPr>
        <w:pStyle w:val="PL"/>
      </w:pPr>
    </w:p>
    <w:p w14:paraId="4FCBE233" w14:textId="77777777" w:rsidR="005D2A1B" w:rsidRDefault="005D2A1B" w:rsidP="005D2A1B">
      <w:pPr>
        <w:pStyle w:val="PL"/>
      </w:pPr>
      <w:commentRangeStart w:id="15169"/>
      <w:r>
        <w:t>RLF-TimersAndConstants</w:t>
      </w:r>
      <w:commentRangeEnd w:id="15169"/>
      <w:r>
        <w:rPr>
          <w:rStyle w:val="CommentReference"/>
          <w:rFonts w:ascii="Arial" w:eastAsia="Times New Roman" w:hAnsi="Arial"/>
          <w:lang w:eastAsia="ja-JP"/>
        </w:rPr>
        <w:commentReference w:id="15169"/>
      </w:r>
      <w:r>
        <w:t xml:space="preserve"> ::= </w:t>
      </w:r>
      <w:r>
        <w:tab/>
      </w:r>
      <w:r>
        <w:tab/>
      </w:r>
      <w:r>
        <w:tab/>
      </w:r>
      <w:r>
        <w:rPr>
          <w:color w:val="993366"/>
        </w:rPr>
        <w:t>SEQUENCE</w:t>
      </w:r>
      <w:r>
        <w:t xml:space="preserve"> {</w:t>
      </w:r>
    </w:p>
    <w:p w14:paraId="5BB19452"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693E6CE"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330A3E95"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2B0FBA7D" w14:textId="77777777" w:rsidR="005D2A1B" w:rsidRDefault="005D2A1B" w:rsidP="005D2A1B">
      <w:pPr>
        <w:pStyle w:val="PL"/>
      </w:pPr>
      <w:r>
        <w:tab/>
        <w:t>...</w:t>
      </w:r>
    </w:p>
    <w:p w14:paraId="15721784" w14:textId="77777777" w:rsidR="005D2A1B" w:rsidRDefault="005D2A1B" w:rsidP="005D2A1B">
      <w:pPr>
        <w:pStyle w:val="PL"/>
      </w:pPr>
      <w:r>
        <w:t>}</w:t>
      </w:r>
    </w:p>
    <w:p w14:paraId="54FCEF14" w14:textId="77777777" w:rsidR="005D2A1B" w:rsidRDefault="005D2A1B" w:rsidP="005D2A1B">
      <w:pPr>
        <w:pStyle w:val="PL"/>
      </w:pPr>
    </w:p>
    <w:p w14:paraId="066CC117" w14:textId="77777777" w:rsidR="005D2A1B" w:rsidRDefault="005D2A1B" w:rsidP="005D2A1B">
      <w:pPr>
        <w:pStyle w:val="PL"/>
        <w:rPr>
          <w:color w:val="808080"/>
        </w:rPr>
      </w:pPr>
      <w:r>
        <w:rPr>
          <w:color w:val="808080"/>
        </w:rPr>
        <w:t>-- TAG-RLF-TIMERS-AND-CONSTANTS-STOP</w:t>
      </w:r>
    </w:p>
    <w:p w14:paraId="15383546" w14:textId="77777777" w:rsidR="005D2A1B" w:rsidRDefault="005D2A1B" w:rsidP="005D2A1B">
      <w:pPr>
        <w:pStyle w:val="PL"/>
        <w:rPr>
          <w:color w:val="808080"/>
        </w:rPr>
      </w:pPr>
      <w:r>
        <w:rPr>
          <w:color w:val="808080"/>
        </w:rPr>
        <w:t>-- ASN1STOP</w:t>
      </w:r>
    </w:p>
    <w:p w14:paraId="28606E76"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1173D0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67A68E8"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3A182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8E4BCE" w14:textId="77777777" w:rsidR="005D2A1B" w:rsidRDefault="005D2A1B" w:rsidP="00D76B52">
            <w:pPr>
              <w:pStyle w:val="TAL"/>
              <w:rPr>
                <w:b/>
                <w:bCs/>
                <w:i/>
                <w:lang w:eastAsia="en-GB"/>
              </w:rPr>
            </w:pPr>
            <w:r>
              <w:rPr>
                <w:b/>
                <w:bCs/>
                <w:i/>
                <w:lang w:eastAsia="en-GB"/>
              </w:rPr>
              <w:t>n3xy</w:t>
            </w:r>
          </w:p>
          <w:p w14:paraId="24FEF24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11068B5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624F494" w14:textId="77777777" w:rsidR="005D2A1B" w:rsidRDefault="005D2A1B" w:rsidP="00D76B52">
            <w:pPr>
              <w:pStyle w:val="TAL"/>
              <w:rPr>
                <w:b/>
                <w:bCs/>
                <w:i/>
                <w:lang w:eastAsia="en-GB"/>
              </w:rPr>
            </w:pPr>
            <w:r>
              <w:rPr>
                <w:b/>
                <w:bCs/>
                <w:i/>
                <w:lang w:eastAsia="en-GB"/>
              </w:rPr>
              <w:t>t3xy</w:t>
            </w:r>
          </w:p>
          <w:p w14:paraId="12C7AB62"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31D7AE7" w14:textId="77777777" w:rsidR="005D2A1B" w:rsidRDefault="005D2A1B" w:rsidP="005D2A1B"/>
    <w:p w14:paraId="5D00BD05" w14:textId="77777777" w:rsidR="005D2A1B" w:rsidRDefault="005D2A1B" w:rsidP="005D2A1B">
      <w:pPr>
        <w:pStyle w:val="Heading4"/>
      </w:pPr>
      <w:bookmarkStart w:id="15170" w:name="_Toc510018677"/>
      <w:r>
        <w:t>–</w:t>
      </w:r>
      <w:r>
        <w:tab/>
      </w:r>
      <w:r>
        <w:rPr>
          <w:i/>
        </w:rPr>
        <w:t>RNTI-Value</w:t>
      </w:r>
      <w:bookmarkEnd w:id="15170"/>
    </w:p>
    <w:p w14:paraId="00603F23" w14:textId="77777777" w:rsidR="005D2A1B" w:rsidRDefault="005D2A1B" w:rsidP="005D2A1B">
      <w:r>
        <w:t xml:space="preserve">The </w:t>
      </w:r>
      <w:r>
        <w:rPr>
          <w:i/>
        </w:rPr>
        <w:t>RNTI-Value</w:t>
      </w:r>
      <w:r>
        <w:t>IE represents a Radio Network Temporary Identity.</w:t>
      </w:r>
    </w:p>
    <w:p w14:paraId="0762DEC9" w14:textId="77777777" w:rsidR="005D2A1B" w:rsidRDefault="005D2A1B" w:rsidP="005D2A1B">
      <w:pPr>
        <w:pStyle w:val="TH"/>
      </w:pPr>
      <w:r>
        <w:rPr>
          <w:bCs/>
          <w:i/>
          <w:iCs/>
        </w:rPr>
        <w:t>RNTI-Value</w:t>
      </w:r>
      <w:r>
        <w:t xml:space="preserve"> information element</w:t>
      </w:r>
    </w:p>
    <w:p w14:paraId="770979EB" w14:textId="77777777" w:rsidR="005D2A1B" w:rsidRDefault="005D2A1B" w:rsidP="005D2A1B">
      <w:pPr>
        <w:pStyle w:val="PL"/>
        <w:rPr>
          <w:color w:val="808080"/>
        </w:rPr>
      </w:pPr>
      <w:r>
        <w:rPr>
          <w:color w:val="808080"/>
        </w:rPr>
        <w:t>-- ASN1START</w:t>
      </w:r>
    </w:p>
    <w:p w14:paraId="41971DBA" w14:textId="77777777" w:rsidR="005D2A1B" w:rsidRDefault="005D2A1B" w:rsidP="005D2A1B">
      <w:pPr>
        <w:pStyle w:val="PL"/>
        <w:rPr>
          <w:color w:val="808080"/>
        </w:rPr>
      </w:pPr>
      <w:r>
        <w:rPr>
          <w:color w:val="808080"/>
        </w:rPr>
        <w:t>-- TAG-RNTI-VALUE-START</w:t>
      </w:r>
    </w:p>
    <w:p w14:paraId="5D5C52BE" w14:textId="77777777" w:rsidR="005D2A1B" w:rsidRDefault="005D2A1B" w:rsidP="005D2A1B">
      <w:pPr>
        <w:pStyle w:val="PL"/>
      </w:pPr>
    </w:p>
    <w:p w14:paraId="39DF2BA0" w14:textId="77777777" w:rsidR="005D2A1B" w:rsidRDefault="005D2A1B" w:rsidP="005D2A1B">
      <w:pPr>
        <w:pStyle w:val="PL"/>
      </w:pPr>
      <w:r>
        <w:t>RNTI-Value ::=</w:t>
      </w:r>
      <w:r>
        <w:tab/>
      </w:r>
      <w:r>
        <w:tab/>
      </w:r>
      <w:r>
        <w:tab/>
      </w:r>
      <w:r>
        <w:tab/>
      </w:r>
      <w:r>
        <w:tab/>
      </w:r>
      <w:r>
        <w:tab/>
      </w:r>
      <w:r>
        <w:rPr>
          <w:color w:val="993366"/>
        </w:rPr>
        <w:t>INTEGER</w:t>
      </w:r>
      <w:r>
        <w:t xml:space="preserve"> (0..65535)</w:t>
      </w:r>
    </w:p>
    <w:p w14:paraId="4199627B" w14:textId="77777777" w:rsidR="005D2A1B" w:rsidRDefault="005D2A1B" w:rsidP="005D2A1B">
      <w:pPr>
        <w:pStyle w:val="PL"/>
      </w:pPr>
    </w:p>
    <w:p w14:paraId="3463DBDB" w14:textId="77777777" w:rsidR="005D2A1B" w:rsidRDefault="005D2A1B" w:rsidP="005D2A1B">
      <w:pPr>
        <w:pStyle w:val="PL"/>
        <w:rPr>
          <w:rFonts w:eastAsia="MS Mincho"/>
          <w:color w:val="808080"/>
        </w:rPr>
      </w:pPr>
      <w:r>
        <w:rPr>
          <w:color w:val="808080"/>
        </w:rPr>
        <w:t>-- TAG-RNTI-VALUE-STOP</w:t>
      </w:r>
    </w:p>
    <w:p w14:paraId="75F62BDC" w14:textId="77777777" w:rsidR="005D2A1B" w:rsidRDefault="005D2A1B" w:rsidP="005D2A1B">
      <w:pPr>
        <w:pStyle w:val="PL"/>
        <w:rPr>
          <w:rFonts w:eastAsia="MS Mincho"/>
          <w:color w:val="808080"/>
        </w:rPr>
      </w:pPr>
      <w:r>
        <w:rPr>
          <w:rFonts w:eastAsia="MS Mincho"/>
          <w:color w:val="808080"/>
        </w:rPr>
        <w:t>-- ASN1STOP</w:t>
      </w:r>
    </w:p>
    <w:p w14:paraId="7FFD85D0" w14:textId="77777777" w:rsidR="005D2A1B" w:rsidRDefault="005D2A1B" w:rsidP="005D2A1B">
      <w:pPr>
        <w:rPr>
          <w:rFonts w:eastAsia="MS Mincho"/>
        </w:rPr>
      </w:pPr>
    </w:p>
    <w:p w14:paraId="3C03762C" w14:textId="77777777" w:rsidR="005D2A1B" w:rsidRDefault="005D2A1B" w:rsidP="005D2A1B">
      <w:pPr>
        <w:pStyle w:val="Heading4"/>
        <w:rPr>
          <w:rFonts w:eastAsia="MS Mincho"/>
        </w:rPr>
      </w:pPr>
      <w:bookmarkStart w:id="15171" w:name="_Toc510018678"/>
      <w:r>
        <w:rPr>
          <w:rFonts w:eastAsia="MS Mincho"/>
        </w:rPr>
        <w:t>–</w:t>
      </w:r>
      <w:r>
        <w:rPr>
          <w:rFonts w:eastAsia="MS Mincho"/>
        </w:rPr>
        <w:tab/>
      </w:r>
      <w:r>
        <w:rPr>
          <w:rFonts w:eastAsia="MS Mincho"/>
          <w:i/>
        </w:rPr>
        <w:t>RSRP-Range</w:t>
      </w:r>
      <w:bookmarkEnd w:id="15171"/>
    </w:p>
    <w:p w14:paraId="6BD94854"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09B8B043" w14:textId="77777777" w:rsidR="005D2A1B" w:rsidRDefault="005D2A1B" w:rsidP="005D2A1B">
      <w:pPr>
        <w:pStyle w:val="TH"/>
      </w:pPr>
      <w:r>
        <w:rPr>
          <w:i/>
        </w:rPr>
        <w:t>RSRP-Range</w:t>
      </w:r>
      <w:r>
        <w:t xml:space="preserve"> information element</w:t>
      </w:r>
    </w:p>
    <w:p w14:paraId="0D4EA3A1" w14:textId="77777777" w:rsidR="005D2A1B" w:rsidRDefault="005D2A1B" w:rsidP="005D2A1B">
      <w:pPr>
        <w:pStyle w:val="PL"/>
        <w:rPr>
          <w:color w:val="808080"/>
        </w:rPr>
      </w:pPr>
      <w:r>
        <w:rPr>
          <w:color w:val="808080"/>
        </w:rPr>
        <w:t>-- ASN1START</w:t>
      </w:r>
    </w:p>
    <w:p w14:paraId="1CE80E30" w14:textId="77777777" w:rsidR="005D2A1B" w:rsidRDefault="005D2A1B" w:rsidP="005D2A1B">
      <w:pPr>
        <w:pStyle w:val="PL"/>
        <w:rPr>
          <w:color w:val="808080"/>
        </w:rPr>
      </w:pPr>
      <w:r>
        <w:rPr>
          <w:color w:val="808080"/>
        </w:rPr>
        <w:t>-- TAG-RSRP-RANGE-START</w:t>
      </w:r>
    </w:p>
    <w:p w14:paraId="0D7511D8" w14:textId="77777777" w:rsidR="005D2A1B" w:rsidRDefault="005D2A1B" w:rsidP="005D2A1B">
      <w:pPr>
        <w:pStyle w:val="PL"/>
      </w:pPr>
    </w:p>
    <w:p w14:paraId="5F3A4D1B" w14:textId="77777777" w:rsidR="005D2A1B" w:rsidRDefault="005D2A1B" w:rsidP="005D2A1B">
      <w:pPr>
        <w:pStyle w:val="PL"/>
      </w:pPr>
      <w:r>
        <w:t>RSRP-Range ::=</w:t>
      </w:r>
      <w:r>
        <w:tab/>
      </w:r>
      <w:r>
        <w:tab/>
      </w:r>
      <w:r>
        <w:tab/>
      </w:r>
      <w:r>
        <w:tab/>
      </w:r>
      <w:r>
        <w:tab/>
      </w:r>
      <w:r>
        <w:tab/>
      </w:r>
      <w:commentRangeStart w:id="15172"/>
      <w:r>
        <w:rPr>
          <w:color w:val="993366"/>
        </w:rPr>
        <w:t>INTEGER</w:t>
      </w:r>
      <w:r>
        <w:t>(0..127)</w:t>
      </w:r>
      <w:commentRangeEnd w:id="15172"/>
      <w:r w:rsidR="00EE7A1C">
        <w:rPr>
          <w:rStyle w:val="CommentReference"/>
          <w:rFonts w:ascii="Arial" w:eastAsia="Times New Roman" w:hAnsi="Arial"/>
          <w:noProof w:val="0"/>
          <w:lang w:eastAsia="ja-JP"/>
        </w:rPr>
        <w:commentReference w:id="15172"/>
      </w:r>
    </w:p>
    <w:p w14:paraId="5AACE324" w14:textId="77777777" w:rsidR="005D2A1B" w:rsidRDefault="005D2A1B" w:rsidP="005D2A1B">
      <w:pPr>
        <w:pStyle w:val="PL"/>
      </w:pPr>
    </w:p>
    <w:p w14:paraId="3592D038" w14:textId="77777777" w:rsidR="005D2A1B" w:rsidRDefault="005D2A1B" w:rsidP="005D2A1B">
      <w:pPr>
        <w:pStyle w:val="PL"/>
        <w:rPr>
          <w:color w:val="808080"/>
        </w:rPr>
      </w:pPr>
      <w:r>
        <w:rPr>
          <w:color w:val="808080"/>
        </w:rPr>
        <w:lastRenderedPageBreak/>
        <w:t>-- TAG-RSRP-RANGE-STOP</w:t>
      </w:r>
    </w:p>
    <w:p w14:paraId="5C4ABCA6" w14:textId="77777777" w:rsidR="005D2A1B" w:rsidRDefault="005D2A1B" w:rsidP="005D2A1B">
      <w:pPr>
        <w:pStyle w:val="PL"/>
        <w:rPr>
          <w:color w:val="808080"/>
        </w:rPr>
      </w:pPr>
      <w:r>
        <w:rPr>
          <w:color w:val="808080"/>
        </w:rPr>
        <w:t>-- ASN1STOP</w:t>
      </w:r>
    </w:p>
    <w:p w14:paraId="3A341102" w14:textId="77777777" w:rsidR="005D2A1B" w:rsidRDefault="005D2A1B" w:rsidP="005D2A1B">
      <w:pPr>
        <w:rPr>
          <w:rFonts w:eastAsia="MS Mincho"/>
        </w:rPr>
      </w:pPr>
    </w:p>
    <w:p w14:paraId="7A7D585C" w14:textId="77777777" w:rsidR="005D2A1B" w:rsidRDefault="005D2A1B" w:rsidP="005D2A1B">
      <w:pPr>
        <w:pStyle w:val="Heading4"/>
        <w:rPr>
          <w:rFonts w:eastAsia="MS Mincho"/>
        </w:rPr>
      </w:pPr>
      <w:bookmarkStart w:id="15173" w:name="_Toc510018679"/>
      <w:r>
        <w:rPr>
          <w:rFonts w:eastAsia="MS Mincho"/>
        </w:rPr>
        <w:t>–</w:t>
      </w:r>
      <w:r>
        <w:rPr>
          <w:rFonts w:eastAsia="MS Mincho"/>
        </w:rPr>
        <w:tab/>
      </w:r>
      <w:r>
        <w:rPr>
          <w:rFonts w:eastAsia="MS Mincho"/>
          <w:i/>
        </w:rPr>
        <w:t>RSRQ-Range</w:t>
      </w:r>
      <w:bookmarkEnd w:id="15173"/>
    </w:p>
    <w:p w14:paraId="35B3AB12"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8B6AFE0" w14:textId="77777777" w:rsidR="005D2A1B" w:rsidRDefault="005D2A1B" w:rsidP="005D2A1B">
      <w:pPr>
        <w:pStyle w:val="TH"/>
      </w:pPr>
      <w:r>
        <w:rPr>
          <w:i/>
        </w:rPr>
        <w:t>RSRQ-Range</w:t>
      </w:r>
      <w:r>
        <w:t xml:space="preserve"> information element</w:t>
      </w:r>
    </w:p>
    <w:p w14:paraId="2385F227" w14:textId="77777777" w:rsidR="005D2A1B" w:rsidRDefault="005D2A1B" w:rsidP="005D2A1B">
      <w:pPr>
        <w:pStyle w:val="PL"/>
        <w:rPr>
          <w:color w:val="808080"/>
        </w:rPr>
      </w:pPr>
      <w:r>
        <w:rPr>
          <w:color w:val="808080"/>
        </w:rPr>
        <w:t>-- ASN1START</w:t>
      </w:r>
    </w:p>
    <w:p w14:paraId="64A78A79" w14:textId="77777777" w:rsidR="005D2A1B" w:rsidRDefault="005D2A1B" w:rsidP="005D2A1B">
      <w:pPr>
        <w:pStyle w:val="PL"/>
        <w:rPr>
          <w:color w:val="808080"/>
        </w:rPr>
      </w:pPr>
      <w:r>
        <w:rPr>
          <w:color w:val="808080"/>
        </w:rPr>
        <w:t>-- TAG-RSRQ-RANGE-START</w:t>
      </w:r>
    </w:p>
    <w:p w14:paraId="0A7828AA" w14:textId="77777777" w:rsidR="005D2A1B" w:rsidRDefault="005D2A1B" w:rsidP="005D2A1B">
      <w:pPr>
        <w:pStyle w:val="PL"/>
      </w:pPr>
    </w:p>
    <w:p w14:paraId="3EBCBA08" w14:textId="77777777" w:rsidR="005D2A1B" w:rsidRDefault="005D2A1B" w:rsidP="005D2A1B">
      <w:pPr>
        <w:pStyle w:val="PL"/>
      </w:pPr>
      <w:r>
        <w:t>RSRQ-Range ::=</w:t>
      </w:r>
      <w:r>
        <w:tab/>
      </w:r>
      <w:r>
        <w:tab/>
      </w:r>
      <w:r>
        <w:tab/>
      </w:r>
      <w:r>
        <w:tab/>
      </w:r>
      <w:r>
        <w:tab/>
      </w:r>
      <w:r>
        <w:tab/>
      </w:r>
      <w:r>
        <w:rPr>
          <w:color w:val="993366"/>
        </w:rPr>
        <w:t>INTEGER</w:t>
      </w:r>
      <w:r>
        <w:t>(0..127)</w:t>
      </w:r>
    </w:p>
    <w:p w14:paraId="69398831" w14:textId="77777777" w:rsidR="005D2A1B" w:rsidRDefault="005D2A1B" w:rsidP="005D2A1B">
      <w:pPr>
        <w:pStyle w:val="PL"/>
      </w:pPr>
    </w:p>
    <w:p w14:paraId="5F2A9DFC" w14:textId="77777777" w:rsidR="005D2A1B" w:rsidRDefault="005D2A1B" w:rsidP="005D2A1B">
      <w:pPr>
        <w:pStyle w:val="PL"/>
        <w:rPr>
          <w:color w:val="808080"/>
        </w:rPr>
      </w:pPr>
      <w:r>
        <w:rPr>
          <w:color w:val="808080"/>
        </w:rPr>
        <w:t>-- TAG-RSRQ-RANGE-STOP</w:t>
      </w:r>
    </w:p>
    <w:p w14:paraId="00FBB2C1" w14:textId="77777777" w:rsidR="005D2A1B" w:rsidRDefault="005D2A1B" w:rsidP="005D2A1B">
      <w:pPr>
        <w:pStyle w:val="PL"/>
        <w:rPr>
          <w:color w:val="808080"/>
        </w:rPr>
      </w:pPr>
      <w:r>
        <w:rPr>
          <w:color w:val="808080"/>
        </w:rPr>
        <w:t>-- ASN1STOP</w:t>
      </w:r>
    </w:p>
    <w:p w14:paraId="5305404C" w14:textId="77777777" w:rsidR="005D2A1B" w:rsidRDefault="005D2A1B" w:rsidP="005D2A1B"/>
    <w:p w14:paraId="0B808792" w14:textId="77777777" w:rsidR="005D2A1B" w:rsidRDefault="005D2A1B" w:rsidP="005D2A1B">
      <w:pPr>
        <w:pStyle w:val="Heading4"/>
        <w:rPr>
          <w:i/>
          <w:noProof/>
        </w:rPr>
      </w:pPr>
      <w:bookmarkStart w:id="15174" w:name="_Toc510018680"/>
      <w:r>
        <w:t>–</w:t>
      </w:r>
      <w:r>
        <w:tab/>
      </w:r>
      <w:r>
        <w:rPr>
          <w:i/>
        </w:rPr>
        <w:t>S</w:t>
      </w:r>
      <w:r>
        <w:rPr>
          <w:i/>
          <w:noProof/>
        </w:rPr>
        <w:t>CellIndex</w:t>
      </w:r>
      <w:bookmarkEnd w:id="15174"/>
    </w:p>
    <w:p w14:paraId="5CDD9074" w14:textId="77777777" w:rsidR="005D2A1B" w:rsidRDefault="005D2A1B" w:rsidP="005D2A1B">
      <w:r>
        <w:t xml:space="preserve">The IE </w:t>
      </w:r>
      <w:r>
        <w:rPr>
          <w:i/>
        </w:rPr>
        <w:t>SCellIndex</w:t>
      </w:r>
      <w:r>
        <w:t xml:space="preserve"> concerns a short identity, used to identify an SCell.</w:t>
      </w:r>
      <w:ins w:id="15175" w:author="Samsung (Seungri)" w:date="2018-08-10T08:20:00Z">
        <w:r w:rsidR="00134290">
          <w:t xml:space="preserve"> </w:t>
        </w:r>
      </w:ins>
      <w:commentRangeStart w:id="15176"/>
      <w:r>
        <w:t xml:space="preserve">The value range </w:t>
      </w:r>
      <w:commentRangeEnd w:id="15176"/>
      <w:r w:rsidR="00134290">
        <w:rPr>
          <w:rStyle w:val="CommentReference"/>
          <w:rFonts w:ascii="Arial" w:hAnsi="Arial"/>
        </w:rPr>
        <w:commentReference w:id="15176"/>
      </w:r>
      <w:r>
        <w:t>is shared across the Cell Groups.</w:t>
      </w:r>
    </w:p>
    <w:p w14:paraId="3AFB969F" w14:textId="77777777" w:rsidR="005D2A1B" w:rsidRDefault="005D2A1B" w:rsidP="005D2A1B">
      <w:pPr>
        <w:pStyle w:val="TH"/>
      </w:pPr>
      <w:r>
        <w:rPr>
          <w:bCs/>
          <w:i/>
          <w:iCs/>
        </w:rPr>
        <w:t xml:space="preserve">SCellIndex </w:t>
      </w:r>
      <w:r>
        <w:t>information element</w:t>
      </w:r>
    </w:p>
    <w:p w14:paraId="60CE1B7D" w14:textId="77777777" w:rsidR="005D2A1B" w:rsidRDefault="005D2A1B" w:rsidP="005D2A1B">
      <w:pPr>
        <w:pStyle w:val="PL"/>
        <w:rPr>
          <w:color w:val="808080"/>
        </w:rPr>
      </w:pPr>
      <w:r>
        <w:rPr>
          <w:color w:val="808080"/>
        </w:rPr>
        <w:t>-- ASN1START</w:t>
      </w:r>
    </w:p>
    <w:p w14:paraId="5E01806C" w14:textId="77777777" w:rsidR="005D2A1B" w:rsidRDefault="005D2A1B" w:rsidP="005D2A1B">
      <w:pPr>
        <w:pStyle w:val="PL"/>
        <w:rPr>
          <w:color w:val="808080"/>
        </w:rPr>
      </w:pPr>
      <w:r>
        <w:rPr>
          <w:color w:val="808080"/>
        </w:rPr>
        <w:t>-- TAG-SCELL-INDEX-START</w:t>
      </w:r>
    </w:p>
    <w:p w14:paraId="7AA88C4B" w14:textId="77777777" w:rsidR="005D2A1B" w:rsidRDefault="005D2A1B" w:rsidP="005D2A1B">
      <w:pPr>
        <w:pStyle w:val="PL"/>
      </w:pPr>
    </w:p>
    <w:p w14:paraId="2F1B0A04" w14:textId="77777777" w:rsidR="005D2A1B" w:rsidRDefault="005D2A1B" w:rsidP="005D2A1B">
      <w:pPr>
        <w:pStyle w:val="PL"/>
      </w:pPr>
      <w:bookmarkStart w:id="15177" w:name="TSCellIndexr13"/>
      <w:r>
        <w:t>SCellIndex</w:t>
      </w:r>
      <w:bookmarkEnd w:id="15177"/>
      <w:r>
        <w:t xml:space="preserve"> ::=</w:t>
      </w:r>
      <w:r>
        <w:tab/>
      </w:r>
      <w:r>
        <w:tab/>
      </w:r>
      <w:r>
        <w:tab/>
      </w:r>
      <w:r>
        <w:tab/>
      </w:r>
      <w:r>
        <w:tab/>
      </w:r>
      <w:r>
        <w:tab/>
      </w:r>
      <w:r>
        <w:rPr>
          <w:color w:val="993366"/>
        </w:rPr>
        <w:t>INTEGER</w:t>
      </w:r>
      <w:r>
        <w:t xml:space="preserve"> (1..31)</w:t>
      </w:r>
    </w:p>
    <w:p w14:paraId="3B5BFD2A" w14:textId="77777777" w:rsidR="005D2A1B" w:rsidRDefault="005D2A1B" w:rsidP="005D2A1B">
      <w:pPr>
        <w:pStyle w:val="PL"/>
      </w:pPr>
    </w:p>
    <w:p w14:paraId="530C198F" w14:textId="77777777" w:rsidR="005D2A1B" w:rsidRDefault="005D2A1B" w:rsidP="005D2A1B">
      <w:pPr>
        <w:pStyle w:val="PL"/>
        <w:rPr>
          <w:color w:val="808080"/>
        </w:rPr>
      </w:pPr>
      <w:r>
        <w:rPr>
          <w:color w:val="808080"/>
        </w:rPr>
        <w:t>-- TAG-SCELL-INDEX-STOP</w:t>
      </w:r>
    </w:p>
    <w:p w14:paraId="123D72F8" w14:textId="77777777" w:rsidR="005D2A1B" w:rsidRDefault="005D2A1B" w:rsidP="005D2A1B">
      <w:pPr>
        <w:pStyle w:val="PL"/>
        <w:rPr>
          <w:color w:val="808080"/>
        </w:rPr>
      </w:pPr>
      <w:r>
        <w:rPr>
          <w:color w:val="808080"/>
        </w:rPr>
        <w:t>-- ASN1STOP</w:t>
      </w:r>
    </w:p>
    <w:p w14:paraId="5A705CC6" w14:textId="77777777" w:rsidR="005D2A1B" w:rsidRDefault="005D2A1B" w:rsidP="005D2A1B">
      <w:pPr>
        <w:rPr>
          <w:rFonts w:eastAsia="SimSun"/>
        </w:rPr>
      </w:pPr>
    </w:p>
    <w:p w14:paraId="23A3F91D" w14:textId="77777777" w:rsidR="005D2A1B" w:rsidRDefault="005D2A1B" w:rsidP="005D2A1B">
      <w:pPr>
        <w:pStyle w:val="Heading4"/>
        <w:rPr>
          <w:rFonts w:eastAsia="SimSun"/>
        </w:rPr>
      </w:pPr>
      <w:bookmarkStart w:id="15178" w:name="_Toc510018681"/>
      <w:r>
        <w:rPr>
          <w:rFonts w:eastAsia="SimSun"/>
        </w:rPr>
        <w:t>–</w:t>
      </w:r>
      <w:r>
        <w:rPr>
          <w:rFonts w:eastAsia="SimSun"/>
        </w:rPr>
        <w:tab/>
      </w:r>
      <w:r>
        <w:rPr>
          <w:rFonts w:eastAsia="SimSun"/>
          <w:i/>
        </w:rPr>
        <w:t>SchedulingRequestConfig</w:t>
      </w:r>
      <w:bookmarkEnd w:id="15178"/>
    </w:p>
    <w:p w14:paraId="64989790"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CFB5AD6"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61D89051" w14:textId="77777777" w:rsidR="005D2A1B" w:rsidRDefault="005D2A1B" w:rsidP="005D2A1B">
      <w:pPr>
        <w:pStyle w:val="PL"/>
        <w:rPr>
          <w:color w:val="808080"/>
        </w:rPr>
      </w:pPr>
      <w:r>
        <w:rPr>
          <w:color w:val="808080"/>
        </w:rPr>
        <w:t xml:space="preserve">-- ASN1START </w:t>
      </w:r>
    </w:p>
    <w:p w14:paraId="4C2565B1" w14:textId="77777777" w:rsidR="005D2A1B" w:rsidRDefault="005D2A1B" w:rsidP="005D2A1B">
      <w:pPr>
        <w:pStyle w:val="PL"/>
        <w:rPr>
          <w:color w:val="808080"/>
        </w:rPr>
      </w:pPr>
      <w:r>
        <w:rPr>
          <w:color w:val="808080"/>
        </w:rPr>
        <w:t>-- TAG-SCHEDULING-REQUEST-CONFIG-START</w:t>
      </w:r>
    </w:p>
    <w:p w14:paraId="51BB1137" w14:textId="77777777" w:rsidR="005D2A1B" w:rsidRDefault="005D2A1B" w:rsidP="005D2A1B">
      <w:pPr>
        <w:pStyle w:val="PL"/>
      </w:pPr>
    </w:p>
    <w:p w14:paraId="109043A0" w14:textId="77777777" w:rsidR="005D2A1B" w:rsidRDefault="005D2A1B" w:rsidP="005D2A1B">
      <w:pPr>
        <w:pStyle w:val="PL"/>
      </w:pPr>
      <w:r>
        <w:t xml:space="preserve">SchedulingRequestConfig ::= </w:t>
      </w:r>
      <w:r>
        <w:tab/>
      </w:r>
      <w:r>
        <w:tab/>
      </w:r>
      <w:r>
        <w:rPr>
          <w:color w:val="993366"/>
        </w:rPr>
        <w:t>SEQUENCE</w:t>
      </w:r>
      <w:r>
        <w:t xml:space="preserve"> {</w:t>
      </w:r>
    </w:p>
    <w:p w14:paraId="097F0009"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310181"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3B13A075" w14:textId="77777777" w:rsidR="005D2A1B" w:rsidRDefault="005D2A1B" w:rsidP="005D2A1B">
      <w:pPr>
        <w:pStyle w:val="PL"/>
      </w:pPr>
      <w:r>
        <w:t>}</w:t>
      </w:r>
    </w:p>
    <w:p w14:paraId="7AFF863C" w14:textId="77777777" w:rsidR="005D2A1B" w:rsidRDefault="005D2A1B" w:rsidP="005D2A1B">
      <w:pPr>
        <w:pStyle w:val="PL"/>
      </w:pPr>
    </w:p>
    <w:p w14:paraId="37CDB4EB" w14:textId="77777777" w:rsidR="005D2A1B" w:rsidRDefault="005D2A1B" w:rsidP="005D2A1B">
      <w:pPr>
        <w:pStyle w:val="PL"/>
      </w:pPr>
      <w:r>
        <w:lastRenderedPageBreak/>
        <w:t>SchedulingRequestToAddMod ::=</w:t>
      </w:r>
      <w:r>
        <w:tab/>
      </w:r>
      <w:r>
        <w:tab/>
      </w:r>
      <w:r>
        <w:rPr>
          <w:color w:val="993366"/>
        </w:rPr>
        <w:t>SEQUENCE</w:t>
      </w:r>
      <w:r>
        <w:t xml:space="preserve"> {</w:t>
      </w:r>
    </w:p>
    <w:p w14:paraId="69A25E6E" w14:textId="77777777" w:rsidR="005D2A1B" w:rsidRDefault="005D2A1B" w:rsidP="005D2A1B">
      <w:pPr>
        <w:pStyle w:val="PL"/>
      </w:pPr>
      <w:r>
        <w:tab/>
        <w:t>schedulingRequestId</w:t>
      </w:r>
      <w:r>
        <w:tab/>
      </w:r>
      <w:r>
        <w:tab/>
        <w:t>SchedulingRequestId,</w:t>
      </w:r>
    </w:p>
    <w:p w14:paraId="150D919B" w14:textId="77777777" w:rsidR="005D2A1B" w:rsidRDefault="005D2A1B" w:rsidP="005D2A1B">
      <w:pPr>
        <w:pStyle w:val="PL"/>
      </w:pPr>
    </w:p>
    <w:p w14:paraId="4497B383"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ACE7804"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DDEF99C" w14:textId="77777777" w:rsidR="005D2A1B" w:rsidRDefault="005D2A1B" w:rsidP="005D2A1B">
      <w:pPr>
        <w:pStyle w:val="PL"/>
      </w:pPr>
      <w:r>
        <w:t>}</w:t>
      </w:r>
    </w:p>
    <w:p w14:paraId="5E1AAC70" w14:textId="77777777" w:rsidR="005D2A1B" w:rsidRDefault="005D2A1B" w:rsidP="005D2A1B">
      <w:pPr>
        <w:pStyle w:val="PL"/>
      </w:pPr>
    </w:p>
    <w:p w14:paraId="40562B90" w14:textId="77777777" w:rsidR="005D2A1B" w:rsidRDefault="005D2A1B" w:rsidP="005D2A1B">
      <w:pPr>
        <w:pStyle w:val="PL"/>
      </w:pPr>
    </w:p>
    <w:p w14:paraId="44D21C36" w14:textId="77777777" w:rsidR="005D2A1B" w:rsidRDefault="005D2A1B" w:rsidP="005D2A1B">
      <w:pPr>
        <w:pStyle w:val="PL"/>
      </w:pPr>
    </w:p>
    <w:p w14:paraId="4B9128D8" w14:textId="77777777" w:rsidR="005D2A1B" w:rsidRDefault="005D2A1B" w:rsidP="005D2A1B">
      <w:pPr>
        <w:pStyle w:val="PL"/>
        <w:rPr>
          <w:color w:val="808080"/>
        </w:rPr>
      </w:pPr>
      <w:r>
        <w:rPr>
          <w:color w:val="808080"/>
        </w:rPr>
        <w:t>-- TAG-SCHEDULING-REQUEST-CONFIG-STOP</w:t>
      </w:r>
    </w:p>
    <w:p w14:paraId="1AD8CF85" w14:textId="77777777" w:rsidR="005D2A1B" w:rsidRDefault="005D2A1B" w:rsidP="005D2A1B">
      <w:pPr>
        <w:pStyle w:val="PL"/>
        <w:rPr>
          <w:color w:val="808080"/>
        </w:rPr>
      </w:pPr>
      <w:r>
        <w:rPr>
          <w:color w:val="808080"/>
        </w:rPr>
        <w:t>-- ASN1STOP</w:t>
      </w:r>
    </w:p>
    <w:p w14:paraId="0A9DEE1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5474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4D5B4"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5DBD5F5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B93E01A" w14:textId="77777777" w:rsidR="005D2A1B" w:rsidRDefault="005D2A1B" w:rsidP="00D76B52">
            <w:pPr>
              <w:pStyle w:val="TAL"/>
              <w:rPr>
                <w:b/>
                <w:bCs/>
                <w:i/>
                <w:lang w:eastAsia="en-GB"/>
              </w:rPr>
            </w:pPr>
            <w:r>
              <w:rPr>
                <w:b/>
                <w:bCs/>
                <w:i/>
                <w:lang w:eastAsia="en-GB"/>
              </w:rPr>
              <w:t xml:space="preserve">schedulingRequestToAddModList </w:t>
            </w:r>
          </w:p>
          <w:p w14:paraId="13091027" w14:textId="77777777" w:rsidR="005D2A1B" w:rsidRDefault="005D2A1B" w:rsidP="00D76B52">
            <w:pPr>
              <w:pStyle w:val="TAL"/>
              <w:rPr>
                <w:bCs/>
                <w:lang w:eastAsia="en-GB"/>
              </w:rPr>
            </w:pPr>
            <w:r>
              <w:rPr>
                <w:bCs/>
                <w:lang w:eastAsia="en-GB"/>
              </w:rPr>
              <w:t>List of Scheduling Request configurations to add or modify.</w:t>
            </w:r>
          </w:p>
        </w:tc>
      </w:tr>
      <w:tr w:rsidR="005D2A1B" w14:paraId="011347C3"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4FE7447" w14:textId="77777777" w:rsidR="005D2A1B" w:rsidRDefault="005D2A1B" w:rsidP="00D76B52">
            <w:pPr>
              <w:pStyle w:val="TAL"/>
              <w:rPr>
                <w:rFonts w:eastAsia="Yu Mincho"/>
                <w:b/>
                <w:bCs/>
                <w:i/>
              </w:rPr>
            </w:pPr>
            <w:r>
              <w:rPr>
                <w:rFonts w:eastAsia="Yu Mincho"/>
                <w:b/>
                <w:bCs/>
                <w:i/>
              </w:rPr>
              <w:t>schedulingRequestToReleaseList</w:t>
            </w:r>
          </w:p>
          <w:p w14:paraId="70BF9711"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5BB4BC8F" w14:textId="77777777" w:rsidR="005D2A1B" w:rsidRDefault="005D2A1B" w:rsidP="005D2A1B">
      <w:pPr>
        <w:rPr>
          <w:ins w:id="15179" w:author="Rapporteur" w:date="2018-06-28T11:57:00Z"/>
        </w:rPr>
      </w:pPr>
    </w:p>
    <w:tbl>
      <w:tblPr>
        <w:tblStyle w:val="TableGrid"/>
        <w:tblW w:w="14173" w:type="dxa"/>
        <w:tblLook w:val="04A0" w:firstRow="1" w:lastRow="0" w:firstColumn="1" w:lastColumn="0" w:noHBand="0" w:noVBand="1"/>
      </w:tblPr>
      <w:tblGrid>
        <w:gridCol w:w="14173"/>
      </w:tblGrid>
      <w:tr w:rsidR="005D2A1B" w14:paraId="43BF4848" w14:textId="77777777" w:rsidTr="00D76B52">
        <w:trPr>
          <w:ins w:id="1518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3FB2A70C" w14:textId="77777777" w:rsidR="005D2A1B" w:rsidRDefault="005D2A1B" w:rsidP="00D76B52">
            <w:pPr>
              <w:pStyle w:val="TAH"/>
              <w:rPr>
                <w:ins w:id="15181" w:author="Rapporteur" w:date="2018-06-28T11:57:00Z"/>
              </w:rPr>
            </w:pPr>
            <w:ins w:id="15182" w:author="Rapporteur" w:date="2018-06-28T11:57:00Z">
              <w:r>
                <w:rPr>
                  <w:i/>
                </w:rPr>
                <w:t>SchedulingRequestToAddMod</w:t>
              </w:r>
              <w:r w:rsidRPr="00BF17C4">
                <w:t xml:space="preserve"> field descriptions</w:t>
              </w:r>
            </w:ins>
          </w:p>
        </w:tc>
      </w:tr>
      <w:tr w:rsidR="005D2A1B" w14:paraId="68E9617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44D297" w14:textId="77777777" w:rsidR="005D2A1B" w:rsidRDefault="005D2A1B" w:rsidP="00D76B52">
            <w:pPr>
              <w:pStyle w:val="TAL"/>
              <w:rPr>
                <w:b/>
                <w:bCs/>
                <w:i/>
                <w:lang w:eastAsia="en-GB"/>
              </w:rPr>
            </w:pPr>
            <w:del w:id="15183" w:author="MediaTek (Pavan)" w:date="2018-06-23T18:06:00Z">
              <w:r>
                <w:rPr>
                  <w:b/>
                  <w:bCs/>
                  <w:i/>
                  <w:lang w:eastAsia="en-GB"/>
                </w:rPr>
                <w:delText>sr-ConfigIndex</w:delText>
              </w:r>
            </w:del>
            <w:ins w:id="15184" w:author="MediaTek (Pavan)" w:date="2018-06-23T18:05:00Z">
              <w:r>
                <w:rPr>
                  <w:b/>
                  <w:bCs/>
                  <w:i/>
                  <w:lang w:eastAsia="en-GB"/>
                </w:rPr>
                <w:t>schedulingRequestId</w:t>
              </w:r>
            </w:ins>
          </w:p>
          <w:p w14:paraId="174FBBEE"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85"/>
            <w:r>
              <w:rPr>
                <w:bCs/>
                <w:lang w:eastAsia="en-GB"/>
              </w:rPr>
              <w:t>mapped</w:t>
            </w:r>
            <w:commentRangeEnd w:id="15185"/>
            <w:r>
              <w:rPr>
                <w:rStyle w:val="CommentReference"/>
              </w:rPr>
              <w:commentReference w:id="15185"/>
            </w:r>
            <w:ins w:id="15186"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585513D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C4D016C"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113C7B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E04360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E731BD" w14:textId="77777777" w:rsidR="005D2A1B" w:rsidRDefault="005D2A1B" w:rsidP="00D76B52">
            <w:pPr>
              <w:pStyle w:val="TAL"/>
              <w:rPr>
                <w:b/>
                <w:bCs/>
                <w:i/>
                <w:lang w:eastAsia="en-GB"/>
              </w:rPr>
            </w:pPr>
            <w:r>
              <w:rPr>
                <w:b/>
                <w:bCs/>
                <w:i/>
                <w:lang w:eastAsia="en-GB"/>
              </w:rPr>
              <w:t>sr-TransMax</w:t>
            </w:r>
          </w:p>
          <w:p w14:paraId="0A6C0B8F"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3298A206" w14:textId="77777777" w:rsidR="005D2A1B" w:rsidRDefault="005D2A1B" w:rsidP="005D2A1B">
      <w:pPr>
        <w:rPr>
          <w:rFonts w:eastAsia="SimSun"/>
        </w:rPr>
      </w:pPr>
      <w:bookmarkStart w:id="15187" w:name="_Hlk500832221"/>
    </w:p>
    <w:p w14:paraId="248C9C1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414DFFDE"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85DC0B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6FB7EB5F" w14:textId="77777777" w:rsidR="005D2A1B" w:rsidRDefault="005D2A1B" w:rsidP="005D2A1B">
      <w:pPr>
        <w:pStyle w:val="PL"/>
      </w:pPr>
      <w:r>
        <w:t>-- ASN1START</w:t>
      </w:r>
    </w:p>
    <w:p w14:paraId="7DCD9E1C" w14:textId="77777777" w:rsidR="005D2A1B" w:rsidRDefault="005D2A1B" w:rsidP="005D2A1B">
      <w:pPr>
        <w:pStyle w:val="PL"/>
      </w:pPr>
      <w:r>
        <w:t>-- TAG-SCHEDULINGREQUESTID-START</w:t>
      </w:r>
    </w:p>
    <w:p w14:paraId="54378917" w14:textId="77777777" w:rsidR="005D2A1B" w:rsidRDefault="005D2A1B" w:rsidP="005D2A1B">
      <w:pPr>
        <w:pStyle w:val="PL"/>
      </w:pPr>
    </w:p>
    <w:p w14:paraId="71930700" w14:textId="77777777" w:rsidR="005D2A1B" w:rsidRDefault="005D2A1B" w:rsidP="005D2A1B">
      <w:pPr>
        <w:pStyle w:val="PL"/>
      </w:pPr>
      <w:r>
        <w:t>SchedulingRequestId ::=</w:t>
      </w:r>
      <w:r>
        <w:tab/>
      </w:r>
      <w:r>
        <w:tab/>
      </w:r>
      <w:r>
        <w:tab/>
      </w:r>
      <w:r>
        <w:tab/>
      </w:r>
      <w:r>
        <w:rPr>
          <w:color w:val="993366"/>
        </w:rPr>
        <w:t>INTEGER</w:t>
      </w:r>
      <w:r>
        <w:t xml:space="preserve"> (0..7)</w:t>
      </w:r>
    </w:p>
    <w:p w14:paraId="30808E6D" w14:textId="77777777" w:rsidR="005D2A1B" w:rsidRDefault="005D2A1B" w:rsidP="005D2A1B">
      <w:pPr>
        <w:pStyle w:val="PL"/>
      </w:pPr>
    </w:p>
    <w:p w14:paraId="4EE4B627" w14:textId="77777777" w:rsidR="005D2A1B" w:rsidRDefault="005D2A1B" w:rsidP="005D2A1B">
      <w:pPr>
        <w:pStyle w:val="PL"/>
      </w:pPr>
      <w:r>
        <w:t>-- TAG-SCHEDULINGREQUESTID-STOP</w:t>
      </w:r>
    </w:p>
    <w:p w14:paraId="372CC5BE" w14:textId="77777777" w:rsidR="005D2A1B" w:rsidRDefault="005D2A1B" w:rsidP="005D2A1B">
      <w:pPr>
        <w:pStyle w:val="PL"/>
      </w:pPr>
      <w:r>
        <w:t>-- ASN1STOP</w:t>
      </w:r>
    </w:p>
    <w:p w14:paraId="4BAAE01E" w14:textId="77777777" w:rsidR="005D2A1B" w:rsidRDefault="005D2A1B" w:rsidP="005D2A1B">
      <w:pPr>
        <w:pStyle w:val="Heading4"/>
        <w:rPr>
          <w:rFonts w:eastAsia="SimSun"/>
        </w:rPr>
      </w:pPr>
      <w:bookmarkStart w:id="15188" w:name="_Toc510018682"/>
      <w:r>
        <w:rPr>
          <w:rFonts w:eastAsia="SimSun"/>
        </w:rPr>
        <w:lastRenderedPageBreak/>
        <w:t>–</w:t>
      </w:r>
      <w:r>
        <w:rPr>
          <w:rFonts w:eastAsia="SimSun"/>
        </w:rPr>
        <w:tab/>
      </w:r>
      <w:r>
        <w:rPr>
          <w:rFonts w:eastAsia="SimSun"/>
          <w:i/>
        </w:rPr>
        <w:t>SchedulingRequestResourceConfig</w:t>
      </w:r>
      <w:bookmarkEnd w:id="15188"/>
    </w:p>
    <w:p w14:paraId="7564AD6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89"/>
      <w:r>
        <w:rPr>
          <w:rFonts w:eastAsia="SimSun"/>
        </w:rPr>
        <w:t>9.2.</w:t>
      </w:r>
      <w:ins w:id="15190" w:author="Rapporteur" w:date="2018-06-28T12:00:00Z">
        <w:r>
          <w:rPr>
            <w:rFonts w:eastAsia="SimSun"/>
          </w:rPr>
          <w:t>4</w:t>
        </w:r>
      </w:ins>
      <w:del w:id="15191" w:author="Rapporteur" w:date="2018-06-28T12:00:00Z">
        <w:r>
          <w:rPr>
            <w:rFonts w:eastAsia="SimSun"/>
          </w:rPr>
          <w:delText>2</w:delText>
        </w:r>
      </w:del>
      <w:commentRangeEnd w:id="15189"/>
      <w:r>
        <w:rPr>
          <w:rStyle w:val="CommentReference"/>
          <w:rFonts w:ascii="Arial" w:hAnsi="Arial"/>
        </w:rPr>
        <w:commentReference w:id="15189"/>
      </w:r>
      <w:r>
        <w:rPr>
          <w:rFonts w:eastAsia="SimSun"/>
        </w:rPr>
        <w:t xml:space="preserve">). </w:t>
      </w:r>
    </w:p>
    <w:p w14:paraId="325DEFD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8C7ACDA" w14:textId="77777777" w:rsidR="005D2A1B" w:rsidRDefault="005D2A1B" w:rsidP="005D2A1B">
      <w:pPr>
        <w:pStyle w:val="PL"/>
        <w:rPr>
          <w:color w:val="808080"/>
        </w:rPr>
      </w:pPr>
      <w:r>
        <w:rPr>
          <w:color w:val="808080"/>
        </w:rPr>
        <w:t xml:space="preserve">-- ASN1START </w:t>
      </w:r>
    </w:p>
    <w:p w14:paraId="7F3F108A" w14:textId="77777777" w:rsidR="005D2A1B" w:rsidRDefault="005D2A1B" w:rsidP="005D2A1B">
      <w:pPr>
        <w:pStyle w:val="PL"/>
        <w:rPr>
          <w:color w:val="808080"/>
        </w:rPr>
      </w:pPr>
      <w:r>
        <w:rPr>
          <w:color w:val="808080"/>
        </w:rPr>
        <w:t>-- TAG-SCHEDULING-REQUEST-RESOURCE-CONFIG-START</w:t>
      </w:r>
    </w:p>
    <w:p w14:paraId="316A8D2C" w14:textId="77777777" w:rsidR="005D2A1B" w:rsidRDefault="005D2A1B" w:rsidP="005D2A1B">
      <w:pPr>
        <w:pStyle w:val="PL"/>
      </w:pPr>
    </w:p>
    <w:p w14:paraId="5FB6A161" w14:textId="77777777" w:rsidR="005D2A1B" w:rsidRDefault="005D2A1B" w:rsidP="005D2A1B">
      <w:pPr>
        <w:pStyle w:val="PL"/>
      </w:pPr>
      <w:r>
        <w:t>SchedulingRequestResourceConfig ::=</w:t>
      </w:r>
      <w:r>
        <w:tab/>
      </w:r>
      <w:r>
        <w:tab/>
      </w:r>
      <w:r>
        <w:rPr>
          <w:color w:val="993366"/>
        </w:rPr>
        <w:t>SEQUENCE</w:t>
      </w:r>
      <w:r>
        <w:t xml:space="preserve"> {</w:t>
      </w:r>
    </w:p>
    <w:p w14:paraId="7C5A029E" w14:textId="77777777" w:rsidR="005D2A1B" w:rsidRDefault="005D2A1B" w:rsidP="005D2A1B">
      <w:pPr>
        <w:pStyle w:val="PL"/>
      </w:pPr>
      <w:r>
        <w:tab/>
        <w:t>schedulingRequestResourceId</w:t>
      </w:r>
      <w:r>
        <w:tab/>
      </w:r>
      <w:r>
        <w:tab/>
      </w:r>
      <w:r>
        <w:tab/>
      </w:r>
      <w:r>
        <w:tab/>
        <w:t>SchedulingRequestResourceId,</w:t>
      </w:r>
    </w:p>
    <w:p w14:paraId="24235552" w14:textId="77777777" w:rsidR="005D2A1B" w:rsidRDefault="005D2A1B" w:rsidP="005D2A1B">
      <w:pPr>
        <w:pStyle w:val="PL"/>
      </w:pPr>
      <w:r>
        <w:tab/>
      </w:r>
      <w:commentRangeStart w:id="15192"/>
      <w:r>
        <w:t>schedulingRequestID</w:t>
      </w:r>
      <w:commentRangeEnd w:id="15192"/>
      <w:r w:rsidR="00AE43B9">
        <w:rPr>
          <w:rStyle w:val="CommentReference"/>
          <w:rFonts w:ascii="Arial" w:eastAsia="Times New Roman" w:hAnsi="Arial"/>
          <w:noProof w:val="0"/>
          <w:lang w:eastAsia="ja-JP"/>
        </w:rPr>
        <w:commentReference w:id="15192"/>
      </w:r>
      <w:r>
        <w:tab/>
      </w:r>
      <w:r>
        <w:tab/>
      </w:r>
      <w:r>
        <w:tab/>
      </w:r>
      <w:r>
        <w:tab/>
      </w:r>
      <w:r>
        <w:tab/>
      </w:r>
      <w:r>
        <w:tab/>
        <w:t>SchedulingRequestId,</w:t>
      </w:r>
    </w:p>
    <w:p w14:paraId="7A8CF03F" w14:textId="77777777" w:rsidR="005D2A1B" w:rsidRDefault="005D2A1B" w:rsidP="005D2A1B">
      <w:pPr>
        <w:pStyle w:val="PL"/>
      </w:pPr>
      <w:r>
        <w:tab/>
        <w:t>periodicityAndOffset</w:t>
      </w:r>
      <w:r>
        <w:tab/>
      </w:r>
      <w:r>
        <w:tab/>
      </w:r>
      <w:r>
        <w:tab/>
      </w:r>
      <w:r>
        <w:tab/>
      </w:r>
      <w:r>
        <w:tab/>
      </w:r>
      <w:r>
        <w:rPr>
          <w:color w:val="993366"/>
        </w:rPr>
        <w:t>CHOICE</w:t>
      </w:r>
      <w:r>
        <w:t xml:space="preserve"> {</w:t>
      </w:r>
    </w:p>
    <w:p w14:paraId="0BE98957"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19468A2D"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22FA35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3899DC8E" w14:textId="77777777" w:rsidR="005D2A1B" w:rsidRPr="00327B6B" w:rsidRDefault="005D2A1B" w:rsidP="005D2A1B">
      <w:pPr>
        <w:pStyle w:val="PL"/>
        <w:rPr>
          <w:lang w:val="sv-SE"/>
          <w:rPrChange w:id="15193" w:author="R2-1810848 SA" w:date="2018-07-10T13:22:00Z">
            <w:rPr/>
          </w:rPrChange>
        </w:rPr>
      </w:pPr>
      <w:r>
        <w:tab/>
      </w:r>
      <w:r>
        <w:tab/>
      </w:r>
      <w:r w:rsidR="00F93D35" w:rsidRPr="00F93D35">
        <w:rPr>
          <w:lang w:val="sv-SE"/>
          <w:rPrChange w:id="15194" w:author="R2-1810848 SA" w:date="2018-07-10T13:22:00Z">
            <w:rPr>
              <w:rFonts w:ascii="Times New Roman" w:eastAsia="Times New Roman" w:hAnsi="Times New Roman"/>
              <w:noProof w:val="0"/>
              <w:sz w:val="20"/>
              <w:lang w:eastAsia="ja-JP"/>
            </w:rPr>
          </w:rPrChange>
        </w:rPr>
        <w:t>sl2</w:t>
      </w:r>
      <w:r w:rsidR="00F93D35" w:rsidRPr="00F93D35">
        <w:rPr>
          <w:lang w:val="sv-SE"/>
          <w:rPrChange w:id="15195" w:author="R2-1810848 SA" w:date="2018-07-10T13:22:00Z">
            <w:rPr>
              <w:rFonts w:ascii="Times New Roman" w:eastAsia="Times New Roman" w:hAnsi="Times New Roman"/>
              <w:noProof w:val="0"/>
              <w:sz w:val="20"/>
              <w:lang w:eastAsia="ja-JP"/>
            </w:rPr>
          </w:rPrChange>
        </w:rPr>
        <w:tab/>
      </w:r>
      <w:r w:rsidR="00F93D35" w:rsidRPr="00F93D35">
        <w:rPr>
          <w:lang w:val="sv-SE"/>
          <w:rPrChange w:id="15196" w:author="R2-1810848 SA" w:date="2018-07-10T13:22:00Z">
            <w:rPr>
              <w:rFonts w:ascii="Times New Roman" w:eastAsia="Times New Roman" w:hAnsi="Times New Roman"/>
              <w:noProof w:val="0"/>
              <w:sz w:val="20"/>
              <w:lang w:eastAsia="ja-JP"/>
            </w:rPr>
          </w:rPrChange>
        </w:rPr>
        <w:tab/>
      </w:r>
      <w:r w:rsidR="00F93D35" w:rsidRPr="00F93D35">
        <w:rPr>
          <w:lang w:val="sv-SE"/>
          <w:rPrChange w:id="15197" w:author="R2-1810848 SA" w:date="2018-07-10T13:22:00Z">
            <w:rPr>
              <w:rFonts w:ascii="Times New Roman" w:eastAsia="Times New Roman" w:hAnsi="Times New Roman"/>
              <w:noProof w:val="0"/>
              <w:sz w:val="20"/>
              <w:lang w:eastAsia="ja-JP"/>
            </w:rPr>
          </w:rPrChange>
        </w:rPr>
        <w:tab/>
      </w:r>
      <w:r w:rsidR="00F93D35" w:rsidRPr="00F93D35">
        <w:rPr>
          <w:lang w:val="sv-SE"/>
          <w:rPrChange w:id="15198" w:author="R2-1810848 SA" w:date="2018-07-10T13:22:00Z">
            <w:rPr>
              <w:rFonts w:ascii="Times New Roman" w:eastAsia="Times New Roman" w:hAnsi="Times New Roman"/>
              <w:noProof w:val="0"/>
              <w:sz w:val="20"/>
              <w:lang w:eastAsia="ja-JP"/>
            </w:rPr>
          </w:rPrChange>
        </w:rPr>
        <w:tab/>
      </w:r>
      <w:r w:rsidR="00F93D35" w:rsidRPr="00F93D35">
        <w:rPr>
          <w:lang w:val="sv-SE"/>
          <w:rPrChange w:id="15199" w:author="R2-1810848 SA" w:date="2018-07-10T13:22:00Z">
            <w:rPr>
              <w:rFonts w:ascii="Times New Roman" w:eastAsia="Times New Roman" w:hAnsi="Times New Roman"/>
              <w:noProof w:val="0"/>
              <w:sz w:val="20"/>
              <w:lang w:eastAsia="ja-JP"/>
            </w:rPr>
          </w:rPrChange>
        </w:rPr>
        <w:tab/>
      </w:r>
      <w:r w:rsidR="00F93D35" w:rsidRPr="00F93D35">
        <w:rPr>
          <w:lang w:val="sv-SE"/>
          <w:rPrChange w:id="15200" w:author="R2-1810848 SA" w:date="2018-07-10T13:22:00Z">
            <w:rPr>
              <w:rFonts w:ascii="Times New Roman" w:eastAsia="Times New Roman" w:hAnsi="Times New Roman"/>
              <w:noProof w:val="0"/>
              <w:sz w:val="20"/>
              <w:lang w:eastAsia="ja-JP"/>
            </w:rPr>
          </w:rPrChange>
        </w:rPr>
        <w:tab/>
      </w:r>
      <w:r w:rsidR="00F93D35" w:rsidRPr="00F93D35">
        <w:rPr>
          <w:lang w:val="sv-SE"/>
          <w:rPrChange w:id="15201" w:author="R2-1810848 SA" w:date="2018-07-10T13:22:00Z">
            <w:rPr>
              <w:rFonts w:ascii="Times New Roman" w:eastAsia="Times New Roman" w:hAnsi="Times New Roman"/>
              <w:noProof w:val="0"/>
              <w:sz w:val="20"/>
              <w:lang w:eastAsia="ja-JP"/>
            </w:rPr>
          </w:rPrChange>
        </w:rPr>
        <w:tab/>
      </w:r>
      <w:r w:rsidR="00F93D35" w:rsidRPr="00F93D35">
        <w:rPr>
          <w:lang w:val="sv-SE"/>
          <w:rPrChange w:id="15202" w:author="R2-1810848 SA" w:date="2018-07-10T13:22:00Z">
            <w:rPr>
              <w:rFonts w:ascii="Times New Roman" w:eastAsia="Times New Roman" w:hAnsi="Times New Roman"/>
              <w:noProof w:val="0"/>
              <w:sz w:val="20"/>
              <w:lang w:eastAsia="ja-JP"/>
            </w:rPr>
          </w:rPrChange>
        </w:rPr>
        <w:tab/>
      </w:r>
      <w:r w:rsidR="00F93D35" w:rsidRPr="00F93D35">
        <w:rPr>
          <w:lang w:val="sv-SE"/>
          <w:rPrChange w:id="15203" w:author="R2-1810848 SA" w:date="2018-07-10T13:22:00Z">
            <w:rPr>
              <w:rFonts w:ascii="Times New Roman" w:eastAsia="Times New Roman" w:hAnsi="Times New Roman"/>
              <w:noProof w:val="0"/>
              <w:sz w:val="20"/>
              <w:lang w:eastAsia="ja-JP"/>
            </w:rPr>
          </w:rPrChange>
        </w:rPr>
        <w:tab/>
      </w:r>
      <w:r w:rsidR="00F93D35" w:rsidRPr="00F93D35">
        <w:rPr>
          <w:lang w:val="sv-SE"/>
          <w:rPrChange w:id="15204"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205"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5206" w:author="R2-1810848 SA" w:date="2018-07-10T13:22:00Z">
            <w:rPr>
              <w:rFonts w:ascii="Times New Roman" w:eastAsia="Times New Roman" w:hAnsi="Times New Roman"/>
              <w:noProof w:val="0"/>
              <w:sz w:val="20"/>
              <w:lang w:eastAsia="ja-JP"/>
            </w:rPr>
          </w:rPrChange>
        </w:rPr>
        <w:t xml:space="preserve"> (0..1),</w:t>
      </w:r>
    </w:p>
    <w:p w14:paraId="01AF03EA" w14:textId="77777777" w:rsidR="005D2A1B" w:rsidRPr="00327B6B" w:rsidRDefault="00F93D35" w:rsidP="005D2A1B">
      <w:pPr>
        <w:pStyle w:val="PL"/>
        <w:rPr>
          <w:lang w:val="sv-SE"/>
          <w:rPrChange w:id="15207" w:author="R2-1810848 SA" w:date="2018-07-10T13:22:00Z">
            <w:rPr/>
          </w:rPrChange>
        </w:rPr>
      </w:pPr>
      <w:r w:rsidRPr="00F93D35">
        <w:rPr>
          <w:lang w:val="sv-SE"/>
          <w:rPrChange w:id="15208" w:author="R2-1810848 SA" w:date="2018-07-10T13:22:00Z">
            <w:rPr>
              <w:rFonts w:ascii="Times New Roman" w:eastAsia="Times New Roman" w:hAnsi="Times New Roman"/>
              <w:noProof w:val="0"/>
              <w:sz w:val="20"/>
              <w:lang w:eastAsia="ja-JP"/>
            </w:rPr>
          </w:rPrChange>
        </w:rPr>
        <w:tab/>
      </w:r>
      <w:r w:rsidRPr="00F93D35">
        <w:rPr>
          <w:lang w:val="sv-SE"/>
          <w:rPrChange w:id="15209" w:author="R2-1810848 SA" w:date="2018-07-10T13:22:00Z">
            <w:rPr>
              <w:rFonts w:ascii="Times New Roman" w:eastAsia="Times New Roman" w:hAnsi="Times New Roman"/>
              <w:noProof w:val="0"/>
              <w:sz w:val="20"/>
              <w:lang w:eastAsia="ja-JP"/>
            </w:rPr>
          </w:rPrChange>
        </w:rPr>
        <w:tab/>
        <w:t>sl4</w:t>
      </w:r>
      <w:r w:rsidRPr="00F93D35">
        <w:rPr>
          <w:lang w:val="sv-SE"/>
          <w:rPrChange w:id="15210" w:author="R2-1810848 SA" w:date="2018-07-10T13:22:00Z">
            <w:rPr>
              <w:rFonts w:ascii="Times New Roman" w:eastAsia="Times New Roman" w:hAnsi="Times New Roman"/>
              <w:noProof w:val="0"/>
              <w:sz w:val="20"/>
              <w:lang w:eastAsia="ja-JP"/>
            </w:rPr>
          </w:rPrChange>
        </w:rPr>
        <w:tab/>
      </w:r>
      <w:r w:rsidRPr="00F93D35">
        <w:rPr>
          <w:lang w:val="sv-SE"/>
          <w:rPrChange w:id="15211" w:author="R2-1810848 SA" w:date="2018-07-10T13:22:00Z">
            <w:rPr>
              <w:rFonts w:ascii="Times New Roman" w:eastAsia="Times New Roman" w:hAnsi="Times New Roman"/>
              <w:noProof w:val="0"/>
              <w:sz w:val="20"/>
              <w:lang w:eastAsia="ja-JP"/>
            </w:rPr>
          </w:rPrChange>
        </w:rPr>
        <w:tab/>
      </w:r>
      <w:r w:rsidRPr="00F93D35">
        <w:rPr>
          <w:lang w:val="sv-SE"/>
          <w:rPrChange w:id="15212" w:author="R2-1810848 SA" w:date="2018-07-10T13:22:00Z">
            <w:rPr>
              <w:rFonts w:ascii="Times New Roman" w:eastAsia="Times New Roman" w:hAnsi="Times New Roman"/>
              <w:noProof w:val="0"/>
              <w:sz w:val="20"/>
              <w:lang w:eastAsia="ja-JP"/>
            </w:rPr>
          </w:rPrChange>
        </w:rPr>
        <w:tab/>
      </w:r>
      <w:r w:rsidRPr="00F93D35">
        <w:rPr>
          <w:lang w:val="sv-SE"/>
          <w:rPrChange w:id="15213" w:author="R2-1810848 SA" w:date="2018-07-10T13:22:00Z">
            <w:rPr>
              <w:rFonts w:ascii="Times New Roman" w:eastAsia="Times New Roman" w:hAnsi="Times New Roman"/>
              <w:noProof w:val="0"/>
              <w:sz w:val="20"/>
              <w:lang w:eastAsia="ja-JP"/>
            </w:rPr>
          </w:rPrChange>
        </w:rPr>
        <w:tab/>
      </w:r>
      <w:r w:rsidRPr="00F93D35">
        <w:rPr>
          <w:lang w:val="sv-SE"/>
          <w:rPrChange w:id="15214" w:author="R2-1810848 SA" w:date="2018-07-10T13:22:00Z">
            <w:rPr>
              <w:rFonts w:ascii="Times New Roman" w:eastAsia="Times New Roman" w:hAnsi="Times New Roman"/>
              <w:noProof w:val="0"/>
              <w:sz w:val="20"/>
              <w:lang w:eastAsia="ja-JP"/>
            </w:rPr>
          </w:rPrChange>
        </w:rPr>
        <w:tab/>
      </w:r>
      <w:r w:rsidRPr="00F93D35">
        <w:rPr>
          <w:lang w:val="sv-SE"/>
          <w:rPrChange w:id="15215" w:author="R2-1810848 SA" w:date="2018-07-10T13:22:00Z">
            <w:rPr>
              <w:rFonts w:ascii="Times New Roman" w:eastAsia="Times New Roman" w:hAnsi="Times New Roman"/>
              <w:noProof w:val="0"/>
              <w:sz w:val="20"/>
              <w:lang w:eastAsia="ja-JP"/>
            </w:rPr>
          </w:rPrChange>
        </w:rPr>
        <w:tab/>
      </w:r>
      <w:r w:rsidRPr="00F93D35">
        <w:rPr>
          <w:lang w:val="sv-SE"/>
          <w:rPrChange w:id="15216" w:author="R2-1810848 SA" w:date="2018-07-10T13:22:00Z">
            <w:rPr>
              <w:rFonts w:ascii="Times New Roman" w:eastAsia="Times New Roman" w:hAnsi="Times New Roman"/>
              <w:noProof w:val="0"/>
              <w:sz w:val="20"/>
              <w:lang w:eastAsia="ja-JP"/>
            </w:rPr>
          </w:rPrChange>
        </w:rPr>
        <w:tab/>
      </w:r>
      <w:r w:rsidRPr="00F93D35">
        <w:rPr>
          <w:lang w:val="sv-SE"/>
          <w:rPrChange w:id="15217" w:author="R2-1810848 SA" w:date="2018-07-10T13:22:00Z">
            <w:rPr>
              <w:rFonts w:ascii="Times New Roman" w:eastAsia="Times New Roman" w:hAnsi="Times New Roman"/>
              <w:noProof w:val="0"/>
              <w:sz w:val="20"/>
              <w:lang w:eastAsia="ja-JP"/>
            </w:rPr>
          </w:rPrChange>
        </w:rPr>
        <w:tab/>
      </w:r>
      <w:r w:rsidRPr="00F93D35">
        <w:rPr>
          <w:lang w:val="sv-SE"/>
          <w:rPrChange w:id="15218" w:author="R2-1810848 SA" w:date="2018-07-10T13:22:00Z">
            <w:rPr>
              <w:rFonts w:ascii="Times New Roman" w:eastAsia="Times New Roman" w:hAnsi="Times New Roman"/>
              <w:noProof w:val="0"/>
              <w:sz w:val="20"/>
              <w:lang w:eastAsia="ja-JP"/>
            </w:rPr>
          </w:rPrChange>
        </w:rPr>
        <w:tab/>
      </w:r>
      <w:r w:rsidRPr="00F93D35">
        <w:rPr>
          <w:lang w:val="sv-SE"/>
          <w:rPrChange w:id="15219" w:author="R2-1810848 SA" w:date="2018-07-10T13:22:00Z">
            <w:rPr>
              <w:rFonts w:ascii="Times New Roman" w:eastAsia="Times New Roman" w:hAnsi="Times New Roman"/>
              <w:noProof w:val="0"/>
              <w:sz w:val="20"/>
              <w:lang w:eastAsia="ja-JP"/>
            </w:rPr>
          </w:rPrChange>
        </w:rPr>
        <w:tab/>
      </w:r>
      <w:r w:rsidRPr="00F93D35">
        <w:rPr>
          <w:color w:val="993366"/>
          <w:lang w:val="sv-SE"/>
          <w:rPrChange w:id="1522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21" w:author="R2-1810848 SA" w:date="2018-07-10T13:22:00Z">
            <w:rPr>
              <w:rFonts w:ascii="Times New Roman" w:eastAsia="Times New Roman" w:hAnsi="Times New Roman"/>
              <w:noProof w:val="0"/>
              <w:sz w:val="20"/>
              <w:lang w:eastAsia="ja-JP"/>
            </w:rPr>
          </w:rPrChange>
        </w:rPr>
        <w:t xml:space="preserve"> (0..3),</w:t>
      </w:r>
    </w:p>
    <w:p w14:paraId="3235D0B2" w14:textId="77777777" w:rsidR="005D2A1B" w:rsidRPr="00327B6B" w:rsidRDefault="00F93D35" w:rsidP="005D2A1B">
      <w:pPr>
        <w:pStyle w:val="PL"/>
        <w:rPr>
          <w:lang w:val="sv-SE"/>
          <w:rPrChange w:id="15222" w:author="R2-1810848 SA" w:date="2018-07-10T13:22:00Z">
            <w:rPr/>
          </w:rPrChange>
        </w:rPr>
      </w:pPr>
      <w:r w:rsidRPr="00F93D35">
        <w:rPr>
          <w:lang w:val="sv-SE"/>
          <w:rPrChange w:id="15223" w:author="R2-1810848 SA" w:date="2018-07-10T13:22:00Z">
            <w:rPr>
              <w:rFonts w:ascii="Times New Roman" w:eastAsia="Times New Roman" w:hAnsi="Times New Roman"/>
              <w:noProof w:val="0"/>
              <w:sz w:val="20"/>
              <w:lang w:eastAsia="ja-JP"/>
            </w:rPr>
          </w:rPrChange>
        </w:rPr>
        <w:tab/>
      </w:r>
      <w:r w:rsidRPr="00F93D35">
        <w:rPr>
          <w:lang w:val="sv-SE"/>
          <w:rPrChange w:id="15224" w:author="R2-1810848 SA" w:date="2018-07-10T13:22:00Z">
            <w:rPr>
              <w:rFonts w:ascii="Times New Roman" w:eastAsia="Times New Roman" w:hAnsi="Times New Roman"/>
              <w:noProof w:val="0"/>
              <w:sz w:val="20"/>
              <w:lang w:eastAsia="ja-JP"/>
            </w:rPr>
          </w:rPrChange>
        </w:rPr>
        <w:tab/>
        <w:t>sl5</w:t>
      </w:r>
      <w:r w:rsidRPr="00F93D35">
        <w:rPr>
          <w:lang w:val="sv-SE"/>
          <w:rPrChange w:id="15225" w:author="R2-1810848 SA" w:date="2018-07-10T13:22:00Z">
            <w:rPr>
              <w:rFonts w:ascii="Times New Roman" w:eastAsia="Times New Roman" w:hAnsi="Times New Roman"/>
              <w:noProof w:val="0"/>
              <w:sz w:val="20"/>
              <w:lang w:eastAsia="ja-JP"/>
            </w:rPr>
          </w:rPrChange>
        </w:rPr>
        <w:tab/>
      </w:r>
      <w:r w:rsidRPr="00F93D35">
        <w:rPr>
          <w:lang w:val="sv-SE"/>
          <w:rPrChange w:id="15226" w:author="R2-1810848 SA" w:date="2018-07-10T13:22:00Z">
            <w:rPr>
              <w:rFonts w:ascii="Times New Roman" w:eastAsia="Times New Roman" w:hAnsi="Times New Roman"/>
              <w:noProof w:val="0"/>
              <w:sz w:val="20"/>
              <w:lang w:eastAsia="ja-JP"/>
            </w:rPr>
          </w:rPrChange>
        </w:rPr>
        <w:tab/>
      </w:r>
      <w:r w:rsidRPr="00F93D35">
        <w:rPr>
          <w:lang w:val="sv-SE"/>
          <w:rPrChange w:id="15227" w:author="R2-1810848 SA" w:date="2018-07-10T13:22:00Z">
            <w:rPr>
              <w:rFonts w:ascii="Times New Roman" w:eastAsia="Times New Roman" w:hAnsi="Times New Roman"/>
              <w:noProof w:val="0"/>
              <w:sz w:val="20"/>
              <w:lang w:eastAsia="ja-JP"/>
            </w:rPr>
          </w:rPrChange>
        </w:rPr>
        <w:tab/>
      </w:r>
      <w:r w:rsidRPr="00F93D35">
        <w:rPr>
          <w:lang w:val="sv-SE"/>
          <w:rPrChange w:id="15228" w:author="R2-1810848 SA" w:date="2018-07-10T13:22:00Z">
            <w:rPr>
              <w:rFonts w:ascii="Times New Roman" w:eastAsia="Times New Roman" w:hAnsi="Times New Roman"/>
              <w:noProof w:val="0"/>
              <w:sz w:val="20"/>
              <w:lang w:eastAsia="ja-JP"/>
            </w:rPr>
          </w:rPrChange>
        </w:rPr>
        <w:tab/>
      </w:r>
      <w:r w:rsidRPr="00F93D35">
        <w:rPr>
          <w:lang w:val="sv-SE"/>
          <w:rPrChange w:id="15229" w:author="R2-1810848 SA" w:date="2018-07-10T13:22:00Z">
            <w:rPr>
              <w:rFonts w:ascii="Times New Roman" w:eastAsia="Times New Roman" w:hAnsi="Times New Roman"/>
              <w:noProof w:val="0"/>
              <w:sz w:val="20"/>
              <w:lang w:eastAsia="ja-JP"/>
            </w:rPr>
          </w:rPrChange>
        </w:rPr>
        <w:tab/>
      </w:r>
      <w:r w:rsidRPr="00F93D35">
        <w:rPr>
          <w:lang w:val="sv-SE"/>
          <w:rPrChange w:id="15230" w:author="R2-1810848 SA" w:date="2018-07-10T13:22:00Z">
            <w:rPr>
              <w:rFonts w:ascii="Times New Roman" w:eastAsia="Times New Roman" w:hAnsi="Times New Roman"/>
              <w:noProof w:val="0"/>
              <w:sz w:val="20"/>
              <w:lang w:eastAsia="ja-JP"/>
            </w:rPr>
          </w:rPrChange>
        </w:rPr>
        <w:tab/>
      </w:r>
      <w:r w:rsidRPr="00F93D35">
        <w:rPr>
          <w:lang w:val="sv-SE"/>
          <w:rPrChange w:id="15231" w:author="R2-1810848 SA" w:date="2018-07-10T13:22:00Z">
            <w:rPr>
              <w:rFonts w:ascii="Times New Roman" w:eastAsia="Times New Roman" w:hAnsi="Times New Roman"/>
              <w:noProof w:val="0"/>
              <w:sz w:val="20"/>
              <w:lang w:eastAsia="ja-JP"/>
            </w:rPr>
          </w:rPrChange>
        </w:rPr>
        <w:tab/>
      </w:r>
      <w:r w:rsidRPr="00F93D35">
        <w:rPr>
          <w:lang w:val="sv-SE"/>
          <w:rPrChange w:id="15232" w:author="R2-1810848 SA" w:date="2018-07-10T13:22:00Z">
            <w:rPr>
              <w:rFonts w:ascii="Times New Roman" w:eastAsia="Times New Roman" w:hAnsi="Times New Roman"/>
              <w:noProof w:val="0"/>
              <w:sz w:val="20"/>
              <w:lang w:eastAsia="ja-JP"/>
            </w:rPr>
          </w:rPrChange>
        </w:rPr>
        <w:tab/>
      </w:r>
      <w:r w:rsidRPr="00F93D35">
        <w:rPr>
          <w:lang w:val="sv-SE"/>
          <w:rPrChange w:id="15233" w:author="R2-1810848 SA" w:date="2018-07-10T13:22:00Z">
            <w:rPr>
              <w:rFonts w:ascii="Times New Roman" w:eastAsia="Times New Roman" w:hAnsi="Times New Roman"/>
              <w:noProof w:val="0"/>
              <w:sz w:val="20"/>
              <w:lang w:eastAsia="ja-JP"/>
            </w:rPr>
          </w:rPrChange>
        </w:rPr>
        <w:tab/>
      </w:r>
      <w:r w:rsidRPr="00F93D35">
        <w:rPr>
          <w:lang w:val="sv-SE"/>
          <w:rPrChange w:id="15234" w:author="R2-1810848 SA" w:date="2018-07-10T13:22:00Z">
            <w:rPr>
              <w:rFonts w:ascii="Times New Roman" w:eastAsia="Times New Roman" w:hAnsi="Times New Roman"/>
              <w:noProof w:val="0"/>
              <w:sz w:val="20"/>
              <w:lang w:eastAsia="ja-JP"/>
            </w:rPr>
          </w:rPrChange>
        </w:rPr>
        <w:tab/>
      </w:r>
      <w:r w:rsidRPr="00F93D35">
        <w:rPr>
          <w:color w:val="993366"/>
          <w:lang w:val="sv-SE"/>
          <w:rPrChange w:id="1523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36" w:author="R2-1810848 SA" w:date="2018-07-10T13:22:00Z">
            <w:rPr>
              <w:rFonts w:ascii="Times New Roman" w:eastAsia="Times New Roman" w:hAnsi="Times New Roman"/>
              <w:noProof w:val="0"/>
              <w:sz w:val="20"/>
              <w:lang w:eastAsia="ja-JP"/>
            </w:rPr>
          </w:rPrChange>
        </w:rPr>
        <w:t xml:space="preserve"> (0..4),</w:t>
      </w:r>
    </w:p>
    <w:p w14:paraId="55940858" w14:textId="77777777" w:rsidR="005D2A1B" w:rsidRPr="00327B6B" w:rsidRDefault="00F93D35" w:rsidP="005D2A1B">
      <w:pPr>
        <w:pStyle w:val="PL"/>
        <w:rPr>
          <w:lang w:val="sv-SE"/>
          <w:rPrChange w:id="15237" w:author="R2-1810848 SA" w:date="2018-07-10T13:22:00Z">
            <w:rPr/>
          </w:rPrChange>
        </w:rPr>
      </w:pPr>
      <w:r w:rsidRPr="00F93D35">
        <w:rPr>
          <w:lang w:val="sv-SE"/>
          <w:rPrChange w:id="15238" w:author="R2-1810848 SA" w:date="2018-07-10T13:22:00Z">
            <w:rPr>
              <w:rFonts w:ascii="Times New Roman" w:eastAsia="Times New Roman" w:hAnsi="Times New Roman"/>
              <w:noProof w:val="0"/>
              <w:sz w:val="20"/>
              <w:lang w:eastAsia="ja-JP"/>
            </w:rPr>
          </w:rPrChange>
        </w:rPr>
        <w:tab/>
      </w:r>
      <w:r w:rsidRPr="00F93D35">
        <w:rPr>
          <w:lang w:val="sv-SE"/>
          <w:rPrChange w:id="15239" w:author="R2-1810848 SA" w:date="2018-07-10T13:22:00Z">
            <w:rPr>
              <w:rFonts w:ascii="Times New Roman" w:eastAsia="Times New Roman" w:hAnsi="Times New Roman"/>
              <w:noProof w:val="0"/>
              <w:sz w:val="20"/>
              <w:lang w:eastAsia="ja-JP"/>
            </w:rPr>
          </w:rPrChange>
        </w:rPr>
        <w:tab/>
        <w:t>sl8</w:t>
      </w:r>
      <w:r w:rsidRPr="00F93D35">
        <w:rPr>
          <w:lang w:val="sv-SE"/>
          <w:rPrChange w:id="15240" w:author="R2-1810848 SA" w:date="2018-07-10T13:22:00Z">
            <w:rPr>
              <w:rFonts w:ascii="Times New Roman" w:eastAsia="Times New Roman" w:hAnsi="Times New Roman"/>
              <w:noProof w:val="0"/>
              <w:sz w:val="20"/>
              <w:lang w:eastAsia="ja-JP"/>
            </w:rPr>
          </w:rPrChange>
        </w:rPr>
        <w:tab/>
      </w:r>
      <w:r w:rsidRPr="00F93D35">
        <w:rPr>
          <w:lang w:val="sv-SE"/>
          <w:rPrChange w:id="15241" w:author="R2-1810848 SA" w:date="2018-07-10T13:22:00Z">
            <w:rPr>
              <w:rFonts w:ascii="Times New Roman" w:eastAsia="Times New Roman" w:hAnsi="Times New Roman"/>
              <w:noProof w:val="0"/>
              <w:sz w:val="20"/>
              <w:lang w:eastAsia="ja-JP"/>
            </w:rPr>
          </w:rPrChange>
        </w:rPr>
        <w:tab/>
      </w:r>
      <w:r w:rsidRPr="00F93D35">
        <w:rPr>
          <w:lang w:val="sv-SE"/>
          <w:rPrChange w:id="15242" w:author="R2-1810848 SA" w:date="2018-07-10T13:22:00Z">
            <w:rPr>
              <w:rFonts w:ascii="Times New Roman" w:eastAsia="Times New Roman" w:hAnsi="Times New Roman"/>
              <w:noProof w:val="0"/>
              <w:sz w:val="20"/>
              <w:lang w:eastAsia="ja-JP"/>
            </w:rPr>
          </w:rPrChange>
        </w:rPr>
        <w:tab/>
      </w:r>
      <w:r w:rsidRPr="00F93D35">
        <w:rPr>
          <w:lang w:val="sv-SE"/>
          <w:rPrChange w:id="15243" w:author="R2-1810848 SA" w:date="2018-07-10T13:22:00Z">
            <w:rPr>
              <w:rFonts w:ascii="Times New Roman" w:eastAsia="Times New Roman" w:hAnsi="Times New Roman"/>
              <w:noProof w:val="0"/>
              <w:sz w:val="20"/>
              <w:lang w:eastAsia="ja-JP"/>
            </w:rPr>
          </w:rPrChange>
        </w:rPr>
        <w:tab/>
      </w:r>
      <w:r w:rsidRPr="00F93D35">
        <w:rPr>
          <w:lang w:val="sv-SE"/>
          <w:rPrChange w:id="15244" w:author="R2-1810848 SA" w:date="2018-07-10T13:22:00Z">
            <w:rPr>
              <w:rFonts w:ascii="Times New Roman" w:eastAsia="Times New Roman" w:hAnsi="Times New Roman"/>
              <w:noProof w:val="0"/>
              <w:sz w:val="20"/>
              <w:lang w:eastAsia="ja-JP"/>
            </w:rPr>
          </w:rPrChange>
        </w:rPr>
        <w:tab/>
      </w:r>
      <w:r w:rsidRPr="00F93D35">
        <w:rPr>
          <w:lang w:val="sv-SE"/>
          <w:rPrChange w:id="15245" w:author="R2-1810848 SA" w:date="2018-07-10T13:22:00Z">
            <w:rPr>
              <w:rFonts w:ascii="Times New Roman" w:eastAsia="Times New Roman" w:hAnsi="Times New Roman"/>
              <w:noProof w:val="0"/>
              <w:sz w:val="20"/>
              <w:lang w:eastAsia="ja-JP"/>
            </w:rPr>
          </w:rPrChange>
        </w:rPr>
        <w:tab/>
      </w:r>
      <w:r w:rsidRPr="00F93D35">
        <w:rPr>
          <w:lang w:val="sv-SE"/>
          <w:rPrChange w:id="15246" w:author="R2-1810848 SA" w:date="2018-07-10T13:22:00Z">
            <w:rPr>
              <w:rFonts w:ascii="Times New Roman" w:eastAsia="Times New Roman" w:hAnsi="Times New Roman"/>
              <w:noProof w:val="0"/>
              <w:sz w:val="20"/>
              <w:lang w:eastAsia="ja-JP"/>
            </w:rPr>
          </w:rPrChange>
        </w:rPr>
        <w:tab/>
      </w:r>
      <w:r w:rsidRPr="00F93D35">
        <w:rPr>
          <w:lang w:val="sv-SE"/>
          <w:rPrChange w:id="15247" w:author="R2-1810848 SA" w:date="2018-07-10T13:22:00Z">
            <w:rPr>
              <w:rFonts w:ascii="Times New Roman" w:eastAsia="Times New Roman" w:hAnsi="Times New Roman"/>
              <w:noProof w:val="0"/>
              <w:sz w:val="20"/>
              <w:lang w:eastAsia="ja-JP"/>
            </w:rPr>
          </w:rPrChange>
        </w:rPr>
        <w:tab/>
      </w:r>
      <w:r w:rsidRPr="00F93D35">
        <w:rPr>
          <w:lang w:val="sv-SE"/>
          <w:rPrChange w:id="15248" w:author="R2-1810848 SA" w:date="2018-07-10T13:22:00Z">
            <w:rPr>
              <w:rFonts w:ascii="Times New Roman" w:eastAsia="Times New Roman" w:hAnsi="Times New Roman"/>
              <w:noProof w:val="0"/>
              <w:sz w:val="20"/>
              <w:lang w:eastAsia="ja-JP"/>
            </w:rPr>
          </w:rPrChange>
        </w:rPr>
        <w:tab/>
      </w:r>
      <w:r w:rsidRPr="00F93D35">
        <w:rPr>
          <w:lang w:val="sv-SE"/>
          <w:rPrChange w:id="15249" w:author="R2-1810848 SA" w:date="2018-07-10T13:22:00Z">
            <w:rPr>
              <w:rFonts w:ascii="Times New Roman" w:eastAsia="Times New Roman" w:hAnsi="Times New Roman"/>
              <w:noProof w:val="0"/>
              <w:sz w:val="20"/>
              <w:lang w:eastAsia="ja-JP"/>
            </w:rPr>
          </w:rPrChange>
        </w:rPr>
        <w:tab/>
      </w:r>
      <w:r w:rsidRPr="00F93D35">
        <w:rPr>
          <w:color w:val="993366"/>
          <w:lang w:val="sv-SE"/>
          <w:rPrChange w:id="1525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51" w:author="R2-1810848 SA" w:date="2018-07-10T13:22:00Z">
            <w:rPr>
              <w:rFonts w:ascii="Times New Roman" w:eastAsia="Times New Roman" w:hAnsi="Times New Roman"/>
              <w:noProof w:val="0"/>
              <w:sz w:val="20"/>
              <w:lang w:eastAsia="ja-JP"/>
            </w:rPr>
          </w:rPrChange>
        </w:rPr>
        <w:t xml:space="preserve"> (0..7),</w:t>
      </w:r>
    </w:p>
    <w:p w14:paraId="2B10F3FB" w14:textId="77777777" w:rsidR="005D2A1B" w:rsidRPr="00327B6B" w:rsidRDefault="00F93D35" w:rsidP="005D2A1B">
      <w:pPr>
        <w:pStyle w:val="PL"/>
        <w:rPr>
          <w:lang w:val="sv-SE"/>
          <w:rPrChange w:id="15252" w:author="R2-1810848 SA" w:date="2018-07-10T13:22:00Z">
            <w:rPr/>
          </w:rPrChange>
        </w:rPr>
      </w:pPr>
      <w:r w:rsidRPr="00F93D35">
        <w:rPr>
          <w:lang w:val="sv-SE"/>
          <w:rPrChange w:id="15253" w:author="R2-1810848 SA" w:date="2018-07-10T13:22:00Z">
            <w:rPr>
              <w:rFonts w:ascii="Times New Roman" w:eastAsia="Times New Roman" w:hAnsi="Times New Roman"/>
              <w:noProof w:val="0"/>
              <w:sz w:val="20"/>
              <w:lang w:eastAsia="ja-JP"/>
            </w:rPr>
          </w:rPrChange>
        </w:rPr>
        <w:tab/>
      </w:r>
      <w:r w:rsidRPr="00F93D35">
        <w:rPr>
          <w:lang w:val="sv-SE"/>
          <w:rPrChange w:id="15254" w:author="R2-1810848 SA" w:date="2018-07-10T13:22:00Z">
            <w:rPr>
              <w:rFonts w:ascii="Times New Roman" w:eastAsia="Times New Roman" w:hAnsi="Times New Roman"/>
              <w:noProof w:val="0"/>
              <w:sz w:val="20"/>
              <w:lang w:eastAsia="ja-JP"/>
            </w:rPr>
          </w:rPrChange>
        </w:rPr>
        <w:tab/>
        <w:t>sl10</w:t>
      </w:r>
      <w:r w:rsidRPr="00F93D35">
        <w:rPr>
          <w:lang w:val="sv-SE"/>
          <w:rPrChange w:id="15255" w:author="R2-1810848 SA" w:date="2018-07-10T13:22:00Z">
            <w:rPr>
              <w:rFonts w:ascii="Times New Roman" w:eastAsia="Times New Roman" w:hAnsi="Times New Roman"/>
              <w:noProof w:val="0"/>
              <w:sz w:val="20"/>
              <w:lang w:eastAsia="ja-JP"/>
            </w:rPr>
          </w:rPrChange>
        </w:rPr>
        <w:tab/>
      </w:r>
      <w:r w:rsidRPr="00F93D35">
        <w:rPr>
          <w:lang w:val="sv-SE"/>
          <w:rPrChange w:id="15256" w:author="R2-1810848 SA" w:date="2018-07-10T13:22:00Z">
            <w:rPr>
              <w:rFonts w:ascii="Times New Roman" w:eastAsia="Times New Roman" w:hAnsi="Times New Roman"/>
              <w:noProof w:val="0"/>
              <w:sz w:val="20"/>
              <w:lang w:eastAsia="ja-JP"/>
            </w:rPr>
          </w:rPrChange>
        </w:rPr>
        <w:tab/>
      </w:r>
      <w:r w:rsidRPr="00F93D35">
        <w:rPr>
          <w:lang w:val="sv-SE"/>
          <w:rPrChange w:id="15257" w:author="R2-1810848 SA" w:date="2018-07-10T13:22:00Z">
            <w:rPr>
              <w:rFonts w:ascii="Times New Roman" w:eastAsia="Times New Roman" w:hAnsi="Times New Roman"/>
              <w:noProof w:val="0"/>
              <w:sz w:val="20"/>
              <w:lang w:eastAsia="ja-JP"/>
            </w:rPr>
          </w:rPrChange>
        </w:rPr>
        <w:tab/>
      </w:r>
      <w:r w:rsidRPr="00F93D35">
        <w:rPr>
          <w:lang w:val="sv-SE"/>
          <w:rPrChange w:id="15258" w:author="R2-1810848 SA" w:date="2018-07-10T13:22:00Z">
            <w:rPr>
              <w:rFonts w:ascii="Times New Roman" w:eastAsia="Times New Roman" w:hAnsi="Times New Roman"/>
              <w:noProof w:val="0"/>
              <w:sz w:val="20"/>
              <w:lang w:eastAsia="ja-JP"/>
            </w:rPr>
          </w:rPrChange>
        </w:rPr>
        <w:tab/>
      </w:r>
      <w:r w:rsidRPr="00F93D35">
        <w:rPr>
          <w:lang w:val="sv-SE"/>
          <w:rPrChange w:id="15259" w:author="R2-1810848 SA" w:date="2018-07-10T13:22:00Z">
            <w:rPr>
              <w:rFonts w:ascii="Times New Roman" w:eastAsia="Times New Roman" w:hAnsi="Times New Roman"/>
              <w:noProof w:val="0"/>
              <w:sz w:val="20"/>
              <w:lang w:eastAsia="ja-JP"/>
            </w:rPr>
          </w:rPrChange>
        </w:rPr>
        <w:tab/>
      </w:r>
      <w:r w:rsidRPr="00F93D35">
        <w:rPr>
          <w:lang w:val="sv-SE"/>
          <w:rPrChange w:id="15260" w:author="R2-1810848 SA" w:date="2018-07-10T13:22:00Z">
            <w:rPr>
              <w:rFonts w:ascii="Times New Roman" w:eastAsia="Times New Roman" w:hAnsi="Times New Roman"/>
              <w:noProof w:val="0"/>
              <w:sz w:val="20"/>
              <w:lang w:eastAsia="ja-JP"/>
            </w:rPr>
          </w:rPrChange>
        </w:rPr>
        <w:tab/>
      </w:r>
      <w:r w:rsidRPr="00F93D35">
        <w:rPr>
          <w:lang w:val="sv-SE"/>
          <w:rPrChange w:id="15261" w:author="R2-1810848 SA" w:date="2018-07-10T13:22:00Z">
            <w:rPr>
              <w:rFonts w:ascii="Times New Roman" w:eastAsia="Times New Roman" w:hAnsi="Times New Roman"/>
              <w:noProof w:val="0"/>
              <w:sz w:val="20"/>
              <w:lang w:eastAsia="ja-JP"/>
            </w:rPr>
          </w:rPrChange>
        </w:rPr>
        <w:tab/>
      </w:r>
      <w:r w:rsidRPr="00F93D35">
        <w:rPr>
          <w:lang w:val="sv-SE"/>
          <w:rPrChange w:id="15262" w:author="R2-1810848 SA" w:date="2018-07-10T13:22:00Z">
            <w:rPr>
              <w:rFonts w:ascii="Times New Roman" w:eastAsia="Times New Roman" w:hAnsi="Times New Roman"/>
              <w:noProof w:val="0"/>
              <w:sz w:val="20"/>
              <w:lang w:eastAsia="ja-JP"/>
            </w:rPr>
          </w:rPrChange>
        </w:rPr>
        <w:tab/>
      </w:r>
      <w:r w:rsidRPr="00F93D35">
        <w:rPr>
          <w:lang w:val="sv-SE"/>
          <w:rPrChange w:id="15263" w:author="R2-1810848 SA" w:date="2018-07-10T13:22:00Z">
            <w:rPr>
              <w:rFonts w:ascii="Times New Roman" w:eastAsia="Times New Roman" w:hAnsi="Times New Roman"/>
              <w:noProof w:val="0"/>
              <w:sz w:val="20"/>
              <w:lang w:eastAsia="ja-JP"/>
            </w:rPr>
          </w:rPrChange>
        </w:rPr>
        <w:tab/>
      </w:r>
      <w:r w:rsidRPr="00F93D35">
        <w:rPr>
          <w:color w:val="993366"/>
          <w:lang w:val="sv-SE"/>
          <w:rPrChange w:id="1526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65" w:author="R2-1810848 SA" w:date="2018-07-10T13:22:00Z">
            <w:rPr>
              <w:rFonts w:ascii="Times New Roman" w:eastAsia="Times New Roman" w:hAnsi="Times New Roman"/>
              <w:noProof w:val="0"/>
              <w:sz w:val="20"/>
              <w:lang w:eastAsia="ja-JP"/>
            </w:rPr>
          </w:rPrChange>
        </w:rPr>
        <w:t xml:space="preserve"> (0..9),</w:t>
      </w:r>
    </w:p>
    <w:p w14:paraId="446CC01F" w14:textId="77777777" w:rsidR="005D2A1B" w:rsidRPr="00327B6B" w:rsidRDefault="00F93D35" w:rsidP="005D2A1B">
      <w:pPr>
        <w:pStyle w:val="PL"/>
        <w:rPr>
          <w:lang w:val="sv-SE"/>
          <w:rPrChange w:id="15266" w:author="R2-1810848 SA" w:date="2018-07-10T13:22:00Z">
            <w:rPr/>
          </w:rPrChange>
        </w:rPr>
      </w:pPr>
      <w:r w:rsidRPr="00F93D35">
        <w:rPr>
          <w:lang w:val="sv-SE"/>
          <w:rPrChange w:id="15267" w:author="R2-1810848 SA" w:date="2018-07-10T13:22:00Z">
            <w:rPr>
              <w:rFonts w:ascii="Times New Roman" w:eastAsia="Times New Roman" w:hAnsi="Times New Roman"/>
              <w:noProof w:val="0"/>
              <w:sz w:val="20"/>
              <w:lang w:eastAsia="ja-JP"/>
            </w:rPr>
          </w:rPrChange>
        </w:rPr>
        <w:tab/>
      </w:r>
      <w:r w:rsidRPr="00F93D35">
        <w:rPr>
          <w:lang w:val="sv-SE"/>
          <w:rPrChange w:id="15268" w:author="R2-1810848 SA" w:date="2018-07-10T13:22:00Z">
            <w:rPr>
              <w:rFonts w:ascii="Times New Roman" w:eastAsia="Times New Roman" w:hAnsi="Times New Roman"/>
              <w:noProof w:val="0"/>
              <w:sz w:val="20"/>
              <w:lang w:eastAsia="ja-JP"/>
            </w:rPr>
          </w:rPrChange>
        </w:rPr>
        <w:tab/>
        <w:t>sl16</w:t>
      </w:r>
      <w:r w:rsidRPr="00F93D35">
        <w:rPr>
          <w:lang w:val="sv-SE"/>
          <w:rPrChange w:id="15269" w:author="R2-1810848 SA" w:date="2018-07-10T13:22:00Z">
            <w:rPr>
              <w:rFonts w:ascii="Times New Roman" w:eastAsia="Times New Roman" w:hAnsi="Times New Roman"/>
              <w:noProof w:val="0"/>
              <w:sz w:val="20"/>
              <w:lang w:eastAsia="ja-JP"/>
            </w:rPr>
          </w:rPrChange>
        </w:rPr>
        <w:tab/>
      </w:r>
      <w:r w:rsidRPr="00F93D35">
        <w:rPr>
          <w:lang w:val="sv-SE"/>
          <w:rPrChange w:id="15270" w:author="R2-1810848 SA" w:date="2018-07-10T13:22:00Z">
            <w:rPr>
              <w:rFonts w:ascii="Times New Roman" w:eastAsia="Times New Roman" w:hAnsi="Times New Roman"/>
              <w:noProof w:val="0"/>
              <w:sz w:val="20"/>
              <w:lang w:eastAsia="ja-JP"/>
            </w:rPr>
          </w:rPrChange>
        </w:rPr>
        <w:tab/>
      </w:r>
      <w:r w:rsidRPr="00F93D35">
        <w:rPr>
          <w:lang w:val="sv-SE"/>
          <w:rPrChange w:id="15271" w:author="R2-1810848 SA" w:date="2018-07-10T13:22:00Z">
            <w:rPr>
              <w:rFonts w:ascii="Times New Roman" w:eastAsia="Times New Roman" w:hAnsi="Times New Roman"/>
              <w:noProof w:val="0"/>
              <w:sz w:val="20"/>
              <w:lang w:eastAsia="ja-JP"/>
            </w:rPr>
          </w:rPrChange>
        </w:rPr>
        <w:tab/>
      </w:r>
      <w:r w:rsidRPr="00F93D35">
        <w:rPr>
          <w:lang w:val="sv-SE"/>
          <w:rPrChange w:id="15272" w:author="R2-1810848 SA" w:date="2018-07-10T13:22:00Z">
            <w:rPr>
              <w:rFonts w:ascii="Times New Roman" w:eastAsia="Times New Roman" w:hAnsi="Times New Roman"/>
              <w:noProof w:val="0"/>
              <w:sz w:val="20"/>
              <w:lang w:eastAsia="ja-JP"/>
            </w:rPr>
          </w:rPrChange>
        </w:rPr>
        <w:tab/>
      </w:r>
      <w:r w:rsidRPr="00F93D35">
        <w:rPr>
          <w:lang w:val="sv-SE"/>
          <w:rPrChange w:id="15273" w:author="R2-1810848 SA" w:date="2018-07-10T13:22:00Z">
            <w:rPr>
              <w:rFonts w:ascii="Times New Roman" w:eastAsia="Times New Roman" w:hAnsi="Times New Roman"/>
              <w:noProof w:val="0"/>
              <w:sz w:val="20"/>
              <w:lang w:eastAsia="ja-JP"/>
            </w:rPr>
          </w:rPrChange>
        </w:rPr>
        <w:tab/>
      </w:r>
      <w:r w:rsidRPr="00F93D35">
        <w:rPr>
          <w:lang w:val="sv-SE"/>
          <w:rPrChange w:id="15274" w:author="R2-1810848 SA" w:date="2018-07-10T13:22:00Z">
            <w:rPr>
              <w:rFonts w:ascii="Times New Roman" w:eastAsia="Times New Roman" w:hAnsi="Times New Roman"/>
              <w:noProof w:val="0"/>
              <w:sz w:val="20"/>
              <w:lang w:eastAsia="ja-JP"/>
            </w:rPr>
          </w:rPrChange>
        </w:rPr>
        <w:tab/>
      </w:r>
      <w:r w:rsidRPr="00F93D35">
        <w:rPr>
          <w:lang w:val="sv-SE"/>
          <w:rPrChange w:id="15275" w:author="R2-1810848 SA" w:date="2018-07-10T13:22:00Z">
            <w:rPr>
              <w:rFonts w:ascii="Times New Roman" w:eastAsia="Times New Roman" w:hAnsi="Times New Roman"/>
              <w:noProof w:val="0"/>
              <w:sz w:val="20"/>
              <w:lang w:eastAsia="ja-JP"/>
            </w:rPr>
          </w:rPrChange>
        </w:rPr>
        <w:tab/>
      </w:r>
      <w:r w:rsidRPr="00F93D35">
        <w:rPr>
          <w:lang w:val="sv-SE"/>
          <w:rPrChange w:id="15276" w:author="R2-1810848 SA" w:date="2018-07-10T13:22:00Z">
            <w:rPr>
              <w:rFonts w:ascii="Times New Roman" w:eastAsia="Times New Roman" w:hAnsi="Times New Roman"/>
              <w:noProof w:val="0"/>
              <w:sz w:val="20"/>
              <w:lang w:eastAsia="ja-JP"/>
            </w:rPr>
          </w:rPrChange>
        </w:rPr>
        <w:tab/>
      </w:r>
      <w:r w:rsidRPr="00F93D35">
        <w:rPr>
          <w:lang w:val="sv-SE"/>
          <w:rPrChange w:id="15277" w:author="R2-1810848 SA" w:date="2018-07-10T13:22:00Z">
            <w:rPr>
              <w:rFonts w:ascii="Times New Roman" w:eastAsia="Times New Roman" w:hAnsi="Times New Roman"/>
              <w:noProof w:val="0"/>
              <w:sz w:val="20"/>
              <w:lang w:eastAsia="ja-JP"/>
            </w:rPr>
          </w:rPrChange>
        </w:rPr>
        <w:tab/>
      </w:r>
      <w:r w:rsidRPr="00F93D35">
        <w:rPr>
          <w:color w:val="993366"/>
          <w:lang w:val="sv-SE"/>
          <w:rPrChange w:id="1527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79" w:author="R2-1810848 SA" w:date="2018-07-10T13:22:00Z">
            <w:rPr>
              <w:rFonts w:ascii="Times New Roman" w:eastAsia="Times New Roman" w:hAnsi="Times New Roman"/>
              <w:noProof w:val="0"/>
              <w:sz w:val="20"/>
              <w:lang w:eastAsia="ja-JP"/>
            </w:rPr>
          </w:rPrChange>
        </w:rPr>
        <w:t xml:space="preserve"> (0..15),</w:t>
      </w:r>
    </w:p>
    <w:p w14:paraId="1B133A3C" w14:textId="77777777" w:rsidR="005D2A1B" w:rsidRPr="00327B6B" w:rsidRDefault="00F93D35" w:rsidP="005D2A1B">
      <w:pPr>
        <w:pStyle w:val="PL"/>
        <w:rPr>
          <w:lang w:val="sv-SE"/>
          <w:rPrChange w:id="15280" w:author="R2-1810848 SA" w:date="2018-07-10T13:22:00Z">
            <w:rPr/>
          </w:rPrChange>
        </w:rPr>
      </w:pPr>
      <w:r w:rsidRPr="00F93D35">
        <w:rPr>
          <w:lang w:val="sv-SE"/>
          <w:rPrChange w:id="15281" w:author="R2-1810848 SA" w:date="2018-07-10T13:22:00Z">
            <w:rPr>
              <w:rFonts w:ascii="Times New Roman" w:eastAsia="Times New Roman" w:hAnsi="Times New Roman"/>
              <w:noProof w:val="0"/>
              <w:sz w:val="20"/>
              <w:lang w:eastAsia="ja-JP"/>
            </w:rPr>
          </w:rPrChange>
        </w:rPr>
        <w:tab/>
      </w:r>
      <w:r w:rsidRPr="00F93D35">
        <w:rPr>
          <w:lang w:val="sv-SE"/>
          <w:rPrChange w:id="15282" w:author="R2-1810848 SA" w:date="2018-07-10T13:22:00Z">
            <w:rPr>
              <w:rFonts w:ascii="Times New Roman" w:eastAsia="Times New Roman" w:hAnsi="Times New Roman"/>
              <w:noProof w:val="0"/>
              <w:sz w:val="20"/>
              <w:lang w:eastAsia="ja-JP"/>
            </w:rPr>
          </w:rPrChange>
        </w:rPr>
        <w:tab/>
        <w:t>sl20</w:t>
      </w:r>
      <w:r w:rsidRPr="00F93D35">
        <w:rPr>
          <w:lang w:val="sv-SE"/>
          <w:rPrChange w:id="15283" w:author="R2-1810848 SA" w:date="2018-07-10T13:22:00Z">
            <w:rPr>
              <w:rFonts w:ascii="Times New Roman" w:eastAsia="Times New Roman" w:hAnsi="Times New Roman"/>
              <w:noProof w:val="0"/>
              <w:sz w:val="20"/>
              <w:lang w:eastAsia="ja-JP"/>
            </w:rPr>
          </w:rPrChange>
        </w:rPr>
        <w:tab/>
      </w:r>
      <w:r w:rsidRPr="00F93D35">
        <w:rPr>
          <w:lang w:val="sv-SE"/>
          <w:rPrChange w:id="15284" w:author="R2-1810848 SA" w:date="2018-07-10T13:22:00Z">
            <w:rPr>
              <w:rFonts w:ascii="Times New Roman" w:eastAsia="Times New Roman" w:hAnsi="Times New Roman"/>
              <w:noProof w:val="0"/>
              <w:sz w:val="20"/>
              <w:lang w:eastAsia="ja-JP"/>
            </w:rPr>
          </w:rPrChange>
        </w:rPr>
        <w:tab/>
      </w:r>
      <w:r w:rsidRPr="00F93D35">
        <w:rPr>
          <w:lang w:val="sv-SE"/>
          <w:rPrChange w:id="15285" w:author="R2-1810848 SA" w:date="2018-07-10T13:22:00Z">
            <w:rPr>
              <w:rFonts w:ascii="Times New Roman" w:eastAsia="Times New Roman" w:hAnsi="Times New Roman"/>
              <w:noProof w:val="0"/>
              <w:sz w:val="20"/>
              <w:lang w:eastAsia="ja-JP"/>
            </w:rPr>
          </w:rPrChange>
        </w:rPr>
        <w:tab/>
      </w:r>
      <w:r w:rsidRPr="00F93D35">
        <w:rPr>
          <w:lang w:val="sv-SE"/>
          <w:rPrChange w:id="15286" w:author="R2-1810848 SA" w:date="2018-07-10T13:22:00Z">
            <w:rPr>
              <w:rFonts w:ascii="Times New Roman" w:eastAsia="Times New Roman" w:hAnsi="Times New Roman"/>
              <w:noProof w:val="0"/>
              <w:sz w:val="20"/>
              <w:lang w:eastAsia="ja-JP"/>
            </w:rPr>
          </w:rPrChange>
        </w:rPr>
        <w:tab/>
      </w:r>
      <w:r w:rsidRPr="00F93D35">
        <w:rPr>
          <w:lang w:val="sv-SE"/>
          <w:rPrChange w:id="15287" w:author="R2-1810848 SA" w:date="2018-07-10T13:22:00Z">
            <w:rPr>
              <w:rFonts w:ascii="Times New Roman" w:eastAsia="Times New Roman" w:hAnsi="Times New Roman"/>
              <w:noProof w:val="0"/>
              <w:sz w:val="20"/>
              <w:lang w:eastAsia="ja-JP"/>
            </w:rPr>
          </w:rPrChange>
        </w:rPr>
        <w:tab/>
      </w:r>
      <w:r w:rsidRPr="00F93D35">
        <w:rPr>
          <w:lang w:val="sv-SE"/>
          <w:rPrChange w:id="15288" w:author="R2-1810848 SA" w:date="2018-07-10T13:22:00Z">
            <w:rPr>
              <w:rFonts w:ascii="Times New Roman" w:eastAsia="Times New Roman" w:hAnsi="Times New Roman"/>
              <w:noProof w:val="0"/>
              <w:sz w:val="20"/>
              <w:lang w:eastAsia="ja-JP"/>
            </w:rPr>
          </w:rPrChange>
        </w:rPr>
        <w:tab/>
      </w:r>
      <w:r w:rsidRPr="00F93D35">
        <w:rPr>
          <w:lang w:val="sv-SE"/>
          <w:rPrChange w:id="15289" w:author="R2-1810848 SA" w:date="2018-07-10T13:22:00Z">
            <w:rPr>
              <w:rFonts w:ascii="Times New Roman" w:eastAsia="Times New Roman" w:hAnsi="Times New Roman"/>
              <w:noProof w:val="0"/>
              <w:sz w:val="20"/>
              <w:lang w:eastAsia="ja-JP"/>
            </w:rPr>
          </w:rPrChange>
        </w:rPr>
        <w:tab/>
      </w:r>
      <w:r w:rsidRPr="00F93D35">
        <w:rPr>
          <w:lang w:val="sv-SE"/>
          <w:rPrChange w:id="15290" w:author="R2-1810848 SA" w:date="2018-07-10T13:22:00Z">
            <w:rPr>
              <w:rFonts w:ascii="Times New Roman" w:eastAsia="Times New Roman" w:hAnsi="Times New Roman"/>
              <w:noProof w:val="0"/>
              <w:sz w:val="20"/>
              <w:lang w:eastAsia="ja-JP"/>
            </w:rPr>
          </w:rPrChange>
        </w:rPr>
        <w:tab/>
      </w:r>
      <w:r w:rsidRPr="00F93D35">
        <w:rPr>
          <w:lang w:val="sv-SE"/>
          <w:rPrChange w:id="15291" w:author="R2-1810848 SA" w:date="2018-07-10T13:22:00Z">
            <w:rPr>
              <w:rFonts w:ascii="Times New Roman" w:eastAsia="Times New Roman" w:hAnsi="Times New Roman"/>
              <w:noProof w:val="0"/>
              <w:sz w:val="20"/>
              <w:lang w:eastAsia="ja-JP"/>
            </w:rPr>
          </w:rPrChange>
        </w:rPr>
        <w:tab/>
      </w:r>
      <w:r w:rsidRPr="00F93D35">
        <w:rPr>
          <w:color w:val="993366"/>
          <w:lang w:val="sv-SE"/>
          <w:rPrChange w:id="1529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93" w:author="R2-1810848 SA" w:date="2018-07-10T13:22:00Z">
            <w:rPr>
              <w:rFonts w:ascii="Times New Roman" w:eastAsia="Times New Roman" w:hAnsi="Times New Roman"/>
              <w:noProof w:val="0"/>
              <w:sz w:val="20"/>
              <w:lang w:eastAsia="ja-JP"/>
            </w:rPr>
          </w:rPrChange>
        </w:rPr>
        <w:t xml:space="preserve"> (0..19),</w:t>
      </w:r>
    </w:p>
    <w:p w14:paraId="4BADC286" w14:textId="77777777" w:rsidR="005D2A1B" w:rsidRPr="00327B6B" w:rsidRDefault="00F93D35" w:rsidP="005D2A1B">
      <w:pPr>
        <w:pStyle w:val="PL"/>
        <w:rPr>
          <w:lang w:val="sv-SE"/>
          <w:rPrChange w:id="15294" w:author="R2-1810848 SA" w:date="2018-07-10T13:22:00Z">
            <w:rPr/>
          </w:rPrChange>
        </w:rPr>
      </w:pPr>
      <w:r w:rsidRPr="00F93D35">
        <w:rPr>
          <w:lang w:val="sv-SE"/>
          <w:rPrChange w:id="15295" w:author="R2-1810848 SA" w:date="2018-07-10T13:22:00Z">
            <w:rPr>
              <w:rFonts w:ascii="Times New Roman" w:eastAsia="Times New Roman" w:hAnsi="Times New Roman"/>
              <w:noProof w:val="0"/>
              <w:sz w:val="20"/>
              <w:lang w:eastAsia="ja-JP"/>
            </w:rPr>
          </w:rPrChange>
        </w:rPr>
        <w:tab/>
      </w:r>
      <w:r w:rsidRPr="00F93D35">
        <w:rPr>
          <w:lang w:val="sv-SE"/>
          <w:rPrChange w:id="15296" w:author="R2-1810848 SA" w:date="2018-07-10T13:22:00Z">
            <w:rPr>
              <w:rFonts w:ascii="Times New Roman" w:eastAsia="Times New Roman" w:hAnsi="Times New Roman"/>
              <w:noProof w:val="0"/>
              <w:sz w:val="20"/>
              <w:lang w:eastAsia="ja-JP"/>
            </w:rPr>
          </w:rPrChange>
        </w:rPr>
        <w:tab/>
        <w:t>sl40</w:t>
      </w:r>
      <w:r w:rsidRPr="00F93D35">
        <w:rPr>
          <w:lang w:val="sv-SE"/>
          <w:rPrChange w:id="15297" w:author="R2-1810848 SA" w:date="2018-07-10T13:22:00Z">
            <w:rPr>
              <w:rFonts w:ascii="Times New Roman" w:eastAsia="Times New Roman" w:hAnsi="Times New Roman"/>
              <w:noProof w:val="0"/>
              <w:sz w:val="20"/>
              <w:lang w:eastAsia="ja-JP"/>
            </w:rPr>
          </w:rPrChange>
        </w:rPr>
        <w:tab/>
      </w:r>
      <w:r w:rsidRPr="00F93D35">
        <w:rPr>
          <w:lang w:val="sv-SE"/>
          <w:rPrChange w:id="15298" w:author="R2-1810848 SA" w:date="2018-07-10T13:22:00Z">
            <w:rPr>
              <w:rFonts w:ascii="Times New Roman" w:eastAsia="Times New Roman" w:hAnsi="Times New Roman"/>
              <w:noProof w:val="0"/>
              <w:sz w:val="20"/>
              <w:lang w:eastAsia="ja-JP"/>
            </w:rPr>
          </w:rPrChange>
        </w:rPr>
        <w:tab/>
      </w:r>
      <w:r w:rsidRPr="00F93D35">
        <w:rPr>
          <w:lang w:val="sv-SE"/>
          <w:rPrChange w:id="15299" w:author="R2-1810848 SA" w:date="2018-07-10T13:22:00Z">
            <w:rPr>
              <w:rFonts w:ascii="Times New Roman" w:eastAsia="Times New Roman" w:hAnsi="Times New Roman"/>
              <w:noProof w:val="0"/>
              <w:sz w:val="20"/>
              <w:lang w:eastAsia="ja-JP"/>
            </w:rPr>
          </w:rPrChange>
        </w:rPr>
        <w:tab/>
      </w:r>
      <w:r w:rsidRPr="00F93D35">
        <w:rPr>
          <w:lang w:val="sv-SE"/>
          <w:rPrChange w:id="15300" w:author="R2-1810848 SA" w:date="2018-07-10T13:22:00Z">
            <w:rPr>
              <w:rFonts w:ascii="Times New Roman" w:eastAsia="Times New Roman" w:hAnsi="Times New Roman"/>
              <w:noProof w:val="0"/>
              <w:sz w:val="20"/>
              <w:lang w:eastAsia="ja-JP"/>
            </w:rPr>
          </w:rPrChange>
        </w:rPr>
        <w:tab/>
      </w:r>
      <w:r w:rsidRPr="00F93D35">
        <w:rPr>
          <w:lang w:val="sv-SE"/>
          <w:rPrChange w:id="15301" w:author="R2-1810848 SA" w:date="2018-07-10T13:22:00Z">
            <w:rPr>
              <w:rFonts w:ascii="Times New Roman" w:eastAsia="Times New Roman" w:hAnsi="Times New Roman"/>
              <w:noProof w:val="0"/>
              <w:sz w:val="20"/>
              <w:lang w:eastAsia="ja-JP"/>
            </w:rPr>
          </w:rPrChange>
        </w:rPr>
        <w:tab/>
      </w:r>
      <w:r w:rsidRPr="00F93D35">
        <w:rPr>
          <w:lang w:val="sv-SE"/>
          <w:rPrChange w:id="15302" w:author="R2-1810848 SA" w:date="2018-07-10T13:22:00Z">
            <w:rPr>
              <w:rFonts w:ascii="Times New Roman" w:eastAsia="Times New Roman" w:hAnsi="Times New Roman"/>
              <w:noProof w:val="0"/>
              <w:sz w:val="20"/>
              <w:lang w:eastAsia="ja-JP"/>
            </w:rPr>
          </w:rPrChange>
        </w:rPr>
        <w:tab/>
      </w:r>
      <w:r w:rsidRPr="00F93D35">
        <w:rPr>
          <w:lang w:val="sv-SE"/>
          <w:rPrChange w:id="15303" w:author="R2-1810848 SA" w:date="2018-07-10T13:22:00Z">
            <w:rPr>
              <w:rFonts w:ascii="Times New Roman" w:eastAsia="Times New Roman" w:hAnsi="Times New Roman"/>
              <w:noProof w:val="0"/>
              <w:sz w:val="20"/>
              <w:lang w:eastAsia="ja-JP"/>
            </w:rPr>
          </w:rPrChange>
        </w:rPr>
        <w:tab/>
      </w:r>
      <w:r w:rsidRPr="00F93D35">
        <w:rPr>
          <w:lang w:val="sv-SE"/>
          <w:rPrChange w:id="15304" w:author="R2-1810848 SA" w:date="2018-07-10T13:22:00Z">
            <w:rPr>
              <w:rFonts w:ascii="Times New Roman" w:eastAsia="Times New Roman" w:hAnsi="Times New Roman"/>
              <w:noProof w:val="0"/>
              <w:sz w:val="20"/>
              <w:lang w:eastAsia="ja-JP"/>
            </w:rPr>
          </w:rPrChange>
        </w:rPr>
        <w:tab/>
      </w:r>
      <w:r w:rsidRPr="00F93D35">
        <w:rPr>
          <w:lang w:val="sv-SE"/>
          <w:rPrChange w:id="15305" w:author="R2-1810848 SA" w:date="2018-07-10T13:22:00Z">
            <w:rPr>
              <w:rFonts w:ascii="Times New Roman" w:eastAsia="Times New Roman" w:hAnsi="Times New Roman"/>
              <w:noProof w:val="0"/>
              <w:sz w:val="20"/>
              <w:lang w:eastAsia="ja-JP"/>
            </w:rPr>
          </w:rPrChange>
        </w:rPr>
        <w:tab/>
      </w:r>
      <w:r w:rsidRPr="00F93D35">
        <w:rPr>
          <w:color w:val="993366"/>
          <w:lang w:val="sv-SE"/>
          <w:rPrChange w:id="1530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07" w:author="R2-1810848 SA" w:date="2018-07-10T13:22:00Z">
            <w:rPr>
              <w:rFonts w:ascii="Times New Roman" w:eastAsia="Times New Roman" w:hAnsi="Times New Roman"/>
              <w:noProof w:val="0"/>
              <w:sz w:val="20"/>
              <w:lang w:eastAsia="ja-JP"/>
            </w:rPr>
          </w:rPrChange>
        </w:rPr>
        <w:t xml:space="preserve"> (0..39),</w:t>
      </w:r>
    </w:p>
    <w:p w14:paraId="640C6765" w14:textId="77777777" w:rsidR="005D2A1B" w:rsidRPr="00327B6B" w:rsidRDefault="00F93D35" w:rsidP="005D2A1B">
      <w:pPr>
        <w:pStyle w:val="PL"/>
        <w:rPr>
          <w:lang w:val="sv-SE"/>
          <w:rPrChange w:id="15308" w:author="R2-1810848 SA" w:date="2018-07-10T13:22:00Z">
            <w:rPr/>
          </w:rPrChange>
        </w:rPr>
      </w:pPr>
      <w:r w:rsidRPr="00F93D35">
        <w:rPr>
          <w:lang w:val="sv-SE"/>
          <w:rPrChange w:id="15309" w:author="R2-1810848 SA" w:date="2018-07-10T13:22:00Z">
            <w:rPr>
              <w:rFonts w:ascii="Times New Roman" w:eastAsia="Times New Roman" w:hAnsi="Times New Roman"/>
              <w:noProof w:val="0"/>
              <w:sz w:val="20"/>
              <w:lang w:eastAsia="ja-JP"/>
            </w:rPr>
          </w:rPrChange>
        </w:rPr>
        <w:tab/>
      </w:r>
      <w:r w:rsidRPr="00F93D35">
        <w:rPr>
          <w:lang w:val="sv-SE"/>
          <w:rPrChange w:id="15310" w:author="R2-1810848 SA" w:date="2018-07-10T13:22:00Z">
            <w:rPr>
              <w:rFonts w:ascii="Times New Roman" w:eastAsia="Times New Roman" w:hAnsi="Times New Roman"/>
              <w:noProof w:val="0"/>
              <w:sz w:val="20"/>
              <w:lang w:eastAsia="ja-JP"/>
            </w:rPr>
          </w:rPrChange>
        </w:rPr>
        <w:tab/>
        <w:t>sl80</w:t>
      </w:r>
      <w:r w:rsidRPr="00F93D35">
        <w:rPr>
          <w:lang w:val="sv-SE"/>
          <w:rPrChange w:id="15311" w:author="R2-1810848 SA" w:date="2018-07-10T13:22:00Z">
            <w:rPr>
              <w:rFonts w:ascii="Times New Roman" w:eastAsia="Times New Roman" w:hAnsi="Times New Roman"/>
              <w:noProof w:val="0"/>
              <w:sz w:val="20"/>
              <w:lang w:eastAsia="ja-JP"/>
            </w:rPr>
          </w:rPrChange>
        </w:rPr>
        <w:tab/>
      </w:r>
      <w:r w:rsidRPr="00F93D35">
        <w:rPr>
          <w:lang w:val="sv-SE"/>
          <w:rPrChange w:id="15312" w:author="R2-1810848 SA" w:date="2018-07-10T13:22:00Z">
            <w:rPr>
              <w:rFonts w:ascii="Times New Roman" w:eastAsia="Times New Roman" w:hAnsi="Times New Roman"/>
              <w:noProof w:val="0"/>
              <w:sz w:val="20"/>
              <w:lang w:eastAsia="ja-JP"/>
            </w:rPr>
          </w:rPrChange>
        </w:rPr>
        <w:tab/>
      </w:r>
      <w:r w:rsidRPr="00F93D35">
        <w:rPr>
          <w:lang w:val="sv-SE"/>
          <w:rPrChange w:id="15313" w:author="R2-1810848 SA" w:date="2018-07-10T13:22:00Z">
            <w:rPr>
              <w:rFonts w:ascii="Times New Roman" w:eastAsia="Times New Roman" w:hAnsi="Times New Roman"/>
              <w:noProof w:val="0"/>
              <w:sz w:val="20"/>
              <w:lang w:eastAsia="ja-JP"/>
            </w:rPr>
          </w:rPrChange>
        </w:rPr>
        <w:tab/>
      </w:r>
      <w:r w:rsidRPr="00F93D35">
        <w:rPr>
          <w:lang w:val="sv-SE"/>
          <w:rPrChange w:id="15314" w:author="R2-1810848 SA" w:date="2018-07-10T13:22:00Z">
            <w:rPr>
              <w:rFonts w:ascii="Times New Roman" w:eastAsia="Times New Roman" w:hAnsi="Times New Roman"/>
              <w:noProof w:val="0"/>
              <w:sz w:val="20"/>
              <w:lang w:eastAsia="ja-JP"/>
            </w:rPr>
          </w:rPrChange>
        </w:rPr>
        <w:tab/>
      </w:r>
      <w:r w:rsidRPr="00F93D35">
        <w:rPr>
          <w:lang w:val="sv-SE"/>
          <w:rPrChange w:id="15315" w:author="R2-1810848 SA" w:date="2018-07-10T13:22:00Z">
            <w:rPr>
              <w:rFonts w:ascii="Times New Roman" w:eastAsia="Times New Roman" w:hAnsi="Times New Roman"/>
              <w:noProof w:val="0"/>
              <w:sz w:val="20"/>
              <w:lang w:eastAsia="ja-JP"/>
            </w:rPr>
          </w:rPrChange>
        </w:rPr>
        <w:tab/>
      </w:r>
      <w:r w:rsidRPr="00F93D35">
        <w:rPr>
          <w:lang w:val="sv-SE"/>
          <w:rPrChange w:id="15316" w:author="R2-1810848 SA" w:date="2018-07-10T13:22:00Z">
            <w:rPr>
              <w:rFonts w:ascii="Times New Roman" w:eastAsia="Times New Roman" w:hAnsi="Times New Roman"/>
              <w:noProof w:val="0"/>
              <w:sz w:val="20"/>
              <w:lang w:eastAsia="ja-JP"/>
            </w:rPr>
          </w:rPrChange>
        </w:rPr>
        <w:tab/>
      </w:r>
      <w:r w:rsidRPr="00F93D35">
        <w:rPr>
          <w:lang w:val="sv-SE"/>
          <w:rPrChange w:id="15317" w:author="R2-1810848 SA" w:date="2018-07-10T13:22:00Z">
            <w:rPr>
              <w:rFonts w:ascii="Times New Roman" w:eastAsia="Times New Roman" w:hAnsi="Times New Roman"/>
              <w:noProof w:val="0"/>
              <w:sz w:val="20"/>
              <w:lang w:eastAsia="ja-JP"/>
            </w:rPr>
          </w:rPrChange>
        </w:rPr>
        <w:tab/>
      </w:r>
      <w:r w:rsidRPr="00F93D35">
        <w:rPr>
          <w:lang w:val="sv-SE"/>
          <w:rPrChange w:id="15318" w:author="R2-1810848 SA" w:date="2018-07-10T13:22:00Z">
            <w:rPr>
              <w:rFonts w:ascii="Times New Roman" w:eastAsia="Times New Roman" w:hAnsi="Times New Roman"/>
              <w:noProof w:val="0"/>
              <w:sz w:val="20"/>
              <w:lang w:eastAsia="ja-JP"/>
            </w:rPr>
          </w:rPrChange>
        </w:rPr>
        <w:tab/>
      </w:r>
      <w:r w:rsidRPr="00F93D35">
        <w:rPr>
          <w:lang w:val="sv-SE"/>
          <w:rPrChange w:id="15319" w:author="R2-1810848 SA" w:date="2018-07-10T13:22:00Z">
            <w:rPr>
              <w:rFonts w:ascii="Times New Roman" w:eastAsia="Times New Roman" w:hAnsi="Times New Roman"/>
              <w:noProof w:val="0"/>
              <w:sz w:val="20"/>
              <w:lang w:eastAsia="ja-JP"/>
            </w:rPr>
          </w:rPrChange>
        </w:rPr>
        <w:tab/>
      </w:r>
      <w:r w:rsidRPr="00F93D35">
        <w:rPr>
          <w:color w:val="993366"/>
          <w:lang w:val="sv-SE"/>
          <w:rPrChange w:id="1532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21" w:author="R2-1810848 SA" w:date="2018-07-10T13:22:00Z">
            <w:rPr>
              <w:rFonts w:ascii="Times New Roman" w:eastAsia="Times New Roman" w:hAnsi="Times New Roman"/>
              <w:noProof w:val="0"/>
              <w:sz w:val="20"/>
              <w:lang w:eastAsia="ja-JP"/>
            </w:rPr>
          </w:rPrChange>
        </w:rPr>
        <w:t xml:space="preserve"> (0..79),</w:t>
      </w:r>
    </w:p>
    <w:p w14:paraId="4AE769EE" w14:textId="77777777" w:rsidR="005D2A1B" w:rsidRPr="00327B6B" w:rsidRDefault="00F93D35" w:rsidP="005D2A1B">
      <w:pPr>
        <w:pStyle w:val="PL"/>
        <w:rPr>
          <w:lang w:val="sv-SE"/>
          <w:rPrChange w:id="15322" w:author="R2-1810848 SA" w:date="2018-07-10T13:22:00Z">
            <w:rPr/>
          </w:rPrChange>
        </w:rPr>
      </w:pPr>
      <w:r w:rsidRPr="00F93D35">
        <w:rPr>
          <w:lang w:val="sv-SE"/>
          <w:rPrChange w:id="15323" w:author="R2-1810848 SA" w:date="2018-07-10T13:22:00Z">
            <w:rPr>
              <w:rFonts w:ascii="Times New Roman" w:eastAsia="Times New Roman" w:hAnsi="Times New Roman"/>
              <w:noProof w:val="0"/>
              <w:sz w:val="20"/>
              <w:lang w:eastAsia="ja-JP"/>
            </w:rPr>
          </w:rPrChange>
        </w:rPr>
        <w:tab/>
      </w:r>
      <w:r w:rsidRPr="00F93D35">
        <w:rPr>
          <w:lang w:val="sv-SE"/>
          <w:rPrChange w:id="15324" w:author="R2-1810848 SA" w:date="2018-07-10T13:22:00Z">
            <w:rPr>
              <w:rFonts w:ascii="Times New Roman" w:eastAsia="Times New Roman" w:hAnsi="Times New Roman"/>
              <w:noProof w:val="0"/>
              <w:sz w:val="20"/>
              <w:lang w:eastAsia="ja-JP"/>
            </w:rPr>
          </w:rPrChange>
        </w:rPr>
        <w:tab/>
        <w:t>sl160</w:t>
      </w:r>
      <w:r w:rsidRPr="00F93D35">
        <w:rPr>
          <w:lang w:val="sv-SE"/>
          <w:rPrChange w:id="15325" w:author="R2-1810848 SA" w:date="2018-07-10T13:22:00Z">
            <w:rPr>
              <w:rFonts w:ascii="Times New Roman" w:eastAsia="Times New Roman" w:hAnsi="Times New Roman"/>
              <w:noProof w:val="0"/>
              <w:sz w:val="20"/>
              <w:lang w:eastAsia="ja-JP"/>
            </w:rPr>
          </w:rPrChange>
        </w:rPr>
        <w:tab/>
      </w:r>
      <w:r w:rsidRPr="00F93D35">
        <w:rPr>
          <w:lang w:val="sv-SE"/>
          <w:rPrChange w:id="15326" w:author="R2-1810848 SA" w:date="2018-07-10T13:22:00Z">
            <w:rPr>
              <w:rFonts w:ascii="Times New Roman" w:eastAsia="Times New Roman" w:hAnsi="Times New Roman"/>
              <w:noProof w:val="0"/>
              <w:sz w:val="20"/>
              <w:lang w:eastAsia="ja-JP"/>
            </w:rPr>
          </w:rPrChange>
        </w:rPr>
        <w:tab/>
      </w:r>
      <w:r w:rsidRPr="00F93D35">
        <w:rPr>
          <w:lang w:val="sv-SE"/>
          <w:rPrChange w:id="15327" w:author="R2-1810848 SA" w:date="2018-07-10T13:22:00Z">
            <w:rPr>
              <w:rFonts w:ascii="Times New Roman" w:eastAsia="Times New Roman" w:hAnsi="Times New Roman"/>
              <w:noProof w:val="0"/>
              <w:sz w:val="20"/>
              <w:lang w:eastAsia="ja-JP"/>
            </w:rPr>
          </w:rPrChange>
        </w:rPr>
        <w:tab/>
      </w:r>
      <w:r w:rsidRPr="00F93D35">
        <w:rPr>
          <w:lang w:val="sv-SE"/>
          <w:rPrChange w:id="15328" w:author="R2-1810848 SA" w:date="2018-07-10T13:22:00Z">
            <w:rPr>
              <w:rFonts w:ascii="Times New Roman" w:eastAsia="Times New Roman" w:hAnsi="Times New Roman"/>
              <w:noProof w:val="0"/>
              <w:sz w:val="20"/>
              <w:lang w:eastAsia="ja-JP"/>
            </w:rPr>
          </w:rPrChange>
        </w:rPr>
        <w:tab/>
      </w:r>
      <w:r w:rsidRPr="00F93D35">
        <w:rPr>
          <w:lang w:val="sv-SE"/>
          <w:rPrChange w:id="15329" w:author="R2-1810848 SA" w:date="2018-07-10T13:22:00Z">
            <w:rPr>
              <w:rFonts w:ascii="Times New Roman" w:eastAsia="Times New Roman" w:hAnsi="Times New Roman"/>
              <w:noProof w:val="0"/>
              <w:sz w:val="20"/>
              <w:lang w:eastAsia="ja-JP"/>
            </w:rPr>
          </w:rPrChange>
        </w:rPr>
        <w:tab/>
      </w:r>
      <w:r w:rsidRPr="00F93D35">
        <w:rPr>
          <w:lang w:val="sv-SE"/>
          <w:rPrChange w:id="15330" w:author="R2-1810848 SA" w:date="2018-07-10T13:22:00Z">
            <w:rPr>
              <w:rFonts w:ascii="Times New Roman" w:eastAsia="Times New Roman" w:hAnsi="Times New Roman"/>
              <w:noProof w:val="0"/>
              <w:sz w:val="20"/>
              <w:lang w:eastAsia="ja-JP"/>
            </w:rPr>
          </w:rPrChange>
        </w:rPr>
        <w:tab/>
      </w:r>
      <w:r w:rsidRPr="00F93D35">
        <w:rPr>
          <w:lang w:val="sv-SE"/>
          <w:rPrChange w:id="15331" w:author="R2-1810848 SA" w:date="2018-07-10T13:22:00Z">
            <w:rPr>
              <w:rFonts w:ascii="Times New Roman" w:eastAsia="Times New Roman" w:hAnsi="Times New Roman"/>
              <w:noProof w:val="0"/>
              <w:sz w:val="20"/>
              <w:lang w:eastAsia="ja-JP"/>
            </w:rPr>
          </w:rPrChange>
        </w:rPr>
        <w:tab/>
      </w:r>
      <w:r w:rsidRPr="00F93D35">
        <w:rPr>
          <w:lang w:val="sv-SE"/>
          <w:rPrChange w:id="15332" w:author="R2-1810848 SA" w:date="2018-07-10T13:22:00Z">
            <w:rPr>
              <w:rFonts w:ascii="Times New Roman" w:eastAsia="Times New Roman" w:hAnsi="Times New Roman"/>
              <w:noProof w:val="0"/>
              <w:sz w:val="20"/>
              <w:lang w:eastAsia="ja-JP"/>
            </w:rPr>
          </w:rPrChange>
        </w:rPr>
        <w:tab/>
      </w:r>
      <w:r w:rsidRPr="00F93D35">
        <w:rPr>
          <w:lang w:val="sv-SE"/>
          <w:rPrChange w:id="15333" w:author="R2-1810848 SA" w:date="2018-07-10T13:22:00Z">
            <w:rPr>
              <w:rFonts w:ascii="Times New Roman" w:eastAsia="Times New Roman" w:hAnsi="Times New Roman"/>
              <w:noProof w:val="0"/>
              <w:sz w:val="20"/>
              <w:lang w:eastAsia="ja-JP"/>
            </w:rPr>
          </w:rPrChange>
        </w:rPr>
        <w:tab/>
      </w:r>
      <w:r w:rsidRPr="00F93D35">
        <w:rPr>
          <w:color w:val="993366"/>
          <w:lang w:val="sv-SE"/>
          <w:rPrChange w:id="1533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35" w:author="R2-1810848 SA" w:date="2018-07-10T13:22:00Z">
            <w:rPr>
              <w:rFonts w:ascii="Times New Roman" w:eastAsia="Times New Roman" w:hAnsi="Times New Roman"/>
              <w:noProof w:val="0"/>
              <w:sz w:val="20"/>
              <w:lang w:eastAsia="ja-JP"/>
            </w:rPr>
          </w:rPrChange>
        </w:rPr>
        <w:t xml:space="preserve"> (0..159),</w:t>
      </w:r>
    </w:p>
    <w:p w14:paraId="2AD799F1" w14:textId="77777777" w:rsidR="005D2A1B" w:rsidRPr="00327B6B" w:rsidRDefault="00F93D35" w:rsidP="005D2A1B">
      <w:pPr>
        <w:pStyle w:val="PL"/>
        <w:rPr>
          <w:lang w:val="sv-SE"/>
          <w:rPrChange w:id="15336" w:author="R2-1810848 SA" w:date="2018-07-10T13:22:00Z">
            <w:rPr/>
          </w:rPrChange>
        </w:rPr>
      </w:pPr>
      <w:r w:rsidRPr="00F93D35">
        <w:rPr>
          <w:lang w:val="sv-SE"/>
          <w:rPrChange w:id="15337" w:author="R2-1810848 SA" w:date="2018-07-10T13:22:00Z">
            <w:rPr>
              <w:rFonts w:ascii="Times New Roman" w:eastAsia="Times New Roman" w:hAnsi="Times New Roman"/>
              <w:noProof w:val="0"/>
              <w:sz w:val="20"/>
              <w:lang w:eastAsia="ja-JP"/>
            </w:rPr>
          </w:rPrChange>
        </w:rPr>
        <w:tab/>
      </w:r>
      <w:r w:rsidRPr="00F93D35">
        <w:rPr>
          <w:lang w:val="sv-SE"/>
          <w:rPrChange w:id="15338" w:author="R2-1810848 SA" w:date="2018-07-10T13:22:00Z">
            <w:rPr>
              <w:rFonts w:ascii="Times New Roman" w:eastAsia="Times New Roman" w:hAnsi="Times New Roman"/>
              <w:noProof w:val="0"/>
              <w:sz w:val="20"/>
              <w:lang w:eastAsia="ja-JP"/>
            </w:rPr>
          </w:rPrChange>
        </w:rPr>
        <w:tab/>
        <w:t>sl320</w:t>
      </w:r>
      <w:r w:rsidRPr="00F93D35">
        <w:rPr>
          <w:lang w:val="sv-SE"/>
          <w:rPrChange w:id="15339" w:author="R2-1810848 SA" w:date="2018-07-10T13:22:00Z">
            <w:rPr>
              <w:rFonts w:ascii="Times New Roman" w:eastAsia="Times New Roman" w:hAnsi="Times New Roman"/>
              <w:noProof w:val="0"/>
              <w:sz w:val="20"/>
              <w:lang w:eastAsia="ja-JP"/>
            </w:rPr>
          </w:rPrChange>
        </w:rPr>
        <w:tab/>
      </w:r>
      <w:r w:rsidRPr="00F93D35">
        <w:rPr>
          <w:lang w:val="sv-SE"/>
          <w:rPrChange w:id="15340" w:author="R2-1810848 SA" w:date="2018-07-10T13:22:00Z">
            <w:rPr>
              <w:rFonts w:ascii="Times New Roman" w:eastAsia="Times New Roman" w:hAnsi="Times New Roman"/>
              <w:noProof w:val="0"/>
              <w:sz w:val="20"/>
              <w:lang w:eastAsia="ja-JP"/>
            </w:rPr>
          </w:rPrChange>
        </w:rPr>
        <w:tab/>
      </w:r>
      <w:r w:rsidRPr="00F93D35">
        <w:rPr>
          <w:lang w:val="sv-SE"/>
          <w:rPrChange w:id="15341" w:author="R2-1810848 SA" w:date="2018-07-10T13:22:00Z">
            <w:rPr>
              <w:rFonts w:ascii="Times New Roman" w:eastAsia="Times New Roman" w:hAnsi="Times New Roman"/>
              <w:noProof w:val="0"/>
              <w:sz w:val="20"/>
              <w:lang w:eastAsia="ja-JP"/>
            </w:rPr>
          </w:rPrChange>
        </w:rPr>
        <w:tab/>
      </w:r>
      <w:r w:rsidRPr="00F93D35">
        <w:rPr>
          <w:lang w:val="sv-SE"/>
          <w:rPrChange w:id="15342" w:author="R2-1810848 SA" w:date="2018-07-10T13:22:00Z">
            <w:rPr>
              <w:rFonts w:ascii="Times New Roman" w:eastAsia="Times New Roman" w:hAnsi="Times New Roman"/>
              <w:noProof w:val="0"/>
              <w:sz w:val="20"/>
              <w:lang w:eastAsia="ja-JP"/>
            </w:rPr>
          </w:rPrChange>
        </w:rPr>
        <w:tab/>
      </w:r>
      <w:r w:rsidRPr="00F93D35">
        <w:rPr>
          <w:lang w:val="sv-SE"/>
          <w:rPrChange w:id="15343" w:author="R2-1810848 SA" w:date="2018-07-10T13:22:00Z">
            <w:rPr>
              <w:rFonts w:ascii="Times New Roman" w:eastAsia="Times New Roman" w:hAnsi="Times New Roman"/>
              <w:noProof w:val="0"/>
              <w:sz w:val="20"/>
              <w:lang w:eastAsia="ja-JP"/>
            </w:rPr>
          </w:rPrChange>
        </w:rPr>
        <w:tab/>
      </w:r>
      <w:r w:rsidRPr="00F93D35">
        <w:rPr>
          <w:lang w:val="sv-SE"/>
          <w:rPrChange w:id="15344" w:author="R2-1810848 SA" w:date="2018-07-10T13:22:00Z">
            <w:rPr>
              <w:rFonts w:ascii="Times New Roman" w:eastAsia="Times New Roman" w:hAnsi="Times New Roman"/>
              <w:noProof w:val="0"/>
              <w:sz w:val="20"/>
              <w:lang w:eastAsia="ja-JP"/>
            </w:rPr>
          </w:rPrChange>
        </w:rPr>
        <w:tab/>
      </w:r>
      <w:r w:rsidRPr="00F93D35">
        <w:rPr>
          <w:lang w:val="sv-SE"/>
          <w:rPrChange w:id="15345" w:author="R2-1810848 SA" w:date="2018-07-10T13:22:00Z">
            <w:rPr>
              <w:rFonts w:ascii="Times New Roman" w:eastAsia="Times New Roman" w:hAnsi="Times New Roman"/>
              <w:noProof w:val="0"/>
              <w:sz w:val="20"/>
              <w:lang w:eastAsia="ja-JP"/>
            </w:rPr>
          </w:rPrChange>
        </w:rPr>
        <w:tab/>
      </w:r>
      <w:r w:rsidRPr="00F93D35">
        <w:rPr>
          <w:lang w:val="sv-SE"/>
          <w:rPrChange w:id="15346" w:author="R2-1810848 SA" w:date="2018-07-10T13:22:00Z">
            <w:rPr>
              <w:rFonts w:ascii="Times New Roman" w:eastAsia="Times New Roman" w:hAnsi="Times New Roman"/>
              <w:noProof w:val="0"/>
              <w:sz w:val="20"/>
              <w:lang w:eastAsia="ja-JP"/>
            </w:rPr>
          </w:rPrChange>
        </w:rPr>
        <w:tab/>
      </w:r>
      <w:r w:rsidRPr="00F93D35">
        <w:rPr>
          <w:lang w:val="sv-SE"/>
          <w:rPrChange w:id="15347" w:author="R2-1810848 SA" w:date="2018-07-10T13:22:00Z">
            <w:rPr>
              <w:rFonts w:ascii="Times New Roman" w:eastAsia="Times New Roman" w:hAnsi="Times New Roman"/>
              <w:noProof w:val="0"/>
              <w:sz w:val="20"/>
              <w:lang w:eastAsia="ja-JP"/>
            </w:rPr>
          </w:rPrChange>
        </w:rPr>
        <w:tab/>
      </w:r>
      <w:r w:rsidRPr="00F93D35">
        <w:rPr>
          <w:color w:val="993366"/>
          <w:lang w:val="sv-SE"/>
          <w:rPrChange w:id="1534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49" w:author="R2-1810848 SA" w:date="2018-07-10T13:22:00Z">
            <w:rPr>
              <w:rFonts w:ascii="Times New Roman" w:eastAsia="Times New Roman" w:hAnsi="Times New Roman"/>
              <w:noProof w:val="0"/>
              <w:sz w:val="20"/>
              <w:lang w:eastAsia="ja-JP"/>
            </w:rPr>
          </w:rPrChange>
        </w:rPr>
        <w:t xml:space="preserve"> (0..319),</w:t>
      </w:r>
    </w:p>
    <w:p w14:paraId="2C397B28" w14:textId="77777777" w:rsidR="005D2A1B" w:rsidRPr="00327B6B" w:rsidRDefault="00F93D35" w:rsidP="005D2A1B">
      <w:pPr>
        <w:pStyle w:val="PL"/>
        <w:rPr>
          <w:lang w:val="sv-SE"/>
          <w:rPrChange w:id="15350" w:author="R2-1810848 SA" w:date="2018-07-10T13:22:00Z">
            <w:rPr/>
          </w:rPrChange>
        </w:rPr>
      </w:pPr>
      <w:r w:rsidRPr="00F93D35">
        <w:rPr>
          <w:lang w:val="sv-SE"/>
          <w:rPrChange w:id="15351" w:author="R2-1810848 SA" w:date="2018-07-10T13:22:00Z">
            <w:rPr>
              <w:rFonts w:ascii="Times New Roman" w:eastAsia="Times New Roman" w:hAnsi="Times New Roman"/>
              <w:noProof w:val="0"/>
              <w:sz w:val="20"/>
              <w:lang w:eastAsia="ja-JP"/>
            </w:rPr>
          </w:rPrChange>
        </w:rPr>
        <w:tab/>
      </w:r>
      <w:r w:rsidRPr="00F93D35">
        <w:rPr>
          <w:lang w:val="sv-SE"/>
          <w:rPrChange w:id="15352" w:author="R2-1810848 SA" w:date="2018-07-10T13:22:00Z">
            <w:rPr>
              <w:rFonts w:ascii="Times New Roman" w:eastAsia="Times New Roman" w:hAnsi="Times New Roman"/>
              <w:noProof w:val="0"/>
              <w:sz w:val="20"/>
              <w:lang w:eastAsia="ja-JP"/>
            </w:rPr>
          </w:rPrChange>
        </w:rPr>
        <w:tab/>
        <w:t>sl640</w:t>
      </w:r>
      <w:r w:rsidRPr="00F93D35">
        <w:rPr>
          <w:lang w:val="sv-SE"/>
          <w:rPrChange w:id="15353" w:author="R2-1810848 SA" w:date="2018-07-10T13:22:00Z">
            <w:rPr>
              <w:rFonts w:ascii="Times New Roman" w:eastAsia="Times New Roman" w:hAnsi="Times New Roman"/>
              <w:noProof w:val="0"/>
              <w:sz w:val="20"/>
              <w:lang w:eastAsia="ja-JP"/>
            </w:rPr>
          </w:rPrChange>
        </w:rPr>
        <w:tab/>
      </w:r>
      <w:r w:rsidRPr="00F93D35">
        <w:rPr>
          <w:lang w:val="sv-SE"/>
          <w:rPrChange w:id="15354" w:author="R2-1810848 SA" w:date="2018-07-10T13:22:00Z">
            <w:rPr>
              <w:rFonts w:ascii="Times New Roman" w:eastAsia="Times New Roman" w:hAnsi="Times New Roman"/>
              <w:noProof w:val="0"/>
              <w:sz w:val="20"/>
              <w:lang w:eastAsia="ja-JP"/>
            </w:rPr>
          </w:rPrChange>
        </w:rPr>
        <w:tab/>
      </w:r>
      <w:r w:rsidRPr="00F93D35">
        <w:rPr>
          <w:lang w:val="sv-SE"/>
          <w:rPrChange w:id="15355" w:author="R2-1810848 SA" w:date="2018-07-10T13:22:00Z">
            <w:rPr>
              <w:rFonts w:ascii="Times New Roman" w:eastAsia="Times New Roman" w:hAnsi="Times New Roman"/>
              <w:noProof w:val="0"/>
              <w:sz w:val="20"/>
              <w:lang w:eastAsia="ja-JP"/>
            </w:rPr>
          </w:rPrChange>
        </w:rPr>
        <w:tab/>
      </w:r>
      <w:r w:rsidRPr="00F93D35">
        <w:rPr>
          <w:lang w:val="sv-SE"/>
          <w:rPrChange w:id="15356" w:author="R2-1810848 SA" w:date="2018-07-10T13:22:00Z">
            <w:rPr>
              <w:rFonts w:ascii="Times New Roman" w:eastAsia="Times New Roman" w:hAnsi="Times New Roman"/>
              <w:noProof w:val="0"/>
              <w:sz w:val="20"/>
              <w:lang w:eastAsia="ja-JP"/>
            </w:rPr>
          </w:rPrChange>
        </w:rPr>
        <w:tab/>
      </w:r>
      <w:r w:rsidRPr="00F93D35">
        <w:rPr>
          <w:lang w:val="sv-SE"/>
          <w:rPrChange w:id="15357" w:author="R2-1810848 SA" w:date="2018-07-10T13:22:00Z">
            <w:rPr>
              <w:rFonts w:ascii="Times New Roman" w:eastAsia="Times New Roman" w:hAnsi="Times New Roman"/>
              <w:noProof w:val="0"/>
              <w:sz w:val="20"/>
              <w:lang w:eastAsia="ja-JP"/>
            </w:rPr>
          </w:rPrChange>
        </w:rPr>
        <w:tab/>
      </w:r>
      <w:r w:rsidRPr="00F93D35">
        <w:rPr>
          <w:lang w:val="sv-SE"/>
          <w:rPrChange w:id="15358" w:author="R2-1810848 SA" w:date="2018-07-10T13:22:00Z">
            <w:rPr>
              <w:rFonts w:ascii="Times New Roman" w:eastAsia="Times New Roman" w:hAnsi="Times New Roman"/>
              <w:noProof w:val="0"/>
              <w:sz w:val="20"/>
              <w:lang w:eastAsia="ja-JP"/>
            </w:rPr>
          </w:rPrChange>
        </w:rPr>
        <w:tab/>
      </w:r>
      <w:r w:rsidRPr="00F93D35">
        <w:rPr>
          <w:lang w:val="sv-SE"/>
          <w:rPrChange w:id="15359" w:author="R2-1810848 SA" w:date="2018-07-10T13:22:00Z">
            <w:rPr>
              <w:rFonts w:ascii="Times New Roman" w:eastAsia="Times New Roman" w:hAnsi="Times New Roman"/>
              <w:noProof w:val="0"/>
              <w:sz w:val="20"/>
              <w:lang w:eastAsia="ja-JP"/>
            </w:rPr>
          </w:rPrChange>
        </w:rPr>
        <w:tab/>
      </w:r>
      <w:r w:rsidRPr="00F93D35">
        <w:rPr>
          <w:lang w:val="sv-SE"/>
          <w:rPrChange w:id="15360" w:author="R2-1810848 SA" w:date="2018-07-10T13:22:00Z">
            <w:rPr>
              <w:rFonts w:ascii="Times New Roman" w:eastAsia="Times New Roman" w:hAnsi="Times New Roman"/>
              <w:noProof w:val="0"/>
              <w:sz w:val="20"/>
              <w:lang w:eastAsia="ja-JP"/>
            </w:rPr>
          </w:rPrChange>
        </w:rPr>
        <w:tab/>
      </w:r>
      <w:r w:rsidRPr="00F93D35">
        <w:rPr>
          <w:lang w:val="sv-SE"/>
          <w:rPrChange w:id="15361" w:author="R2-1810848 SA" w:date="2018-07-10T13:22:00Z">
            <w:rPr>
              <w:rFonts w:ascii="Times New Roman" w:eastAsia="Times New Roman" w:hAnsi="Times New Roman"/>
              <w:noProof w:val="0"/>
              <w:sz w:val="20"/>
              <w:lang w:eastAsia="ja-JP"/>
            </w:rPr>
          </w:rPrChange>
        </w:rPr>
        <w:tab/>
      </w:r>
      <w:r w:rsidRPr="00F93D35">
        <w:rPr>
          <w:color w:val="993366"/>
          <w:lang w:val="sv-SE"/>
          <w:rPrChange w:id="1536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63" w:author="R2-1810848 SA" w:date="2018-07-10T13:22:00Z">
            <w:rPr>
              <w:rFonts w:ascii="Times New Roman" w:eastAsia="Times New Roman" w:hAnsi="Times New Roman"/>
              <w:noProof w:val="0"/>
              <w:sz w:val="20"/>
              <w:lang w:eastAsia="ja-JP"/>
            </w:rPr>
          </w:rPrChange>
        </w:rPr>
        <w:t xml:space="preserve"> (0..639)</w:t>
      </w:r>
    </w:p>
    <w:p w14:paraId="343687BF" w14:textId="77777777" w:rsidR="005D2A1B" w:rsidRDefault="00F93D35" w:rsidP="005D2A1B">
      <w:pPr>
        <w:pStyle w:val="PL"/>
        <w:rPr>
          <w:color w:val="808080"/>
        </w:rPr>
      </w:pPr>
      <w:r w:rsidRPr="00F93D35">
        <w:rPr>
          <w:lang w:val="sv-SE"/>
          <w:rPrChange w:id="15364"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2B02788A"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18D70AEB" w14:textId="77777777" w:rsidR="005D2A1B" w:rsidRDefault="005D2A1B" w:rsidP="005D2A1B">
      <w:pPr>
        <w:pStyle w:val="PL"/>
      </w:pPr>
      <w:r>
        <w:t>}</w:t>
      </w:r>
    </w:p>
    <w:p w14:paraId="0CCAA979" w14:textId="77777777" w:rsidR="005D2A1B" w:rsidRDefault="005D2A1B" w:rsidP="005D2A1B">
      <w:pPr>
        <w:pStyle w:val="PL"/>
      </w:pPr>
    </w:p>
    <w:p w14:paraId="55D4411A" w14:textId="77777777" w:rsidR="005D2A1B" w:rsidRDefault="005D2A1B" w:rsidP="005D2A1B">
      <w:pPr>
        <w:pStyle w:val="PL"/>
        <w:rPr>
          <w:color w:val="808080"/>
        </w:rPr>
      </w:pPr>
      <w:r>
        <w:rPr>
          <w:color w:val="808080"/>
        </w:rPr>
        <w:t>-- TAG-SCHEDULING-REQUEST-RESOURCE-CONFIG-STOP</w:t>
      </w:r>
    </w:p>
    <w:p w14:paraId="4AD25A7C" w14:textId="77777777" w:rsidR="005D2A1B" w:rsidRDefault="005D2A1B" w:rsidP="005D2A1B">
      <w:pPr>
        <w:pStyle w:val="PL"/>
        <w:rPr>
          <w:color w:val="808080"/>
        </w:rPr>
      </w:pPr>
      <w:r>
        <w:rPr>
          <w:color w:val="808080"/>
        </w:rPr>
        <w:t>-- ASN1STOP</w:t>
      </w:r>
    </w:p>
    <w:bookmarkEnd w:id="15187"/>
    <w:p w14:paraId="02E63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658C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FDF9D0" w14:textId="77777777" w:rsidR="005D2A1B" w:rsidRDefault="005D2A1B" w:rsidP="00D76B52">
            <w:pPr>
              <w:pStyle w:val="TAH"/>
              <w:rPr>
                <w:szCs w:val="22"/>
              </w:rPr>
            </w:pPr>
            <w:r>
              <w:rPr>
                <w:i/>
                <w:szCs w:val="22"/>
              </w:rPr>
              <w:lastRenderedPageBreak/>
              <w:t>SchedulingRequestResourceConfig field descriptions</w:t>
            </w:r>
          </w:p>
        </w:tc>
      </w:tr>
      <w:tr w:rsidR="005D2A1B" w14:paraId="2F2C58CA" w14:textId="77777777" w:rsidTr="00D76B52">
        <w:tc>
          <w:tcPr>
            <w:tcW w:w="14507" w:type="dxa"/>
            <w:tcBorders>
              <w:top w:val="single" w:sz="4" w:space="0" w:color="auto"/>
              <w:left w:val="single" w:sz="4" w:space="0" w:color="auto"/>
              <w:bottom w:val="single" w:sz="4" w:space="0" w:color="auto"/>
              <w:right w:val="single" w:sz="4" w:space="0" w:color="auto"/>
            </w:tcBorders>
          </w:tcPr>
          <w:p w14:paraId="3FBEEB71" w14:textId="77777777" w:rsidR="005D2A1B" w:rsidRDefault="005D2A1B" w:rsidP="00D76B52">
            <w:pPr>
              <w:pStyle w:val="TAL"/>
              <w:rPr>
                <w:szCs w:val="22"/>
              </w:rPr>
            </w:pPr>
            <w:r>
              <w:rPr>
                <w:b/>
                <w:i/>
                <w:szCs w:val="22"/>
              </w:rPr>
              <w:t>periodicityAndOffset</w:t>
            </w:r>
          </w:p>
          <w:p w14:paraId="1A5B3322"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7C5541A" w14:textId="77777777" w:rsidR="005D2A1B" w:rsidRDefault="005D2A1B" w:rsidP="00D76B52">
            <w:pPr>
              <w:pStyle w:val="TAL"/>
              <w:rPr>
                <w:szCs w:val="22"/>
              </w:rPr>
            </w:pPr>
            <w:r>
              <w:rPr>
                <w:szCs w:val="22"/>
              </w:rPr>
              <w:t xml:space="preserve">SCS =  15 kHz: 2sym, 7sym, 1sl, 2sl, 4sl, 5sl, 8sl, 10sl, 16sl, 20sl, 40sl, 80sl </w:t>
            </w:r>
          </w:p>
          <w:p w14:paraId="28383E7E" w14:textId="77777777" w:rsidR="005D2A1B" w:rsidRDefault="005D2A1B" w:rsidP="00D76B52">
            <w:pPr>
              <w:pStyle w:val="TAL"/>
              <w:rPr>
                <w:szCs w:val="22"/>
              </w:rPr>
            </w:pPr>
            <w:r>
              <w:rPr>
                <w:szCs w:val="22"/>
              </w:rPr>
              <w:t xml:space="preserve">SCS =  30 kHz: 2sym, 7sym, 1sl, 2sl, 4sl, 8sl, 10sl, 16sl, 20sl, 40sl, 80sl, 160sl </w:t>
            </w:r>
          </w:p>
          <w:p w14:paraId="10C22179" w14:textId="77777777" w:rsidR="005D2A1B" w:rsidRDefault="005D2A1B" w:rsidP="00D76B52">
            <w:pPr>
              <w:pStyle w:val="TAL"/>
              <w:rPr>
                <w:szCs w:val="22"/>
              </w:rPr>
            </w:pPr>
            <w:r>
              <w:rPr>
                <w:szCs w:val="22"/>
              </w:rPr>
              <w:t xml:space="preserve">SCS =  60 kHz: 2sym, 7sym/6sym, 1sl, 2sl, 4sl, 8sl, 16sl, 20sl, 40sl, 80sl, 160sl, 320sl </w:t>
            </w:r>
          </w:p>
          <w:p w14:paraId="028ACD31" w14:textId="77777777" w:rsidR="005D2A1B" w:rsidRDefault="005D2A1B" w:rsidP="00D76B52">
            <w:pPr>
              <w:pStyle w:val="TAL"/>
              <w:rPr>
                <w:szCs w:val="22"/>
              </w:rPr>
            </w:pPr>
            <w:r>
              <w:rPr>
                <w:szCs w:val="22"/>
              </w:rPr>
              <w:t xml:space="preserve">SCS = 120 kHz: 2sym, 7sym, 1sl, 2sl, 4sl, 8sl, 16sl, 40sl, 80sl, 160sl, 320sl, sl640 </w:t>
            </w:r>
          </w:p>
          <w:p w14:paraId="21EE870D" w14:textId="77777777" w:rsidR="005D2A1B" w:rsidRDefault="005D2A1B" w:rsidP="00D76B52">
            <w:pPr>
              <w:pStyle w:val="TAL"/>
              <w:rPr>
                <w:szCs w:val="22"/>
              </w:rPr>
            </w:pPr>
          </w:p>
          <w:p w14:paraId="56BFC4AE"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5E93895" w14:textId="77777777" w:rsidR="005D2A1B" w:rsidRDefault="005D2A1B" w:rsidP="00D76B52">
            <w:pPr>
              <w:pStyle w:val="TAL"/>
              <w:rPr>
                <w:szCs w:val="22"/>
              </w:rPr>
            </w:pPr>
            <w:r>
              <w:rPr>
                <w:szCs w:val="22"/>
              </w:rPr>
              <w:t>For periodicities sym2, sym7 and sl1 the UE assumes an offset of 0 slots.</w:t>
            </w:r>
          </w:p>
        </w:tc>
      </w:tr>
      <w:tr w:rsidR="005D2A1B" w14:paraId="515CAF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56FAC0" w14:textId="77777777" w:rsidR="005D2A1B" w:rsidRDefault="005D2A1B" w:rsidP="00D76B52">
            <w:pPr>
              <w:pStyle w:val="TAL"/>
              <w:rPr>
                <w:szCs w:val="22"/>
              </w:rPr>
            </w:pPr>
            <w:r>
              <w:rPr>
                <w:b/>
                <w:i/>
                <w:szCs w:val="22"/>
              </w:rPr>
              <w:t>resource</w:t>
            </w:r>
          </w:p>
          <w:p w14:paraId="4ADE6886"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43FD00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92AA9" w14:textId="77777777" w:rsidR="005D2A1B" w:rsidRDefault="005D2A1B" w:rsidP="00D76B52">
            <w:pPr>
              <w:pStyle w:val="TAL"/>
              <w:rPr>
                <w:szCs w:val="22"/>
              </w:rPr>
            </w:pPr>
            <w:r>
              <w:rPr>
                <w:b/>
                <w:i/>
                <w:szCs w:val="22"/>
              </w:rPr>
              <w:t>schedulingRequestID</w:t>
            </w:r>
          </w:p>
          <w:p w14:paraId="39A68304" w14:textId="77777777" w:rsidR="005D2A1B" w:rsidRDefault="005D2A1B" w:rsidP="00D76B52">
            <w:pPr>
              <w:pStyle w:val="TAL"/>
              <w:rPr>
                <w:szCs w:val="22"/>
              </w:rPr>
            </w:pPr>
            <w:r>
              <w:rPr>
                <w:szCs w:val="22"/>
              </w:rPr>
              <w:t>The ID of the SchedulingRequestConfig that uses this scheduling request resource.</w:t>
            </w:r>
          </w:p>
        </w:tc>
      </w:tr>
    </w:tbl>
    <w:p w14:paraId="5C0541FD" w14:textId="77777777" w:rsidR="005D2A1B" w:rsidRDefault="005D2A1B" w:rsidP="005D2A1B"/>
    <w:p w14:paraId="50C16731" w14:textId="77777777" w:rsidR="005D2A1B" w:rsidRDefault="005D2A1B" w:rsidP="005D2A1B">
      <w:pPr>
        <w:pStyle w:val="Heading4"/>
      </w:pPr>
      <w:bookmarkStart w:id="15365" w:name="_Toc510018683"/>
      <w:r>
        <w:t>–</w:t>
      </w:r>
      <w:r>
        <w:tab/>
      </w:r>
      <w:r>
        <w:rPr>
          <w:i/>
        </w:rPr>
        <w:t>SchedulingRequestResourceId</w:t>
      </w:r>
      <w:bookmarkEnd w:id="15365"/>
    </w:p>
    <w:p w14:paraId="26A0AC4D" w14:textId="77777777" w:rsidR="005D2A1B" w:rsidRDefault="005D2A1B" w:rsidP="005D2A1B">
      <w:r>
        <w:t xml:space="preserve">The IE </w:t>
      </w:r>
      <w:r>
        <w:rPr>
          <w:i/>
        </w:rPr>
        <w:t>SchedulingRequestResourceId</w:t>
      </w:r>
      <w:r>
        <w:t xml:space="preserve"> is used to identify scheduling request resources on PUCCH.</w:t>
      </w:r>
    </w:p>
    <w:p w14:paraId="7CFED638" w14:textId="77777777" w:rsidR="005D2A1B" w:rsidRDefault="005D2A1B" w:rsidP="005D2A1B">
      <w:pPr>
        <w:pStyle w:val="TH"/>
      </w:pPr>
      <w:r>
        <w:rPr>
          <w:i/>
        </w:rPr>
        <w:t>SchedulingRequestResourceId</w:t>
      </w:r>
      <w:r>
        <w:t xml:space="preserve"> information element</w:t>
      </w:r>
    </w:p>
    <w:p w14:paraId="576D10C9" w14:textId="77777777" w:rsidR="005D2A1B" w:rsidRDefault="005D2A1B" w:rsidP="005D2A1B">
      <w:pPr>
        <w:pStyle w:val="PL"/>
        <w:rPr>
          <w:color w:val="808080"/>
        </w:rPr>
      </w:pPr>
      <w:r>
        <w:rPr>
          <w:color w:val="808080"/>
        </w:rPr>
        <w:t>-- ASN1START</w:t>
      </w:r>
    </w:p>
    <w:p w14:paraId="0E29E556" w14:textId="77777777" w:rsidR="005D2A1B" w:rsidRDefault="005D2A1B" w:rsidP="005D2A1B">
      <w:pPr>
        <w:pStyle w:val="PL"/>
        <w:rPr>
          <w:color w:val="808080"/>
        </w:rPr>
      </w:pPr>
      <w:r>
        <w:rPr>
          <w:color w:val="808080"/>
        </w:rPr>
        <w:t>-- TAG-SCHEDULINGREQUESTRESOURCEID-START</w:t>
      </w:r>
    </w:p>
    <w:p w14:paraId="784FC072" w14:textId="77777777" w:rsidR="005D2A1B" w:rsidRDefault="005D2A1B" w:rsidP="005D2A1B">
      <w:pPr>
        <w:pStyle w:val="PL"/>
      </w:pPr>
    </w:p>
    <w:p w14:paraId="2696DC10" w14:textId="77777777" w:rsidR="005D2A1B" w:rsidRDefault="005D2A1B" w:rsidP="005D2A1B">
      <w:pPr>
        <w:pStyle w:val="PL"/>
      </w:pPr>
      <w:r>
        <w:t>SchedulingRequestResourceId ::=</w:t>
      </w:r>
      <w:r>
        <w:tab/>
      </w:r>
      <w:r>
        <w:tab/>
      </w:r>
      <w:r>
        <w:rPr>
          <w:color w:val="993366"/>
        </w:rPr>
        <w:t>INTEGER</w:t>
      </w:r>
      <w:r>
        <w:t xml:space="preserve"> (1..maxNrofSR-Resources)</w:t>
      </w:r>
    </w:p>
    <w:p w14:paraId="04851507" w14:textId="77777777" w:rsidR="005D2A1B" w:rsidRDefault="005D2A1B" w:rsidP="005D2A1B">
      <w:pPr>
        <w:pStyle w:val="PL"/>
      </w:pPr>
    </w:p>
    <w:p w14:paraId="00845E67" w14:textId="77777777" w:rsidR="005D2A1B" w:rsidRDefault="005D2A1B" w:rsidP="005D2A1B">
      <w:pPr>
        <w:pStyle w:val="PL"/>
        <w:rPr>
          <w:color w:val="808080"/>
        </w:rPr>
      </w:pPr>
      <w:r>
        <w:rPr>
          <w:color w:val="808080"/>
        </w:rPr>
        <w:t>-- TAG-SCHEDULINGREQUESTRESOURCEID-STOP</w:t>
      </w:r>
    </w:p>
    <w:p w14:paraId="71263303" w14:textId="77777777" w:rsidR="005D2A1B" w:rsidRDefault="005D2A1B" w:rsidP="005D2A1B">
      <w:pPr>
        <w:pStyle w:val="PL"/>
        <w:rPr>
          <w:color w:val="808080"/>
        </w:rPr>
      </w:pPr>
      <w:r>
        <w:rPr>
          <w:color w:val="808080"/>
        </w:rPr>
        <w:t>-- ASN1STOP</w:t>
      </w:r>
    </w:p>
    <w:p w14:paraId="617FF0A0" w14:textId="77777777" w:rsidR="005D2A1B" w:rsidRDefault="005D2A1B" w:rsidP="005D2A1B">
      <w:pPr>
        <w:rPr>
          <w:rFonts w:eastAsia="SimSun"/>
        </w:rPr>
      </w:pPr>
    </w:p>
    <w:p w14:paraId="043F1D25" w14:textId="77777777" w:rsidR="005D2A1B" w:rsidRDefault="005D2A1B" w:rsidP="005D2A1B">
      <w:pPr>
        <w:pStyle w:val="Heading4"/>
        <w:rPr>
          <w:rFonts w:eastAsia="SimSun"/>
        </w:rPr>
      </w:pPr>
      <w:bookmarkStart w:id="15366" w:name="_Toc510018684"/>
      <w:r>
        <w:rPr>
          <w:rFonts w:eastAsia="SimSun"/>
        </w:rPr>
        <w:t>–</w:t>
      </w:r>
      <w:r>
        <w:rPr>
          <w:rFonts w:eastAsia="SimSun"/>
        </w:rPr>
        <w:tab/>
      </w:r>
      <w:r>
        <w:rPr>
          <w:rFonts w:eastAsia="SimSun"/>
          <w:i/>
        </w:rPr>
        <w:t>ScramblingId</w:t>
      </w:r>
      <w:bookmarkEnd w:id="15366"/>
    </w:p>
    <w:p w14:paraId="044DC0F4"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35F00012" w14:textId="77777777" w:rsidR="005D2A1B" w:rsidRDefault="005D2A1B" w:rsidP="005D2A1B">
      <w:pPr>
        <w:pStyle w:val="PL"/>
        <w:rPr>
          <w:color w:val="808080"/>
        </w:rPr>
      </w:pPr>
      <w:r>
        <w:rPr>
          <w:color w:val="808080"/>
        </w:rPr>
        <w:t>-- ASN1START</w:t>
      </w:r>
    </w:p>
    <w:p w14:paraId="533F8B8E" w14:textId="77777777" w:rsidR="005D2A1B" w:rsidRDefault="005D2A1B" w:rsidP="005D2A1B">
      <w:pPr>
        <w:pStyle w:val="PL"/>
        <w:rPr>
          <w:color w:val="808080"/>
        </w:rPr>
      </w:pPr>
      <w:r>
        <w:rPr>
          <w:color w:val="808080"/>
        </w:rPr>
        <w:t>-- TAG-SCRAMBLING-ID-START</w:t>
      </w:r>
    </w:p>
    <w:p w14:paraId="47D99855" w14:textId="77777777" w:rsidR="005D2A1B" w:rsidRDefault="005D2A1B" w:rsidP="005D2A1B">
      <w:pPr>
        <w:pStyle w:val="PL"/>
      </w:pPr>
    </w:p>
    <w:p w14:paraId="01B5D53E" w14:textId="77777777" w:rsidR="005D2A1B" w:rsidRDefault="005D2A1B" w:rsidP="005D2A1B">
      <w:pPr>
        <w:pStyle w:val="PL"/>
      </w:pPr>
      <w:r>
        <w:t>ScramblingId ::=</w:t>
      </w:r>
      <w:r>
        <w:tab/>
      </w:r>
      <w:r>
        <w:tab/>
      </w:r>
      <w:r>
        <w:tab/>
      </w:r>
      <w:r>
        <w:tab/>
      </w:r>
      <w:r>
        <w:tab/>
      </w:r>
      <w:r>
        <w:rPr>
          <w:color w:val="993366"/>
        </w:rPr>
        <w:t>INTEGER</w:t>
      </w:r>
      <w:r>
        <w:t>(0..1023)</w:t>
      </w:r>
    </w:p>
    <w:p w14:paraId="37C24F44" w14:textId="77777777" w:rsidR="005D2A1B" w:rsidRDefault="005D2A1B" w:rsidP="005D2A1B">
      <w:pPr>
        <w:pStyle w:val="PL"/>
      </w:pPr>
    </w:p>
    <w:p w14:paraId="3467AFD5" w14:textId="77777777" w:rsidR="005D2A1B" w:rsidRDefault="005D2A1B" w:rsidP="005D2A1B">
      <w:pPr>
        <w:pStyle w:val="PL"/>
        <w:rPr>
          <w:color w:val="808080"/>
        </w:rPr>
      </w:pPr>
      <w:r>
        <w:rPr>
          <w:color w:val="808080"/>
        </w:rPr>
        <w:t>-- TAG-SCRAMBLING-ID-STOP</w:t>
      </w:r>
    </w:p>
    <w:p w14:paraId="08D15DD7" w14:textId="77777777" w:rsidR="005D2A1B" w:rsidRDefault="005D2A1B" w:rsidP="005D2A1B">
      <w:pPr>
        <w:pStyle w:val="PL"/>
        <w:rPr>
          <w:rFonts w:eastAsia="SimSun"/>
          <w:color w:val="808080"/>
        </w:rPr>
      </w:pPr>
      <w:r>
        <w:rPr>
          <w:color w:val="808080"/>
        </w:rPr>
        <w:t>-- ASN1STOP</w:t>
      </w:r>
    </w:p>
    <w:p w14:paraId="6309C450" w14:textId="77777777" w:rsidR="005D2A1B" w:rsidRDefault="005D2A1B" w:rsidP="005D2A1B"/>
    <w:p w14:paraId="08BD2EA5" w14:textId="77777777" w:rsidR="005D2A1B" w:rsidRDefault="005D2A1B" w:rsidP="005D2A1B">
      <w:pPr>
        <w:pStyle w:val="Heading4"/>
      </w:pPr>
      <w:bookmarkStart w:id="15367" w:name="_Toc510018685"/>
      <w:r>
        <w:lastRenderedPageBreak/>
        <w:t>–</w:t>
      </w:r>
      <w:r>
        <w:tab/>
      </w:r>
      <w:r>
        <w:rPr>
          <w:i/>
        </w:rPr>
        <w:t>SCS-SpecificCarrier</w:t>
      </w:r>
      <w:bookmarkEnd w:id="15367"/>
    </w:p>
    <w:p w14:paraId="5CB333E6"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61DAF517" w14:textId="77777777" w:rsidR="005D2A1B" w:rsidRDefault="005D2A1B" w:rsidP="005D2A1B">
      <w:pPr>
        <w:pStyle w:val="PL"/>
        <w:rPr>
          <w:color w:val="808080"/>
        </w:rPr>
      </w:pPr>
      <w:r>
        <w:rPr>
          <w:color w:val="808080"/>
        </w:rPr>
        <w:t>-- ASN1START</w:t>
      </w:r>
    </w:p>
    <w:p w14:paraId="27F95AD5" w14:textId="77777777" w:rsidR="005D2A1B" w:rsidRDefault="005D2A1B" w:rsidP="005D2A1B">
      <w:pPr>
        <w:pStyle w:val="PL"/>
        <w:rPr>
          <w:color w:val="808080"/>
        </w:rPr>
      </w:pPr>
      <w:r>
        <w:rPr>
          <w:color w:val="808080"/>
        </w:rPr>
        <w:t>-- TAG-SCS-SPECIFIC-CARRIER-START</w:t>
      </w:r>
    </w:p>
    <w:p w14:paraId="241E714D" w14:textId="77777777" w:rsidR="005D2A1B" w:rsidRDefault="005D2A1B" w:rsidP="005D2A1B">
      <w:pPr>
        <w:pStyle w:val="PL"/>
      </w:pPr>
    </w:p>
    <w:p w14:paraId="3EED5B3C" w14:textId="77777777" w:rsidR="005D2A1B" w:rsidRPr="00901705" w:rsidRDefault="00F93D35" w:rsidP="005D2A1B">
      <w:pPr>
        <w:pStyle w:val="PL"/>
        <w:rPr>
          <w:lang w:val="it-IT"/>
          <w:rPrChange w:id="15368" w:author="ZTE" w:date="2018-08-09T22:07:00Z">
            <w:rPr/>
          </w:rPrChange>
        </w:rPr>
      </w:pPr>
      <w:r w:rsidRPr="00F93D35">
        <w:rPr>
          <w:lang w:val="it-IT"/>
          <w:rPrChange w:id="15369" w:author="ZTE" w:date="2018-08-09T22:07:00Z">
            <w:rPr/>
          </w:rPrChange>
        </w:rPr>
        <w:t>SCS-SpecificCarrier ::=</w:t>
      </w:r>
      <w:r w:rsidRPr="00F93D35">
        <w:rPr>
          <w:lang w:val="it-IT"/>
          <w:rPrChange w:id="15370" w:author="ZTE" w:date="2018-08-09T22:07:00Z">
            <w:rPr/>
          </w:rPrChange>
        </w:rPr>
        <w:tab/>
      </w:r>
      <w:r w:rsidRPr="00F93D35">
        <w:rPr>
          <w:lang w:val="it-IT"/>
          <w:rPrChange w:id="15371" w:author="ZTE" w:date="2018-08-09T22:07:00Z">
            <w:rPr/>
          </w:rPrChange>
        </w:rPr>
        <w:tab/>
      </w:r>
      <w:r w:rsidRPr="00F93D35">
        <w:rPr>
          <w:lang w:val="it-IT"/>
          <w:rPrChange w:id="15372" w:author="ZTE" w:date="2018-08-09T22:07:00Z">
            <w:rPr/>
          </w:rPrChange>
        </w:rPr>
        <w:tab/>
      </w:r>
      <w:r w:rsidRPr="00F93D35">
        <w:rPr>
          <w:lang w:val="it-IT"/>
          <w:rPrChange w:id="15373" w:author="ZTE" w:date="2018-08-09T22:07:00Z">
            <w:rPr/>
          </w:rPrChange>
        </w:rPr>
        <w:tab/>
      </w:r>
      <w:r w:rsidRPr="00F93D35">
        <w:rPr>
          <w:color w:val="993366"/>
          <w:lang w:val="it-IT"/>
          <w:rPrChange w:id="15374" w:author="ZTE" w:date="2018-08-09T22:07:00Z">
            <w:rPr>
              <w:color w:val="993366"/>
            </w:rPr>
          </w:rPrChange>
        </w:rPr>
        <w:t>SEQUENCE</w:t>
      </w:r>
      <w:r w:rsidRPr="00F93D35">
        <w:rPr>
          <w:lang w:val="it-IT"/>
          <w:rPrChange w:id="15375" w:author="ZTE" w:date="2018-08-09T22:07:00Z">
            <w:rPr/>
          </w:rPrChange>
        </w:rPr>
        <w:t xml:space="preserve"> {</w:t>
      </w:r>
    </w:p>
    <w:p w14:paraId="32D1D27B" w14:textId="77777777" w:rsidR="005D2A1B" w:rsidRPr="00901705" w:rsidRDefault="00F93D35" w:rsidP="005D2A1B">
      <w:pPr>
        <w:pStyle w:val="PL"/>
        <w:rPr>
          <w:lang w:val="it-IT"/>
          <w:rPrChange w:id="15376" w:author="ZTE" w:date="2018-08-09T22:07:00Z">
            <w:rPr/>
          </w:rPrChange>
        </w:rPr>
      </w:pPr>
      <w:r w:rsidRPr="00F93D35">
        <w:rPr>
          <w:lang w:val="it-IT"/>
          <w:rPrChange w:id="15377" w:author="ZTE" w:date="2018-08-09T22:07:00Z">
            <w:rPr/>
          </w:rPrChange>
        </w:rPr>
        <w:tab/>
        <w:t>offsetToCarrier</w:t>
      </w:r>
      <w:r w:rsidRPr="00F93D35">
        <w:rPr>
          <w:lang w:val="it-IT"/>
          <w:rPrChange w:id="15378" w:author="ZTE" w:date="2018-08-09T22:07:00Z">
            <w:rPr/>
          </w:rPrChange>
        </w:rPr>
        <w:tab/>
      </w:r>
      <w:r w:rsidRPr="00F93D35">
        <w:rPr>
          <w:lang w:val="it-IT"/>
          <w:rPrChange w:id="15379" w:author="ZTE" w:date="2018-08-09T22:07:00Z">
            <w:rPr/>
          </w:rPrChange>
        </w:rPr>
        <w:tab/>
      </w:r>
      <w:r w:rsidRPr="00F93D35">
        <w:rPr>
          <w:lang w:val="it-IT"/>
          <w:rPrChange w:id="15380" w:author="ZTE" w:date="2018-08-09T22:07:00Z">
            <w:rPr/>
          </w:rPrChange>
        </w:rPr>
        <w:tab/>
      </w:r>
      <w:r w:rsidRPr="00F93D35">
        <w:rPr>
          <w:lang w:val="it-IT"/>
          <w:rPrChange w:id="15381" w:author="ZTE" w:date="2018-08-09T22:07:00Z">
            <w:rPr/>
          </w:rPrChange>
        </w:rPr>
        <w:tab/>
      </w:r>
      <w:r w:rsidRPr="00F93D35">
        <w:rPr>
          <w:lang w:val="it-IT"/>
          <w:rPrChange w:id="15382" w:author="ZTE" w:date="2018-08-09T22:07:00Z">
            <w:rPr/>
          </w:rPrChange>
        </w:rPr>
        <w:tab/>
      </w:r>
      <w:r w:rsidRPr="00F93D35">
        <w:rPr>
          <w:lang w:val="it-IT"/>
          <w:rPrChange w:id="15383" w:author="ZTE" w:date="2018-08-09T22:07:00Z">
            <w:rPr/>
          </w:rPrChange>
        </w:rPr>
        <w:tab/>
      </w:r>
      <w:r w:rsidRPr="00F93D35">
        <w:rPr>
          <w:color w:val="993366"/>
          <w:lang w:val="it-IT"/>
          <w:rPrChange w:id="15384" w:author="ZTE" w:date="2018-08-09T22:07:00Z">
            <w:rPr>
              <w:color w:val="993366"/>
            </w:rPr>
          </w:rPrChange>
        </w:rPr>
        <w:t>INTEGER</w:t>
      </w:r>
      <w:r w:rsidRPr="00F93D35">
        <w:rPr>
          <w:lang w:val="it-IT"/>
          <w:rPrChange w:id="15385" w:author="ZTE" w:date="2018-08-09T22:07:00Z">
            <w:rPr/>
          </w:rPrChange>
        </w:rPr>
        <w:t xml:space="preserve"> (0..2199),</w:t>
      </w:r>
    </w:p>
    <w:p w14:paraId="36848FAD" w14:textId="77777777" w:rsidR="005D2A1B" w:rsidRDefault="00F93D35" w:rsidP="005D2A1B">
      <w:pPr>
        <w:pStyle w:val="PL"/>
      </w:pPr>
      <w:r w:rsidRPr="00F93D35">
        <w:rPr>
          <w:lang w:val="it-IT"/>
          <w:rPrChange w:id="15386" w:author="ZTE" w:date="2018-08-09T22:07:00Z">
            <w:rPr/>
          </w:rPrChange>
        </w:rPr>
        <w:tab/>
      </w:r>
      <w:r w:rsidR="005D2A1B">
        <w:t>subcarrierSpacing</w:t>
      </w:r>
      <w:r w:rsidR="005D2A1B">
        <w:tab/>
      </w:r>
      <w:r w:rsidR="005D2A1B">
        <w:tab/>
      </w:r>
      <w:r w:rsidR="005D2A1B">
        <w:tab/>
      </w:r>
      <w:r w:rsidR="005D2A1B">
        <w:tab/>
      </w:r>
      <w:r w:rsidR="005D2A1B">
        <w:tab/>
        <w:t>SubcarrierSpacing,</w:t>
      </w:r>
    </w:p>
    <w:p w14:paraId="1688B54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159ECE3E" w14:textId="77777777" w:rsidR="005D2A1B" w:rsidRDefault="005D2A1B" w:rsidP="005D2A1B">
      <w:pPr>
        <w:pStyle w:val="PL"/>
        <w:rPr>
          <w:ins w:id="15387" w:author="R2-1810896" w:date="2018-07-11T16:28:00Z"/>
        </w:rPr>
      </w:pPr>
      <w:r>
        <w:tab/>
        <w:t>...</w:t>
      </w:r>
      <w:ins w:id="15388" w:author="R2-1810896" w:date="2018-07-11T16:28:00Z">
        <w:r>
          <w:t>,</w:t>
        </w:r>
      </w:ins>
    </w:p>
    <w:p w14:paraId="085AE084" w14:textId="77777777" w:rsidR="005D2A1B" w:rsidRDefault="005D2A1B" w:rsidP="005D2A1B">
      <w:pPr>
        <w:pStyle w:val="PL"/>
        <w:rPr>
          <w:ins w:id="15389" w:author="R2-1810896" w:date="2018-07-11T16:28:00Z"/>
        </w:rPr>
      </w:pPr>
      <w:ins w:id="15390" w:author="R2-1810896" w:date="2018-07-11T16:28:00Z">
        <w:r>
          <w:tab/>
          <w:t>[[</w:t>
        </w:r>
      </w:ins>
    </w:p>
    <w:p w14:paraId="2163E014" w14:textId="77777777" w:rsidR="005D2A1B" w:rsidRDefault="005D2A1B" w:rsidP="005D2A1B">
      <w:pPr>
        <w:pStyle w:val="PL"/>
        <w:rPr>
          <w:ins w:id="15391" w:author="R2-1810896" w:date="2018-07-11T16:28:00Z"/>
        </w:rPr>
      </w:pPr>
      <w:ins w:id="15392" w:author="R2-1810896" w:date="2018-07-11T16:28:00Z">
        <w:r>
          <w:tab/>
          <w:t>txDirectCurrentLocation</w:t>
        </w:r>
        <w:r>
          <w:tab/>
        </w:r>
        <w:r>
          <w:tab/>
        </w:r>
        <w:r>
          <w:tab/>
          <w:t>INTEGER (0..</w:t>
        </w:r>
      </w:ins>
      <w:ins w:id="15393" w:author="R2-1810896" w:date="2018-07-11T16:32:00Z">
        <w:r>
          <w:t>4095</w:t>
        </w:r>
      </w:ins>
      <w:ins w:id="15394" w:author="R2-1810896" w:date="2018-07-11T16:28:00Z">
        <w:r>
          <w:t xml:space="preserve">) </w:t>
        </w:r>
        <w:r>
          <w:tab/>
        </w:r>
        <w:r>
          <w:tab/>
        </w:r>
        <w:r>
          <w:tab/>
        </w:r>
        <w:r>
          <w:tab/>
        </w:r>
        <w:r>
          <w:tab/>
        </w:r>
        <w:r>
          <w:tab/>
        </w:r>
        <w:r>
          <w:tab/>
        </w:r>
        <w:r>
          <w:tab/>
        </w:r>
        <w:r>
          <w:tab/>
        </w:r>
        <w:r>
          <w:tab/>
          <w:t>OPTIONAL</w:t>
        </w:r>
        <w:r>
          <w:tab/>
        </w:r>
        <w:r>
          <w:tab/>
        </w:r>
        <w:r>
          <w:tab/>
          <w:t>-- Need S</w:t>
        </w:r>
      </w:ins>
    </w:p>
    <w:p w14:paraId="0F98149E" w14:textId="77777777" w:rsidR="005D2A1B" w:rsidRDefault="005D2A1B" w:rsidP="005D2A1B">
      <w:pPr>
        <w:pStyle w:val="PL"/>
      </w:pPr>
      <w:ins w:id="15395" w:author="R2-1810896" w:date="2018-07-11T16:28:00Z">
        <w:r>
          <w:tab/>
          <w:t>]]</w:t>
        </w:r>
      </w:ins>
    </w:p>
    <w:p w14:paraId="585BB176" w14:textId="77777777" w:rsidR="005D2A1B" w:rsidRDefault="005D2A1B" w:rsidP="005D2A1B">
      <w:pPr>
        <w:pStyle w:val="PL"/>
      </w:pPr>
      <w:r>
        <w:t>}</w:t>
      </w:r>
    </w:p>
    <w:p w14:paraId="50B3E152" w14:textId="77777777" w:rsidR="005D2A1B" w:rsidRDefault="005D2A1B" w:rsidP="005D2A1B">
      <w:pPr>
        <w:pStyle w:val="PL"/>
      </w:pPr>
    </w:p>
    <w:p w14:paraId="1FD7DE62" w14:textId="77777777" w:rsidR="005D2A1B" w:rsidRDefault="005D2A1B" w:rsidP="005D2A1B">
      <w:pPr>
        <w:pStyle w:val="PL"/>
        <w:rPr>
          <w:color w:val="808080"/>
        </w:rPr>
      </w:pPr>
      <w:r>
        <w:rPr>
          <w:color w:val="808080"/>
        </w:rPr>
        <w:t xml:space="preserve">-- TAG-SCS-SPECIFIC-CARRIER-STOP </w:t>
      </w:r>
    </w:p>
    <w:p w14:paraId="377B160A" w14:textId="77777777" w:rsidR="005D2A1B" w:rsidRDefault="005D2A1B" w:rsidP="005D2A1B">
      <w:pPr>
        <w:pStyle w:val="PL"/>
        <w:rPr>
          <w:color w:val="808080"/>
        </w:rPr>
      </w:pPr>
      <w:r>
        <w:rPr>
          <w:color w:val="808080"/>
        </w:rPr>
        <w:t>-- ASN1STOP</w:t>
      </w:r>
    </w:p>
    <w:p w14:paraId="08095F9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9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397">
          <w:tblGrid>
            <w:gridCol w:w="14173"/>
          </w:tblGrid>
        </w:tblGridChange>
      </w:tblGrid>
      <w:tr w:rsidR="005D2A1B" w14:paraId="30BA3C12"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9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A400A9"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2A105F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9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39F4EDC" w14:textId="77777777" w:rsidR="005D2A1B" w:rsidRDefault="005D2A1B" w:rsidP="00D76B52">
            <w:pPr>
              <w:pStyle w:val="TAL"/>
              <w:rPr>
                <w:rFonts w:eastAsia="MS Mincho"/>
                <w:szCs w:val="22"/>
              </w:rPr>
            </w:pPr>
            <w:r>
              <w:rPr>
                <w:rFonts w:eastAsia="MS Mincho"/>
                <w:b/>
                <w:i/>
                <w:szCs w:val="22"/>
              </w:rPr>
              <w:t>carrierBandwidth</w:t>
            </w:r>
          </w:p>
          <w:p w14:paraId="41A14356"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400"/>
            <w:r>
              <w:rPr>
                <w:rFonts w:eastAsia="MS Mincho"/>
                <w:szCs w:val="22"/>
              </w:rPr>
              <w:t>FFS_Section</w:t>
            </w:r>
            <w:commentRangeEnd w:id="15400"/>
            <w:r w:rsidR="00D80D8C">
              <w:rPr>
                <w:rStyle w:val="CommentReference"/>
              </w:rPr>
              <w:commentReference w:id="15400"/>
            </w:r>
            <w:r>
              <w:rPr>
                <w:rFonts w:eastAsia="MS Mincho"/>
                <w:szCs w:val="22"/>
              </w:rPr>
              <w:t>)</w:t>
            </w:r>
          </w:p>
        </w:tc>
      </w:tr>
      <w:tr w:rsidR="005D2A1B" w14:paraId="384721E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40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66FD39D" w14:textId="77777777" w:rsidR="005D2A1B" w:rsidRDefault="005D2A1B" w:rsidP="00D76B52">
            <w:pPr>
              <w:pStyle w:val="TAL"/>
              <w:rPr>
                <w:rFonts w:eastAsia="MS Mincho"/>
                <w:szCs w:val="22"/>
              </w:rPr>
            </w:pPr>
            <w:r>
              <w:rPr>
                <w:rFonts w:eastAsia="MS Mincho"/>
                <w:b/>
                <w:i/>
                <w:szCs w:val="22"/>
              </w:rPr>
              <w:t>offsetToCarrier</w:t>
            </w:r>
          </w:p>
          <w:p w14:paraId="1B160EEC"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402"/>
            <w:r>
              <w:rPr>
                <w:rFonts w:eastAsia="MS Mincho"/>
                <w:szCs w:val="22"/>
              </w:rPr>
              <w:t>*8</w:t>
            </w:r>
            <w:commentRangeEnd w:id="15402"/>
            <w:r>
              <w:rPr>
                <w:rStyle w:val="CommentReference"/>
              </w:rPr>
              <w:commentReference w:id="15402"/>
            </w:r>
            <w:r>
              <w:rPr>
                <w:rFonts w:eastAsia="MS Mincho"/>
                <w:szCs w:val="22"/>
              </w:rPr>
              <w:t>-1. Corresponds to L1 parameter 'offset-pointA-low-scs' (see 38.211, section FFS_Section)</w:t>
            </w:r>
          </w:p>
        </w:tc>
      </w:tr>
      <w:tr w:rsidR="005D2A1B" w14:paraId="758AF141" w14:textId="77777777" w:rsidTr="00D76B52">
        <w:trPr>
          <w:ins w:id="1540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1BEBFD79" w14:textId="77777777" w:rsidR="005D2A1B" w:rsidRDefault="005D2A1B" w:rsidP="00D76B52">
            <w:pPr>
              <w:pStyle w:val="TAL"/>
              <w:rPr>
                <w:ins w:id="15404" w:author="R2-1810896" w:date="2018-07-11T16:33:00Z"/>
                <w:rFonts w:eastAsia="MS Mincho"/>
                <w:szCs w:val="22"/>
              </w:rPr>
            </w:pPr>
            <w:commentRangeStart w:id="15405"/>
            <w:ins w:id="15406" w:author="R2-1810896" w:date="2018-07-11T16:33:00Z">
              <w:r>
                <w:rPr>
                  <w:rFonts w:eastAsia="MS Mincho"/>
                  <w:b/>
                  <w:i/>
                  <w:szCs w:val="22"/>
                </w:rPr>
                <w:t>txDirectCurrentLocation</w:t>
              </w:r>
            </w:ins>
            <w:commentRangeEnd w:id="15405"/>
            <w:r w:rsidR="00D80D8C">
              <w:rPr>
                <w:rStyle w:val="CommentReference"/>
              </w:rPr>
              <w:commentReference w:id="15405"/>
            </w:r>
          </w:p>
          <w:p w14:paraId="4767D609" w14:textId="77777777" w:rsidR="005D2A1B" w:rsidRPr="008802F9" w:rsidRDefault="005D2A1B" w:rsidP="00D76B52">
            <w:pPr>
              <w:pStyle w:val="TAL"/>
              <w:rPr>
                <w:ins w:id="15407" w:author="R2-1810896" w:date="2018-07-11T16:33:00Z"/>
                <w:rFonts w:eastAsia="MS Mincho"/>
                <w:szCs w:val="22"/>
              </w:rPr>
            </w:pPr>
            <w:ins w:id="15408"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409"/>
              <w:r>
                <w:rPr>
                  <w:rFonts w:eastAsia="MS Mincho"/>
                  <w:szCs w:val="22"/>
                </w:rPr>
                <w:t>ignored by the UE</w:t>
              </w:r>
            </w:ins>
            <w:commentRangeEnd w:id="15409"/>
            <w:r>
              <w:rPr>
                <w:rStyle w:val="CommentReference"/>
              </w:rPr>
              <w:commentReference w:id="15409"/>
            </w:r>
            <w:ins w:id="15410" w:author="R2-1810896" w:date="2018-07-11T16:33:00Z">
              <w:r>
                <w:rPr>
                  <w:rFonts w:eastAsia="MS Mincho"/>
                  <w:szCs w:val="22"/>
                </w:rPr>
                <w:t>. If this field is absent, the UE assumes the default value of 3300 (i.e. "Outside the carrier").</w:t>
              </w:r>
            </w:ins>
          </w:p>
        </w:tc>
      </w:tr>
      <w:tr w:rsidR="005D2A1B" w14:paraId="3EEE71A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41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E565095" w14:textId="77777777" w:rsidR="005D2A1B" w:rsidRDefault="005D2A1B" w:rsidP="00D76B52">
            <w:pPr>
              <w:pStyle w:val="TAL"/>
              <w:rPr>
                <w:rFonts w:eastAsia="MS Mincho"/>
                <w:szCs w:val="22"/>
              </w:rPr>
            </w:pPr>
            <w:r>
              <w:rPr>
                <w:rFonts w:eastAsia="MS Mincho"/>
                <w:b/>
                <w:i/>
                <w:szCs w:val="22"/>
              </w:rPr>
              <w:t>subcarrierSpacing</w:t>
            </w:r>
          </w:p>
          <w:p w14:paraId="005E5BA5"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5C89F92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A4D34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28BA0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9750BAA" w14:textId="77777777" w:rsidR="005D2A1B" w:rsidRDefault="005D2A1B" w:rsidP="00D76B52">
            <w:pPr>
              <w:pStyle w:val="TAH"/>
            </w:pPr>
            <w:r>
              <w:t>Explanation</w:t>
            </w:r>
          </w:p>
        </w:tc>
      </w:tr>
      <w:tr w:rsidR="005D2A1B" w14:paraId="0846504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EF43C78"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3AC08F4D" w14:textId="77777777" w:rsidR="005D2A1B" w:rsidRDefault="005D2A1B" w:rsidP="00D76B52">
            <w:pPr>
              <w:pStyle w:val="TAL"/>
            </w:pPr>
            <w:r>
              <w:t xml:space="preserve">This field must be present for exactly one SCS-SpecificCarrier of a serving cell. </w:t>
            </w:r>
          </w:p>
        </w:tc>
      </w:tr>
    </w:tbl>
    <w:p w14:paraId="0C83267D" w14:textId="77777777" w:rsidR="005D2A1B" w:rsidRDefault="005D2A1B" w:rsidP="005D2A1B">
      <w:pPr>
        <w:rPr>
          <w:rFonts w:eastAsia="MS Mincho"/>
        </w:rPr>
      </w:pPr>
    </w:p>
    <w:p w14:paraId="1E6849B3" w14:textId="77777777" w:rsidR="005D2A1B" w:rsidRDefault="005D2A1B" w:rsidP="005D2A1B">
      <w:pPr>
        <w:pStyle w:val="Heading4"/>
        <w:rPr>
          <w:rFonts w:eastAsia="SimSun"/>
        </w:rPr>
      </w:pPr>
      <w:bookmarkStart w:id="15412" w:name="_Toc510018686"/>
      <w:r>
        <w:rPr>
          <w:rFonts w:eastAsia="SimSun"/>
        </w:rPr>
        <w:t>–</w:t>
      </w:r>
      <w:r>
        <w:rPr>
          <w:rFonts w:eastAsia="SimSun"/>
        </w:rPr>
        <w:tab/>
      </w:r>
      <w:r>
        <w:rPr>
          <w:rFonts w:eastAsia="SimSun"/>
          <w:i/>
        </w:rPr>
        <w:t>SDAP-Config</w:t>
      </w:r>
      <w:bookmarkEnd w:id="15412"/>
    </w:p>
    <w:p w14:paraId="21E02C06"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005AD69"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64DA56B4" w14:textId="77777777" w:rsidR="005D2A1B" w:rsidRDefault="005D2A1B" w:rsidP="005D2A1B">
      <w:pPr>
        <w:pStyle w:val="PL"/>
        <w:rPr>
          <w:color w:val="808080"/>
        </w:rPr>
      </w:pPr>
      <w:r>
        <w:rPr>
          <w:color w:val="808080"/>
        </w:rPr>
        <w:t xml:space="preserve">-- ASN1START </w:t>
      </w:r>
    </w:p>
    <w:p w14:paraId="273D351F" w14:textId="77777777" w:rsidR="005D2A1B" w:rsidRDefault="005D2A1B" w:rsidP="005D2A1B">
      <w:pPr>
        <w:pStyle w:val="PL"/>
        <w:rPr>
          <w:color w:val="808080"/>
        </w:rPr>
      </w:pPr>
      <w:r>
        <w:rPr>
          <w:color w:val="808080"/>
        </w:rPr>
        <w:t>-- TAG-SDAP-CONFIG-START</w:t>
      </w:r>
    </w:p>
    <w:p w14:paraId="722BB828" w14:textId="77777777" w:rsidR="005D2A1B" w:rsidRDefault="005D2A1B" w:rsidP="005D2A1B">
      <w:pPr>
        <w:pStyle w:val="PL"/>
      </w:pPr>
    </w:p>
    <w:p w14:paraId="1244C4D4" w14:textId="77777777" w:rsidR="005D2A1B" w:rsidRDefault="005D2A1B" w:rsidP="005D2A1B">
      <w:pPr>
        <w:pStyle w:val="PL"/>
      </w:pPr>
      <w:r>
        <w:t>SDAP-Config ::=</w:t>
      </w:r>
      <w:r>
        <w:tab/>
      </w:r>
      <w:r>
        <w:tab/>
      </w:r>
      <w:r>
        <w:tab/>
      </w:r>
      <w:r>
        <w:tab/>
      </w:r>
      <w:r>
        <w:tab/>
      </w:r>
      <w:r>
        <w:tab/>
      </w:r>
      <w:r>
        <w:rPr>
          <w:color w:val="993366"/>
        </w:rPr>
        <w:t>SEQUENCE</w:t>
      </w:r>
      <w:r>
        <w:t xml:space="preserve"> {</w:t>
      </w:r>
    </w:p>
    <w:p w14:paraId="733FBAE0" w14:textId="77777777" w:rsidR="005D2A1B" w:rsidRDefault="005D2A1B" w:rsidP="005D2A1B">
      <w:pPr>
        <w:pStyle w:val="PL"/>
      </w:pPr>
      <w:r>
        <w:tab/>
        <w:t>pdu-Session</w:t>
      </w:r>
      <w:r>
        <w:tab/>
      </w:r>
      <w:r>
        <w:tab/>
      </w:r>
      <w:r>
        <w:tab/>
      </w:r>
      <w:r>
        <w:tab/>
      </w:r>
      <w:r>
        <w:tab/>
      </w:r>
      <w:r>
        <w:tab/>
      </w:r>
      <w:r>
        <w:tab/>
        <w:t>PDU-SessionID,</w:t>
      </w:r>
    </w:p>
    <w:p w14:paraId="6EF1169D"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FD6CF6"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6249F0CF" w14:textId="77777777" w:rsidR="005D2A1B" w:rsidRDefault="005D2A1B" w:rsidP="005D2A1B">
      <w:pPr>
        <w:pStyle w:val="PL"/>
      </w:pPr>
      <w:r>
        <w:tab/>
        <w:t>defaultDRB</w:t>
      </w:r>
      <w:r>
        <w:tab/>
      </w:r>
      <w:r>
        <w:tab/>
      </w:r>
      <w:r>
        <w:tab/>
      </w:r>
      <w:r>
        <w:tab/>
      </w:r>
      <w:r>
        <w:tab/>
      </w:r>
      <w:r>
        <w:tab/>
      </w:r>
      <w:r>
        <w:tab/>
      </w:r>
      <w:r>
        <w:rPr>
          <w:color w:val="993366"/>
        </w:rPr>
        <w:t>BOOLEAN</w:t>
      </w:r>
      <w:r>
        <w:t>,</w:t>
      </w:r>
    </w:p>
    <w:p w14:paraId="49A80E1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F3065FC"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C55D26" w14:textId="77777777" w:rsidR="005D2A1B" w:rsidRPr="00327B6B" w:rsidRDefault="005D2A1B" w:rsidP="005D2A1B">
      <w:pPr>
        <w:pStyle w:val="PL"/>
        <w:rPr>
          <w:lang w:val="sv-SE"/>
          <w:rPrChange w:id="15413" w:author="R2-1810848 SA" w:date="2018-07-10T13:22:00Z">
            <w:rPr/>
          </w:rPrChange>
        </w:rPr>
      </w:pPr>
      <w:r>
        <w:tab/>
      </w:r>
      <w:r w:rsidR="00F93D35" w:rsidRPr="00F93D35">
        <w:rPr>
          <w:lang w:val="sv-SE"/>
          <w:rPrChange w:id="15414" w:author="R2-1810848 SA" w:date="2018-07-10T13:22:00Z">
            <w:rPr>
              <w:rFonts w:ascii="Times New Roman" w:eastAsia="Times New Roman" w:hAnsi="Times New Roman"/>
              <w:noProof w:val="0"/>
              <w:sz w:val="20"/>
              <w:lang w:eastAsia="ja-JP"/>
            </w:rPr>
          </w:rPrChange>
        </w:rPr>
        <w:t>...</w:t>
      </w:r>
    </w:p>
    <w:p w14:paraId="44934429" w14:textId="77777777" w:rsidR="005D2A1B" w:rsidRPr="00327B6B" w:rsidRDefault="00F93D35" w:rsidP="005D2A1B">
      <w:pPr>
        <w:pStyle w:val="PL"/>
        <w:rPr>
          <w:lang w:val="sv-SE"/>
          <w:rPrChange w:id="15415" w:author="R2-1810848 SA" w:date="2018-07-10T13:22:00Z">
            <w:rPr/>
          </w:rPrChange>
        </w:rPr>
      </w:pPr>
      <w:r w:rsidRPr="00F93D35">
        <w:rPr>
          <w:lang w:val="sv-SE"/>
          <w:rPrChange w:id="15416" w:author="R2-1810848 SA" w:date="2018-07-10T13:22:00Z">
            <w:rPr>
              <w:rFonts w:ascii="Times New Roman" w:eastAsia="Times New Roman" w:hAnsi="Times New Roman"/>
              <w:noProof w:val="0"/>
              <w:sz w:val="20"/>
              <w:lang w:eastAsia="ja-JP"/>
            </w:rPr>
          </w:rPrChange>
        </w:rPr>
        <w:t>}</w:t>
      </w:r>
    </w:p>
    <w:p w14:paraId="60AAAC10" w14:textId="77777777" w:rsidR="005D2A1B" w:rsidRPr="00327B6B" w:rsidRDefault="005D2A1B" w:rsidP="005D2A1B">
      <w:pPr>
        <w:pStyle w:val="PL"/>
        <w:rPr>
          <w:lang w:val="sv-SE"/>
          <w:rPrChange w:id="15417" w:author="R2-1810848 SA" w:date="2018-07-10T13:22:00Z">
            <w:rPr/>
          </w:rPrChange>
        </w:rPr>
      </w:pPr>
    </w:p>
    <w:p w14:paraId="0E97D37B" w14:textId="77777777" w:rsidR="005D2A1B" w:rsidRPr="00327B6B" w:rsidRDefault="00F93D35" w:rsidP="005D2A1B">
      <w:pPr>
        <w:pStyle w:val="PL"/>
        <w:rPr>
          <w:lang w:val="sv-SE"/>
          <w:rPrChange w:id="15418" w:author="R2-1810848 SA" w:date="2018-07-10T13:22:00Z">
            <w:rPr/>
          </w:rPrChange>
        </w:rPr>
      </w:pPr>
      <w:r w:rsidRPr="00F93D35">
        <w:rPr>
          <w:lang w:val="sv-SE"/>
          <w:rPrChange w:id="15419" w:author="R2-1810848 SA" w:date="2018-07-10T13:22:00Z">
            <w:rPr>
              <w:rFonts w:ascii="Times New Roman" w:eastAsia="Times New Roman" w:hAnsi="Times New Roman"/>
              <w:noProof w:val="0"/>
              <w:sz w:val="20"/>
              <w:lang w:eastAsia="ja-JP"/>
            </w:rPr>
          </w:rPrChange>
        </w:rPr>
        <w:t xml:space="preserve">QFI ::= </w:t>
      </w:r>
      <w:r w:rsidRPr="00F93D35">
        <w:rPr>
          <w:lang w:val="sv-SE"/>
          <w:rPrChange w:id="15420" w:author="R2-1810848 SA" w:date="2018-07-10T13:22:00Z">
            <w:rPr>
              <w:rFonts w:ascii="Times New Roman" w:eastAsia="Times New Roman" w:hAnsi="Times New Roman"/>
              <w:noProof w:val="0"/>
              <w:sz w:val="20"/>
              <w:lang w:eastAsia="ja-JP"/>
            </w:rPr>
          </w:rPrChange>
        </w:rPr>
        <w:tab/>
      </w:r>
      <w:r w:rsidRPr="00F93D35">
        <w:rPr>
          <w:lang w:val="sv-SE"/>
          <w:rPrChange w:id="15421" w:author="R2-1810848 SA" w:date="2018-07-10T13:22:00Z">
            <w:rPr>
              <w:rFonts w:ascii="Times New Roman" w:eastAsia="Times New Roman" w:hAnsi="Times New Roman"/>
              <w:noProof w:val="0"/>
              <w:sz w:val="20"/>
              <w:lang w:eastAsia="ja-JP"/>
            </w:rPr>
          </w:rPrChange>
        </w:rPr>
        <w:tab/>
      </w:r>
      <w:r w:rsidRPr="00F93D35">
        <w:rPr>
          <w:lang w:val="sv-SE"/>
          <w:rPrChange w:id="15422" w:author="R2-1810848 SA" w:date="2018-07-10T13:22:00Z">
            <w:rPr>
              <w:rFonts w:ascii="Times New Roman" w:eastAsia="Times New Roman" w:hAnsi="Times New Roman"/>
              <w:noProof w:val="0"/>
              <w:sz w:val="20"/>
              <w:lang w:eastAsia="ja-JP"/>
            </w:rPr>
          </w:rPrChange>
        </w:rPr>
        <w:tab/>
      </w:r>
      <w:r w:rsidRPr="00F93D35">
        <w:rPr>
          <w:lang w:val="sv-SE"/>
          <w:rPrChange w:id="15423" w:author="R2-1810848 SA" w:date="2018-07-10T13:22:00Z">
            <w:rPr>
              <w:rFonts w:ascii="Times New Roman" w:eastAsia="Times New Roman" w:hAnsi="Times New Roman"/>
              <w:noProof w:val="0"/>
              <w:sz w:val="20"/>
              <w:lang w:eastAsia="ja-JP"/>
            </w:rPr>
          </w:rPrChange>
        </w:rPr>
        <w:tab/>
      </w:r>
      <w:r w:rsidRPr="00F93D35">
        <w:rPr>
          <w:lang w:val="sv-SE"/>
          <w:rPrChange w:id="15424" w:author="R2-1810848 SA" w:date="2018-07-10T13:22:00Z">
            <w:rPr>
              <w:rFonts w:ascii="Times New Roman" w:eastAsia="Times New Roman" w:hAnsi="Times New Roman"/>
              <w:noProof w:val="0"/>
              <w:sz w:val="20"/>
              <w:lang w:eastAsia="ja-JP"/>
            </w:rPr>
          </w:rPrChange>
        </w:rPr>
        <w:tab/>
      </w:r>
      <w:r w:rsidRPr="00F93D35">
        <w:rPr>
          <w:lang w:val="sv-SE"/>
          <w:rPrChange w:id="15425" w:author="R2-1810848 SA" w:date="2018-07-10T13:22:00Z">
            <w:rPr>
              <w:rFonts w:ascii="Times New Roman" w:eastAsia="Times New Roman" w:hAnsi="Times New Roman"/>
              <w:noProof w:val="0"/>
              <w:sz w:val="20"/>
              <w:lang w:eastAsia="ja-JP"/>
            </w:rPr>
          </w:rPrChange>
        </w:rPr>
        <w:tab/>
      </w:r>
      <w:r w:rsidRPr="00F93D35">
        <w:rPr>
          <w:lang w:val="sv-SE"/>
          <w:rPrChange w:id="15426" w:author="R2-1810848 SA" w:date="2018-07-10T13:22:00Z">
            <w:rPr>
              <w:rFonts w:ascii="Times New Roman" w:eastAsia="Times New Roman" w:hAnsi="Times New Roman"/>
              <w:noProof w:val="0"/>
              <w:sz w:val="20"/>
              <w:lang w:eastAsia="ja-JP"/>
            </w:rPr>
          </w:rPrChange>
        </w:rPr>
        <w:tab/>
      </w:r>
      <w:r w:rsidRPr="00F93D35">
        <w:rPr>
          <w:color w:val="993366"/>
          <w:lang w:val="sv-SE"/>
          <w:rPrChange w:id="1542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28" w:author="R2-1810848 SA" w:date="2018-07-10T13:22:00Z">
            <w:rPr>
              <w:rFonts w:ascii="Times New Roman" w:eastAsia="Times New Roman" w:hAnsi="Times New Roman"/>
              <w:noProof w:val="0"/>
              <w:sz w:val="20"/>
              <w:lang w:eastAsia="ja-JP"/>
            </w:rPr>
          </w:rPrChange>
        </w:rPr>
        <w:t xml:space="preserve"> (0..maxQFI)</w:t>
      </w:r>
    </w:p>
    <w:p w14:paraId="7198DE36" w14:textId="77777777" w:rsidR="005D2A1B" w:rsidRPr="00327B6B" w:rsidRDefault="005D2A1B" w:rsidP="005D2A1B">
      <w:pPr>
        <w:pStyle w:val="PL"/>
        <w:rPr>
          <w:lang w:val="sv-SE"/>
          <w:rPrChange w:id="15429" w:author="R2-1810848 SA" w:date="2018-07-10T13:22:00Z">
            <w:rPr/>
          </w:rPrChange>
        </w:rPr>
      </w:pPr>
    </w:p>
    <w:p w14:paraId="1091B73B" w14:textId="77777777" w:rsidR="005D2A1B" w:rsidRPr="00327B6B" w:rsidRDefault="00F93D35" w:rsidP="005D2A1B">
      <w:pPr>
        <w:pStyle w:val="PL"/>
        <w:rPr>
          <w:lang w:val="sv-SE"/>
          <w:rPrChange w:id="15430" w:author="R2-1810848 SA" w:date="2018-07-10T13:22:00Z">
            <w:rPr/>
          </w:rPrChange>
        </w:rPr>
      </w:pPr>
      <w:r w:rsidRPr="00F93D35">
        <w:rPr>
          <w:lang w:val="sv-SE"/>
          <w:rPrChange w:id="15431" w:author="R2-1810848 SA" w:date="2018-07-10T13:22:00Z">
            <w:rPr>
              <w:rFonts w:ascii="Times New Roman" w:eastAsia="Times New Roman" w:hAnsi="Times New Roman"/>
              <w:noProof w:val="0"/>
              <w:sz w:val="20"/>
              <w:lang w:eastAsia="ja-JP"/>
            </w:rPr>
          </w:rPrChange>
        </w:rPr>
        <w:t xml:space="preserve">PDU-SessionID ::= </w:t>
      </w:r>
      <w:r w:rsidRPr="00F93D35">
        <w:rPr>
          <w:lang w:val="sv-SE"/>
          <w:rPrChange w:id="15432" w:author="R2-1810848 SA" w:date="2018-07-10T13:22:00Z">
            <w:rPr>
              <w:rFonts w:ascii="Times New Roman" w:eastAsia="Times New Roman" w:hAnsi="Times New Roman"/>
              <w:noProof w:val="0"/>
              <w:sz w:val="20"/>
              <w:lang w:eastAsia="ja-JP"/>
            </w:rPr>
          </w:rPrChange>
        </w:rPr>
        <w:tab/>
      </w:r>
      <w:r w:rsidRPr="00F93D35">
        <w:rPr>
          <w:lang w:val="sv-SE"/>
          <w:rPrChange w:id="15433" w:author="R2-1810848 SA" w:date="2018-07-10T13:22:00Z">
            <w:rPr>
              <w:rFonts w:ascii="Times New Roman" w:eastAsia="Times New Roman" w:hAnsi="Times New Roman"/>
              <w:noProof w:val="0"/>
              <w:sz w:val="20"/>
              <w:lang w:eastAsia="ja-JP"/>
            </w:rPr>
          </w:rPrChange>
        </w:rPr>
        <w:tab/>
      </w:r>
      <w:r w:rsidRPr="00F93D35">
        <w:rPr>
          <w:lang w:val="sv-SE"/>
          <w:rPrChange w:id="15434" w:author="R2-1810848 SA" w:date="2018-07-10T13:22:00Z">
            <w:rPr>
              <w:rFonts w:ascii="Times New Roman" w:eastAsia="Times New Roman" w:hAnsi="Times New Roman"/>
              <w:noProof w:val="0"/>
              <w:sz w:val="20"/>
              <w:lang w:eastAsia="ja-JP"/>
            </w:rPr>
          </w:rPrChange>
        </w:rPr>
        <w:tab/>
      </w:r>
      <w:r w:rsidRPr="00F93D35">
        <w:rPr>
          <w:lang w:val="sv-SE"/>
          <w:rPrChange w:id="15435" w:author="R2-1810848 SA" w:date="2018-07-10T13:22:00Z">
            <w:rPr>
              <w:rFonts w:ascii="Times New Roman" w:eastAsia="Times New Roman" w:hAnsi="Times New Roman"/>
              <w:noProof w:val="0"/>
              <w:sz w:val="20"/>
              <w:lang w:eastAsia="ja-JP"/>
            </w:rPr>
          </w:rPrChange>
        </w:rPr>
        <w:tab/>
      </w:r>
      <w:r w:rsidRPr="00F93D35">
        <w:rPr>
          <w:lang w:val="sv-SE"/>
          <w:rPrChange w:id="15436" w:author="R2-1810848 SA" w:date="2018-07-10T13:22:00Z">
            <w:rPr>
              <w:rFonts w:ascii="Times New Roman" w:eastAsia="Times New Roman" w:hAnsi="Times New Roman"/>
              <w:noProof w:val="0"/>
              <w:sz w:val="20"/>
              <w:lang w:eastAsia="ja-JP"/>
            </w:rPr>
          </w:rPrChange>
        </w:rPr>
        <w:tab/>
      </w:r>
      <w:r w:rsidRPr="00F93D35">
        <w:rPr>
          <w:color w:val="993366"/>
          <w:lang w:val="sv-SE"/>
          <w:rPrChange w:id="1543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38" w:author="R2-1810848 SA" w:date="2018-07-10T13:22:00Z">
            <w:rPr>
              <w:rFonts w:ascii="Times New Roman" w:eastAsia="Times New Roman" w:hAnsi="Times New Roman"/>
              <w:noProof w:val="0"/>
              <w:sz w:val="20"/>
              <w:lang w:eastAsia="ja-JP"/>
            </w:rPr>
          </w:rPrChange>
        </w:rPr>
        <w:t xml:space="preserve"> (0..255)</w:t>
      </w:r>
    </w:p>
    <w:p w14:paraId="412EFE6B" w14:textId="77777777" w:rsidR="005D2A1B" w:rsidRPr="00327B6B" w:rsidRDefault="005D2A1B" w:rsidP="005D2A1B">
      <w:pPr>
        <w:pStyle w:val="PL"/>
        <w:rPr>
          <w:lang w:val="sv-SE"/>
          <w:rPrChange w:id="15439" w:author="R2-1810848 SA" w:date="2018-07-10T13:22:00Z">
            <w:rPr/>
          </w:rPrChange>
        </w:rPr>
      </w:pPr>
    </w:p>
    <w:p w14:paraId="42E31A40" w14:textId="77777777" w:rsidR="005D2A1B" w:rsidRDefault="005D2A1B" w:rsidP="005D2A1B">
      <w:pPr>
        <w:pStyle w:val="PL"/>
        <w:rPr>
          <w:color w:val="808080"/>
        </w:rPr>
      </w:pPr>
      <w:r>
        <w:rPr>
          <w:color w:val="808080"/>
        </w:rPr>
        <w:t>-- TAG-SDAP-CONFIG-STOP</w:t>
      </w:r>
    </w:p>
    <w:p w14:paraId="1D72D8C0" w14:textId="77777777" w:rsidR="005D2A1B" w:rsidRDefault="005D2A1B" w:rsidP="005D2A1B">
      <w:pPr>
        <w:pStyle w:val="PL"/>
        <w:rPr>
          <w:color w:val="808080"/>
        </w:rPr>
      </w:pPr>
      <w:r>
        <w:rPr>
          <w:color w:val="808080"/>
        </w:rPr>
        <w:t>-- ASN1STOP</w:t>
      </w:r>
    </w:p>
    <w:p w14:paraId="59F20CD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67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E4C006" w14:textId="77777777" w:rsidR="005D2A1B" w:rsidRDefault="005D2A1B" w:rsidP="00D76B52">
            <w:pPr>
              <w:pStyle w:val="TAH"/>
              <w:rPr>
                <w:szCs w:val="22"/>
              </w:rPr>
            </w:pPr>
            <w:bookmarkStart w:id="15440" w:name="_Toc510018687"/>
            <w:bookmarkStart w:id="15441" w:name="_Hlk507137600"/>
            <w:r>
              <w:rPr>
                <w:i/>
                <w:szCs w:val="22"/>
              </w:rPr>
              <w:t>SDAP-Config field descriptions</w:t>
            </w:r>
          </w:p>
        </w:tc>
      </w:tr>
      <w:tr w:rsidR="005D2A1B" w14:paraId="5A5150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29DC8D" w14:textId="77777777" w:rsidR="005D2A1B" w:rsidRDefault="005D2A1B" w:rsidP="00D76B52">
            <w:pPr>
              <w:pStyle w:val="TAL"/>
              <w:rPr>
                <w:b/>
                <w:bCs/>
                <w:i/>
                <w:szCs w:val="22"/>
                <w:lang w:eastAsia="en-GB"/>
              </w:rPr>
            </w:pPr>
            <w:r>
              <w:rPr>
                <w:b/>
                <w:bCs/>
                <w:i/>
                <w:szCs w:val="22"/>
                <w:lang w:eastAsia="en-GB"/>
              </w:rPr>
              <w:t>defaultDRB</w:t>
            </w:r>
          </w:p>
          <w:p w14:paraId="28FF0436"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23CDA5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DAFE7" w14:textId="77777777" w:rsidR="005D2A1B" w:rsidRDefault="005D2A1B" w:rsidP="00D76B52">
            <w:pPr>
              <w:pStyle w:val="TAL"/>
              <w:rPr>
                <w:b/>
                <w:bCs/>
                <w:i/>
                <w:szCs w:val="22"/>
                <w:lang w:eastAsia="en-GB"/>
              </w:rPr>
            </w:pPr>
            <w:r>
              <w:rPr>
                <w:b/>
                <w:bCs/>
                <w:i/>
                <w:szCs w:val="22"/>
                <w:lang w:eastAsia="en-GB"/>
              </w:rPr>
              <w:t>mappedQoS-FlowsToAdd</w:t>
            </w:r>
          </w:p>
          <w:p w14:paraId="7CD21DC9"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788B8E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E295F" w14:textId="77777777" w:rsidR="005D2A1B" w:rsidRDefault="005D2A1B" w:rsidP="00D76B52">
            <w:pPr>
              <w:pStyle w:val="TAL"/>
              <w:rPr>
                <w:b/>
                <w:bCs/>
                <w:i/>
                <w:szCs w:val="22"/>
                <w:lang w:eastAsia="en-GB"/>
              </w:rPr>
            </w:pPr>
            <w:r>
              <w:rPr>
                <w:b/>
                <w:bCs/>
                <w:i/>
                <w:szCs w:val="22"/>
                <w:lang w:eastAsia="en-GB"/>
              </w:rPr>
              <w:t>mappedQoS-FlowsToRelease</w:t>
            </w:r>
          </w:p>
          <w:p w14:paraId="0895DEA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188B42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5EC6B" w14:textId="77777777" w:rsidR="005D2A1B" w:rsidRDefault="005D2A1B" w:rsidP="00D76B52">
            <w:pPr>
              <w:pStyle w:val="TAL"/>
              <w:rPr>
                <w:b/>
                <w:i/>
                <w:iCs/>
                <w:szCs w:val="22"/>
                <w:lang w:eastAsia="en-GB"/>
              </w:rPr>
            </w:pPr>
            <w:r>
              <w:rPr>
                <w:b/>
                <w:i/>
                <w:iCs/>
                <w:szCs w:val="22"/>
                <w:lang w:eastAsia="en-GB"/>
              </w:rPr>
              <w:t>pdu-Session</w:t>
            </w:r>
          </w:p>
          <w:p w14:paraId="217B76DA"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2E9C8A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8679F1" w14:textId="77777777" w:rsidR="005D2A1B" w:rsidRDefault="005D2A1B" w:rsidP="00D76B52">
            <w:pPr>
              <w:pStyle w:val="TAL"/>
              <w:rPr>
                <w:b/>
                <w:bCs/>
                <w:i/>
                <w:szCs w:val="22"/>
                <w:lang w:eastAsia="en-GB"/>
              </w:rPr>
            </w:pPr>
            <w:commentRangeStart w:id="15442"/>
            <w:r>
              <w:rPr>
                <w:b/>
                <w:bCs/>
                <w:i/>
                <w:szCs w:val="22"/>
                <w:lang w:eastAsia="en-GB"/>
              </w:rPr>
              <w:t>sdap-HeaderUL</w:t>
            </w:r>
            <w:commentRangeEnd w:id="15442"/>
            <w:r>
              <w:rPr>
                <w:rStyle w:val="CommentReference"/>
              </w:rPr>
              <w:commentReference w:id="15442"/>
            </w:r>
          </w:p>
          <w:p w14:paraId="0F00D949"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443" w:author="SA R2-1808986" w:date="2018-05-31T12:33:00Z">
              <w:r>
                <w:rPr>
                  <w:bCs/>
                  <w:szCs w:val="22"/>
                  <w:lang w:eastAsia="en-GB"/>
                </w:rPr>
                <w:t>The field cannot be changed after a DRB is established.</w:t>
              </w:r>
            </w:ins>
          </w:p>
        </w:tc>
      </w:tr>
      <w:tr w:rsidR="005D2A1B" w14:paraId="437B01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C8145" w14:textId="77777777" w:rsidR="005D2A1B" w:rsidRDefault="005D2A1B" w:rsidP="00D76B52">
            <w:pPr>
              <w:pStyle w:val="TAL"/>
              <w:rPr>
                <w:b/>
                <w:bCs/>
                <w:i/>
                <w:szCs w:val="22"/>
                <w:lang w:eastAsia="en-GB"/>
              </w:rPr>
            </w:pPr>
            <w:commentRangeStart w:id="15444"/>
            <w:r>
              <w:rPr>
                <w:b/>
                <w:bCs/>
                <w:i/>
                <w:szCs w:val="22"/>
                <w:lang w:eastAsia="en-GB"/>
              </w:rPr>
              <w:t>sdap-HeaderDL</w:t>
            </w:r>
            <w:commentRangeEnd w:id="15444"/>
            <w:r>
              <w:rPr>
                <w:rStyle w:val="CommentReference"/>
              </w:rPr>
              <w:commentReference w:id="15444"/>
            </w:r>
          </w:p>
          <w:p w14:paraId="174815DA"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445" w:author="SA R2-1808986" w:date="2018-05-31T12:34:00Z">
              <w:r>
                <w:rPr>
                  <w:bCs/>
                  <w:szCs w:val="22"/>
                  <w:lang w:eastAsia="en-GB"/>
                </w:rPr>
                <w:t xml:space="preserve"> The field cannot be changed after a DRB is established.</w:t>
              </w:r>
            </w:ins>
          </w:p>
        </w:tc>
      </w:tr>
    </w:tbl>
    <w:p w14:paraId="60EB9870" w14:textId="77777777" w:rsidR="005D2A1B" w:rsidRDefault="005D2A1B" w:rsidP="005D2A1B"/>
    <w:p w14:paraId="4943F6A0" w14:textId="77777777" w:rsidR="005D2A1B" w:rsidRDefault="005D2A1B" w:rsidP="005D2A1B">
      <w:pPr>
        <w:pStyle w:val="Heading4"/>
      </w:pPr>
      <w:r>
        <w:t>–</w:t>
      </w:r>
      <w:r>
        <w:tab/>
      </w:r>
      <w:r>
        <w:rPr>
          <w:i/>
        </w:rPr>
        <w:t>SearchSpace</w:t>
      </w:r>
      <w:bookmarkEnd w:id="15440"/>
    </w:p>
    <w:p w14:paraId="4F592E38"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2B4EE8DF" w14:textId="77777777" w:rsidR="005D2A1B" w:rsidRDefault="005D2A1B" w:rsidP="005D2A1B">
      <w:pPr>
        <w:pStyle w:val="TH"/>
      </w:pPr>
      <w:r>
        <w:rPr>
          <w:i/>
        </w:rPr>
        <w:t>SearchSpace</w:t>
      </w:r>
      <w:r>
        <w:t xml:space="preserve"> information element</w:t>
      </w:r>
    </w:p>
    <w:p w14:paraId="0D487447" w14:textId="77777777" w:rsidR="005D2A1B" w:rsidRDefault="005D2A1B" w:rsidP="005D2A1B">
      <w:pPr>
        <w:pStyle w:val="PL"/>
        <w:rPr>
          <w:color w:val="808080"/>
        </w:rPr>
      </w:pPr>
      <w:r>
        <w:rPr>
          <w:color w:val="808080"/>
        </w:rPr>
        <w:t>-- ASN1START</w:t>
      </w:r>
    </w:p>
    <w:p w14:paraId="2FA1834A" w14:textId="77777777" w:rsidR="005D2A1B" w:rsidRDefault="005D2A1B" w:rsidP="005D2A1B">
      <w:pPr>
        <w:pStyle w:val="PL"/>
        <w:rPr>
          <w:color w:val="808080"/>
        </w:rPr>
      </w:pPr>
      <w:r>
        <w:rPr>
          <w:color w:val="808080"/>
        </w:rPr>
        <w:t>-- TAG-SEARCHSPACE-START</w:t>
      </w:r>
    </w:p>
    <w:p w14:paraId="623669E6" w14:textId="77777777" w:rsidR="005D2A1B" w:rsidRDefault="005D2A1B" w:rsidP="005D2A1B">
      <w:pPr>
        <w:pStyle w:val="PL"/>
      </w:pPr>
    </w:p>
    <w:p w14:paraId="5C898959"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236711A5" w14:textId="77777777" w:rsidR="005D2A1B" w:rsidRDefault="005D2A1B" w:rsidP="005D2A1B">
      <w:pPr>
        <w:pStyle w:val="PL"/>
      </w:pPr>
      <w:r>
        <w:tab/>
        <w:t>searchSpaceId</w:t>
      </w:r>
      <w:r>
        <w:tab/>
      </w:r>
      <w:r>
        <w:tab/>
      </w:r>
      <w:r>
        <w:tab/>
      </w:r>
      <w:r>
        <w:tab/>
      </w:r>
      <w:r>
        <w:tab/>
      </w:r>
      <w:r>
        <w:tab/>
      </w:r>
      <w:r>
        <w:tab/>
        <w:t>SearchSpaceId,</w:t>
      </w:r>
    </w:p>
    <w:p w14:paraId="441CB983" w14:textId="77777777" w:rsidR="005D2A1B" w:rsidRDefault="005D2A1B" w:rsidP="005D2A1B">
      <w:pPr>
        <w:pStyle w:val="PL"/>
        <w:rPr>
          <w:color w:val="808080"/>
        </w:rPr>
      </w:pPr>
      <w:bookmarkStart w:id="15446"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446"/>
    <w:p w14:paraId="1D05B6E0" w14:textId="77777777" w:rsidR="005D2A1B" w:rsidRPr="00327B6B" w:rsidRDefault="005D2A1B" w:rsidP="005D2A1B">
      <w:pPr>
        <w:pStyle w:val="PL"/>
        <w:rPr>
          <w:lang w:val="sv-SE"/>
          <w:rPrChange w:id="15447" w:author="R2-1810848 SA" w:date="2018-07-10T13:22:00Z">
            <w:rPr/>
          </w:rPrChange>
        </w:rPr>
      </w:pPr>
      <w:r>
        <w:tab/>
      </w:r>
      <w:r w:rsidR="00F93D35" w:rsidRPr="00F93D35">
        <w:rPr>
          <w:lang w:val="sv-SE"/>
          <w:rPrChange w:id="15448" w:author="R2-1810848 SA" w:date="2018-07-10T13:22:00Z">
            <w:rPr>
              <w:rFonts w:ascii="Times New Roman" w:eastAsia="Times New Roman" w:hAnsi="Times New Roman"/>
              <w:noProof w:val="0"/>
              <w:sz w:val="20"/>
              <w:lang w:eastAsia="ja-JP"/>
            </w:rPr>
          </w:rPrChange>
        </w:rPr>
        <w:t>monitoringSlotPeriodicityAndOffset</w:t>
      </w:r>
      <w:r w:rsidR="00F93D35" w:rsidRPr="00F93D35">
        <w:rPr>
          <w:lang w:val="sv-SE"/>
          <w:rPrChange w:id="15449" w:author="R2-1810848 SA" w:date="2018-07-10T13:22:00Z">
            <w:rPr>
              <w:rFonts w:ascii="Times New Roman" w:eastAsia="Times New Roman" w:hAnsi="Times New Roman"/>
              <w:noProof w:val="0"/>
              <w:sz w:val="20"/>
              <w:lang w:eastAsia="ja-JP"/>
            </w:rPr>
          </w:rPrChange>
        </w:rPr>
        <w:tab/>
      </w:r>
      <w:r w:rsidR="00F93D35" w:rsidRPr="00F93D35">
        <w:rPr>
          <w:lang w:val="sv-SE"/>
          <w:rPrChange w:id="15450"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451" w:author="R2-1810848 SA" w:date="2018-07-10T13:22:00Z">
            <w:rPr>
              <w:rFonts w:ascii="Times New Roman" w:eastAsia="Times New Roman" w:hAnsi="Times New Roman"/>
              <w:noProof w:val="0"/>
              <w:color w:val="993366"/>
              <w:sz w:val="20"/>
              <w:lang w:eastAsia="ja-JP"/>
            </w:rPr>
          </w:rPrChange>
        </w:rPr>
        <w:t>CHOICE</w:t>
      </w:r>
      <w:r w:rsidR="00F93D35" w:rsidRPr="00F93D35">
        <w:rPr>
          <w:lang w:val="sv-SE"/>
          <w:rPrChange w:id="15452" w:author="R2-1810848 SA" w:date="2018-07-10T13:22:00Z">
            <w:rPr>
              <w:rFonts w:ascii="Times New Roman" w:eastAsia="Times New Roman" w:hAnsi="Times New Roman"/>
              <w:noProof w:val="0"/>
              <w:sz w:val="20"/>
              <w:lang w:eastAsia="ja-JP"/>
            </w:rPr>
          </w:rPrChange>
        </w:rPr>
        <w:t xml:space="preserve"> {</w:t>
      </w:r>
    </w:p>
    <w:p w14:paraId="7F457282" w14:textId="77777777" w:rsidR="005D2A1B" w:rsidRPr="00327B6B" w:rsidRDefault="00F93D35" w:rsidP="005D2A1B">
      <w:pPr>
        <w:pStyle w:val="PL"/>
        <w:rPr>
          <w:lang w:val="sv-SE"/>
          <w:rPrChange w:id="15453" w:author="R2-1810848 SA" w:date="2018-07-10T13:22:00Z">
            <w:rPr/>
          </w:rPrChange>
        </w:rPr>
      </w:pPr>
      <w:r w:rsidRPr="00F93D35">
        <w:rPr>
          <w:lang w:val="sv-SE"/>
          <w:rPrChange w:id="15454" w:author="R2-1810848 SA" w:date="2018-07-10T13:22:00Z">
            <w:rPr>
              <w:rFonts w:ascii="Times New Roman" w:eastAsia="Times New Roman" w:hAnsi="Times New Roman"/>
              <w:noProof w:val="0"/>
              <w:sz w:val="20"/>
              <w:lang w:eastAsia="ja-JP"/>
            </w:rPr>
          </w:rPrChange>
        </w:rPr>
        <w:tab/>
      </w:r>
      <w:r w:rsidRPr="00F93D35">
        <w:rPr>
          <w:lang w:val="sv-SE"/>
          <w:rPrChange w:id="15455" w:author="R2-1810848 SA" w:date="2018-07-10T13:22:00Z">
            <w:rPr>
              <w:rFonts w:ascii="Times New Roman" w:eastAsia="Times New Roman" w:hAnsi="Times New Roman"/>
              <w:noProof w:val="0"/>
              <w:sz w:val="20"/>
              <w:lang w:eastAsia="ja-JP"/>
            </w:rPr>
          </w:rPrChange>
        </w:rPr>
        <w:tab/>
        <w:t>sl1</w:t>
      </w:r>
      <w:r w:rsidRPr="00F93D35">
        <w:rPr>
          <w:lang w:val="sv-SE"/>
          <w:rPrChange w:id="15456" w:author="R2-1810848 SA" w:date="2018-07-10T13:22:00Z">
            <w:rPr>
              <w:rFonts w:ascii="Times New Roman" w:eastAsia="Times New Roman" w:hAnsi="Times New Roman"/>
              <w:noProof w:val="0"/>
              <w:sz w:val="20"/>
              <w:lang w:eastAsia="ja-JP"/>
            </w:rPr>
          </w:rPrChange>
        </w:rPr>
        <w:tab/>
      </w:r>
      <w:r w:rsidRPr="00F93D35">
        <w:rPr>
          <w:lang w:val="sv-SE"/>
          <w:rPrChange w:id="15457" w:author="R2-1810848 SA" w:date="2018-07-10T13:22:00Z">
            <w:rPr>
              <w:rFonts w:ascii="Times New Roman" w:eastAsia="Times New Roman" w:hAnsi="Times New Roman"/>
              <w:noProof w:val="0"/>
              <w:sz w:val="20"/>
              <w:lang w:eastAsia="ja-JP"/>
            </w:rPr>
          </w:rPrChange>
        </w:rPr>
        <w:tab/>
      </w:r>
      <w:r w:rsidRPr="00F93D35">
        <w:rPr>
          <w:lang w:val="sv-SE"/>
          <w:rPrChange w:id="15458" w:author="R2-1810848 SA" w:date="2018-07-10T13:22:00Z">
            <w:rPr>
              <w:rFonts w:ascii="Times New Roman" w:eastAsia="Times New Roman" w:hAnsi="Times New Roman"/>
              <w:noProof w:val="0"/>
              <w:sz w:val="20"/>
              <w:lang w:eastAsia="ja-JP"/>
            </w:rPr>
          </w:rPrChange>
        </w:rPr>
        <w:tab/>
      </w:r>
      <w:r w:rsidRPr="00F93D35">
        <w:rPr>
          <w:lang w:val="sv-SE"/>
          <w:rPrChange w:id="15459" w:author="R2-1810848 SA" w:date="2018-07-10T13:22:00Z">
            <w:rPr>
              <w:rFonts w:ascii="Times New Roman" w:eastAsia="Times New Roman" w:hAnsi="Times New Roman"/>
              <w:noProof w:val="0"/>
              <w:sz w:val="20"/>
              <w:lang w:eastAsia="ja-JP"/>
            </w:rPr>
          </w:rPrChange>
        </w:rPr>
        <w:tab/>
      </w:r>
      <w:r w:rsidRPr="00F93D35">
        <w:rPr>
          <w:lang w:val="sv-SE"/>
          <w:rPrChange w:id="15460" w:author="R2-1810848 SA" w:date="2018-07-10T13:22:00Z">
            <w:rPr>
              <w:rFonts w:ascii="Times New Roman" w:eastAsia="Times New Roman" w:hAnsi="Times New Roman"/>
              <w:noProof w:val="0"/>
              <w:sz w:val="20"/>
              <w:lang w:eastAsia="ja-JP"/>
            </w:rPr>
          </w:rPrChange>
        </w:rPr>
        <w:tab/>
      </w:r>
      <w:r w:rsidRPr="00F93D35">
        <w:rPr>
          <w:lang w:val="sv-SE"/>
          <w:rPrChange w:id="15461" w:author="R2-1810848 SA" w:date="2018-07-10T13:22:00Z">
            <w:rPr>
              <w:rFonts w:ascii="Times New Roman" w:eastAsia="Times New Roman" w:hAnsi="Times New Roman"/>
              <w:noProof w:val="0"/>
              <w:sz w:val="20"/>
              <w:lang w:eastAsia="ja-JP"/>
            </w:rPr>
          </w:rPrChange>
        </w:rPr>
        <w:tab/>
      </w:r>
      <w:r w:rsidRPr="00F93D35">
        <w:rPr>
          <w:lang w:val="sv-SE"/>
          <w:rPrChange w:id="15462" w:author="R2-1810848 SA" w:date="2018-07-10T13:22:00Z">
            <w:rPr>
              <w:rFonts w:ascii="Times New Roman" w:eastAsia="Times New Roman" w:hAnsi="Times New Roman"/>
              <w:noProof w:val="0"/>
              <w:sz w:val="20"/>
              <w:lang w:eastAsia="ja-JP"/>
            </w:rPr>
          </w:rPrChange>
        </w:rPr>
        <w:tab/>
      </w:r>
      <w:r w:rsidRPr="00F93D35">
        <w:rPr>
          <w:lang w:val="sv-SE"/>
          <w:rPrChange w:id="15463" w:author="R2-1810848 SA" w:date="2018-07-10T13:22:00Z">
            <w:rPr>
              <w:rFonts w:ascii="Times New Roman" w:eastAsia="Times New Roman" w:hAnsi="Times New Roman"/>
              <w:noProof w:val="0"/>
              <w:sz w:val="20"/>
              <w:lang w:eastAsia="ja-JP"/>
            </w:rPr>
          </w:rPrChange>
        </w:rPr>
        <w:tab/>
      </w:r>
      <w:r w:rsidRPr="00F93D35">
        <w:rPr>
          <w:lang w:val="sv-SE"/>
          <w:rPrChange w:id="15464" w:author="R2-1810848 SA" w:date="2018-07-10T13:22:00Z">
            <w:rPr>
              <w:rFonts w:ascii="Times New Roman" w:eastAsia="Times New Roman" w:hAnsi="Times New Roman"/>
              <w:noProof w:val="0"/>
              <w:sz w:val="20"/>
              <w:lang w:eastAsia="ja-JP"/>
            </w:rPr>
          </w:rPrChange>
        </w:rPr>
        <w:tab/>
      </w:r>
      <w:r w:rsidRPr="00F93D35">
        <w:rPr>
          <w:lang w:val="sv-SE"/>
          <w:rPrChange w:id="15465" w:author="R2-1810848 SA" w:date="2018-07-10T13:22:00Z">
            <w:rPr>
              <w:rFonts w:ascii="Times New Roman" w:eastAsia="Times New Roman" w:hAnsi="Times New Roman"/>
              <w:noProof w:val="0"/>
              <w:sz w:val="20"/>
              <w:lang w:eastAsia="ja-JP"/>
            </w:rPr>
          </w:rPrChange>
        </w:rPr>
        <w:tab/>
      </w:r>
      <w:r w:rsidRPr="00F93D35">
        <w:rPr>
          <w:color w:val="993366"/>
          <w:lang w:val="sv-SE"/>
          <w:rPrChange w:id="15466" w:author="R2-1810848 SA" w:date="2018-07-10T13:22:00Z">
            <w:rPr>
              <w:rFonts w:ascii="Times New Roman" w:eastAsia="Times New Roman" w:hAnsi="Times New Roman"/>
              <w:noProof w:val="0"/>
              <w:color w:val="993366"/>
              <w:sz w:val="20"/>
              <w:lang w:eastAsia="ja-JP"/>
            </w:rPr>
          </w:rPrChange>
        </w:rPr>
        <w:t>NULL</w:t>
      </w:r>
      <w:r w:rsidRPr="00F93D35">
        <w:rPr>
          <w:lang w:val="sv-SE"/>
          <w:rPrChange w:id="15467" w:author="R2-1810848 SA" w:date="2018-07-10T13:22:00Z">
            <w:rPr>
              <w:rFonts w:ascii="Times New Roman" w:eastAsia="Times New Roman" w:hAnsi="Times New Roman"/>
              <w:noProof w:val="0"/>
              <w:sz w:val="20"/>
              <w:lang w:eastAsia="ja-JP"/>
            </w:rPr>
          </w:rPrChange>
        </w:rPr>
        <w:t xml:space="preserve">, </w:t>
      </w:r>
    </w:p>
    <w:p w14:paraId="2646DBD7" w14:textId="77777777" w:rsidR="005D2A1B" w:rsidRPr="00327B6B" w:rsidRDefault="00F93D35" w:rsidP="005D2A1B">
      <w:pPr>
        <w:pStyle w:val="PL"/>
        <w:rPr>
          <w:lang w:val="sv-SE"/>
          <w:rPrChange w:id="15468" w:author="R2-1810848 SA" w:date="2018-07-10T13:22:00Z">
            <w:rPr/>
          </w:rPrChange>
        </w:rPr>
      </w:pPr>
      <w:r w:rsidRPr="00F93D35">
        <w:rPr>
          <w:lang w:val="sv-SE"/>
          <w:rPrChange w:id="15469" w:author="R2-1810848 SA" w:date="2018-07-10T13:22:00Z">
            <w:rPr>
              <w:rFonts w:ascii="Times New Roman" w:eastAsia="Times New Roman" w:hAnsi="Times New Roman"/>
              <w:noProof w:val="0"/>
              <w:sz w:val="20"/>
              <w:lang w:eastAsia="ja-JP"/>
            </w:rPr>
          </w:rPrChange>
        </w:rPr>
        <w:tab/>
      </w:r>
      <w:r w:rsidRPr="00F93D35">
        <w:rPr>
          <w:lang w:val="sv-SE"/>
          <w:rPrChange w:id="15470" w:author="R2-1810848 SA" w:date="2018-07-10T13:22:00Z">
            <w:rPr>
              <w:rFonts w:ascii="Times New Roman" w:eastAsia="Times New Roman" w:hAnsi="Times New Roman"/>
              <w:noProof w:val="0"/>
              <w:sz w:val="20"/>
              <w:lang w:eastAsia="ja-JP"/>
            </w:rPr>
          </w:rPrChange>
        </w:rPr>
        <w:tab/>
        <w:t>sl2</w:t>
      </w:r>
      <w:r w:rsidRPr="00F93D35">
        <w:rPr>
          <w:lang w:val="sv-SE"/>
          <w:rPrChange w:id="15471" w:author="R2-1810848 SA" w:date="2018-07-10T13:22:00Z">
            <w:rPr>
              <w:rFonts w:ascii="Times New Roman" w:eastAsia="Times New Roman" w:hAnsi="Times New Roman"/>
              <w:noProof w:val="0"/>
              <w:sz w:val="20"/>
              <w:lang w:eastAsia="ja-JP"/>
            </w:rPr>
          </w:rPrChange>
        </w:rPr>
        <w:tab/>
      </w:r>
      <w:r w:rsidRPr="00F93D35">
        <w:rPr>
          <w:lang w:val="sv-SE"/>
          <w:rPrChange w:id="15472" w:author="R2-1810848 SA" w:date="2018-07-10T13:22:00Z">
            <w:rPr>
              <w:rFonts w:ascii="Times New Roman" w:eastAsia="Times New Roman" w:hAnsi="Times New Roman"/>
              <w:noProof w:val="0"/>
              <w:sz w:val="20"/>
              <w:lang w:eastAsia="ja-JP"/>
            </w:rPr>
          </w:rPrChange>
        </w:rPr>
        <w:tab/>
      </w:r>
      <w:r w:rsidRPr="00F93D35">
        <w:rPr>
          <w:lang w:val="sv-SE"/>
          <w:rPrChange w:id="15473" w:author="R2-1810848 SA" w:date="2018-07-10T13:22:00Z">
            <w:rPr>
              <w:rFonts w:ascii="Times New Roman" w:eastAsia="Times New Roman" w:hAnsi="Times New Roman"/>
              <w:noProof w:val="0"/>
              <w:sz w:val="20"/>
              <w:lang w:eastAsia="ja-JP"/>
            </w:rPr>
          </w:rPrChange>
        </w:rPr>
        <w:tab/>
      </w:r>
      <w:r w:rsidRPr="00F93D35">
        <w:rPr>
          <w:lang w:val="sv-SE"/>
          <w:rPrChange w:id="15474" w:author="R2-1810848 SA" w:date="2018-07-10T13:22:00Z">
            <w:rPr>
              <w:rFonts w:ascii="Times New Roman" w:eastAsia="Times New Roman" w:hAnsi="Times New Roman"/>
              <w:noProof w:val="0"/>
              <w:sz w:val="20"/>
              <w:lang w:eastAsia="ja-JP"/>
            </w:rPr>
          </w:rPrChange>
        </w:rPr>
        <w:tab/>
      </w:r>
      <w:r w:rsidRPr="00F93D35">
        <w:rPr>
          <w:lang w:val="sv-SE"/>
          <w:rPrChange w:id="15475" w:author="R2-1810848 SA" w:date="2018-07-10T13:22:00Z">
            <w:rPr>
              <w:rFonts w:ascii="Times New Roman" w:eastAsia="Times New Roman" w:hAnsi="Times New Roman"/>
              <w:noProof w:val="0"/>
              <w:sz w:val="20"/>
              <w:lang w:eastAsia="ja-JP"/>
            </w:rPr>
          </w:rPrChange>
        </w:rPr>
        <w:tab/>
      </w:r>
      <w:r w:rsidRPr="00F93D35">
        <w:rPr>
          <w:lang w:val="sv-SE"/>
          <w:rPrChange w:id="15476" w:author="R2-1810848 SA" w:date="2018-07-10T13:22:00Z">
            <w:rPr>
              <w:rFonts w:ascii="Times New Roman" w:eastAsia="Times New Roman" w:hAnsi="Times New Roman"/>
              <w:noProof w:val="0"/>
              <w:sz w:val="20"/>
              <w:lang w:eastAsia="ja-JP"/>
            </w:rPr>
          </w:rPrChange>
        </w:rPr>
        <w:tab/>
      </w:r>
      <w:r w:rsidRPr="00F93D35">
        <w:rPr>
          <w:lang w:val="sv-SE"/>
          <w:rPrChange w:id="15477" w:author="R2-1810848 SA" w:date="2018-07-10T13:22:00Z">
            <w:rPr>
              <w:rFonts w:ascii="Times New Roman" w:eastAsia="Times New Roman" w:hAnsi="Times New Roman"/>
              <w:noProof w:val="0"/>
              <w:sz w:val="20"/>
              <w:lang w:eastAsia="ja-JP"/>
            </w:rPr>
          </w:rPrChange>
        </w:rPr>
        <w:tab/>
      </w:r>
      <w:r w:rsidRPr="00F93D35">
        <w:rPr>
          <w:lang w:val="sv-SE"/>
          <w:rPrChange w:id="15478" w:author="R2-1810848 SA" w:date="2018-07-10T13:22:00Z">
            <w:rPr>
              <w:rFonts w:ascii="Times New Roman" w:eastAsia="Times New Roman" w:hAnsi="Times New Roman"/>
              <w:noProof w:val="0"/>
              <w:sz w:val="20"/>
              <w:lang w:eastAsia="ja-JP"/>
            </w:rPr>
          </w:rPrChange>
        </w:rPr>
        <w:tab/>
      </w:r>
      <w:r w:rsidRPr="00F93D35">
        <w:rPr>
          <w:lang w:val="sv-SE"/>
          <w:rPrChange w:id="15479" w:author="R2-1810848 SA" w:date="2018-07-10T13:22:00Z">
            <w:rPr>
              <w:rFonts w:ascii="Times New Roman" w:eastAsia="Times New Roman" w:hAnsi="Times New Roman"/>
              <w:noProof w:val="0"/>
              <w:sz w:val="20"/>
              <w:lang w:eastAsia="ja-JP"/>
            </w:rPr>
          </w:rPrChange>
        </w:rPr>
        <w:tab/>
      </w:r>
      <w:r w:rsidRPr="00F93D35">
        <w:rPr>
          <w:lang w:val="sv-SE"/>
          <w:rPrChange w:id="15480" w:author="R2-1810848 SA" w:date="2018-07-10T13:22:00Z">
            <w:rPr>
              <w:rFonts w:ascii="Times New Roman" w:eastAsia="Times New Roman" w:hAnsi="Times New Roman"/>
              <w:noProof w:val="0"/>
              <w:sz w:val="20"/>
              <w:lang w:eastAsia="ja-JP"/>
            </w:rPr>
          </w:rPrChange>
        </w:rPr>
        <w:tab/>
      </w:r>
      <w:r w:rsidRPr="00F93D35">
        <w:rPr>
          <w:color w:val="993366"/>
          <w:lang w:val="sv-SE"/>
          <w:rPrChange w:id="1548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82" w:author="R2-1810848 SA" w:date="2018-07-10T13:22:00Z">
            <w:rPr>
              <w:rFonts w:ascii="Times New Roman" w:eastAsia="Times New Roman" w:hAnsi="Times New Roman"/>
              <w:noProof w:val="0"/>
              <w:sz w:val="20"/>
              <w:lang w:eastAsia="ja-JP"/>
            </w:rPr>
          </w:rPrChange>
        </w:rPr>
        <w:t xml:space="preserve"> (0..1), </w:t>
      </w:r>
    </w:p>
    <w:p w14:paraId="076C8F44" w14:textId="77777777" w:rsidR="005D2A1B" w:rsidRPr="00327B6B" w:rsidRDefault="00F93D35" w:rsidP="005D2A1B">
      <w:pPr>
        <w:pStyle w:val="PL"/>
        <w:rPr>
          <w:lang w:val="sv-SE"/>
          <w:rPrChange w:id="15483" w:author="R2-1810848 SA" w:date="2018-07-10T13:22:00Z">
            <w:rPr/>
          </w:rPrChange>
        </w:rPr>
      </w:pPr>
      <w:r w:rsidRPr="00F93D35">
        <w:rPr>
          <w:lang w:val="sv-SE"/>
          <w:rPrChange w:id="15484" w:author="R2-1810848 SA" w:date="2018-07-10T13:22:00Z">
            <w:rPr>
              <w:rFonts w:ascii="Times New Roman" w:eastAsia="Times New Roman" w:hAnsi="Times New Roman"/>
              <w:noProof w:val="0"/>
              <w:sz w:val="20"/>
              <w:lang w:eastAsia="ja-JP"/>
            </w:rPr>
          </w:rPrChange>
        </w:rPr>
        <w:tab/>
      </w:r>
      <w:r w:rsidRPr="00F93D35">
        <w:rPr>
          <w:lang w:val="sv-SE"/>
          <w:rPrChange w:id="15485" w:author="R2-1810848 SA" w:date="2018-07-10T13:22:00Z">
            <w:rPr>
              <w:rFonts w:ascii="Times New Roman" w:eastAsia="Times New Roman" w:hAnsi="Times New Roman"/>
              <w:noProof w:val="0"/>
              <w:sz w:val="20"/>
              <w:lang w:eastAsia="ja-JP"/>
            </w:rPr>
          </w:rPrChange>
        </w:rPr>
        <w:tab/>
        <w:t>sl4</w:t>
      </w:r>
      <w:r w:rsidRPr="00F93D35">
        <w:rPr>
          <w:lang w:val="sv-SE"/>
          <w:rPrChange w:id="15486" w:author="R2-1810848 SA" w:date="2018-07-10T13:22:00Z">
            <w:rPr>
              <w:rFonts w:ascii="Times New Roman" w:eastAsia="Times New Roman" w:hAnsi="Times New Roman"/>
              <w:noProof w:val="0"/>
              <w:sz w:val="20"/>
              <w:lang w:eastAsia="ja-JP"/>
            </w:rPr>
          </w:rPrChange>
        </w:rPr>
        <w:tab/>
      </w:r>
      <w:r w:rsidRPr="00F93D35">
        <w:rPr>
          <w:lang w:val="sv-SE"/>
          <w:rPrChange w:id="15487" w:author="R2-1810848 SA" w:date="2018-07-10T13:22:00Z">
            <w:rPr>
              <w:rFonts w:ascii="Times New Roman" w:eastAsia="Times New Roman" w:hAnsi="Times New Roman"/>
              <w:noProof w:val="0"/>
              <w:sz w:val="20"/>
              <w:lang w:eastAsia="ja-JP"/>
            </w:rPr>
          </w:rPrChange>
        </w:rPr>
        <w:tab/>
      </w:r>
      <w:r w:rsidRPr="00F93D35">
        <w:rPr>
          <w:lang w:val="sv-SE"/>
          <w:rPrChange w:id="15488" w:author="R2-1810848 SA" w:date="2018-07-10T13:22:00Z">
            <w:rPr>
              <w:rFonts w:ascii="Times New Roman" w:eastAsia="Times New Roman" w:hAnsi="Times New Roman"/>
              <w:noProof w:val="0"/>
              <w:sz w:val="20"/>
              <w:lang w:eastAsia="ja-JP"/>
            </w:rPr>
          </w:rPrChange>
        </w:rPr>
        <w:tab/>
      </w:r>
      <w:r w:rsidRPr="00F93D35">
        <w:rPr>
          <w:lang w:val="sv-SE"/>
          <w:rPrChange w:id="15489" w:author="R2-1810848 SA" w:date="2018-07-10T13:22:00Z">
            <w:rPr>
              <w:rFonts w:ascii="Times New Roman" w:eastAsia="Times New Roman" w:hAnsi="Times New Roman"/>
              <w:noProof w:val="0"/>
              <w:sz w:val="20"/>
              <w:lang w:eastAsia="ja-JP"/>
            </w:rPr>
          </w:rPrChange>
        </w:rPr>
        <w:tab/>
      </w:r>
      <w:r w:rsidRPr="00F93D35">
        <w:rPr>
          <w:lang w:val="sv-SE"/>
          <w:rPrChange w:id="15490" w:author="R2-1810848 SA" w:date="2018-07-10T13:22:00Z">
            <w:rPr>
              <w:rFonts w:ascii="Times New Roman" w:eastAsia="Times New Roman" w:hAnsi="Times New Roman"/>
              <w:noProof w:val="0"/>
              <w:sz w:val="20"/>
              <w:lang w:eastAsia="ja-JP"/>
            </w:rPr>
          </w:rPrChange>
        </w:rPr>
        <w:tab/>
      </w:r>
      <w:r w:rsidRPr="00F93D35">
        <w:rPr>
          <w:lang w:val="sv-SE"/>
          <w:rPrChange w:id="15491" w:author="R2-1810848 SA" w:date="2018-07-10T13:22:00Z">
            <w:rPr>
              <w:rFonts w:ascii="Times New Roman" w:eastAsia="Times New Roman" w:hAnsi="Times New Roman"/>
              <w:noProof w:val="0"/>
              <w:sz w:val="20"/>
              <w:lang w:eastAsia="ja-JP"/>
            </w:rPr>
          </w:rPrChange>
        </w:rPr>
        <w:tab/>
      </w:r>
      <w:r w:rsidRPr="00F93D35">
        <w:rPr>
          <w:lang w:val="sv-SE"/>
          <w:rPrChange w:id="15492" w:author="R2-1810848 SA" w:date="2018-07-10T13:22:00Z">
            <w:rPr>
              <w:rFonts w:ascii="Times New Roman" w:eastAsia="Times New Roman" w:hAnsi="Times New Roman"/>
              <w:noProof w:val="0"/>
              <w:sz w:val="20"/>
              <w:lang w:eastAsia="ja-JP"/>
            </w:rPr>
          </w:rPrChange>
        </w:rPr>
        <w:tab/>
      </w:r>
      <w:r w:rsidRPr="00F93D35">
        <w:rPr>
          <w:lang w:val="sv-SE"/>
          <w:rPrChange w:id="15493" w:author="R2-1810848 SA" w:date="2018-07-10T13:22:00Z">
            <w:rPr>
              <w:rFonts w:ascii="Times New Roman" w:eastAsia="Times New Roman" w:hAnsi="Times New Roman"/>
              <w:noProof w:val="0"/>
              <w:sz w:val="20"/>
              <w:lang w:eastAsia="ja-JP"/>
            </w:rPr>
          </w:rPrChange>
        </w:rPr>
        <w:tab/>
      </w:r>
      <w:r w:rsidRPr="00F93D35">
        <w:rPr>
          <w:lang w:val="sv-SE"/>
          <w:rPrChange w:id="15494" w:author="R2-1810848 SA" w:date="2018-07-10T13:22:00Z">
            <w:rPr>
              <w:rFonts w:ascii="Times New Roman" w:eastAsia="Times New Roman" w:hAnsi="Times New Roman"/>
              <w:noProof w:val="0"/>
              <w:sz w:val="20"/>
              <w:lang w:eastAsia="ja-JP"/>
            </w:rPr>
          </w:rPrChange>
        </w:rPr>
        <w:tab/>
      </w:r>
      <w:r w:rsidRPr="00F93D35">
        <w:rPr>
          <w:lang w:val="sv-SE"/>
          <w:rPrChange w:id="15495" w:author="R2-1810848 SA" w:date="2018-07-10T13:22:00Z">
            <w:rPr>
              <w:rFonts w:ascii="Times New Roman" w:eastAsia="Times New Roman" w:hAnsi="Times New Roman"/>
              <w:noProof w:val="0"/>
              <w:sz w:val="20"/>
              <w:lang w:eastAsia="ja-JP"/>
            </w:rPr>
          </w:rPrChange>
        </w:rPr>
        <w:tab/>
      </w:r>
      <w:r w:rsidRPr="00F93D35">
        <w:rPr>
          <w:color w:val="993366"/>
          <w:lang w:val="sv-SE"/>
          <w:rPrChange w:id="1549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97" w:author="R2-1810848 SA" w:date="2018-07-10T13:22:00Z">
            <w:rPr>
              <w:rFonts w:ascii="Times New Roman" w:eastAsia="Times New Roman" w:hAnsi="Times New Roman"/>
              <w:noProof w:val="0"/>
              <w:sz w:val="20"/>
              <w:lang w:eastAsia="ja-JP"/>
            </w:rPr>
          </w:rPrChange>
        </w:rPr>
        <w:t xml:space="preserve"> (0..3), </w:t>
      </w:r>
    </w:p>
    <w:p w14:paraId="6AC0D41B" w14:textId="77777777" w:rsidR="005D2A1B" w:rsidRPr="00327B6B" w:rsidRDefault="00F93D35" w:rsidP="005D2A1B">
      <w:pPr>
        <w:pStyle w:val="PL"/>
        <w:rPr>
          <w:lang w:val="sv-SE"/>
          <w:rPrChange w:id="15498" w:author="R2-1810848 SA" w:date="2018-07-10T13:22:00Z">
            <w:rPr/>
          </w:rPrChange>
        </w:rPr>
      </w:pPr>
      <w:r w:rsidRPr="00F93D35">
        <w:rPr>
          <w:lang w:val="sv-SE"/>
          <w:rPrChange w:id="15499" w:author="R2-1810848 SA" w:date="2018-07-10T13:22:00Z">
            <w:rPr>
              <w:rFonts w:ascii="Times New Roman" w:eastAsia="Times New Roman" w:hAnsi="Times New Roman"/>
              <w:noProof w:val="0"/>
              <w:sz w:val="20"/>
              <w:lang w:eastAsia="ja-JP"/>
            </w:rPr>
          </w:rPrChange>
        </w:rPr>
        <w:tab/>
      </w:r>
      <w:r w:rsidRPr="00F93D35">
        <w:rPr>
          <w:lang w:val="sv-SE"/>
          <w:rPrChange w:id="15500" w:author="R2-1810848 SA" w:date="2018-07-10T13:22:00Z">
            <w:rPr>
              <w:rFonts w:ascii="Times New Roman" w:eastAsia="Times New Roman" w:hAnsi="Times New Roman"/>
              <w:noProof w:val="0"/>
              <w:sz w:val="20"/>
              <w:lang w:eastAsia="ja-JP"/>
            </w:rPr>
          </w:rPrChange>
        </w:rPr>
        <w:tab/>
        <w:t xml:space="preserve">sl5 </w:t>
      </w:r>
      <w:r w:rsidRPr="00F93D35">
        <w:rPr>
          <w:lang w:val="sv-SE"/>
          <w:rPrChange w:id="15501" w:author="R2-1810848 SA" w:date="2018-07-10T13:22:00Z">
            <w:rPr>
              <w:rFonts w:ascii="Times New Roman" w:eastAsia="Times New Roman" w:hAnsi="Times New Roman"/>
              <w:noProof w:val="0"/>
              <w:sz w:val="20"/>
              <w:lang w:eastAsia="ja-JP"/>
            </w:rPr>
          </w:rPrChange>
        </w:rPr>
        <w:tab/>
      </w:r>
      <w:r w:rsidRPr="00F93D35">
        <w:rPr>
          <w:lang w:val="sv-SE"/>
          <w:rPrChange w:id="15502" w:author="R2-1810848 SA" w:date="2018-07-10T13:22:00Z">
            <w:rPr>
              <w:rFonts w:ascii="Times New Roman" w:eastAsia="Times New Roman" w:hAnsi="Times New Roman"/>
              <w:noProof w:val="0"/>
              <w:sz w:val="20"/>
              <w:lang w:eastAsia="ja-JP"/>
            </w:rPr>
          </w:rPrChange>
        </w:rPr>
        <w:tab/>
      </w:r>
      <w:r w:rsidRPr="00F93D35">
        <w:rPr>
          <w:lang w:val="sv-SE"/>
          <w:rPrChange w:id="15503" w:author="R2-1810848 SA" w:date="2018-07-10T13:22:00Z">
            <w:rPr>
              <w:rFonts w:ascii="Times New Roman" w:eastAsia="Times New Roman" w:hAnsi="Times New Roman"/>
              <w:noProof w:val="0"/>
              <w:sz w:val="20"/>
              <w:lang w:eastAsia="ja-JP"/>
            </w:rPr>
          </w:rPrChange>
        </w:rPr>
        <w:tab/>
      </w:r>
      <w:r w:rsidRPr="00F93D35">
        <w:rPr>
          <w:lang w:val="sv-SE"/>
          <w:rPrChange w:id="15504" w:author="R2-1810848 SA" w:date="2018-07-10T13:22:00Z">
            <w:rPr>
              <w:rFonts w:ascii="Times New Roman" w:eastAsia="Times New Roman" w:hAnsi="Times New Roman"/>
              <w:noProof w:val="0"/>
              <w:sz w:val="20"/>
              <w:lang w:eastAsia="ja-JP"/>
            </w:rPr>
          </w:rPrChange>
        </w:rPr>
        <w:tab/>
      </w:r>
      <w:r w:rsidRPr="00F93D35">
        <w:rPr>
          <w:lang w:val="sv-SE"/>
          <w:rPrChange w:id="15505" w:author="R2-1810848 SA" w:date="2018-07-10T13:22:00Z">
            <w:rPr>
              <w:rFonts w:ascii="Times New Roman" w:eastAsia="Times New Roman" w:hAnsi="Times New Roman"/>
              <w:noProof w:val="0"/>
              <w:sz w:val="20"/>
              <w:lang w:eastAsia="ja-JP"/>
            </w:rPr>
          </w:rPrChange>
        </w:rPr>
        <w:tab/>
      </w:r>
      <w:r w:rsidRPr="00F93D35">
        <w:rPr>
          <w:lang w:val="sv-SE"/>
          <w:rPrChange w:id="15506" w:author="R2-1810848 SA" w:date="2018-07-10T13:22:00Z">
            <w:rPr>
              <w:rFonts w:ascii="Times New Roman" w:eastAsia="Times New Roman" w:hAnsi="Times New Roman"/>
              <w:noProof w:val="0"/>
              <w:sz w:val="20"/>
              <w:lang w:eastAsia="ja-JP"/>
            </w:rPr>
          </w:rPrChange>
        </w:rPr>
        <w:tab/>
      </w:r>
      <w:r w:rsidRPr="00F93D35">
        <w:rPr>
          <w:lang w:val="sv-SE"/>
          <w:rPrChange w:id="15507" w:author="R2-1810848 SA" w:date="2018-07-10T13:22:00Z">
            <w:rPr>
              <w:rFonts w:ascii="Times New Roman" w:eastAsia="Times New Roman" w:hAnsi="Times New Roman"/>
              <w:noProof w:val="0"/>
              <w:sz w:val="20"/>
              <w:lang w:eastAsia="ja-JP"/>
            </w:rPr>
          </w:rPrChange>
        </w:rPr>
        <w:tab/>
      </w:r>
      <w:r w:rsidRPr="00F93D35">
        <w:rPr>
          <w:lang w:val="sv-SE"/>
          <w:rPrChange w:id="15508" w:author="R2-1810848 SA" w:date="2018-07-10T13:22:00Z">
            <w:rPr>
              <w:rFonts w:ascii="Times New Roman" w:eastAsia="Times New Roman" w:hAnsi="Times New Roman"/>
              <w:noProof w:val="0"/>
              <w:sz w:val="20"/>
              <w:lang w:eastAsia="ja-JP"/>
            </w:rPr>
          </w:rPrChange>
        </w:rPr>
        <w:tab/>
      </w:r>
      <w:r w:rsidRPr="00F93D35">
        <w:rPr>
          <w:lang w:val="sv-SE"/>
          <w:rPrChange w:id="15509" w:author="R2-1810848 SA" w:date="2018-07-10T13:22:00Z">
            <w:rPr>
              <w:rFonts w:ascii="Times New Roman" w:eastAsia="Times New Roman" w:hAnsi="Times New Roman"/>
              <w:noProof w:val="0"/>
              <w:sz w:val="20"/>
              <w:lang w:eastAsia="ja-JP"/>
            </w:rPr>
          </w:rPrChange>
        </w:rPr>
        <w:tab/>
      </w:r>
      <w:r w:rsidRPr="00F93D35">
        <w:rPr>
          <w:color w:val="993366"/>
          <w:lang w:val="sv-SE"/>
          <w:rPrChange w:id="1551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11" w:author="R2-1810848 SA" w:date="2018-07-10T13:22:00Z">
            <w:rPr>
              <w:rFonts w:ascii="Times New Roman" w:eastAsia="Times New Roman" w:hAnsi="Times New Roman"/>
              <w:noProof w:val="0"/>
              <w:sz w:val="20"/>
              <w:lang w:eastAsia="ja-JP"/>
            </w:rPr>
          </w:rPrChange>
        </w:rPr>
        <w:t xml:space="preserve"> (0..4),</w:t>
      </w:r>
    </w:p>
    <w:p w14:paraId="0295F6B0" w14:textId="77777777" w:rsidR="005D2A1B" w:rsidRPr="00327B6B" w:rsidRDefault="00F93D35" w:rsidP="005D2A1B">
      <w:pPr>
        <w:pStyle w:val="PL"/>
        <w:rPr>
          <w:lang w:val="sv-SE"/>
          <w:rPrChange w:id="15512" w:author="R2-1810848 SA" w:date="2018-07-10T13:22:00Z">
            <w:rPr/>
          </w:rPrChange>
        </w:rPr>
      </w:pPr>
      <w:r w:rsidRPr="00F93D35">
        <w:rPr>
          <w:lang w:val="sv-SE"/>
          <w:rPrChange w:id="15513" w:author="R2-1810848 SA" w:date="2018-07-10T13:22:00Z">
            <w:rPr>
              <w:rFonts w:ascii="Times New Roman" w:eastAsia="Times New Roman" w:hAnsi="Times New Roman"/>
              <w:noProof w:val="0"/>
              <w:sz w:val="20"/>
              <w:lang w:eastAsia="ja-JP"/>
            </w:rPr>
          </w:rPrChange>
        </w:rPr>
        <w:tab/>
      </w:r>
      <w:r w:rsidRPr="00F93D35">
        <w:rPr>
          <w:lang w:val="sv-SE"/>
          <w:rPrChange w:id="15514" w:author="R2-1810848 SA" w:date="2018-07-10T13:22:00Z">
            <w:rPr>
              <w:rFonts w:ascii="Times New Roman" w:eastAsia="Times New Roman" w:hAnsi="Times New Roman"/>
              <w:noProof w:val="0"/>
              <w:sz w:val="20"/>
              <w:lang w:eastAsia="ja-JP"/>
            </w:rPr>
          </w:rPrChange>
        </w:rPr>
        <w:tab/>
        <w:t>sl8</w:t>
      </w:r>
      <w:r w:rsidRPr="00F93D35">
        <w:rPr>
          <w:lang w:val="sv-SE"/>
          <w:rPrChange w:id="15515" w:author="R2-1810848 SA" w:date="2018-07-10T13:22:00Z">
            <w:rPr>
              <w:rFonts w:ascii="Times New Roman" w:eastAsia="Times New Roman" w:hAnsi="Times New Roman"/>
              <w:noProof w:val="0"/>
              <w:sz w:val="20"/>
              <w:lang w:eastAsia="ja-JP"/>
            </w:rPr>
          </w:rPrChange>
        </w:rPr>
        <w:tab/>
      </w:r>
      <w:r w:rsidRPr="00F93D35">
        <w:rPr>
          <w:lang w:val="sv-SE"/>
          <w:rPrChange w:id="15516" w:author="R2-1810848 SA" w:date="2018-07-10T13:22:00Z">
            <w:rPr>
              <w:rFonts w:ascii="Times New Roman" w:eastAsia="Times New Roman" w:hAnsi="Times New Roman"/>
              <w:noProof w:val="0"/>
              <w:sz w:val="20"/>
              <w:lang w:eastAsia="ja-JP"/>
            </w:rPr>
          </w:rPrChange>
        </w:rPr>
        <w:tab/>
      </w:r>
      <w:r w:rsidRPr="00F93D35">
        <w:rPr>
          <w:lang w:val="sv-SE"/>
          <w:rPrChange w:id="15517" w:author="R2-1810848 SA" w:date="2018-07-10T13:22:00Z">
            <w:rPr>
              <w:rFonts w:ascii="Times New Roman" w:eastAsia="Times New Roman" w:hAnsi="Times New Roman"/>
              <w:noProof w:val="0"/>
              <w:sz w:val="20"/>
              <w:lang w:eastAsia="ja-JP"/>
            </w:rPr>
          </w:rPrChange>
        </w:rPr>
        <w:tab/>
      </w:r>
      <w:r w:rsidRPr="00F93D35">
        <w:rPr>
          <w:lang w:val="sv-SE"/>
          <w:rPrChange w:id="15518" w:author="R2-1810848 SA" w:date="2018-07-10T13:22:00Z">
            <w:rPr>
              <w:rFonts w:ascii="Times New Roman" w:eastAsia="Times New Roman" w:hAnsi="Times New Roman"/>
              <w:noProof w:val="0"/>
              <w:sz w:val="20"/>
              <w:lang w:eastAsia="ja-JP"/>
            </w:rPr>
          </w:rPrChange>
        </w:rPr>
        <w:tab/>
      </w:r>
      <w:r w:rsidRPr="00F93D35">
        <w:rPr>
          <w:lang w:val="sv-SE"/>
          <w:rPrChange w:id="15519" w:author="R2-1810848 SA" w:date="2018-07-10T13:22:00Z">
            <w:rPr>
              <w:rFonts w:ascii="Times New Roman" w:eastAsia="Times New Roman" w:hAnsi="Times New Roman"/>
              <w:noProof w:val="0"/>
              <w:sz w:val="20"/>
              <w:lang w:eastAsia="ja-JP"/>
            </w:rPr>
          </w:rPrChange>
        </w:rPr>
        <w:tab/>
      </w:r>
      <w:r w:rsidRPr="00F93D35">
        <w:rPr>
          <w:lang w:val="sv-SE"/>
          <w:rPrChange w:id="15520" w:author="R2-1810848 SA" w:date="2018-07-10T13:22:00Z">
            <w:rPr>
              <w:rFonts w:ascii="Times New Roman" w:eastAsia="Times New Roman" w:hAnsi="Times New Roman"/>
              <w:noProof w:val="0"/>
              <w:sz w:val="20"/>
              <w:lang w:eastAsia="ja-JP"/>
            </w:rPr>
          </w:rPrChange>
        </w:rPr>
        <w:tab/>
      </w:r>
      <w:r w:rsidRPr="00F93D35">
        <w:rPr>
          <w:lang w:val="sv-SE"/>
          <w:rPrChange w:id="15521" w:author="R2-1810848 SA" w:date="2018-07-10T13:22:00Z">
            <w:rPr>
              <w:rFonts w:ascii="Times New Roman" w:eastAsia="Times New Roman" w:hAnsi="Times New Roman"/>
              <w:noProof w:val="0"/>
              <w:sz w:val="20"/>
              <w:lang w:eastAsia="ja-JP"/>
            </w:rPr>
          </w:rPrChange>
        </w:rPr>
        <w:tab/>
      </w:r>
      <w:r w:rsidRPr="00F93D35">
        <w:rPr>
          <w:lang w:val="sv-SE"/>
          <w:rPrChange w:id="15522" w:author="R2-1810848 SA" w:date="2018-07-10T13:22:00Z">
            <w:rPr>
              <w:rFonts w:ascii="Times New Roman" w:eastAsia="Times New Roman" w:hAnsi="Times New Roman"/>
              <w:noProof w:val="0"/>
              <w:sz w:val="20"/>
              <w:lang w:eastAsia="ja-JP"/>
            </w:rPr>
          </w:rPrChange>
        </w:rPr>
        <w:tab/>
      </w:r>
      <w:r w:rsidRPr="00F93D35">
        <w:rPr>
          <w:lang w:val="sv-SE"/>
          <w:rPrChange w:id="15523" w:author="R2-1810848 SA" w:date="2018-07-10T13:22:00Z">
            <w:rPr>
              <w:rFonts w:ascii="Times New Roman" w:eastAsia="Times New Roman" w:hAnsi="Times New Roman"/>
              <w:noProof w:val="0"/>
              <w:sz w:val="20"/>
              <w:lang w:eastAsia="ja-JP"/>
            </w:rPr>
          </w:rPrChange>
        </w:rPr>
        <w:tab/>
      </w:r>
      <w:r w:rsidRPr="00F93D35">
        <w:rPr>
          <w:lang w:val="sv-SE"/>
          <w:rPrChange w:id="15524" w:author="R2-1810848 SA" w:date="2018-07-10T13:22:00Z">
            <w:rPr>
              <w:rFonts w:ascii="Times New Roman" w:eastAsia="Times New Roman" w:hAnsi="Times New Roman"/>
              <w:noProof w:val="0"/>
              <w:sz w:val="20"/>
              <w:lang w:eastAsia="ja-JP"/>
            </w:rPr>
          </w:rPrChange>
        </w:rPr>
        <w:tab/>
      </w:r>
      <w:r w:rsidRPr="00F93D35">
        <w:rPr>
          <w:color w:val="993366"/>
          <w:lang w:val="sv-SE"/>
          <w:rPrChange w:id="1552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26" w:author="R2-1810848 SA" w:date="2018-07-10T13:22:00Z">
            <w:rPr>
              <w:rFonts w:ascii="Times New Roman" w:eastAsia="Times New Roman" w:hAnsi="Times New Roman"/>
              <w:noProof w:val="0"/>
              <w:sz w:val="20"/>
              <w:lang w:eastAsia="ja-JP"/>
            </w:rPr>
          </w:rPrChange>
        </w:rPr>
        <w:t xml:space="preserve"> (0..7), </w:t>
      </w:r>
    </w:p>
    <w:p w14:paraId="4E258079" w14:textId="77777777" w:rsidR="005D2A1B" w:rsidRPr="00327B6B" w:rsidRDefault="00F93D35" w:rsidP="005D2A1B">
      <w:pPr>
        <w:pStyle w:val="PL"/>
        <w:rPr>
          <w:lang w:val="sv-SE"/>
          <w:rPrChange w:id="15527" w:author="R2-1810848 SA" w:date="2018-07-10T13:22:00Z">
            <w:rPr/>
          </w:rPrChange>
        </w:rPr>
      </w:pPr>
      <w:r w:rsidRPr="00F93D35">
        <w:rPr>
          <w:lang w:val="sv-SE"/>
          <w:rPrChange w:id="15528" w:author="R2-1810848 SA" w:date="2018-07-10T13:22:00Z">
            <w:rPr>
              <w:rFonts w:ascii="Times New Roman" w:eastAsia="Times New Roman" w:hAnsi="Times New Roman"/>
              <w:noProof w:val="0"/>
              <w:sz w:val="20"/>
              <w:lang w:eastAsia="ja-JP"/>
            </w:rPr>
          </w:rPrChange>
        </w:rPr>
        <w:tab/>
      </w:r>
      <w:r w:rsidRPr="00F93D35">
        <w:rPr>
          <w:lang w:val="sv-SE"/>
          <w:rPrChange w:id="15529" w:author="R2-1810848 SA" w:date="2018-07-10T13:22:00Z">
            <w:rPr>
              <w:rFonts w:ascii="Times New Roman" w:eastAsia="Times New Roman" w:hAnsi="Times New Roman"/>
              <w:noProof w:val="0"/>
              <w:sz w:val="20"/>
              <w:lang w:eastAsia="ja-JP"/>
            </w:rPr>
          </w:rPrChange>
        </w:rPr>
        <w:tab/>
        <w:t xml:space="preserve">sl10 </w:t>
      </w:r>
      <w:r w:rsidRPr="00F93D35">
        <w:rPr>
          <w:lang w:val="sv-SE"/>
          <w:rPrChange w:id="15530" w:author="R2-1810848 SA" w:date="2018-07-10T13:22:00Z">
            <w:rPr>
              <w:rFonts w:ascii="Times New Roman" w:eastAsia="Times New Roman" w:hAnsi="Times New Roman"/>
              <w:noProof w:val="0"/>
              <w:sz w:val="20"/>
              <w:lang w:eastAsia="ja-JP"/>
            </w:rPr>
          </w:rPrChange>
        </w:rPr>
        <w:tab/>
      </w:r>
      <w:r w:rsidRPr="00F93D35">
        <w:rPr>
          <w:lang w:val="sv-SE"/>
          <w:rPrChange w:id="15531" w:author="R2-1810848 SA" w:date="2018-07-10T13:22:00Z">
            <w:rPr>
              <w:rFonts w:ascii="Times New Roman" w:eastAsia="Times New Roman" w:hAnsi="Times New Roman"/>
              <w:noProof w:val="0"/>
              <w:sz w:val="20"/>
              <w:lang w:eastAsia="ja-JP"/>
            </w:rPr>
          </w:rPrChange>
        </w:rPr>
        <w:tab/>
      </w:r>
      <w:r w:rsidRPr="00F93D35">
        <w:rPr>
          <w:lang w:val="sv-SE"/>
          <w:rPrChange w:id="15532" w:author="R2-1810848 SA" w:date="2018-07-10T13:22:00Z">
            <w:rPr>
              <w:rFonts w:ascii="Times New Roman" w:eastAsia="Times New Roman" w:hAnsi="Times New Roman"/>
              <w:noProof w:val="0"/>
              <w:sz w:val="20"/>
              <w:lang w:eastAsia="ja-JP"/>
            </w:rPr>
          </w:rPrChange>
        </w:rPr>
        <w:tab/>
      </w:r>
      <w:r w:rsidRPr="00F93D35">
        <w:rPr>
          <w:lang w:val="sv-SE"/>
          <w:rPrChange w:id="15533" w:author="R2-1810848 SA" w:date="2018-07-10T13:22:00Z">
            <w:rPr>
              <w:rFonts w:ascii="Times New Roman" w:eastAsia="Times New Roman" w:hAnsi="Times New Roman"/>
              <w:noProof w:val="0"/>
              <w:sz w:val="20"/>
              <w:lang w:eastAsia="ja-JP"/>
            </w:rPr>
          </w:rPrChange>
        </w:rPr>
        <w:tab/>
      </w:r>
      <w:r w:rsidRPr="00F93D35">
        <w:rPr>
          <w:lang w:val="sv-SE"/>
          <w:rPrChange w:id="15534" w:author="R2-1810848 SA" w:date="2018-07-10T13:22:00Z">
            <w:rPr>
              <w:rFonts w:ascii="Times New Roman" w:eastAsia="Times New Roman" w:hAnsi="Times New Roman"/>
              <w:noProof w:val="0"/>
              <w:sz w:val="20"/>
              <w:lang w:eastAsia="ja-JP"/>
            </w:rPr>
          </w:rPrChange>
        </w:rPr>
        <w:tab/>
      </w:r>
      <w:r w:rsidRPr="00F93D35">
        <w:rPr>
          <w:lang w:val="sv-SE"/>
          <w:rPrChange w:id="15535" w:author="R2-1810848 SA" w:date="2018-07-10T13:22:00Z">
            <w:rPr>
              <w:rFonts w:ascii="Times New Roman" w:eastAsia="Times New Roman" w:hAnsi="Times New Roman"/>
              <w:noProof w:val="0"/>
              <w:sz w:val="20"/>
              <w:lang w:eastAsia="ja-JP"/>
            </w:rPr>
          </w:rPrChange>
        </w:rPr>
        <w:tab/>
      </w:r>
      <w:r w:rsidRPr="00F93D35">
        <w:rPr>
          <w:lang w:val="sv-SE"/>
          <w:rPrChange w:id="15536" w:author="R2-1810848 SA" w:date="2018-07-10T13:22:00Z">
            <w:rPr>
              <w:rFonts w:ascii="Times New Roman" w:eastAsia="Times New Roman" w:hAnsi="Times New Roman"/>
              <w:noProof w:val="0"/>
              <w:sz w:val="20"/>
              <w:lang w:eastAsia="ja-JP"/>
            </w:rPr>
          </w:rPrChange>
        </w:rPr>
        <w:tab/>
      </w:r>
      <w:r w:rsidRPr="00F93D35">
        <w:rPr>
          <w:lang w:val="sv-SE"/>
          <w:rPrChange w:id="15537" w:author="R2-1810848 SA" w:date="2018-07-10T13:22:00Z">
            <w:rPr>
              <w:rFonts w:ascii="Times New Roman" w:eastAsia="Times New Roman" w:hAnsi="Times New Roman"/>
              <w:noProof w:val="0"/>
              <w:sz w:val="20"/>
              <w:lang w:eastAsia="ja-JP"/>
            </w:rPr>
          </w:rPrChange>
        </w:rPr>
        <w:tab/>
      </w:r>
      <w:r w:rsidRPr="00F93D35">
        <w:rPr>
          <w:lang w:val="sv-SE"/>
          <w:rPrChange w:id="15538" w:author="R2-1810848 SA" w:date="2018-07-10T13:22:00Z">
            <w:rPr>
              <w:rFonts w:ascii="Times New Roman" w:eastAsia="Times New Roman" w:hAnsi="Times New Roman"/>
              <w:noProof w:val="0"/>
              <w:sz w:val="20"/>
              <w:lang w:eastAsia="ja-JP"/>
            </w:rPr>
          </w:rPrChange>
        </w:rPr>
        <w:tab/>
      </w:r>
      <w:r w:rsidRPr="00F93D35">
        <w:rPr>
          <w:color w:val="993366"/>
          <w:lang w:val="sv-SE"/>
          <w:rPrChange w:id="1553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40" w:author="R2-1810848 SA" w:date="2018-07-10T13:22:00Z">
            <w:rPr>
              <w:rFonts w:ascii="Times New Roman" w:eastAsia="Times New Roman" w:hAnsi="Times New Roman"/>
              <w:noProof w:val="0"/>
              <w:sz w:val="20"/>
              <w:lang w:eastAsia="ja-JP"/>
            </w:rPr>
          </w:rPrChange>
        </w:rPr>
        <w:t xml:space="preserve"> (0..9),</w:t>
      </w:r>
    </w:p>
    <w:p w14:paraId="0FBE8731" w14:textId="77777777" w:rsidR="005D2A1B" w:rsidRPr="00327B6B" w:rsidRDefault="00F93D35" w:rsidP="005D2A1B">
      <w:pPr>
        <w:pStyle w:val="PL"/>
        <w:rPr>
          <w:lang w:val="sv-SE"/>
          <w:rPrChange w:id="15541" w:author="R2-1810848 SA" w:date="2018-07-10T13:22:00Z">
            <w:rPr/>
          </w:rPrChange>
        </w:rPr>
      </w:pPr>
      <w:r w:rsidRPr="00F93D35">
        <w:rPr>
          <w:lang w:val="sv-SE"/>
          <w:rPrChange w:id="15542" w:author="R2-1810848 SA" w:date="2018-07-10T13:22:00Z">
            <w:rPr>
              <w:rFonts w:ascii="Times New Roman" w:eastAsia="Times New Roman" w:hAnsi="Times New Roman"/>
              <w:noProof w:val="0"/>
              <w:sz w:val="20"/>
              <w:lang w:eastAsia="ja-JP"/>
            </w:rPr>
          </w:rPrChange>
        </w:rPr>
        <w:tab/>
      </w:r>
      <w:r w:rsidRPr="00F93D35">
        <w:rPr>
          <w:lang w:val="sv-SE"/>
          <w:rPrChange w:id="15543" w:author="R2-1810848 SA" w:date="2018-07-10T13:22:00Z">
            <w:rPr>
              <w:rFonts w:ascii="Times New Roman" w:eastAsia="Times New Roman" w:hAnsi="Times New Roman"/>
              <w:noProof w:val="0"/>
              <w:sz w:val="20"/>
              <w:lang w:eastAsia="ja-JP"/>
            </w:rPr>
          </w:rPrChange>
        </w:rPr>
        <w:tab/>
        <w:t xml:space="preserve">sl16 </w:t>
      </w:r>
      <w:r w:rsidRPr="00F93D35">
        <w:rPr>
          <w:lang w:val="sv-SE"/>
          <w:rPrChange w:id="15544" w:author="R2-1810848 SA" w:date="2018-07-10T13:22:00Z">
            <w:rPr>
              <w:rFonts w:ascii="Times New Roman" w:eastAsia="Times New Roman" w:hAnsi="Times New Roman"/>
              <w:noProof w:val="0"/>
              <w:sz w:val="20"/>
              <w:lang w:eastAsia="ja-JP"/>
            </w:rPr>
          </w:rPrChange>
        </w:rPr>
        <w:tab/>
      </w:r>
      <w:r w:rsidRPr="00F93D35">
        <w:rPr>
          <w:lang w:val="sv-SE"/>
          <w:rPrChange w:id="15545" w:author="R2-1810848 SA" w:date="2018-07-10T13:22:00Z">
            <w:rPr>
              <w:rFonts w:ascii="Times New Roman" w:eastAsia="Times New Roman" w:hAnsi="Times New Roman"/>
              <w:noProof w:val="0"/>
              <w:sz w:val="20"/>
              <w:lang w:eastAsia="ja-JP"/>
            </w:rPr>
          </w:rPrChange>
        </w:rPr>
        <w:tab/>
      </w:r>
      <w:r w:rsidRPr="00F93D35">
        <w:rPr>
          <w:lang w:val="sv-SE"/>
          <w:rPrChange w:id="15546" w:author="R2-1810848 SA" w:date="2018-07-10T13:22:00Z">
            <w:rPr>
              <w:rFonts w:ascii="Times New Roman" w:eastAsia="Times New Roman" w:hAnsi="Times New Roman"/>
              <w:noProof w:val="0"/>
              <w:sz w:val="20"/>
              <w:lang w:eastAsia="ja-JP"/>
            </w:rPr>
          </w:rPrChange>
        </w:rPr>
        <w:tab/>
      </w:r>
      <w:r w:rsidRPr="00F93D35">
        <w:rPr>
          <w:lang w:val="sv-SE"/>
          <w:rPrChange w:id="15547" w:author="R2-1810848 SA" w:date="2018-07-10T13:22:00Z">
            <w:rPr>
              <w:rFonts w:ascii="Times New Roman" w:eastAsia="Times New Roman" w:hAnsi="Times New Roman"/>
              <w:noProof w:val="0"/>
              <w:sz w:val="20"/>
              <w:lang w:eastAsia="ja-JP"/>
            </w:rPr>
          </w:rPrChange>
        </w:rPr>
        <w:tab/>
      </w:r>
      <w:r w:rsidRPr="00F93D35">
        <w:rPr>
          <w:lang w:val="sv-SE"/>
          <w:rPrChange w:id="15548" w:author="R2-1810848 SA" w:date="2018-07-10T13:22:00Z">
            <w:rPr>
              <w:rFonts w:ascii="Times New Roman" w:eastAsia="Times New Roman" w:hAnsi="Times New Roman"/>
              <w:noProof w:val="0"/>
              <w:sz w:val="20"/>
              <w:lang w:eastAsia="ja-JP"/>
            </w:rPr>
          </w:rPrChange>
        </w:rPr>
        <w:tab/>
      </w:r>
      <w:r w:rsidRPr="00F93D35">
        <w:rPr>
          <w:lang w:val="sv-SE"/>
          <w:rPrChange w:id="15549" w:author="R2-1810848 SA" w:date="2018-07-10T13:22:00Z">
            <w:rPr>
              <w:rFonts w:ascii="Times New Roman" w:eastAsia="Times New Roman" w:hAnsi="Times New Roman"/>
              <w:noProof w:val="0"/>
              <w:sz w:val="20"/>
              <w:lang w:eastAsia="ja-JP"/>
            </w:rPr>
          </w:rPrChange>
        </w:rPr>
        <w:tab/>
      </w:r>
      <w:r w:rsidRPr="00F93D35">
        <w:rPr>
          <w:lang w:val="sv-SE"/>
          <w:rPrChange w:id="15550" w:author="R2-1810848 SA" w:date="2018-07-10T13:22:00Z">
            <w:rPr>
              <w:rFonts w:ascii="Times New Roman" w:eastAsia="Times New Roman" w:hAnsi="Times New Roman"/>
              <w:noProof w:val="0"/>
              <w:sz w:val="20"/>
              <w:lang w:eastAsia="ja-JP"/>
            </w:rPr>
          </w:rPrChange>
        </w:rPr>
        <w:tab/>
      </w:r>
      <w:r w:rsidRPr="00F93D35">
        <w:rPr>
          <w:lang w:val="sv-SE"/>
          <w:rPrChange w:id="15551" w:author="R2-1810848 SA" w:date="2018-07-10T13:22:00Z">
            <w:rPr>
              <w:rFonts w:ascii="Times New Roman" w:eastAsia="Times New Roman" w:hAnsi="Times New Roman"/>
              <w:noProof w:val="0"/>
              <w:sz w:val="20"/>
              <w:lang w:eastAsia="ja-JP"/>
            </w:rPr>
          </w:rPrChange>
        </w:rPr>
        <w:tab/>
      </w:r>
      <w:r w:rsidRPr="00F93D35">
        <w:rPr>
          <w:lang w:val="sv-SE"/>
          <w:rPrChange w:id="15552" w:author="R2-1810848 SA" w:date="2018-07-10T13:22:00Z">
            <w:rPr>
              <w:rFonts w:ascii="Times New Roman" w:eastAsia="Times New Roman" w:hAnsi="Times New Roman"/>
              <w:noProof w:val="0"/>
              <w:sz w:val="20"/>
              <w:lang w:eastAsia="ja-JP"/>
            </w:rPr>
          </w:rPrChange>
        </w:rPr>
        <w:tab/>
      </w:r>
      <w:r w:rsidRPr="00F93D35">
        <w:rPr>
          <w:color w:val="993366"/>
          <w:lang w:val="sv-SE"/>
          <w:rPrChange w:id="1555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54" w:author="R2-1810848 SA" w:date="2018-07-10T13:22:00Z">
            <w:rPr>
              <w:rFonts w:ascii="Times New Roman" w:eastAsia="Times New Roman" w:hAnsi="Times New Roman"/>
              <w:noProof w:val="0"/>
              <w:sz w:val="20"/>
              <w:lang w:eastAsia="ja-JP"/>
            </w:rPr>
          </w:rPrChange>
        </w:rPr>
        <w:t xml:space="preserve"> (0..15),</w:t>
      </w:r>
    </w:p>
    <w:p w14:paraId="1B551621" w14:textId="77777777" w:rsidR="005D2A1B" w:rsidRPr="00327B6B" w:rsidRDefault="00F93D35" w:rsidP="005D2A1B">
      <w:pPr>
        <w:pStyle w:val="PL"/>
        <w:rPr>
          <w:lang w:val="sv-SE"/>
          <w:rPrChange w:id="15555" w:author="R2-1810848 SA" w:date="2018-07-10T13:22:00Z">
            <w:rPr/>
          </w:rPrChange>
        </w:rPr>
      </w:pPr>
      <w:r w:rsidRPr="00F93D35">
        <w:rPr>
          <w:lang w:val="sv-SE"/>
          <w:rPrChange w:id="15556" w:author="R2-1810848 SA" w:date="2018-07-10T13:22:00Z">
            <w:rPr>
              <w:rFonts w:ascii="Times New Roman" w:eastAsia="Times New Roman" w:hAnsi="Times New Roman"/>
              <w:noProof w:val="0"/>
              <w:sz w:val="20"/>
              <w:lang w:eastAsia="ja-JP"/>
            </w:rPr>
          </w:rPrChange>
        </w:rPr>
        <w:tab/>
      </w:r>
      <w:r w:rsidRPr="00F93D35">
        <w:rPr>
          <w:lang w:val="sv-SE"/>
          <w:rPrChange w:id="15557" w:author="R2-1810848 SA" w:date="2018-07-10T13:22:00Z">
            <w:rPr>
              <w:rFonts w:ascii="Times New Roman" w:eastAsia="Times New Roman" w:hAnsi="Times New Roman"/>
              <w:noProof w:val="0"/>
              <w:sz w:val="20"/>
              <w:lang w:eastAsia="ja-JP"/>
            </w:rPr>
          </w:rPrChange>
        </w:rPr>
        <w:tab/>
        <w:t xml:space="preserve">sl20 </w:t>
      </w:r>
      <w:r w:rsidRPr="00F93D35">
        <w:rPr>
          <w:lang w:val="sv-SE"/>
          <w:rPrChange w:id="15558" w:author="R2-1810848 SA" w:date="2018-07-10T13:22:00Z">
            <w:rPr>
              <w:rFonts w:ascii="Times New Roman" w:eastAsia="Times New Roman" w:hAnsi="Times New Roman"/>
              <w:noProof w:val="0"/>
              <w:sz w:val="20"/>
              <w:lang w:eastAsia="ja-JP"/>
            </w:rPr>
          </w:rPrChange>
        </w:rPr>
        <w:tab/>
      </w:r>
      <w:r w:rsidRPr="00F93D35">
        <w:rPr>
          <w:lang w:val="sv-SE"/>
          <w:rPrChange w:id="15559" w:author="R2-1810848 SA" w:date="2018-07-10T13:22:00Z">
            <w:rPr>
              <w:rFonts w:ascii="Times New Roman" w:eastAsia="Times New Roman" w:hAnsi="Times New Roman"/>
              <w:noProof w:val="0"/>
              <w:sz w:val="20"/>
              <w:lang w:eastAsia="ja-JP"/>
            </w:rPr>
          </w:rPrChange>
        </w:rPr>
        <w:tab/>
      </w:r>
      <w:r w:rsidRPr="00F93D35">
        <w:rPr>
          <w:lang w:val="sv-SE"/>
          <w:rPrChange w:id="15560" w:author="R2-1810848 SA" w:date="2018-07-10T13:22:00Z">
            <w:rPr>
              <w:rFonts w:ascii="Times New Roman" w:eastAsia="Times New Roman" w:hAnsi="Times New Roman"/>
              <w:noProof w:val="0"/>
              <w:sz w:val="20"/>
              <w:lang w:eastAsia="ja-JP"/>
            </w:rPr>
          </w:rPrChange>
        </w:rPr>
        <w:tab/>
      </w:r>
      <w:r w:rsidRPr="00F93D35">
        <w:rPr>
          <w:lang w:val="sv-SE"/>
          <w:rPrChange w:id="15561" w:author="R2-1810848 SA" w:date="2018-07-10T13:22:00Z">
            <w:rPr>
              <w:rFonts w:ascii="Times New Roman" w:eastAsia="Times New Roman" w:hAnsi="Times New Roman"/>
              <w:noProof w:val="0"/>
              <w:sz w:val="20"/>
              <w:lang w:eastAsia="ja-JP"/>
            </w:rPr>
          </w:rPrChange>
        </w:rPr>
        <w:tab/>
      </w:r>
      <w:r w:rsidRPr="00F93D35">
        <w:rPr>
          <w:lang w:val="sv-SE"/>
          <w:rPrChange w:id="15562" w:author="R2-1810848 SA" w:date="2018-07-10T13:22:00Z">
            <w:rPr>
              <w:rFonts w:ascii="Times New Roman" w:eastAsia="Times New Roman" w:hAnsi="Times New Roman"/>
              <w:noProof w:val="0"/>
              <w:sz w:val="20"/>
              <w:lang w:eastAsia="ja-JP"/>
            </w:rPr>
          </w:rPrChange>
        </w:rPr>
        <w:tab/>
      </w:r>
      <w:r w:rsidRPr="00F93D35">
        <w:rPr>
          <w:lang w:val="sv-SE"/>
          <w:rPrChange w:id="15563" w:author="R2-1810848 SA" w:date="2018-07-10T13:22:00Z">
            <w:rPr>
              <w:rFonts w:ascii="Times New Roman" w:eastAsia="Times New Roman" w:hAnsi="Times New Roman"/>
              <w:noProof w:val="0"/>
              <w:sz w:val="20"/>
              <w:lang w:eastAsia="ja-JP"/>
            </w:rPr>
          </w:rPrChange>
        </w:rPr>
        <w:tab/>
      </w:r>
      <w:r w:rsidRPr="00F93D35">
        <w:rPr>
          <w:lang w:val="sv-SE"/>
          <w:rPrChange w:id="15564" w:author="R2-1810848 SA" w:date="2018-07-10T13:22:00Z">
            <w:rPr>
              <w:rFonts w:ascii="Times New Roman" w:eastAsia="Times New Roman" w:hAnsi="Times New Roman"/>
              <w:noProof w:val="0"/>
              <w:sz w:val="20"/>
              <w:lang w:eastAsia="ja-JP"/>
            </w:rPr>
          </w:rPrChange>
        </w:rPr>
        <w:tab/>
      </w:r>
      <w:r w:rsidRPr="00F93D35">
        <w:rPr>
          <w:lang w:val="sv-SE"/>
          <w:rPrChange w:id="15565" w:author="R2-1810848 SA" w:date="2018-07-10T13:22:00Z">
            <w:rPr>
              <w:rFonts w:ascii="Times New Roman" w:eastAsia="Times New Roman" w:hAnsi="Times New Roman"/>
              <w:noProof w:val="0"/>
              <w:sz w:val="20"/>
              <w:lang w:eastAsia="ja-JP"/>
            </w:rPr>
          </w:rPrChange>
        </w:rPr>
        <w:tab/>
      </w:r>
      <w:r w:rsidRPr="00F93D35">
        <w:rPr>
          <w:lang w:val="sv-SE"/>
          <w:rPrChange w:id="15566" w:author="R2-1810848 SA" w:date="2018-07-10T13:22:00Z">
            <w:rPr>
              <w:rFonts w:ascii="Times New Roman" w:eastAsia="Times New Roman" w:hAnsi="Times New Roman"/>
              <w:noProof w:val="0"/>
              <w:sz w:val="20"/>
              <w:lang w:eastAsia="ja-JP"/>
            </w:rPr>
          </w:rPrChange>
        </w:rPr>
        <w:tab/>
      </w:r>
      <w:r w:rsidRPr="00F93D35">
        <w:rPr>
          <w:color w:val="993366"/>
          <w:lang w:val="sv-SE"/>
          <w:rPrChange w:id="1556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68" w:author="R2-1810848 SA" w:date="2018-07-10T13:22:00Z">
            <w:rPr>
              <w:rFonts w:ascii="Times New Roman" w:eastAsia="Times New Roman" w:hAnsi="Times New Roman"/>
              <w:noProof w:val="0"/>
              <w:sz w:val="20"/>
              <w:lang w:eastAsia="ja-JP"/>
            </w:rPr>
          </w:rPrChange>
        </w:rPr>
        <w:t xml:space="preserve"> (0..19),</w:t>
      </w:r>
    </w:p>
    <w:p w14:paraId="2A3EB3BA" w14:textId="77777777" w:rsidR="005D2A1B" w:rsidRPr="00327B6B" w:rsidRDefault="00F93D35" w:rsidP="005D2A1B">
      <w:pPr>
        <w:pStyle w:val="PL"/>
        <w:rPr>
          <w:lang w:val="sv-SE"/>
          <w:rPrChange w:id="15569" w:author="R2-1810848 SA" w:date="2018-07-10T13:22:00Z">
            <w:rPr/>
          </w:rPrChange>
        </w:rPr>
      </w:pPr>
      <w:r w:rsidRPr="00F93D35">
        <w:rPr>
          <w:lang w:val="sv-SE"/>
          <w:rPrChange w:id="15570" w:author="R2-1810848 SA" w:date="2018-07-10T13:22:00Z">
            <w:rPr>
              <w:rFonts w:ascii="Times New Roman" w:eastAsia="Times New Roman" w:hAnsi="Times New Roman"/>
              <w:noProof w:val="0"/>
              <w:sz w:val="20"/>
              <w:lang w:eastAsia="ja-JP"/>
            </w:rPr>
          </w:rPrChange>
        </w:rPr>
        <w:tab/>
      </w:r>
      <w:r w:rsidRPr="00F93D35">
        <w:rPr>
          <w:lang w:val="sv-SE"/>
          <w:rPrChange w:id="15571" w:author="R2-1810848 SA" w:date="2018-07-10T13:22:00Z">
            <w:rPr>
              <w:rFonts w:ascii="Times New Roman" w:eastAsia="Times New Roman" w:hAnsi="Times New Roman"/>
              <w:noProof w:val="0"/>
              <w:sz w:val="20"/>
              <w:lang w:eastAsia="ja-JP"/>
            </w:rPr>
          </w:rPrChange>
        </w:rPr>
        <w:tab/>
        <w:t xml:space="preserve">sl40 </w:t>
      </w:r>
      <w:r w:rsidRPr="00F93D35">
        <w:rPr>
          <w:lang w:val="sv-SE"/>
          <w:rPrChange w:id="15572" w:author="R2-1810848 SA" w:date="2018-07-10T13:22:00Z">
            <w:rPr>
              <w:rFonts w:ascii="Times New Roman" w:eastAsia="Times New Roman" w:hAnsi="Times New Roman"/>
              <w:noProof w:val="0"/>
              <w:sz w:val="20"/>
              <w:lang w:eastAsia="ja-JP"/>
            </w:rPr>
          </w:rPrChange>
        </w:rPr>
        <w:tab/>
      </w:r>
      <w:r w:rsidRPr="00F93D35">
        <w:rPr>
          <w:lang w:val="sv-SE"/>
          <w:rPrChange w:id="15573" w:author="R2-1810848 SA" w:date="2018-07-10T13:22:00Z">
            <w:rPr>
              <w:rFonts w:ascii="Times New Roman" w:eastAsia="Times New Roman" w:hAnsi="Times New Roman"/>
              <w:noProof w:val="0"/>
              <w:sz w:val="20"/>
              <w:lang w:eastAsia="ja-JP"/>
            </w:rPr>
          </w:rPrChange>
        </w:rPr>
        <w:tab/>
      </w:r>
      <w:r w:rsidRPr="00F93D35">
        <w:rPr>
          <w:lang w:val="sv-SE"/>
          <w:rPrChange w:id="15574" w:author="R2-1810848 SA" w:date="2018-07-10T13:22:00Z">
            <w:rPr>
              <w:rFonts w:ascii="Times New Roman" w:eastAsia="Times New Roman" w:hAnsi="Times New Roman"/>
              <w:noProof w:val="0"/>
              <w:sz w:val="20"/>
              <w:lang w:eastAsia="ja-JP"/>
            </w:rPr>
          </w:rPrChange>
        </w:rPr>
        <w:tab/>
      </w:r>
      <w:r w:rsidRPr="00F93D35">
        <w:rPr>
          <w:lang w:val="sv-SE"/>
          <w:rPrChange w:id="15575" w:author="R2-1810848 SA" w:date="2018-07-10T13:22:00Z">
            <w:rPr>
              <w:rFonts w:ascii="Times New Roman" w:eastAsia="Times New Roman" w:hAnsi="Times New Roman"/>
              <w:noProof w:val="0"/>
              <w:sz w:val="20"/>
              <w:lang w:eastAsia="ja-JP"/>
            </w:rPr>
          </w:rPrChange>
        </w:rPr>
        <w:tab/>
      </w:r>
      <w:r w:rsidRPr="00F93D35">
        <w:rPr>
          <w:lang w:val="sv-SE"/>
          <w:rPrChange w:id="15576" w:author="R2-1810848 SA" w:date="2018-07-10T13:22:00Z">
            <w:rPr>
              <w:rFonts w:ascii="Times New Roman" w:eastAsia="Times New Roman" w:hAnsi="Times New Roman"/>
              <w:noProof w:val="0"/>
              <w:sz w:val="20"/>
              <w:lang w:eastAsia="ja-JP"/>
            </w:rPr>
          </w:rPrChange>
        </w:rPr>
        <w:tab/>
      </w:r>
      <w:r w:rsidRPr="00F93D35">
        <w:rPr>
          <w:lang w:val="sv-SE"/>
          <w:rPrChange w:id="15577" w:author="R2-1810848 SA" w:date="2018-07-10T13:22:00Z">
            <w:rPr>
              <w:rFonts w:ascii="Times New Roman" w:eastAsia="Times New Roman" w:hAnsi="Times New Roman"/>
              <w:noProof w:val="0"/>
              <w:sz w:val="20"/>
              <w:lang w:eastAsia="ja-JP"/>
            </w:rPr>
          </w:rPrChange>
        </w:rPr>
        <w:tab/>
      </w:r>
      <w:r w:rsidRPr="00F93D35">
        <w:rPr>
          <w:lang w:val="sv-SE"/>
          <w:rPrChange w:id="15578" w:author="R2-1810848 SA" w:date="2018-07-10T13:22:00Z">
            <w:rPr>
              <w:rFonts w:ascii="Times New Roman" w:eastAsia="Times New Roman" w:hAnsi="Times New Roman"/>
              <w:noProof w:val="0"/>
              <w:sz w:val="20"/>
              <w:lang w:eastAsia="ja-JP"/>
            </w:rPr>
          </w:rPrChange>
        </w:rPr>
        <w:tab/>
      </w:r>
      <w:r w:rsidRPr="00F93D35">
        <w:rPr>
          <w:lang w:val="sv-SE"/>
          <w:rPrChange w:id="15579" w:author="R2-1810848 SA" w:date="2018-07-10T13:22:00Z">
            <w:rPr>
              <w:rFonts w:ascii="Times New Roman" w:eastAsia="Times New Roman" w:hAnsi="Times New Roman"/>
              <w:noProof w:val="0"/>
              <w:sz w:val="20"/>
              <w:lang w:eastAsia="ja-JP"/>
            </w:rPr>
          </w:rPrChange>
        </w:rPr>
        <w:tab/>
      </w:r>
      <w:r w:rsidRPr="00F93D35">
        <w:rPr>
          <w:lang w:val="sv-SE"/>
          <w:rPrChange w:id="15580" w:author="R2-1810848 SA" w:date="2018-07-10T13:22:00Z">
            <w:rPr>
              <w:rFonts w:ascii="Times New Roman" w:eastAsia="Times New Roman" w:hAnsi="Times New Roman"/>
              <w:noProof w:val="0"/>
              <w:sz w:val="20"/>
              <w:lang w:eastAsia="ja-JP"/>
            </w:rPr>
          </w:rPrChange>
        </w:rPr>
        <w:tab/>
      </w:r>
      <w:r w:rsidRPr="00F93D35">
        <w:rPr>
          <w:color w:val="993366"/>
          <w:lang w:val="sv-SE"/>
          <w:rPrChange w:id="1558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82" w:author="R2-1810848 SA" w:date="2018-07-10T13:22:00Z">
            <w:rPr>
              <w:rFonts w:ascii="Times New Roman" w:eastAsia="Times New Roman" w:hAnsi="Times New Roman"/>
              <w:noProof w:val="0"/>
              <w:sz w:val="20"/>
              <w:lang w:eastAsia="ja-JP"/>
            </w:rPr>
          </w:rPrChange>
        </w:rPr>
        <w:t xml:space="preserve"> (0..39),</w:t>
      </w:r>
    </w:p>
    <w:p w14:paraId="4281A1D7" w14:textId="77777777" w:rsidR="005D2A1B" w:rsidRPr="00327B6B" w:rsidRDefault="00F93D35" w:rsidP="005D2A1B">
      <w:pPr>
        <w:pStyle w:val="PL"/>
        <w:rPr>
          <w:lang w:val="sv-SE"/>
          <w:rPrChange w:id="15583" w:author="R2-1810848 SA" w:date="2018-07-10T13:22:00Z">
            <w:rPr/>
          </w:rPrChange>
        </w:rPr>
      </w:pPr>
      <w:r w:rsidRPr="00F93D35">
        <w:rPr>
          <w:lang w:val="sv-SE"/>
          <w:rPrChange w:id="15584" w:author="R2-1810848 SA" w:date="2018-07-10T13:22:00Z">
            <w:rPr>
              <w:rFonts w:ascii="Times New Roman" w:eastAsia="Times New Roman" w:hAnsi="Times New Roman"/>
              <w:noProof w:val="0"/>
              <w:sz w:val="20"/>
              <w:lang w:eastAsia="ja-JP"/>
            </w:rPr>
          </w:rPrChange>
        </w:rPr>
        <w:tab/>
      </w:r>
      <w:r w:rsidRPr="00F93D35">
        <w:rPr>
          <w:lang w:val="sv-SE"/>
          <w:rPrChange w:id="15585" w:author="R2-1810848 SA" w:date="2018-07-10T13:22:00Z">
            <w:rPr>
              <w:rFonts w:ascii="Times New Roman" w:eastAsia="Times New Roman" w:hAnsi="Times New Roman"/>
              <w:noProof w:val="0"/>
              <w:sz w:val="20"/>
              <w:lang w:eastAsia="ja-JP"/>
            </w:rPr>
          </w:rPrChange>
        </w:rPr>
        <w:tab/>
        <w:t xml:space="preserve">sl80 </w:t>
      </w:r>
      <w:r w:rsidRPr="00F93D35">
        <w:rPr>
          <w:lang w:val="sv-SE"/>
          <w:rPrChange w:id="15586" w:author="R2-1810848 SA" w:date="2018-07-10T13:22:00Z">
            <w:rPr>
              <w:rFonts w:ascii="Times New Roman" w:eastAsia="Times New Roman" w:hAnsi="Times New Roman"/>
              <w:noProof w:val="0"/>
              <w:sz w:val="20"/>
              <w:lang w:eastAsia="ja-JP"/>
            </w:rPr>
          </w:rPrChange>
        </w:rPr>
        <w:tab/>
      </w:r>
      <w:r w:rsidRPr="00F93D35">
        <w:rPr>
          <w:lang w:val="sv-SE"/>
          <w:rPrChange w:id="15587" w:author="R2-1810848 SA" w:date="2018-07-10T13:22:00Z">
            <w:rPr>
              <w:rFonts w:ascii="Times New Roman" w:eastAsia="Times New Roman" w:hAnsi="Times New Roman"/>
              <w:noProof w:val="0"/>
              <w:sz w:val="20"/>
              <w:lang w:eastAsia="ja-JP"/>
            </w:rPr>
          </w:rPrChange>
        </w:rPr>
        <w:tab/>
      </w:r>
      <w:r w:rsidRPr="00F93D35">
        <w:rPr>
          <w:lang w:val="sv-SE"/>
          <w:rPrChange w:id="15588" w:author="R2-1810848 SA" w:date="2018-07-10T13:22:00Z">
            <w:rPr>
              <w:rFonts w:ascii="Times New Roman" w:eastAsia="Times New Roman" w:hAnsi="Times New Roman"/>
              <w:noProof w:val="0"/>
              <w:sz w:val="20"/>
              <w:lang w:eastAsia="ja-JP"/>
            </w:rPr>
          </w:rPrChange>
        </w:rPr>
        <w:tab/>
      </w:r>
      <w:r w:rsidRPr="00F93D35">
        <w:rPr>
          <w:lang w:val="sv-SE"/>
          <w:rPrChange w:id="15589" w:author="R2-1810848 SA" w:date="2018-07-10T13:22:00Z">
            <w:rPr>
              <w:rFonts w:ascii="Times New Roman" w:eastAsia="Times New Roman" w:hAnsi="Times New Roman"/>
              <w:noProof w:val="0"/>
              <w:sz w:val="20"/>
              <w:lang w:eastAsia="ja-JP"/>
            </w:rPr>
          </w:rPrChange>
        </w:rPr>
        <w:tab/>
      </w:r>
      <w:r w:rsidRPr="00F93D35">
        <w:rPr>
          <w:lang w:val="sv-SE"/>
          <w:rPrChange w:id="15590" w:author="R2-1810848 SA" w:date="2018-07-10T13:22:00Z">
            <w:rPr>
              <w:rFonts w:ascii="Times New Roman" w:eastAsia="Times New Roman" w:hAnsi="Times New Roman"/>
              <w:noProof w:val="0"/>
              <w:sz w:val="20"/>
              <w:lang w:eastAsia="ja-JP"/>
            </w:rPr>
          </w:rPrChange>
        </w:rPr>
        <w:tab/>
      </w:r>
      <w:r w:rsidRPr="00F93D35">
        <w:rPr>
          <w:lang w:val="sv-SE"/>
          <w:rPrChange w:id="15591" w:author="R2-1810848 SA" w:date="2018-07-10T13:22:00Z">
            <w:rPr>
              <w:rFonts w:ascii="Times New Roman" w:eastAsia="Times New Roman" w:hAnsi="Times New Roman"/>
              <w:noProof w:val="0"/>
              <w:sz w:val="20"/>
              <w:lang w:eastAsia="ja-JP"/>
            </w:rPr>
          </w:rPrChange>
        </w:rPr>
        <w:tab/>
      </w:r>
      <w:r w:rsidRPr="00F93D35">
        <w:rPr>
          <w:lang w:val="sv-SE"/>
          <w:rPrChange w:id="15592" w:author="R2-1810848 SA" w:date="2018-07-10T13:22:00Z">
            <w:rPr>
              <w:rFonts w:ascii="Times New Roman" w:eastAsia="Times New Roman" w:hAnsi="Times New Roman"/>
              <w:noProof w:val="0"/>
              <w:sz w:val="20"/>
              <w:lang w:eastAsia="ja-JP"/>
            </w:rPr>
          </w:rPrChange>
        </w:rPr>
        <w:tab/>
      </w:r>
      <w:r w:rsidRPr="00F93D35">
        <w:rPr>
          <w:lang w:val="sv-SE"/>
          <w:rPrChange w:id="15593" w:author="R2-1810848 SA" w:date="2018-07-10T13:22:00Z">
            <w:rPr>
              <w:rFonts w:ascii="Times New Roman" w:eastAsia="Times New Roman" w:hAnsi="Times New Roman"/>
              <w:noProof w:val="0"/>
              <w:sz w:val="20"/>
              <w:lang w:eastAsia="ja-JP"/>
            </w:rPr>
          </w:rPrChange>
        </w:rPr>
        <w:tab/>
      </w:r>
      <w:r w:rsidRPr="00F93D35">
        <w:rPr>
          <w:lang w:val="sv-SE"/>
          <w:rPrChange w:id="15594" w:author="R2-1810848 SA" w:date="2018-07-10T13:22:00Z">
            <w:rPr>
              <w:rFonts w:ascii="Times New Roman" w:eastAsia="Times New Roman" w:hAnsi="Times New Roman"/>
              <w:noProof w:val="0"/>
              <w:sz w:val="20"/>
              <w:lang w:eastAsia="ja-JP"/>
            </w:rPr>
          </w:rPrChange>
        </w:rPr>
        <w:tab/>
      </w:r>
      <w:r w:rsidRPr="00F93D35">
        <w:rPr>
          <w:color w:val="993366"/>
          <w:lang w:val="sv-SE"/>
          <w:rPrChange w:id="1559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96" w:author="R2-1810848 SA" w:date="2018-07-10T13:22:00Z">
            <w:rPr>
              <w:rFonts w:ascii="Times New Roman" w:eastAsia="Times New Roman" w:hAnsi="Times New Roman"/>
              <w:noProof w:val="0"/>
              <w:sz w:val="20"/>
              <w:lang w:eastAsia="ja-JP"/>
            </w:rPr>
          </w:rPrChange>
        </w:rPr>
        <w:t xml:space="preserve"> (0..79),</w:t>
      </w:r>
    </w:p>
    <w:p w14:paraId="022A8296" w14:textId="77777777" w:rsidR="005D2A1B" w:rsidRPr="00327B6B" w:rsidRDefault="00F93D35" w:rsidP="005D2A1B">
      <w:pPr>
        <w:pStyle w:val="PL"/>
        <w:rPr>
          <w:lang w:val="sv-SE"/>
          <w:rPrChange w:id="15597" w:author="R2-1810848 SA" w:date="2018-07-10T13:22:00Z">
            <w:rPr/>
          </w:rPrChange>
        </w:rPr>
      </w:pPr>
      <w:r w:rsidRPr="00F93D35">
        <w:rPr>
          <w:lang w:val="sv-SE"/>
          <w:rPrChange w:id="15598" w:author="R2-1810848 SA" w:date="2018-07-10T13:22:00Z">
            <w:rPr>
              <w:rFonts w:ascii="Times New Roman" w:eastAsia="Times New Roman" w:hAnsi="Times New Roman"/>
              <w:noProof w:val="0"/>
              <w:sz w:val="20"/>
              <w:lang w:eastAsia="ja-JP"/>
            </w:rPr>
          </w:rPrChange>
        </w:rPr>
        <w:tab/>
      </w:r>
      <w:r w:rsidRPr="00F93D35">
        <w:rPr>
          <w:lang w:val="sv-SE"/>
          <w:rPrChange w:id="15599" w:author="R2-1810848 SA" w:date="2018-07-10T13:22:00Z">
            <w:rPr>
              <w:rFonts w:ascii="Times New Roman" w:eastAsia="Times New Roman" w:hAnsi="Times New Roman"/>
              <w:noProof w:val="0"/>
              <w:sz w:val="20"/>
              <w:lang w:eastAsia="ja-JP"/>
            </w:rPr>
          </w:rPrChange>
        </w:rPr>
        <w:tab/>
        <w:t xml:space="preserve">sl160 </w:t>
      </w:r>
      <w:r w:rsidRPr="00F93D35">
        <w:rPr>
          <w:lang w:val="sv-SE"/>
          <w:rPrChange w:id="15600" w:author="R2-1810848 SA" w:date="2018-07-10T13:22:00Z">
            <w:rPr>
              <w:rFonts w:ascii="Times New Roman" w:eastAsia="Times New Roman" w:hAnsi="Times New Roman"/>
              <w:noProof w:val="0"/>
              <w:sz w:val="20"/>
              <w:lang w:eastAsia="ja-JP"/>
            </w:rPr>
          </w:rPrChange>
        </w:rPr>
        <w:tab/>
      </w:r>
      <w:r w:rsidRPr="00F93D35">
        <w:rPr>
          <w:lang w:val="sv-SE"/>
          <w:rPrChange w:id="15601" w:author="R2-1810848 SA" w:date="2018-07-10T13:22:00Z">
            <w:rPr>
              <w:rFonts w:ascii="Times New Roman" w:eastAsia="Times New Roman" w:hAnsi="Times New Roman"/>
              <w:noProof w:val="0"/>
              <w:sz w:val="20"/>
              <w:lang w:eastAsia="ja-JP"/>
            </w:rPr>
          </w:rPrChange>
        </w:rPr>
        <w:tab/>
      </w:r>
      <w:r w:rsidRPr="00F93D35">
        <w:rPr>
          <w:lang w:val="sv-SE"/>
          <w:rPrChange w:id="15602" w:author="R2-1810848 SA" w:date="2018-07-10T13:22:00Z">
            <w:rPr>
              <w:rFonts w:ascii="Times New Roman" w:eastAsia="Times New Roman" w:hAnsi="Times New Roman"/>
              <w:noProof w:val="0"/>
              <w:sz w:val="20"/>
              <w:lang w:eastAsia="ja-JP"/>
            </w:rPr>
          </w:rPrChange>
        </w:rPr>
        <w:tab/>
      </w:r>
      <w:r w:rsidRPr="00F93D35">
        <w:rPr>
          <w:lang w:val="sv-SE"/>
          <w:rPrChange w:id="15603" w:author="R2-1810848 SA" w:date="2018-07-10T13:22:00Z">
            <w:rPr>
              <w:rFonts w:ascii="Times New Roman" w:eastAsia="Times New Roman" w:hAnsi="Times New Roman"/>
              <w:noProof w:val="0"/>
              <w:sz w:val="20"/>
              <w:lang w:eastAsia="ja-JP"/>
            </w:rPr>
          </w:rPrChange>
        </w:rPr>
        <w:tab/>
      </w:r>
      <w:r w:rsidRPr="00F93D35">
        <w:rPr>
          <w:lang w:val="sv-SE"/>
          <w:rPrChange w:id="15604" w:author="R2-1810848 SA" w:date="2018-07-10T13:22:00Z">
            <w:rPr>
              <w:rFonts w:ascii="Times New Roman" w:eastAsia="Times New Roman" w:hAnsi="Times New Roman"/>
              <w:noProof w:val="0"/>
              <w:sz w:val="20"/>
              <w:lang w:eastAsia="ja-JP"/>
            </w:rPr>
          </w:rPrChange>
        </w:rPr>
        <w:tab/>
      </w:r>
      <w:r w:rsidRPr="00F93D35">
        <w:rPr>
          <w:lang w:val="sv-SE"/>
          <w:rPrChange w:id="15605" w:author="R2-1810848 SA" w:date="2018-07-10T13:22:00Z">
            <w:rPr>
              <w:rFonts w:ascii="Times New Roman" w:eastAsia="Times New Roman" w:hAnsi="Times New Roman"/>
              <w:noProof w:val="0"/>
              <w:sz w:val="20"/>
              <w:lang w:eastAsia="ja-JP"/>
            </w:rPr>
          </w:rPrChange>
        </w:rPr>
        <w:tab/>
      </w:r>
      <w:r w:rsidRPr="00F93D35">
        <w:rPr>
          <w:lang w:val="sv-SE"/>
          <w:rPrChange w:id="15606" w:author="R2-1810848 SA" w:date="2018-07-10T13:22:00Z">
            <w:rPr>
              <w:rFonts w:ascii="Times New Roman" w:eastAsia="Times New Roman" w:hAnsi="Times New Roman"/>
              <w:noProof w:val="0"/>
              <w:sz w:val="20"/>
              <w:lang w:eastAsia="ja-JP"/>
            </w:rPr>
          </w:rPrChange>
        </w:rPr>
        <w:tab/>
      </w:r>
      <w:r w:rsidRPr="00F93D35">
        <w:rPr>
          <w:lang w:val="sv-SE"/>
          <w:rPrChange w:id="15607" w:author="R2-1810848 SA" w:date="2018-07-10T13:22:00Z">
            <w:rPr>
              <w:rFonts w:ascii="Times New Roman" w:eastAsia="Times New Roman" w:hAnsi="Times New Roman"/>
              <w:noProof w:val="0"/>
              <w:sz w:val="20"/>
              <w:lang w:eastAsia="ja-JP"/>
            </w:rPr>
          </w:rPrChange>
        </w:rPr>
        <w:tab/>
      </w:r>
      <w:r w:rsidRPr="00F93D35">
        <w:rPr>
          <w:lang w:val="sv-SE"/>
          <w:rPrChange w:id="15608" w:author="R2-1810848 SA" w:date="2018-07-10T13:22:00Z">
            <w:rPr>
              <w:rFonts w:ascii="Times New Roman" w:eastAsia="Times New Roman" w:hAnsi="Times New Roman"/>
              <w:noProof w:val="0"/>
              <w:sz w:val="20"/>
              <w:lang w:eastAsia="ja-JP"/>
            </w:rPr>
          </w:rPrChange>
        </w:rPr>
        <w:tab/>
      </w:r>
      <w:r w:rsidRPr="00F93D35">
        <w:rPr>
          <w:color w:val="993366"/>
          <w:lang w:val="sv-SE"/>
          <w:rPrChange w:id="1560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610" w:author="R2-1810848 SA" w:date="2018-07-10T13:22:00Z">
            <w:rPr>
              <w:rFonts w:ascii="Times New Roman" w:eastAsia="Times New Roman" w:hAnsi="Times New Roman"/>
              <w:noProof w:val="0"/>
              <w:sz w:val="20"/>
              <w:lang w:eastAsia="ja-JP"/>
            </w:rPr>
          </w:rPrChange>
        </w:rPr>
        <w:t xml:space="preserve"> (0..159),</w:t>
      </w:r>
    </w:p>
    <w:p w14:paraId="33E060ED" w14:textId="77777777" w:rsidR="005D2A1B" w:rsidRPr="00327B6B" w:rsidRDefault="00F93D35" w:rsidP="005D2A1B">
      <w:pPr>
        <w:pStyle w:val="PL"/>
        <w:rPr>
          <w:lang w:val="sv-SE"/>
          <w:rPrChange w:id="15611" w:author="R2-1810848 SA" w:date="2018-07-10T13:22:00Z">
            <w:rPr/>
          </w:rPrChange>
        </w:rPr>
      </w:pPr>
      <w:r w:rsidRPr="00F93D35">
        <w:rPr>
          <w:lang w:val="sv-SE"/>
          <w:rPrChange w:id="15612" w:author="R2-1810848 SA" w:date="2018-07-10T13:22:00Z">
            <w:rPr>
              <w:rFonts w:ascii="Times New Roman" w:eastAsia="Times New Roman" w:hAnsi="Times New Roman"/>
              <w:noProof w:val="0"/>
              <w:sz w:val="20"/>
              <w:lang w:eastAsia="ja-JP"/>
            </w:rPr>
          </w:rPrChange>
        </w:rPr>
        <w:tab/>
      </w:r>
      <w:r w:rsidRPr="00F93D35">
        <w:rPr>
          <w:lang w:val="sv-SE"/>
          <w:rPrChange w:id="15613" w:author="R2-1810848 SA" w:date="2018-07-10T13:22:00Z">
            <w:rPr>
              <w:rFonts w:ascii="Times New Roman" w:eastAsia="Times New Roman" w:hAnsi="Times New Roman"/>
              <w:noProof w:val="0"/>
              <w:sz w:val="20"/>
              <w:lang w:eastAsia="ja-JP"/>
            </w:rPr>
          </w:rPrChange>
        </w:rPr>
        <w:tab/>
        <w:t>sl320</w:t>
      </w:r>
      <w:r w:rsidRPr="00F93D35">
        <w:rPr>
          <w:lang w:val="sv-SE"/>
          <w:rPrChange w:id="15614" w:author="R2-1810848 SA" w:date="2018-07-10T13:22:00Z">
            <w:rPr>
              <w:rFonts w:ascii="Times New Roman" w:eastAsia="Times New Roman" w:hAnsi="Times New Roman"/>
              <w:noProof w:val="0"/>
              <w:sz w:val="20"/>
              <w:lang w:eastAsia="ja-JP"/>
            </w:rPr>
          </w:rPrChange>
        </w:rPr>
        <w:tab/>
      </w:r>
      <w:r w:rsidRPr="00F93D35">
        <w:rPr>
          <w:lang w:val="sv-SE"/>
          <w:rPrChange w:id="15615" w:author="R2-1810848 SA" w:date="2018-07-10T13:22:00Z">
            <w:rPr>
              <w:rFonts w:ascii="Times New Roman" w:eastAsia="Times New Roman" w:hAnsi="Times New Roman"/>
              <w:noProof w:val="0"/>
              <w:sz w:val="20"/>
              <w:lang w:eastAsia="ja-JP"/>
            </w:rPr>
          </w:rPrChange>
        </w:rPr>
        <w:tab/>
      </w:r>
      <w:r w:rsidRPr="00F93D35">
        <w:rPr>
          <w:lang w:val="sv-SE"/>
          <w:rPrChange w:id="15616" w:author="R2-1810848 SA" w:date="2018-07-10T13:22:00Z">
            <w:rPr>
              <w:rFonts w:ascii="Times New Roman" w:eastAsia="Times New Roman" w:hAnsi="Times New Roman"/>
              <w:noProof w:val="0"/>
              <w:sz w:val="20"/>
              <w:lang w:eastAsia="ja-JP"/>
            </w:rPr>
          </w:rPrChange>
        </w:rPr>
        <w:tab/>
      </w:r>
      <w:r w:rsidRPr="00F93D35">
        <w:rPr>
          <w:lang w:val="sv-SE"/>
          <w:rPrChange w:id="15617" w:author="R2-1810848 SA" w:date="2018-07-10T13:22:00Z">
            <w:rPr>
              <w:rFonts w:ascii="Times New Roman" w:eastAsia="Times New Roman" w:hAnsi="Times New Roman"/>
              <w:noProof w:val="0"/>
              <w:sz w:val="20"/>
              <w:lang w:eastAsia="ja-JP"/>
            </w:rPr>
          </w:rPrChange>
        </w:rPr>
        <w:tab/>
      </w:r>
      <w:r w:rsidRPr="00F93D35">
        <w:rPr>
          <w:lang w:val="sv-SE"/>
          <w:rPrChange w:id="15618" w:author="R2-1810848 SA" w:date="2018-07-10T13:22:00Z">
            <w:rPr>
              <w:rFonts w:ascii="Times New Roman" w:eastAsia="Times New Roman" w:hAnsi="Times New Roman"/>
              <w:noProof w:val="0"/>
              <w:sz w:val="20"/>
              <w:lang w:eastAsia="ja-JP"/>
            </w:rPr>
          </w:rPrChange>
        </w:rPr>
        <w:tab/>
      </w:r>
      <w:r w:rsidRPr="00F93D35">
        <w:rPr>
          <w:lang w:val="sv-SE"/>
          <w:rPrChange w:id="15619" w:author="R2-1810848 SA" w:date="2018-07-10T13:22:00Z">
            <w:rPr>
              <w:rFonts w:ascii="Times New Roman" w:eastAsia="Times New Roman" w:hAnsi="Times New Roman"/>
              <w:noProof w:val="0"/>
              <w:sz w:val="20"/>
              <w:lang w:eastAsia="ja-JP"/>
            </w:rPr>
          </w:rPrChange>
        </w:rPr>
        <w:tab/>
      </w:r>
      <w:r w:rsidRPr="00F93D35">
        <w:rPr>
          <w:lang w:val="sv-SE"/>
          <w:rPrChange w:id="15620" w:author="R2-1810848 SA" w:date="2018-07-10T13:22:00Z">
            <w:rPr>
              <w:rFonts w:ascii="Times New Roman" w:eastAsia="Times New Roman" w:hAnsi="Times New Roman"/>
              <w:noProof w:val="0"/>
              <w:sz w:val="20"/>
              <w:lang w:eastAsia="ja-JP"/>
            </w:rPr>
          </w:rPrChange>
        </w:rPr>
        <w:tab/>
      </w:r>
      <w:r w:rsidRPr="00F93D35">
        <w:rPr>
          <w:lang w:val="sv-SE"/>
          <w:rPrChange w:id="15621" w:author="R2-1810848 SA" w:date="2018-07-10T13:22:00Z">
            <w:rPr>
              <w:rFonts w:ascii="Times New Roman" w:eastAsia="Times New Roman" w:hAnsi="Times New Roman"/>
              <w:noProof w:val="0"/>
              <w:sz w:val="20"/>
              <w:lang w:eastAsia="ja-JP"/>
            </w:rPr>
          </w:rPrChange>
        </w:rPr>
        <w:tab/>
      </w:r>
      <w:r w:rsidRPr="00F93D35">
        <w:rPr>
          <w:lang w:val="sv-SE"/>
          <w:rPrChange w:id="15622" w:author="R2-1810848 SA" w:date="2018-07-10T13:22:00Z">
            <w:rPr>
              <w:rFonts w:ascii="Times New Roman" w:eastAsia="Times New Roman" w:hAnsi="Times New Roman"/>
              <w:noProof w:val="0"/>
              <w:sz w:val="20"/>
              <w:lang w:eastAsia="ja-JP"/>
            </w:rPr>
          </w:rPrChange>
        </w:rPr>
        <w:tab/>
      </w:r>
      <w:r w:rsidRPr="00F93D35">
        <w:rPr>
          <w:color w:val="993366"/>
          <w:lang w:val="sv-SE"/>
          <w:rPrChange w:id="1562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624" w:author="R2-1810848 SA" w:date="2018-07-10T13:22:00Z">
            <w:rPr>
              <w:rFonts w:ascii="Times New Roman" w:eastAsia="Times New Roman" w:hAnsi="Times New Roman"/>
              <w:noProof w:val="0"/>
              <w:sz w:val="20"/>
              <w:lang w:eastAsia="ja-JP"/>
            </w:rPr>
          </w:rPrChange>
        </w:rPr>
        <w:t xml:space="preserve"> (0..319),</w:t>
      </w:r>
    </w:p>
    <w:p w14:paraId="41F332ED" w14:textId="77777777" w:rsidR="005D2A1B" w:rsidRPr="00327B6B" w:rsidRDefault="00F93D35" w:rsidP="005D2A1B">
      <w:pPr>
        <w:pStyle w:val="PL"/>
        <w:rPr>
          <w:lang w:val="sv-SE"/>
          <w:rPrChange w:id="15625" w:author="R2-1810848 SA" w:date="2018-07-10T13:22:00Z">
            <w:rPr/>
          </w:rPrChange>
        </w:rPr>
      </w:pPr>
      <w:r w:rsidRPr="00F93D35">
        <w:rPr>
          <w:lang w:val="sv-SE"/>
          <w:rPrChange w:id="15626" w:author="R2-1810848 SA" w:date="2018-07-10T13:22:00Z">
            <w:rPr>
              <w:rFonts w:ascii="Times New Roman" w:eastAsia="Times New Roman" w:hAnsi="Times New Roman"/>
              <w:noProof w:val="0"/>
              <w:sz w:val="20"/>
              <w:lang w:eastAsia="ja-JP"/>
            </w:rPr>
          </w:rPrChange>
        </w:rPr>
        <w:tab/>
      </w:r>
      <w:r w:rsidRPr="00F93D35">
        <w:rPr>
          <w:lang w:val="sv-SE"/>
          <w:rPrChange w:id="15627" w:author="R2-1810848 SA" w:date="2018-07-10T13:22:00Z">
            <w:rPr>
              <w:rFonts w:ascii="Times New Roman" w:eastAsia="Times New Roman" w:hAnsi="Times New Roman"/>
              <w:noProof w:val="0"/>
              <w:sz w:val="20"/>
              <w:lang w:eastAsia="ja-JP"/>
            </w:rPr>
          </w:rPrChange>
        </w:rPr>
        <w:tab/>
        <w:t>sl640</w:t>
      </w:r>
      <w:r w:rsidRPr="00F93D35">
        <w:rPr>
          <w:lang w:val="sv-SE"/>
          <w:rPrChange w:id="15628" w:author="R2-1810848 SA" w:date="2018-07-10T13:22:00Z">
            <w:rPr>
              <w:rFonts w:ascii="Times New Roman" w:eastAsia="Times New Roman" w:hAnsi="Times New Roman"/>
              <w:noProof w:val="0"/>
              <w:sz w:val="20"/>
              <w:lang w:eastAsia="ja-JP"/>
            </w:rPr>
          </w:rPrChange>
        </w:rPr>
        <w:tab/>
      </w:r>
      <w:r w:rsidRPr="00F93D35">
        <w:rPr>
          <w:lang w:val="sv-SE"/>
          <w:rPrChange w:id="15629" w:author="R2-1810848 SA" w:date="2018-07-10T13:22:00Z">
            <w:rPr>
              <w:rFonts w:ascii="Times New Roman" w:eastAsia="Times New Roman" w:hAnsi="Times New Roman"/>
              <w:noProof w:val="0"/>
              <w:sz w:val="20"/>
              <w:lang w:eastAsia="ja-JP"/>
            </w:rPr>
          </w:rPrChange>
        </w:rPr>
        <w:tab/>
      </w:r>
      <w:r w:rsidRPr="00F93D35">
        <w:rPr>
          <w:lang w:val="sv-SE"/>
          <w:rPrChange w:id="15630" w:author="R2-1810848 SA" w:date="2018-07-10T13:22:00Z">
            <w:rPr>
              <w:rFonts w:ascii="Times New Roman" w:eastAsia="Times New Roman" w:hAnsi="Times New Roman"/>
              <w:noProof w:val="0"/>
              <w:sz w:val="20"/>
              <w:lang w:eastAsia="ja-JP"/>
            </w:rPr>
          </w:rPrChange>
        </w:rPr>
        <w:tab/>
      </w:r>
      <w:r w:rsidRPr="00F93D35">
        <w:rPr>
          <w:lang w:val="sv-SE"/>
          <w:rPrChange w:id="15631" w:author="R2-1810848 SA" w:date="2018-07-10T13:22:00Z">
            <w:rPr>
              <w:rFonts w:ascii="Times New Roman" w:eastAsia="Times New Roman" w:hAnsi="Times New Roman"/>
              <w:noProof w:val="0"/>
              <w:sz w:val="20"/>
              <w:lang w:eastAsia="ja-JP"/>
            </w:rPr>
          </w:rPrChange>
        </w:rPr>
        <w:tab/>
      </w:r>
      <w:r w:rsidRPr="00F93D35">
        <w:rPr>
          <w:lang w:val="sv-SE"/>
          <w:rPrChange w:id="15632" w:author="R2-1810848 SA" w:date="2018-07-10T13:22:00Z">
            <w:rPr>
              <w:rFonts w:ascii="Times New Roman" w:eastAsia="Times New Roman" w:hAnsi="Times New Roman"/>
              <w:noProof w:val="0"/>
              <w:sz w:val="20"/>
              <w:lang w:eastAsia="ja-JP"/>
            </w:rPr>
          </w:rPrChange>
        </w:rPr>
        <w:tab/>
      </w:r>
      <w:r w:rsidRPr="00F93D35">
        <w:rPr>
          <w:lang w:val="sv-SE"/>
          <w:rPrChange w:id="15633" w:author="R2-1810848 SA" w:date="2018-07-10T13:22:00Z">
            <w:rPr>
              <w:rFonts w:ascii="Times New Roman" w:eastAsia="Times New Roman" w:hAnsi="Times New Roman"/>
              <w:noProof w:val="0"/>
              <w:sz w:val="20"/>
              <w:lang w:eastAsia="ja-JP"/>
            </w:rPr>
          </w:rPrChange>
        </w:rPr>
        <w:tab/>
      </w:r>
      <w:r w:rsidRPr="00F93D35">
        <w:rPr>
          <w:lang w:val="sv-SE"/>
          <w:rPrChange w:id="15634" w:author="R2-1810848 SA" w:date="2018-07-10T13:22:00Z">
            <w:rPr>
              <w:rFonts w:ascii="Times New Roman" w:eastAsia="Times New Roman" w:hAnsi="Times New Roman"/>
              <w:noProof w:val="0"/>
              <w:sz w:val="20"/>
              <w:lang w:eastAsia="ja-JP"/>
            </w:rPr>
          </w:rPrChange>
        </w:rPr>
        <w:tab/>
      </w:r>
      <w:r w:rsidRPr="00F93D35">
        <w:rPr>
          <w:lang w:val="sv-SE"/>
          <w:rPrChange w:id="15635" w:author="R2-1810848 SA" w:date="2018-07-10T13:22:00Z">
            <w:rPr>
              <w:rFonts w:ascii="Times New Roman" w:eastAsia="Times New Roman" w:hAnsi="Times New Roman"/>
              <w:noProof w:val="0"/>
              <w:sz w:val="20"/>
              <w:lang w:eastAsia="ja-JP"/>
            </w:rPr>
          </w:rPrChange>
        </w:rPr>
        <w:tab/>
      </w:r>
      <w:r w:rsidRPr="00F93D35">
        <w:rPr>
          <w:lang w:val="sv-SE"/>
          <w:rPrChange w:id="15636" w:author="R2-1810848 SA" w:date="2018-07-10T13:22:00Z">
            <w:rPr>
              <w:rFonts w:ascii="Times New Roman" w:eastAsia="Times New Roman" w:hAnsi="Times New Roman"/>
              <w:noProof w:val="0"/>
              <w:sz w:val="20"/>
              <w:lang w:eastAsia="ja-JP"/>
            </w:rPr>
          </w:rPrChange>
        </w:rPr>
        <w:tab/>
      </w:r>
      <w:r w:rsidRPr="00F93D35">
        <w:rPr>
          <w:color w:val="993366"/>
          <w:lang w:val="sv-SE"/>
          <w:rPrChange w:id="1563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638" w:author="R2-1810848 SA" w:date="2018-07-10T13:22:00Z">
            <w:rPr>
              <w:rFonts w:ascii="Times New Roman" w:eastAsia="Times New Roman" w:hAnsi="Times New Roman"/>
              <w:noProof w:val="0"/>
              <w:sz w:val="20"/>
              <w:lang w:eastAsia="ja-JP"/>
            </w:rPr>
          </w:rPrChange>
        </w:rPr>
        <w:t xml:space="preserve"> (0..639),</w:t>
      </w:r>
    </w:p>
    <w:p w14:paraId="29F57BE0" w14:textId="77777777" w:rsidR="005D2A1B" w:rsidRDefault="00F93D35" w:rsidP="005D2A1B">
      <w:pPr>
        <w:pStyle w:val="PL"/>
      </w:pPr>
      <w:r w:rsidRPr="00F93D35">
        <w:rPr>
          <w:lang w:val="sv-SE"/>
          <w:rPrChange w:id="15639" w:author="R2-1810848 SA" w:date="2018-07-10T13:22:00Z">
            <w:rPr>
              <w:rFonts w:ascii="Times New Roman" w:eastAsia="Times New Roman" w:hAnsi="Times New Roman"/>
              <w:noProof w:val="0"/>
              <w:sz w:val="20"/>
              <w:lang w:eastAsia="ja-JP"/>
            </w:rPr>
          </w:rPrChange>
        </w:rPr>
        <w:tab/>
      </w:r>
      <w:r w:rsidRPr="00F93D35">
        <w:rPr>
          <w:lang w:val="sv-SE"/>
          <w:rPrChange w:id="15640"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499E08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EBFDF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31FDF2A5"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6526739"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24EFA41"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3AE375E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32E8358"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6A71A6CD"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2518EC87"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4836B9A7" w14:textId="77777777" w:rsidR="005D2A1B" w:rsidRDefault="005D2A1B" w:rsidP="005D2A1B">
      <w:pPr>
        <w:pStyle w:val="PL"/>
      </w:pPr>
      <w:bookmarkStart w:id="15641" w:name="_Hlk508861657"/>
      <w:r>
        <w:tab/>
      </w:r>
      <w:r>
        <w:tab/>
        <w:t>aggregationLevel16</w:t>
      </w:r>
      <w:r>
        <w:tab/>
      </w:r>
      <w:r>
        <w:tab/>
      </w:r>
      <w:r>
        <w:tab/>
      </w:r>
      <w:r>
        <w:tab/>
      </w:r>
      <w:r>
        <w:tab/>
      </w:r>
      <w:r>
        <w:tab/>
      </w:r>
      <w:r>
        <w:rPr>
          <w:color w:val="993366"/>
        </w:rPr>
        <w:t>ENUMERATED</w:t>
      </w:r>
      <w:r>
        <w:t xml:space="preserve"> {n0, n1, n2, n3, n4, n5, n6, n8}</w:t>
      </w:r>
    </w:p>
    <w:p w14:paraId="767D27D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641"/>
    <w:p w14:paraId="3A6F2E37"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564CC13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99DD8B0"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178EB321" w14:textId="77777777" w:rsidR="005D2A1B" w:rsidRDefault="005D2A1B" w:rsidP="005D2A1B">
      <w:pPr>
        <w:pStyle w:val="PL"/>
      </w:pPr>
      <w:r>
        <w:tab/>
      </w:r>
      <w:r>
        <w:tab/>
      </w:r>
      <w:r>
        <w:tab/>
      </w:r>
      <w:r>
        <w:tab/>
        <w:t>...</w:t>
      </w:r>
    </w:p>
    <w:p w14:paraId="587AAEA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58A7F26" w14:textId="77777777" w:rsidR="005D2A1B" w:rsidRPr="000F08AF" w:rsidRDefault="005D2A1B" w:rsidP="005D2A1B">
      <w:pPr>
        <w:pStyle w:val="PL"/>
        <w:rPr>
          <w:lang w:val="fr-FR"/>
          <w:rPrChange w:id="15642" w:author="Huawei" w:date="2018-08-09T19:05:00Z">
            <w:rPr/>
          </w:rPrChange>
        </w:rPr>
      </w:pPr>
      <w:r>
        <w:tab/>
      </w:r>
      <w:r>
        <w:tab/>
      </w:r>
      <w:r>
        <w:tab/>
      </w:r>
      <w:r w:rsidR="00F93D35" w:rsidRPr="00F93D35">
        <w:rPr>
          <w:lang w:val="fr-FR"/>
          <w:rPrChange w:id="15643" w:author="Huawei" w:date="2018-08-09T19:05:00Z">
            <w:rPr/>
          </w:rPrChange>
        </w:rPr>
        <w:t>dci-Format2-0</w:t>
      </w:r>
      <w:r w:rsidR="00F93D35" w:rsidRPr="00F93D35">
        <w:rPr>
          <w:lang w:val="fr-FR"/>
          <w:rPrChange w:id="15644" w:author="Huawei" w:date="2018-08-09T19:05:00Z">
            <w:rPr/>
          </w:rPrChange>
        </w:rPr>
        <w:tab/>
      </w:r>
      <w:r w:rsidR="00F93D35" w:rsidRPr="00F93D35">
        <w:rPr>
          <w:lang w:val="fr-FR"/>
          <w:rPrChange w:id="15645" w:author="Huawei" w:date="2018-08-09T19:05:00Z">
            <w:rPr/>
          </w:rPrChange>
        </w:rPr>
        <w:tab/>
      </w:r>
      <w:r w:rsidR="00F93D35" w:rsidRPr="00F93D35">
        <w:rPr>
          <w:lang w:val="fr-FR"/>
          <w:rPrChange w:id="15646" w:author="Huawei" w:date="2018-08-09T19:05:00Z">
            <w:rPr/>
          </w:rPrChange>
        </w:rPr>
        <w:tab/>
      </w:r>
      <w:r w:rsidR="00F93D35" w:rsidRPr="00F93D35">
        <w:rPr>
          <w:lang w:val="fr-FR"/>
          <w:rPrChange w:id="15647" w:author="Huawei" w:date="2018-08-09T19:05:00Z">
            <w:rPr/>
          </w:rPrChange>
        </w:rPr>
        <w:tab/>
      </w:r>
      <w:r w:rsidR="00F93D35" w:rsidRPr="00F93D35">
        <w:rPr>
          <w:lang w:val="fr-FR"/>
          <w:rPrChange w:id="15648" w:author="Huawei" w:date="2018-08-09T19:05:00Z">
            <w:rPr/>
          </w:rPrChange>
        </w:rPr>
        <w:tab/>
      </w:r>
      <w:r w:rsidR="00F93D35" w:rsidRPr="00F93D35">
        <w:rPr>
          <w:lang w:val="fr-FR"/>
          <w:rPrChange w:id="15649" w:author="Huawei" w:date="2018-08-09T19:05:00Z">
            <w:rPr/>
          </w:rPrChange>
        </w:rPr>
        <w:tab/>
      </w:r>
      <w:r w:rsidR="00F93D35" w:rsidRPr="00F93D35">
        <w:rPr>
          <w:lang w:val="fr-FR"/>
          <w:rPrChange w:id="15650" w:author="Huawei" w:date="2018-08-09T19:05:00Z">
            <w:rPr/>
          </w:rPrChange>
        </w:rPr>
        <w:tab/>
      </w:r>
      <w:r w:rsidR="00F93D35" w:rsidRPr="00F93D35">
        <w:rPr>
          <w:color w:val="993366"/>
          <w:lang w:val="fr-FR"/>
          <w:rPrChange w:id="15651" w:author="Huawei" w:date="2018-08-09T19:05:00Z">
            <w:rPr>
              <w:color w:val="993366"/>
            </w:rPr>
          </w:rPrChange>
        </w:rPr>
        <w:t>SEQUENCE</w:t>
      </w:r>
      <w:r w:rsidR="00F93D35" w:rsidRPr="00F93D35">
        <w:rPr>
          <w:lang w:val="fr-FR"/>
          <w:rPrChange w:id="15652" w:author="Huawei" w:date="2018-08-09T19:05:00Z">
            <w:rPr/>
          </w:rPrChange>
        </w:rPr>
        <w:t xml:space="preserve"> {</w:t>
      </w:r>
    </w:p>
    <w:p w14:paraId="5D3CD023" w14:textId="77777777" w:rsidR="005D2A1B" w:rsidRPr="000F08AF" w:rsidRDefault="00F93D35" w:rsidP="005D2A1B">
      <w:pPr>
        <w:pStyle w:val="PL"/>
        <w:rPr>
          <w:lang w:val="fr-FR"/>
          <w:rPrChange w:id="15653" w:author="Huawei" w:date="2018-08-09T19:05:00Z">
            <w:rPr/>
          </w:rPrChange>
        </w:rPr>
      </w:pPr>
      <w:r w:rsidRPr="00F93D35">
        <w:rPr>
          <w:lang w:val="fr-FR"/>
          <w:rPrChange w:id="15654" w:author="Huawei" w:date="2018-08-09T19:05:00Z">
            <w:rPr/>
          </w:rPrChange>
        </w:rPr>
        <w:tab/>
      </w:r>
      <w:r w:rsidRPr="00F93D35">
        <w:rPr>
          <w:lang w:val="fr-FR"/>
          <w:rPrChange w:id="15655" w:author="Huawei" w:date="2018-08-09T19:05:00Z">
            <w:rPr/>
          </w:rPrChange>
        </w:rPr>
        <w:tab/>
      </w:r>
      <w:r w:rsidRPr="00F93D35">
        <w:rPr>
          <w:lang w:val="fr-FR"/>
          <w:rPrChange w:id="15656" w:author="Huawei" w:date="2018-08-09T19:05:00Z">
            <w:rPr/>
          </w:rPrChange>
        </w:rPr>
        <w:tab/>
      </w:r>
      <w:r w:rsidRPr="00F93D35">
        <w:rPr>
          <w:lang w:val="fr-FR"/>
          <w:rPrChange w:id="15657" w:author="Huawei" w:date="2018-08-09T19:05:00Z">
            <w:rPr/>
          </w:rPrChange>
        </w:rPr>
        <w:tab/>
      </w:r>
      <w:commentRangeStart w:id="15658"/>
      <w:r w:rsidRPr="00F93D35">
        <w:rPr>
          <w:lang w:val="fr-FR"/>
          <w:rPrChange w:id="15659" w:author="Huawei" w:date="2018-08-09T19:05:00Z">
            <w:rPr/>
          </w:rPrChange>
        </w:rPr>
        <w:t>nrofCandidates-SFI</w:t>
      </w:r>
      <w:commentRangeEnd w:id="15658"/>
      <w:r w:rsidR="00EE7A1C">
        <w:rPr>
          <w:rStyle w:val="CommentReference"/>
          <w:rFonts w:ascii="Arial" w:eastAsia="Times New Roman" w:hAnsi="Arial"/>
          <w:noProof w:val="0"/>
          <w:lang w:eastAsia="ja-JP"/>
        </w:rPr>
        <w:commentReference w:id="15658"/>
      </w:r>
      <w:r w:rsidRPr="00F93D35">
        <w:rPr>
          <w:lang w:val="fr-FR"/>
          <w:rPrChange w:id="15660" w:author="Huawei" w:date="2018-08-09T19:05:00Z">
            <w:rPr/>
          </w:rPrChange>
        </w:rPr>
        <w:tab/>
      </w:r>
      <w:r w:rsidRPr="00F93D35">
        <w:rPr>
          <w:lang w:val="fr-FR"/>
          <w:rPrChange w:id="15661" w:author="Huawei" w:date="2018-08-09T19:05:00Z">
            <w:rPr/>
          </w:rPrChange>
        </w:rPr>
        <w:tab/>
      </w:r>
      <w:r w:rsidRPr="00F93D35">
        <w:rPr>
          <w:lang w:val="fr-FR"/>
          <w:rPrChange w:id="15662" w:author="Huawei" w:date="2018-08-09T19:05:00Z">
            <w:rPr/>
          </w:rPrChange>
        </w:rPr>
        <w:tab/>
      </w:r>
      <w:r w:rsidRPr="00F93D35">
        <w:rPr>
          <w:lang w:val="fr-FR"/>
          <w:rPrChange w:id="15663" w:author="Huawei" w:date="2018-08-09T19:05:00Z">
            <w:rPr/>
          </w:rPrChange>
        </w:rPr>
        <w:tab/>
      </w:r>
      <w:r w:rsidRPr="00F93D35">
        <w:rPr>
          <w:lang w:val="fr-FR"/>
          <w:rPrChange w:id="15664" w:author="Huawei" w:date="2018-08-09T19:05:00Z">
            <w:rPr/>
          </w:rPrChange>
        </w:rPr>
        <w:tab/>
      </w:r>
      <w:r w:rsidRPr="00F93D35">
        <w:rPr>
          <w:lang w:val="fr-FR"/>
          <w:rPrChange w:id="15665" w:author="Huawei" w:date="2018-08-09T19:05:00Z">
            <w:rPr/>
          </w:rPrChange>
        </w:rPr>
        <w:tab/>
      </w:r>
      <w:r w:rsidRPr="00F93D35">
        <w:rPr>
          <w:color w:val="993366"/>
          <w:lang w:val="fr-FR"/>
          <w:rPrChange w:id="15666" w:author="Huawei" w:date="2018-08-09T19:05:00Z">
            <w:rPr>
              <w:color w:val="993366"/>
            </w:rPr>
          </w:rPrChange>
        </w:rPr>
        <w:t>SEQUENCE</w:t>
      </w:r>
      <w:r w:rsidRPr="00F93D35">
        <w:rPr>
          <w:lang w:val="fr-FR"/>
          <w:rPrChange w:id="15667" w:author="Huawei" w:date="2018-08-09T19:05:00Z">
            <w:rPr/>
          </w:rPrChange>
        </w:rPr>
        <w:t xml:space="preserve"> {</w:t>
      </w:r>
    </w:p>
    <w:p w14:paraId="0109A7F5" w14:textId="77777777" w:rsidR="005D2A1B" w:rsidRDefault="00F93D35" w:rsidP="005D2A1B">
      <w:pPr>
        <w:pStyle w:val="PL"/>
        <w:rPr>
          <w:color w:val="808080"/>
        </w:rPr>
      </w:pPr>
      <w:r w:rsidRPr="00F93D35">
        <w:rPr>
          <w:lang w:val="fr-FR"/>
          <w:rPrChange w:id="15668" w:author="Huawei" w:date="2018-08-09T19:05:00Z">
            <w:rPr/>
          </w:rPrChange>
        </w:rPr>
        <w:tab/>
      </w:r>
      <w:r w:rsidRPr="00F93D35">
        <w:rPr>
          <w:lang w:val="fr-FR"/>
          <w:rPrChange w:id="15669" w:author="Huawei" w:date="2018-08-09T19:05:00Z">
            <w:rPr/>
          </w:rPrChange>
        </w:rPr>
        <w:tab/>
      </w:r>
      <w:r w:rsidRPr="00F93D35">
        <w:rPr>
          <w:lang w:val="fr-FR"/>
          <w:rPrChange w:id="15670" w:author="Huawei" w:date="2018-08-09T19:05:00Z">
            <w:rPr/>
          </w:rPrChange>
        </w:rPr>
        <w:tab/>
      </w:r>
      <w:r w:rsidRPr="00F93D35">
        <w:rPr>
          <w:lang w:val="fr-FR"/>
          <w:rPrChange w:id="15671" w:author="Huawei" w:date="2018-08-09T19:05:00Z">
            <w:rPr/>
          </w:rPrChange>
        </w:rPr>
        <w:tab/>
      </w:r>
      <w:r w:rsidRPr="00F93D35">
        <w:rPr>
          <w:lang w:val="fr-FR"/>
          <w:rPrChange w:id="15672"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6A7D224A"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D996B3E"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1B40037"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791DE3"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2E7C7A7D" w14:textId="77777777" w:rsidR="005D2A1B" w:rsidRDefault="005D2A1B" w:rsidP="005D2A1B">
      <w:pPr>
        <w:pStyle w:val="PL"/>
      </w:pPr>
      <w:r>
        <w:tab/>
      </w:r>
      <w:r>
        <w:tab/>
      </w:r>
      <w:r>
        <w:tab/>
      </w:r>
      <w:r>
        <w:tab/>
        <w:t>},</w:t>
      </w:r>
    </w:p>
    <w:p w14:paraId="7873CBE6" w14:textId="77777777" w:rsidR="005D2A1B" w:rsidRDefault="005D2A1B" w:rsidP="005D2A1B">
      <w:pPr>
        <w:pStyle w:val="PL"/>
      </w:pPr>
      <w:r>
        <w:tab/>
      </w:r>
      <w:r>
        <w:tab/>
      </w:r>
      <w:r>
        <w:tab/>
      </w:r>
      <w:r>
        <w:tab/>
        <w:t>...</w:t>
      </w:r>
    </w:p>
    <w:p w14:paraId="0D6223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8EA641C"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30F45B7" w14:textId="77777777" w:rsidR="005D2A1B" w:rsidRDefault="005D2A1B" w:rsidP="005D2A1B">
      <w:pPr>
        <w:pStyle w:val="PL"/>
      </w:pPr>
      <w:r>
        <w:tab/>
      </w:r>
      <w:r>
        <w:tab/>
      </w:r>
      <w:r>
        <w:tab/>
      </w:r>
      <w:r>
        <w:tab/>
        <w:t>...</w:t>
      </w:r>
    </w:p>
    <w:p w14:paraId="1BF2322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57AF69C"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49537C7D" w14:textId="77777777" w:rsidR="005D2A1B" w:rsidRDefault="005D2A1B" w:rsidP="005D2A1B">
      <w:pPr>
        <w:pStyle w:val="PL"/>
      </w:pPr>
      <w:r>
        <w:tab/>
      </w:r>
      <w:r>
        <w:tab/>
      </w:r>
      <w:r>
        <w:tab/>
      </w:r>
      <w:r>
        <w:tab/>
        <w:t>...</w:t>
      </w:r>
    </w:p>
    <w:p w14:paraId="22DB9B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DEE4F9F"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1A716254" w14:textId="77777777" w:rsidR="005D2A1B" w:rsidRDefault="005D2A1B" w:rsidP="005D2A1B">
      <w:pPr>
        <w:pStyle w:val="PL"/>
        <w:rPr>
          <w:color w:val="808080"/>
        </w:rPr>
      </w:pPr>
      <w:r>
        <w:lastRenderedPageBreak/>
        <w:tab/>
      </w:r>
      <w:r>
        <w:tab/>
      </w:r>
      <w:r>
        <w:tab/>
      </w:r>
      <w:r>
        <w:tab/>
      </w:r>
      <w:commentRangeStart w:id="15673"/>
      <w:r>
        <w:t>monitoringPeriodicity</w:t>
      </w:r>
      <w:commentRangeEnd w:id="15673"/>
      <w:r>
        <w:rPr>
          <w:rStyle w:val="CommentReference"/>
          <w:rFonts w:ascii="Arial" w:eastAsia="Times New Roman" w:hAnsi="Arial"/>
          <w:lang w:eastAsia="ja-JP"/>
        </w:rPr>
        <w:commentReference w:id="15673"/>
      </w:r>
      <w:r>
        <w:tab/>
      </w:r>
      <w:r>
        <w:tab/>
      </w:r>
      <w:r>
        <w:tab/>
      </w:r>
      <w:r>
        <w:tab/>
      </w:r>
      <w:r>
        <w:tab/>
      </w:r>
      <w:r>
        <w:rPr>
          <w:color w:val="993366"/>
        </w:rPr>
        <w:t>ENUMERATED</w:t>
      </w:r>
      <w:r>
        <w:t xml:space="preserve"> {</w:t>
      </w:r>
      <w:del w:id="15674" w:author="Rapporteur" w:date="2018-06-28T12:22:00Z">
        <w:r>
          <w:delText>n</w:delText>
        </w:r>
      </w:del>
      <w:ins w:id="15675" w:author="Rapporteur" w:date="2018-06-28T12:22:00Z">
        <w:r>
          <w:t>sl</w:t>
        </w:r>
      </w:ins>
      <w:r>
        <w:t xml:space="preserve">1, </w:t>
      </w:r>
      <w:del w:id="15676" w:author="Rapporteur" w:date="2018-06-28T12:22:00Z">
        <w:r>
          <w:delText>n</w:delText>
        </w:r>
      </w:del>
      <w:ins w:id="15677" w:author="Rapporteur" w:date="2018-06-28T12:22:00Z">
        <w:r>
          <w:t>sl</w:t>
        </w:r>
      </w:ins>
      <w:r>
        <w:t xml:space="preserve">2, </w:t>
      </w:r>
      <w:del w:id="15678" w:author="Rapporteur" w:date="2018-06-28T12:22:00Z">
        <w:r>
          <w:delText>n</w:delText>
        </w:r>
      </w:del>
      <w:ins w:id="15679" w:author="Rapporteur" w:date="2018-06-28T12:22:00Z">
        <w:r>
          <w:t>sl</w:t>
        </w:r>
      </w:ins>
      <w:r>
        <w:t xml:space="preserve">4, </w:t>
      </w:r>
      <w:del w:id="15680" w:author="Rapporteur" w:date="2018-06-28T12:22:00Z">
        <w:r>
          <w:delText>n</w:delText>
        </w:r>
      </w:del>
      <w:ins w:id="15681" w:author="Rapporteur" w:date="2018-06-28T12:22:00Z">
        <w:r>
          <w:t>sl</w:t>
        </w:r>
      </w:ins>
      <w:r>
        <w:t xml:space="preserve">5, </w:t>
      </w:r>
      <w:del w:id="15682" w:author="Rapporteur" w:date="2018-06-28T12:22:00Z">
        <w:r>
          <w:delText>n</w:delText>
        </w:r>
      </w:del>
      <w:ins w:id="15683" w:author="Rapporteur" w:date="2018-06-28T12:22:00Z">
        <w:r>
          <w:t>sl</w:t>
        </w:r>
      </w:ins>
      <w:r>
        <w:t xml:space="preserve">8, </w:t>
      </w:r>
      <w:del w:id="15684" w:author="Rapporteur" w:date="2018-06-28T12:22:00Z">
        <w:r>
          <w:delText>n</w:delText>
        </w:r>
      </w:del>
      <w:ins w:id="15685" w:author="Rapporteur" w:date="2018-06-28T12:22:00Z">
        <w:r>
          <w:t>sl</w:t>
        </w:r>
      </w:ins>
      <w:r>
        <w:t xml:space="preserve">10, </w:t>
      </w:r>
      <w:del w:id="15686" w:author="Rapporteur" w:date="2018-06-28T12:22:00Z">
        <w:r>
          <w:delText>n</w:delText>
        </w:r>
      </w:del>
      <w:ins w:id="15687" w:author="Rapporteur" w:date="2018-06-28T12:22:00Z">
        <w:r>
          <w:t>sl</w:t>
        </w:r>
      </w:ins>
      <w:r>
        <w:t xml:space="preserve">16, </w:t>
      </w:r>
      <w:del w:id="15688" w:author="Rapporteur" w:date="2018-06-28T12:22:00Z">
        <w:r>
          <w:delText>n</w:delText>
        </w:r>
      </w:del>
      <w:ins w:id="15689" w:author="Rapporteur" w:date="2018-06-28T12:22:00Z">
        <w:r>
          <w:t>sl</w:t>
        </w:r>
      </w:ins>
      <w:r>
        <w:t>20}</w:t>
      </w:r>
      <w:r>
        <w:tab/>
      </w:r>
      <w:r>
        <w:tab/>
      </w:r>
      <w:r>
        <w:tab/>
      </w:r>
      <w:r>
        <w:tab/>
      </w:r>
      <w:r>
        <w:tab/>
      </w:r>
      <w:r>
        <w:rPr>
          <w:color w:val="993366"/>
        </w:rPr>
        <w:t>OPTIONAL</w:t>
      </w:r>
      <w:r>
        <w:t xml:space="preserve">, </w:t>
      </w:r>
      <w:r>
        <w:tab/>
      </w:r>
      <w:r>
        <w:rPr>
          <w:color w:val="808080"/>
        </w:rPr>
        <w:t>-- Cond Setup</w:t>
      </w:r>
    </w:p>
    <w:p w14:paraId="0AD5E2A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649B46" w14:textId="77777777" w:rsidR="005D2A1B" w:rsidRDefault="005D2A1B" w:rsidP="005D2A1B">
      <w:pPr>
        <w:pStyle w:val="PL"/>
      </w:pPr>
      <w:r>
        <w:tab/>
      </w:r>
      <w:r>
        <w:tab/>
      </w:r>
      <w:r>
        <w:tab/>
      </w:r>
      <w:r>
        <w:tab/>
        <w:t>...</w:t>
      </w:r>
    </w:p>
    <w:p w14:paraId="10A5A346"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D757BE9" w14:textId="77777777" w:rsidR="005D2A1B" w:rsidRDefault="005D2A1B" w:rsidP="005D2A1B">
      <w:pPr>
        <w:pStyle w:val="PL"/>
      </w:pPr>
      <w:r>
        <w:tab/>
      </w:r>
      <w:r>
        <w:tab/>
        <w:t>},</w:t>
      </w:r>
    </w:p>
    <w:p w14:paraId="5F1F7E6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5641DAD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37752945" w14:textId="77777777" w:rsidR="005D2A1B" w:rsidRDefault="005D2A1B" w:rsidP="005D2A1B">
      <w:pPr>
        <w:pStyle w:val="PL"/>
      </w:pPr>
      <w:r>
        <w:tab/>
      </w:r>
      <w:r>
        <w:tab/>
      </w:r>
      <w:r>
        <w:tab/>
        <w:t xml:space="preserve">... </w:t>
      </w:r>
    </w:p>
    <w:p w14:paraId="24BD1AA1" w14:textId="77777777" w:rsidR="005D2A1B" w:rsidRDefault="005D2A1B" w:rsidP="005D2A1B">
      <w:pPr>
        <w:pStyle w:val="PL"/>
      </w:pPr>
      <w:r>
        <w:tab/>
      </w:r>
      <w:r>
        <w:tab/>
        <w:t>}</w:t>
      </w:r>
    </w:p>
    <w:p w14:paraId="05B34EC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AE31724" w14:textId="77777777" w:rsidR="005D2A1B" w:rsidRDefault="005D2A1B" w:rsidP="005D2A1B">
      <w:pPr>
        <w:pStyle w:val="PL"/>
      </w:pPr>
      <w:r>
        <w:t>}</w:t>
      </w:r>
    </w:p>
    <w:p w14:paraId="04FBA5E9" w14:textId="77777777" w:rsidR="005D2A1B" w:rsidRDefault="005D2A1B" w:rsidP="005D2A1B">
      <w:pPr>
        <w:pStyle w:val="PL"/>
      </w:pPr>
    </w:p>
    <w:p w14:paraId="4518895A" w14:textId="77777777" w:rsidR="005D2A1B" w:rsidRDefault="005D2A1B" w:rsidP="005D2A1B">
      <w:pPr>
        <w:pStyle w:val="PL"/>
        <w:rPr>
          <w:color w:val="808080"/>
        </w:rPr>
      </w:pPr>
      <w:r>
        <w:rPr>
          <w:color w:val="808080"/>
        </w:rPr>
        <w:t>-- TAG-SEARCHSPACE-STOP</w:t>
      </w:r>
    </w:p>
    <w:p w14:paraId="595A13E4" w14:textId="77777777" w:rsidR="005D2A1B" w:rsidRDefault="005D2A1B" w:rsidP="005D2A1B">
      <w:pPr>
        <w:pStyle w:val="PL"/>
        <w:rPr>
          <w:color w:val="808080"/>
        </w:rPr>
      </w:pPr>
      <w:r>
        <w:rPr>
          <w:color w:val="808080"/>
        </w:rPr>
        <w:t>-- ASN1STOP</w:t>
      </w:r>
    </w:p>
    <w:p w14:paraId="6FB9F5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F5D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11F98" w14:textId="77777777" w:rsidR="005D2A1B" w:rsidRDefault="005D2A1B" w:rsidP="00D76B52">
            <w:pPr>
              <w:pStyle w:val="TAH"/>
              <w:rPr>
                <w:szCs w:val="22"/>
              </w:rPr>
            </w:pPr>
            <w:r>
              <w:rPr>
                <w:i/>
                <w:szCs w:val="22"/>
              </w:rPr>
              <w:lastRenderedPageBreak/>
              <w:t>SearchSpace field descriptions</w:t>
            </w:r>
          </w:p>
        </w:tc>
      </w:tr>
      <w:tr w:rsidR="005D2A1B" w14:paraId="0F33C9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85F8C7" w14:textId="77777777" w:rsidR="005D2A1B" w:rsidRDefault="005D2A1B" w:rsidP="00D76B52">
            <w:pPr>
              <w:pStyle w:val="TAL"/>
              <w:rPr>
                <w:szCs w:val="22"/>
              </w:rPr>
            </w:pPr>
            <w:r>
              <w:rPr>
                <w:b/>
                <w:i/>
                <w:szCs w:val="22"/>
              </w:rPr>
              <w:t>common</w:t>
            </w:r>
          </w:p>
          <w:p w14:paraId="57A5D045" w14:textId="77777777" w:rsidR="005D2A1B" w:rsidRDefault="005D2A1B" w:rsidP="00D76B52">
            <w:pPr>
              <w:pStyle w:val="TAL"/>
              <w:rPr>
                <w:szCs w:val="22"/>
              </w:rPr>
            </w:pPr>
            <w:r>
              <w:rPr>
                <w:szCs w:val="22"/>
              </w:rPr>
              <w:t>Configures this search space as common search space (CSS) and DCI formats to monitor.</w:t>
            </w:r>
          </w:p>
        </w:tc>
      </w:tr>
      <w:tr w:rsidR="005D2A1B" w14:paraId="579B66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5A7DB" w14:textId="77777777" w:rsidR="005D2A1B" w:rsidRDefault="005D2A1B" w:rsidP="00D76B52">
            <w:pPr>
              <w:pStyle w:val="TAL"/>
              <w:rPr>
                <w:szCs w:val="22"/>
              </w:rPr>
            </w:pPr>
            <w:commentRangeStart w:id="15690"/>
            <w:r>
              <w:rPr>
                <w:b/>
                <w:i/>
                <w:szCs w:val="22"/>
              </w:rPr>
              <w:t>controlResourceSetId</w:t>
            </w:r>
            <w:commentRangeEnd w:id="15690"/>
            <w:r w:rsidR="006A1E49">
              <w:rPr>
                <w:rStyle w:val="CommentReference"/>
              </w:rPr>
              <w:commentReference w:id="15690"/>
            </w:r>
          </w:p>
          <w:p w14:paraId="63F5611C" w14:textId="77777777" w:rsidR="005D2A1B" w:rsidRDefault="005D2A1B" w:rsidP="00D76B52">
            <w:pPr>
              <w:pStyle w:val="TAL"/>
              <w:rPr>
                <w:szCs w:val="22"/>
              </w:rPr>
            </w:pPr>
            <w:r>
              <w:rPr>
                <w:szCs w:val="22"/>
              </w:rPr>
              <w:t>The CORESET applicable for this SearchSpace. Value 0 identifies the common CORESET</w:t>
            </w:r>
            <w:ins w:id="15691" w:author="Rapporteur" w:date="2018-06-28T12:28:00Z">
              <w:r>
                <w:rPr>
                  <w:szCs w:val="22"/>
                </w:rPr>
                <w:t>#0</w:t>
              </w:r>
            </w:ins>
            <w:r>
              <w:rPr>
                <w:szCs w:val="22"/>
              </w:rPr>
              <w:t xml:space="preserve"> configured in MIB and in ServingCellConfigC</w:t>
            </w:r>
            <w:commentRangeStart w:id="15692"/>
            <w:r>
              <w:rPr>
                <w:szCs w:val="22"/>
              </w:rPr>
              <w:t>ommon</w:t>
            </w:r>
            <w:commentRangeEnd w:id="15692"/>
            <w:r>
              <w:rPr>
                <w:rStyle w:val="CommentReference"/>
              </w:rPr>
              <w:commentReference w:id="15692"/>
            </w:r>
            <w:ins w:id="15693" w:author="Rapporteur" w:date="2018-06-28T12:28:00Z">
              <w:r>
                <w:rPr>
                  <w:szCs w:val="22"/>
                </w:rPr>
                <w:t>.</w:t>
              </w:r>
            </w:ins>
            <w:r>
              <w:rPr>
                <w:szCs w:val="22"/>
              </w:rPr>
              <w:t xml:space="preserve"> Values 1..maxNrofControlResourceSets-1 identify CORESETs configured </w:t>
            </w:r>
            <w:ins w:id="15694" w:author="Rapporteur" w:date="2018-06-28T12:28:00Z">
              <w:r>
                <w:rPr>
                  <w:szCs w:val="22"/>
                </w:rPr>
                <w:t xml:space="preserve">in System Information or </w:t>
              </w:r>
            </w:ins>
            <w:r>
              <w:rPr>
                <w:szCs w:val="22"/>
              </w:rPr>
              <w:t xml:space="preserve">by dedicated </w:t>
            </w:r>
            <w:commentRangeStart w:id="15695"/>
            <w:r>
              <w:rPr>
                <w:szCs w:val="22"/>
              </w:rPr>
              <w:t>signalling</w:t>
            </w:r>
            <w:commentRangeEnd w:id="15695"/>
            <w:r w:rsidR="00AE43B9">
              <w:rPr>
                <w:rStyle w:val="CommentReference"/>
              </w:rPr>
              <w:commentReference w:id="15695"/>
            </w:r>
            <w:ins w:id="15696" w:author="Rapporteur" w:date="2018-06-28T12:28:00Z">
              <w:r>
                <w:rPr>
                  <w:szCs w:val="22"/>
                </w:rPr>
                <w:t>.</w:t>
              </w:r>
            </w:ins>
          </w:p>
        </w:tc>
      </w:tr>
      <w:tr w:rsidR="005D2A1B" w14:paraId="34FB2F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DD752" w14:textId="77777777" w:rsidR="005D2A1B" w:rsidRDefault="005D2A1B" w:rsidP="00D76B52">
            <w:pPr>
              <w:pStyle w:val="TAL"/>
              <w:rPr>
                <w:szCs w:val="22"/>
              </w:rPr>
            </w:pPr>
            <w:r>
              <w:rPr>
                <w:b/>
                <w:i/>
                <w:szCs w:val="22"/>
              </w:rPr>
              <w:t>dci-Format0-0-AndFormat1-0</w:t>
            </w:r>
          </w:p>
          <w:p w14:paraId="4B2A6896"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3CC7A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6618EE" w14:textId="77777777" w:rsidR="005D2A1B" w:rsidRDefault="005D2A1B" w:rsidP="00D76B52">
            <w:pPr>
              <w:pStyle w:val="TAL"/>
              <w:rPr>
                <w:szCs w:val="22"/>
              </w:rPr>
            </w:pPr>
            <w:r>
              <w:rPr>
                <w:b/>
                <w:i/>
                <w:szCs w:val="22"/>
              </w:rPr>
              <w:t>dci-Format2-0</w:t>
            </w:r>
          </w:p>
          <w:p w14:paraId="1ED71830" w14:textId="77777777" w:rsidR="005D2A1B" w:rsidRDefault="005D2A1B" w:rsidP="00D76B52">
            <w:pPr>
              <w:pStyle w:val="TAL"/>
              <w:rPr>
                <w:szCs w:val="22"/>
              </w:rPr>
            </w:pPr>
            <w:r>
              <w:rPr>
                <w:szCs w:val="22"/>
              </w:rPr>
              <w:t>If configured, UE monitors the DCI format format 2_0 with CRC scrambled by SFI-RNTI</w:t>
            </w:r>
          </w:p>
        </w:tc>
      </w:tr>
      <w:tr w:rsidR="005D2A1B" w14:paraId="549A0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375F08" w14:textId="77777777" w:rsidR="005D2A1B" w:rsidRDefault="005D2A1B" w:rsidP="00D76B52">
            <w:pPr>
              <w:pStyle w:val="TAL"/>
              <w:rPr>
                <w:szCs w:val="22"/>
              </w:rPr>
            </w:pPr>
            <w:r>
              <w:rPr>
                <w:b/>
                <w:i/>
                <w:szCs w:val="22"/>
              </w:rPr>
              <w:t>dci-Format2-1</w:t>
            </w:r>
          </w:p>
          <w:p w14:paraId="31458F5F" w14:textId="77777777" w:rsidR="005D2A1B" w:rsidRDefault="005D2A1B" w:rsidP="00D76B52">
            <w:pPr>
              <w:pStyle w:val="TAL"/>
              <w:rPr>
                <w:szCs w:val="22"/>
              </w:rPr>
            </w:pPr>
            <w:r>
              <w:rPr>
                <w:szCs w:val="22"/>
              </w:rPr>
              <w:t>If configured, UE monitors the DCI format format 2_1 with CRC scrambled by INT-RNTI</w:t>
            </w:r>
          </w:p>
        </w:tc>
      </w:tr>
      <w:tr w:rsidR="005D2A1B" w14:paraId="75304D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35B63" w14:textId="77777777" w:rsidR="005D2A1B" w:rsidRDefault="005D2A1B" w:rsidP="00D76B52">
            <w:pPr>
              <w:pStyle w:val="TAL"/>
              <w:rPr>
                <w:szCs w:val="22"/>
              </w:rPr>
            </w:pPr>
            <w:r>
              <w:rPr>
                <w:b/>
                <w:i/>
                <w:szCs w:val="22"/>
              </w:rPr>
              <w:t>dci-Format2-2</w:t>
            </w:r>
          </w:p>
          <w:p w14:paraId="02C5B152"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EA500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24FE4C" w14:textId="77777777" w:rsidR="005D2A1B" w:rsidRDefault="005D2A1B" w:rsidP="00D76B52">
            <w:pPr>
              <w:pStyle w:val="TAL"/>
              <w:rPr>
                <w:szCs w:val="22"/>
              </w:rPr>
            </w:pPr>
            <w:r>
              <w:rPr>
                <w:b/>
                <w:i/>
                <w:szCs w:val="22"/>
              </w:rPr>
              <w:t>dci-Format2-3</w:t>
            </w:r>
          </w:p>
          <w:p w14:paraId="7B3C9820" w14:textId="77777777" w:rsidR="005D2A1B" w:rsidRDefault="005D2A1B" w:rsidP="00D76B52">
            <w:pPr>
              <w:pStyle w:val="TAL"/>
              <w:rPr>
                <w:szCs w:val="22"/>
              </w:rPr>
            </w:pPr>
            <w:r>
              <w:rPr>
                <w:szCs w:val="22"/>
              </w:rPr>
              <w:t>If configured, UE monitors the DCI format 2_3 with CRC scrambled by TPC-SRS-RNTI</w:t>
            </w:r>
          </w:p>
        </w:tc>
      </w:tr>
      <w:tr w:rsidR="005D2A1B" w14:paraId="0773EA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1AD323" w14:textId="77777777" w:rsidR="005D2A1B" w:rsidRDefault="005D2A1B" w:rsidP="00D76B52">
            <w:pPr>
              <w:pStyle w:val="TAL"/>
              <w:rPr>
                <w:szCs w:val="22"/>
              </w:rPr>
            </w:pPr>
            <w:r>
              <w:rPr>
                <w:b/>
                <w:i/>
                <w:szCs w:val="22"/>
              </w:rPr>
              <w:t>dci-Formats</w:t>
            </w:r>
          </w:p>
          <w:p w14:paraId="4F22DC8D"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B4307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F29CCC" w14:textId="77777777" w:rsidR="005D2A1B" w:rsidRDefault="005D2A1B" w:rsidP="00D76B52">
            <w:pPr>
              <w:pStyle w:val="TAL"/>
              <w:rPr>
                <w:szCs w:val="22"/>
              </w:rPr>
            </w:pPr>
            <w:r>
              <w:rPr>
                <w:b/>
                <w:i/>
                <w:szCs w:val="22"/>
              </w:rPr>
              <w:t>duration</w:t>
            </w:r>
          </w:p>
          <w:p w14:paraId="6A75FBA0"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04C29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9066FF" w14:textId="77777777" w:rsidR="005D2A1B" w:rsidRDefault="005D2A1B" w:rsidP="00D76B52">
            <w:pPr>
              <w:pStyle w:val="TAL"/>
              <w:rPr>
                <w:szCs w:val="22"/>
              </w:rPr>
            </w:pPr>
            <w:r>
              <w:rPr>
                <w:b/>
                <w:i/>
                <w:szCs w:val="22"/>
              </w:rPr>
              <w:t>monitoringPeriodicity</w:t>
            </w:r>
          </w:p>
          <w:p w14:paraId="6FCC1EB3"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4A53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71CA69" w14:textId="77777777" w:rsidR="005D2A1B" w:rsidRDefault="005D2A1B" w:rsidP="00D76B52">
            <w:pPr>
              <w:pStyle w:val="TAL"/>
              <w:rPr>
                <w:szCs w:val="22"/>
              </w:rPr>
            </w:pPr>
            <w:commentRangeStart w:id="15697"/>
            <w:r>
              <w:rPr>
                <w:b/>
                <w:i/>
                <w:szCs w:val="22"/>
              </w:rPr>
              <w:t>monitoringSlotPeriodicityAndOffset</w:t>
            </w:r>
            <w:commentRangeEnd w:id="15697"/>
            <w:r>
              <w:rPr>
                <w:rStyle w:val="CommentReference"/>
              </w:rPr>
              <w:commentReference w:id="15697"/>
            </w:r>
          </w:p>
          <w:p w14:paraId="5D6EF476" w14:textId="77777777" w:rsidR="005D2A1B" w:rsidRDefault="005D2A1B" w:rsidP="00D76B52">
            <w:pPr>
              <w:pStyle w:val="TAL"/>
              <w:rPr>
                <w:szCs w:val="22"/>
              </w:rPr>
            </w:pPr>
            <w:r>
              <w:rPr>
                <w:szCs w:val="22"/>
              </w:rPr>
              <w:t xml:space="preserve">Slots for PDCCH Monitoring configured as periodicity and offset. </w:t>
            </w:r>
            <w:ins w:id="15698"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73AB9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0DCDF" w14:textId="77777777" w:rsidR="005D2A1B" w:rsidRDefault="005D2A1B" w:rsidP="00D76B52">
            <w:pPr>
              <w:pStyle w:val="TAL"/>
              <w:rPr>
                <w:szCs w:val="22"/>
              </w:rPr>
            </w:pPr>
            <w:commentRangeStart w:id="15699"/>
            <w:r>
              <w:rPr>
                <w:b/>
                <w:i/>
                <w:szCs w:val="22"/>
              </w:rPr>
              <w:t>monitoringSymbolsWithinSlot</w:t>
            </w:r>
            <w:commentRangeEnd w:id="15699"/>
            <w:r w:rsidR="00023A72">
              <w:rPr>
                <w:rStyle w:val="CommentReference"/>
              </w:rPr>
              <w:commentReference w:id="15699"/>
            </w:r>
          </w:p>
          <w:p w14:paraId="74C639FD"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700"/>
            <w:r>
              <w:rPr>
                <w:szCs w:val="22"/>
              </w:rPr>
              <w:t>Corresponds to L1 parameter 'Montoring-symbols-PDCCH-within-slot' (see 38.213, section 10)</w:t>
            </w:r>
            <w:commentRangeEnd w:id="15700"/>
            <w:r w:rsidR="0052205D">
              <w:rPr>
                <w:rStyle w:val="CommentReference"/>
              </w:rPr>
              <w:commentReference w:id="15700"/>
            </w:r>
          </w:p>
        </w:tc>
      </w:tr>
      <w:tr w:rsidR="005D2A1B" w14:paraId="54B369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B650B4" w14:textId="77777777" w:rsidR="005D2A1B" w:rsidRDefault="005D2A1B" w:rsidP="00D76B52">
            <w:pPr>
              <w:pStyle w:val="TAL"/>
              <w:rPr>
                <w:szCs w:val="22"/>
              </w:rPr>
            </w:pPr>
            <w:r>
              <w:rPr>
                <w:b/>
                <w:i/>
                <w:szCs w:val="22"/>
              </w:rPr>
              <w:t>nrofCandidates-SFI</w:t>
            </w:r>
          </w:p>
          <w:p w14:paraId="0242B8AD"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3DD12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5934F" w14:textId="77777777" w:rsidR="005D2A1B" w:rsidRDefault="005D2A1B" w:rsidP="00D76B52">
            <w:pPr>
              <w:pStyle w:val="TAL"/>
              <w:rPr>
                <w:szCs w:val="22"/>
              </w:rPr>
            </w:pPr>
            <w:r>
              <w:rPr>
                <w:b/>
                <w:i/>
                <w:szCs w:val="22"/>
              </w:rPr>
              <w:t>nrofCandidates</w:t>
            </w:r>
          </w:p>
          <w:p w14:paraId="5F50E795"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64979C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CE4735" w14:textId="77777777" w:rsidR="005D2A1B" w:rsidRDefault="005D2A1B" w:rsidP="00D76B52">
            <w:pPr>
              <w:pStyle w:val="TAL"/>
              <w:rPr>
                <w:szCs w:val="22"/>
              </w:rPr>
            </w:pPr>
            <w:r>
              <w:rPr>
                <w:b/>
                <w:i/>
                <w:szCs w:val="22"/>
              </w:rPr>
              <w:t>nrofPDCCH-Candidates</w:t>
            </w:r>
          </w:p>
          <w:p w14:paraId="308E77D3"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C4C9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101E4" w14:textId="77777777" w:rsidR="005D2A1B" w:rsidRDefault="005D2A1B" w:rsidP="00D76B52">
            <w:pPr>
              <w:pStyle w:val="TAL"/>
              <w:rPr>
                <w:szCs w:val="22"/>
              </w:rPr>
            </w:pPr>
            <w:r>
              <w:rPr>
                <w:b/>
                <w:i/>
                <w:szCs w:val="22"/>
              </w:rPr>
              <w:t>searchSpaceId</w:t>
            </w:r>
          </w:p>
          <w:p w14:paraId="4F925827" w14:textId="77777777" w:rsidR="005D2A1B" w:rsidRDefault="005D2A1B" w:rsidP="00D76B52">
            <w:pPr>
              <w:pStyle w:val="TAL"/>
              <w:rPr>
                <w:szCs w:val="22"/>
              </w:rPr>
            </w:pPr>
            <w:r>
              <w:rPr>
                <w:szCs w:val="22"/>
              </w:rPr>
              <w:t xml:space="preserve">Identity of the search space. SearchSpaceId = 0 identifies the </w:t>
            </w:r>
            <w:del w:id="15701" w:author="Rapporteur" w:date="2018-06-28T12:42:00Z">
              <w:r>
                <w:rPr>
                  <w:szCs w:val="22"/>
                </w:rPr>
                <w:delText xml:space="preserve">SearchSpace </w:delText>
              </w:r>
            </w:del>
            <w:ins w:id="15702" w:author="Rapporteur" w:date="2018-06-28T12:43:00Z">
              <w:r>
                <w:rPr>
                  <w:szCs w:val="22"/>
                </w:rPr>
                <w:t xml:space="preserve">searchSpaceZero </w:t>
              </w:r>
            </w:ins>
            <w:r>
              <w:rPr>
                <w:szCs w:val="22"/>
              </w:rPr>
              <w:t>configured via PBCH (MIB) or ServingCellConfigCo</w:t>
            </w:r>
            <w:commentRangeStart w:id="15703"/>
            <w:r>
              <w:rPr>
                <w:szCs w:val="22"/>
              </w:rPr>
              <w:t>mmon</w:t>
            </w:r>
            <w:commentRangeEnd w:id="15703"/>
            <w:r>
              <w:rPr>
                <w:rStyle w:val="CommentReference"/>
              </w:rPr>
              <w:commentReference w:id="15703"/>
            </w:r>
            <w:ins w:id="15704" w:author="Rapporteur" w:date="2018-06-28T12:44:00Z">
              <w:r>
                <w:rPr>
                  <w:szCs w:val="22"/>
                </w:rPr>
                <w:t xml:space="preserve"> and may hence not be used in the SearchSpace IE</w:t>
              </w:r>
            </w:ins>
            <w:r>
              <w:rPr>
                <w:szCs w:val="22"/>
              </w:rPr>
              <w:t>. The searchSpaceId is unique among the BWPs of a Serving Cell.</w:t>
            </w:r>
          </w:p>
        </w:tc>
      </w:tr>
      <w:tr w:rsidR="005D2A1B" w14:paraId="453700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84F305" w14:textId="77777777" w:rsidR="005D2A1B" w:rsidRDefault="005D2A1B" w:rsidP="00D76B52">
            <w:pPr>
              <w:pStyle w:val="TAL"/>
              <w:rPr>
                <w:szCs w:val="22"/>
              </w:rPr>
            </w:pPr>
            <w:r>
              <w:rPr>
                <w:b/>
                <w:i/>
                <w:szCs w:val="22"/>
              </w:rPr>
              <w:t>searchSpaceType</w:t>
            </w:r>
          </w:p>
          <w:p w14:paraId="216BF231"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8CF2C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8C331" w14:textId="77777777" w:rsidR="005D2A1B" w:rsidRDefault="005D2A1B" w:rsidP="00D76B52">
            <w:pPr>
              <w:pStyle w:val="TAL"/>
              <w:rPr>
                <w:szCs w:val="22"/>
              </w:rPr>
            </w:pPr>
            <w:r>
              <w:rPr>
                <w:b/>
                <w:i/>
                <w:szCs w:val="22"/>
              </w:rPr>
              <w:lastRenderedPageBreak/>
              <w:t>ue-Specific</w:t>
            </w:r>
          </w:p>
          <w:p w14:paraId="53052E54"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705"/>
            <w:del w:id="15706" w:author="Rapporteur" w:date="2018-06-28T12:48:00Z">
              <w:r>
                <w:rPr>
                  <w:szCs w:val="22"/>
                </w:rPr>
                <w:delText>TC-RNTI (if a certain condition is met)</w:delText>
              </w:r>
              <w:commentRangeEnd w:id="15705"/>
              <w:r>
                <w:rPr>
                  <w:rStyle w:val="CommentReference"/>
                </w:rPr>
                <w:commentReference w:id="15705"/>
              </w:r>
              <w:r>
                <w:rPr>
                  <w:szCs w:val="22"/>
                </w:rPr>
                <w:delText xml:space="preserve">, </w:delText>
              </w:r>
            </w:del>
            <w:r>
              <w:rPr>
                <w:szCs w:val="22"/>
              </w:rPr>
              <w:t>and SP-CSI-RNTI (if configured)</w:t>
            </w:r>
          </w:p>
        </w:tc>
      </w:tr>
    </w:tbl>
    <w:p w14:paraId="0EDF78A5" w14:textId="77777777" w:rsidR="005D2A1B" w:rsidRDefault="005D2A1B" w:rsidP="005D2A1B">
      <w:bookmarkStart w:id="1570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FC2DAC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E241CC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A718332" w14:textId="77777777" w:rsidR="005D2A1B" w:rsidRDefault="005D2A1B" w:rsidP="00D76B52">
            <w:pPr>
              <w:pStyle w:val="TAH"/>
            </w:pPr>
            <w:r>
              <w:t>Explanation</w:t>
            </w:r>
          </w:p>
        </w:tc>
      </w:tr>
      <w:tr w:rsidR="005D2A1B" w14:paraId="1F0B17E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14FADF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8D1432E" w14:textId="77777777" w:rsidR="005D2A1B" w:rsidRDefault="005D2A1B" w:rsidP="00D76B52">
            <w:pPr>
              <w:pStyle w:val="TAL"/>
            </w:pPr>
            <w:r>
              <w:t>This field is mandatory present upon creation of a new SearchSpace. It is optionally present, Need M, otherwise.</w:t>
            </w:r>
          </w:p>
        </w:tc>
      </w:tr>
      <w:tr w:rsidR="005D2A1B" w14:paraId="5FAF85A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9FAFE4"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142B6432" w14:textId="77777777" w:rsidR="005D2A1B" w:rsidRDefault="005D2A1B" w:rsidP="00D76B52">
            <w:pPr>
              <w:pStyle w:val="TAL"/>
            </w:pPr>
            <w:r>
              <w:t>This field is mandatory present upon creation of a new SearchSpace. It is absent otherwise.</w:t>
            </w:r>
          </w:p>
        </w:tc>
      </w:tr>
    </w:tbl>
    <w:p w14:paraId="6BA6B63F" w14:textId="77777777" w:rsidR="005D2A1B" w:rsidRDefault="005D2A1B" w:rsidP="005D2A1B"/>
    <w:p w14:paraId="75AA8EA3" w14:textId="77777777" w:rsidR="005D2A1B" w:rsidRDefault="005D2A1B" w:rsidP="005D2A1B">
      <w:pPr>
        <w:pStyle w:val="Heading4"/>
      </w:pPr>
      <w:bookmarkStart w:id="15708" w:name="_Toc510018688"/>
      <w:bookmarkEnd w:id="15707"/>
      <w:r>
        <w:t>–</w:t>
      </w:r>
      <w:r>
        <w:tab/>
      </w:r>
      <w:r>
        <w:rPr>
          <w:i/>
        </w:rPr>
        <w:t>SearchSpaceId</w:t>
      </w:r>
      <w:bookmarkEnd w:id="15708"/>
    </w:p>
    <w:p w14:paraId="2B2EF7E1"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709"/>
      <w:r>
        <w:t>ommon</w:t>
      </w:r>
      <w:commentRangeEnd w:id="15709"/>
      <w:r>
        <w:rPr>
          <w:rStyle w:val="CommentReference"/>
          <w:rFonts w:ascii="Arial" w:hAnsi="Arial"/>
        </w:rPr>
        <w:commentReference w:id="15709"/>
      </w:r>
      <w:ins w:id="15710" w:author="Rapporteur" w:date="2018-06-28T12:50:00Z">
        <w:r>
          <w:t xml:space="preserve"> (searchSpaceZero)</w:t>
        </w:r>
      </w:ins>
      <w:r>
        <w:t>. The number of Search Spaces per BWP is limited to 10 including the</w:t>
      </w:r>
      <w:commentRangeStart w:id="15711"/>
      <w:r>
        <w:t xml:space="preserve"> initial </w:t>
      </w:r>
      <w:commentRangeEnd w:id="15711"/>
      <w:r w:rsidR="00DB465A">
        <w:rPr>
          <w:rStyle w:val="CommentReference"/>
          <w:rFonts w:ascii="Arial" w:hAnsi="Arial"/>
        </w:rPr>
        <w:commentReference w:id="15711"/>
      </w:r>
      <w:r>
        <w:t>Search Space.</w:t>
      </w:r>
    </w:p>
    <w:p w14:paraId="43E84589" w14:textId="77777777" w:rsidR="005D2A1B" w:rsidRDefault="005D2A1B" w:rsidP="005D2A1B">
      <w:pPr>
        <w:pStyle w:val="TH"/>
      </w:pPr>
      <w:r>
        <w:rPr>
          <w:i/>
        </w:rPr>
        <w:t>SearchSpaceId</w:t>
      </w:r>
      <w:r>
        <w:t xml:space="preserve"> information element</w:t>
      </w:r>
    </w:p>
    <w:p w14:paraId="40C06798" w14:textId="77777777" w:rsidR="005D2A1B" w:rsidRDefault="005D2A1B" w:rsidP="005D2A1B">
      <w:pPr>
        <w:pStyle w:val="PL"/>
        <w:rPr>
          <w:color w:val="808080"/>
        </w:rPr>
      </w:pPr>
      <w:r>
        <w:rPr>
          <w:color w:val="808080"/>
        </w:rPr>
        <w:t>-- ASN1START</w:t>
      </w:r>
    </w:p>
    <w:p w14:paraId="30530F5B" w14:textId="77777777" w:rsidR="005D2A1B" w:rsidRDefault="005D2A1B" w:rsidP="005D2A1B">
      <w:pPr>
        <w:pStyle w:val="PL"/>
        <w:rPr>
          <w:color w:val="808080"/>
        </w:rPr>
      </w:pPr>
      <w:r>
        <w:rPr>
          <w:color w:val="808080"/>
        </w:rPr>
        <w:t>-- TAG-SEARCHSPACEID-START</w:t>
      </w:r>
    </w:p>
    <w:p w14:paraId="7D80E76D" w14:textId="77777777" w:rsidR="005D2A1B" w:rsidRDefault="005D2A1B" w:rsidP="005D2A1B">
      <w:pPr>
        <w:pStyle w:val="PL"/>
      </w:pPr>
    </w:p>
    <w:p w14:paraId="553B4AD7"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5EB2F8E3" w14:textId="77777777" w:rsidR="005D2A1B" w:rsidRDefault="005D2A1B" w:rsidP="005D2A1B">
      <w:pPr>
        <w:pStyle w:val="PL"/>
      </w:pPr>
    </w:p>
    <w:p w14:paraId="1303140E" w14:textId="77777777" w:rsidR="005D2A1B" w:rsidRDefault="005D2A1B" w:rsidP="005D2A1B">
      <w:pPr>
        <w:pStyle w:val="PL"/>
        <w:rPr>
          <w:color w:val="808080"/>
        </w:rPr>
      </w:pPr>
      <w:r>
        <w:rPr>
          <w:color w:val="808080"/>
        </w:rPr>
        <w:t>-- TAG-SEARCHSPACEID-STOP</w:t>
      </w:r>
    </w:p>
    <w:p w14:paraId="78250CAA" w14:textId="77777777" w:rsidR="005D2A1B" w:rsidRDefault="005D2A1B" w:rsidP="005D2A1B">
      <w:pPr>
        <w:pStyle w:val="PL"/>
        <w:rPr>
          <w:color w:val="808080"/>
        </w:rPr>
      </w:pPr>
      <w:r>
        <w:rPr>
          <w:color w:val="808080"/>
        </w:rPr>
        <w:t>-- ASN1STOP</w:t>
      </w:r>
    </w:p>
    <w:p w14:paraId="4063BCB6" w14:textId="77777777" w:rsidR="005D2A1B" w:rsidRDefault="005D2A1B" w:rsidP="005D2A1B">
      <w:pPr>
        <w:pStyle w:val="Heading4"/>
        <w:rPr>
          <w:ins w:id="15712" w:author="R2-1810036" w:date="2018-07-11T17:29:00Z"/>
        </w:rPr>
      </w:pPr>
      <w:ins w:id="15713" w:author="R2-1810036" w:date="2018-07-11T17:29:00Z">
        <w:r>
          <w:t>–</w:t>
        </w:r>
        <w:r>
          <w:tab/>
        </w:r>
        <w:r>
          <w:rPr>
            <w:i/>
          </w:rPr>
          <w:t>SearchSpaceZero</w:t>
        </w:r>
      </w:ins>
    </w:p>
    <w:p w14:paraId="4D4B5BC5" w14:textId="77777777" w:rsidR="005D2A1B" w:rsidRDefault="005D2A1B" w:rsidP="005D2A1B">
      <w:pPr>
        <w:rPr>
          <w:ins w:id="15714" w:author="R2-1810036" w:date="2018-07-11T17:29:00Z"/>
        </w:rPr>
      </w:pPr>
      <w:ins w:id="15715"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716" w:author="R2-1810036" w:date="2018-07-11T17:30:00Z">
        <w:r>
          <w:t>.</w:t>
        </w:r>
      </w:ins>
    </w:p>
    <w:p w14:paraId="5F0C839C" w14:textId="77777777" w:rsidR="005D2A1B" w:rsidRDefault="005D2A1B" w:rsidP="005D2A1B">
      <w:pPr>
        <w:pStyle w:val="TH"/>
        <w:rPr>
          <w:ins w:id="15717" w:author="R2-1810036" w:date="2018-07-11T17:29:00Z"/>
        </w:rPr>
      </w:pPr>
      <w:ins w:id="15718" w:author="R2-1810036" w:date="2018-07-11T17:29:00Z">
        <w:r>
          <w:rPr>
            <w:i/>
          </w:rPr>
          <w:t>SearchSpaceZero</w:t>
        </w:r>
        <w:r>
          <w:t xml:space="preserve"> information element</w:t>
        </w:r>
      </w:ins>
    </w:p>
    <w:p w14:paraId="7E21D8DA" w14:textId="77777777" w:rsidR="005D2A1B" w:rsidRDefault="005D2A1B" w:rsidP="005D2A1B">
      <w:pPr>
        <w:pStyle w:val="PL"/>
        <w:rPr>
          <w:ins w:id="15719" w:author="R2-1810036" w:date="2018-07-11T17:29:00Z"/>
        </w:rPr>
      </w:pPr>
      <w:ins w:id="15720" w:author="R2-1810036" w:date="2018-07-11T17:29:00Z">
        <w:r>
          <w:t>-- ASN1START</w:t>
        </w:r>
      </w:ins>
    </w:p>
    <w:p w14:paraId="73891396" w14:textId="77777777" w:rsidR="005D2A1B" w:rsidRDefault="005D2A1B" w:rsidP="005D2A1B">
      <w:pPr>
        <w:pStyle w:val="PL"/>
        <w:rPr>
          <w:ins w:id="15721" w:author="R2-1810036" w:date="2018-07-11T17:29:00Z"/>
        </w:rPr>
      </w:pPr>
      <w:ins w:id="15722" w:author="R2-1810036" w:date="2018-07-11T17:29:00Z">
        <w:r>
          <w:t>-- TAG-SEARCHSPACEZERO-START</w:t>
        </w:r>
      </w:ins>
    </w:p>
    <w:p w14:paraId="6CC14D03" w14:textId="77777777" w:rsidR="005D2A1B" w:rsidRDefault="005D2A1B" w:rsidP="005D2A1B">
      <w:pPr>
        <w:pStyle w:val="PL"/>
        <w:rPr>
          <w:ins w:id="15723" w:author="R2-1810036" w:date="2018-07-11T17:29:00Z"/>
        </w:rPr>
      </w:pPr>
    </w:p>
    <w:p w14:paraId="4EB45F1B" w14:textId="77777777" w:rsidR="005D2A1B" w:rsidRDefault="005D2A1B" w:rsidP="005D2A1B">
      <w:pPr>
        <w:pStyle w:val="PL"/>
        <w:rPr>
          <w:ins w:id="15724" w:author="R2-1810036" w:date="2018-07-11T17:29:00Z"/>
        </w:rPr>
      </w:pPr>
      <w:ins w:id="15725" w:author="R2-1810036" w:date="2018-07-11T17:29:00Z">
        <w:r w:rsidRPr="004B0648">
          <w:t>SearchSpaceZero ::=</w:t>
        </w:r>
        <w:r w:rsidRPr="004B0648">
          <w:tab/>
        </w:r>
        <w:r w:rsidRPr="004B0648">
          <w:tab/>
        </w:r>
        <w:r w:rsidRPr="004B0648">
          <w:tab/>
        </w:r>
        <w:r w:rsidRPr="004B0648">
          <w:tab/>
        </w:r>
        <w:r w:rsidRPr="004B0648">
          <w:tab/>
          <w:t>INTEGER (0..15)</w:t>
        </w:r>
      </w:ins>
    </w:p>
    <w:p w14:paraId="78B161C0" w14:textId="77777777" w:rsidR="005D2A1B" w:rsidRDefault="005D2A1B" w:rsidP="005D2A1B">
      <w:pPr>
        <w:pStyle w:val="PL"/>
        <w:rPr>
          <w:ins w:id="15726" w:author="R2-1810036" w:date="2018-07-11T17:29:00Z"/>
        </w:rPr>
      </w:pPr>
    </w:p>
    <w:p w14:paraId="480005E0" w14:textId="77777777" w:rsidR="005D2A1B" w:rsidRDefault="005D2A1B" w:rsidP="005D2A1B">
      <w:pPr>
        <w:pStyle w:val="PL"/>
        <w:rPr>
          <w:ins w:id="15727" w:author="R2-1810036" w:date="2018-07-11T17:29:00Z"/>
        </w:rPr>
      </w:pPr>
      <w:ins w:id="15728" w:author="R2-1810036" w:date="2018-07-11T17:29:00Z">
        <w:r>
          <w:t>-- TAG-SEARCHSPACEZERO-STOP</w:t>
        </w:r>
      </w:ins>
    </w:p>
    <w:p w14:paraId="43EE376B" w14:textId="77777777" w:rsidR="00F93D35" w:rsidRDefault="005D2A1B">
      <w:pPr>
        <w:pStyle w:val="PL"/>
        <w:pPrChange w:id="15729" w:author="R2-1810036" w:date="2018-07-11T17:29:00Z">
          <w:pPr/>
        </w:pPrChange>
      </w:pPr>
      <w:ins w:id="15730" w:author="R2-1810036" w:date="2018-07-11T17:29:00Z">
        <w:r>
          <w:t>-- ASN1STOP</w:t>
        </w:r>
      </w:ins>
    </w:p>
    <w:p w14:paraId="24D0E3EE" w14:textId="77777777" w:rsidR="005D2A1B" w:rsidRDefault="005D2A1B" w:rsidP="005D2A1B">
      <w:pPr>
        <w:pStyle w:val="Heading4"/>
      </w:pPr>
      <w:bookmarkStart w:id="15731" w:name="_Toc510018689"/>
      <w:r>
        <w:t>–</w:t>
      </w:r>
      <w:r>
        <w:tab/>
      </w:r>
      <w:r>
        <w:rPr>
          <w:i/>
          <w:noProof/>
        </w:rPr>
        <w:t>SecurityAlgorithmConfig</w:t>
      </w:r>
      <w:bookmarkEnd w:id="15731"/>
    </w:p>
    <w:p w14:paraId="7CC4F60D" w14:textId="77777777" w:rsidR="005D2A1B" w:rsidRDefault="005D2A1B" w:rsidP="005D2A1B">
      <w:r>
        <w:t xml:space="preserve">The IE </w:t>
      </w:r>
      <w:r>
        <w:rPr>
          <w:i/>
        </w:rPr>
        <w:t>SecurityAlgorithmConfig</w:t>
      </w:r>
      <w:r>
        <w:t xml:space="preserve"> is used to configure AS integrity protection algorithm </w:t>
      </w:r>
      <w:del w:id="15732" w:author="R2-1810140 SA" w:date="2018-07-12T17:19:00Z">
        <w:r w:rsidDel="008F6215">
          <w:delText xml:space="preserve">(SRBs) </w:delText>
        </w:r>
      </w:del>
      <w:r>
        <w:t xml:space="preserve">and AS ciphering algorithm </w:t>
      </w:r>
      <w:ins w:id="15733" w:author="R2-1810140 SA" w:date="2018-07-12T17:19:00Z">
        <w:r>
          <w:t xml:space="preserve">for </w:t>
        </w:r>
      </w:ins>
      <w:del w:id="15734" w:author="R2-1810140 SA" w:date="2018-07-12T17:19:00Z">
        <w:r w:rsidDel="008F6215">
          <w:delText>(</w:delText>
        </w:r>
      </w:del>
      <w:r>
        <w:t>SRBs and DRBs</w:t>
      </w:r>
      <w:del w:id="15735" w:author="R2-1810140 SA" w:date="2018-07-12T17:19:00Z">
        <w:r w:rsidDel="008F6215">
          <w:delText>)</w:delText>
        </w:r>
      </w:del>
      <w:r>
        <w:t>.</w:t>
      </w:r>
    </w:p>
    <w:p w14:paraId="2B2053B3" w14:textId="77777777" w:rsidR="005D2A1B" w:rsidRDefault="005D2A1B" w:rsidP="005D2A1B">
      <w:pPr>
        <w:pStyle w:val="TH"/>
      </w:pPr>
      <w:commentRangeStart w:id="15736"/>
      <w:r>
        <w:rPr>
          <w:bCs/>
          <w:i/>
          <w:iCs/>
        </w:rPr>
        <w:t xml:space="preserve">SecurityAlgorithmConfig </w:t>
      </w:r>
      <w:r>
        <w:t>information element</w:t>
      </w:r>
      <w:commentRangeEnd w:id="15736"/>
      <w:r>
        <w:rPr>
          <w:rStyle w:val="CommentReference"/>
        </w:rPr>
        <w:commentReference w:id="15736"/>
      </w:r>
    </w:p>
    <w:p w14:paraId="1237C0FD" w14:textId="77777777" w:rsidR="005D2A1B" w:rsidRDefault="005D2A1B" w:rsidP="005D2A1B">
      <w:pPr>
        <w:pStyle w:val="PL"/>
        <w:rPr>
          <w:color w:val="808080"/>
        </w:rPr>
      </w:pPr>
      <w:r>
        <w:rPr>
          <w:color w:val="808080"/>
        </w:rPr>
        <w:t>-- ASN1START</w:t>
      </w:r>
    </w:p>
    <w:p w14:paraId="7FF35DE8" w14:textId="77777777" w:rsidR="005D2A1B" w:rsidRDefault="005D2A1B" w:rsidP="005D2A1B">
      <w:pPr>
        <w:pStyle w:val="PL"/>
        <w:rPr>
          <w:color w:val="808080"/>
        </w:rPr>
      </w:pPr>
      <w:r>
        <w:rPr>
          <w:color w:val="808080"/>
        </w:rPr>
        <w:t>-- TAG-SECURITY-ALGORITHM-CONFIG-START</w:t>
      </w:r>
    </w:p>
    <w:p w14:paraId="36668FBB" w14:textId="77777777" w:rsidR="005D2A1B" w:rsidRDefault="005D2A1B" w:rsidP="005D2A1B">
      <w:pPr>
        <w:pStyle w:val="PL"/>
      </w:pPr>
    </w:p>
    <w:p w14:paraId="17A4DBEB" w14:textId="77777777" w:rsidR="005D2A1B" w:rsidRDefault="005D2A1B" w:rsidP="005D2A1B">
      <w:pPr>
        <w:pStyle w:val="PL"/>
      </w:pPr>
      <w:bookmarkStart w:id="15737" w:name="_Hlk508859886"/>
      <w:r>
        <w:lastRenderedPageBreak/>
        <w:t>SecurityAlgorithmConfig ::=</w:t>
      </w:r>
      <w:r>
        <w:tab/>
      </w:r>
      <w:r>
        <w:tab/>
      </w:r>
      <w:r>
        <w:tab/>
      </w:r>
      <w:r>
        <w:rPr>
          <w:color w:val="993366"/>
        </w:rPr>
        <w:t>SEQUENCE</w:t>
      </w:r>
      <w:r>
        <w:t xml:space="preserve"> {</w:t>
      </w:r>
    </w:p>
    <w:p w14:paraId="2A9577D3" w14:textId="77777777" w:rsidR="005D2A1B" w:rsidRDefault="005D2A1B" w:rsidP="005D2A1B">
      <w:pPr>
        <w:pStyle w:val="PL"/>
      </w:pPr>
      <w:r>
        <w:tab/>
        <w:t>cipheringAlgorithm</w:t>
      </w:r>
      <w:r>
        <w:tab/>
      </w:r>
      <w:r>
        <w:tab/>
      </w:r>
      <w:r>
        <w:tab/>
      </w:r>
      <w:r>
        <w:tab/>
      </w:r>
      <w:r>
        <w:tab/>
        <w:t>CipheringAlgorithm,</w:t>
      </w:r>
    </w:p>
    <w:p w14:paraId="4322AEFF" w14:textId="77777777" w:rsidR="005D2A1B" w:rsidRDefault="005D2A1B" w:rsidP="005D2A1B">
      <w:pPr>
        <w:pStyle w:val="PL"/>
        <w:rPr>
          <w:color w:val="808080"/>
        </w:rPr>
      </w:pPr>
      <w:bookmarkStart w:id="15738" w:name="_Hlk508859664"/>
      <w:r>
        <w:tab/>
      </w:r>
      <w:commentRangeStart w:id="15739"/>
      <w:r>
        <w:t>integrityProtAlgorithm</w:t>
      </w:r>
      <w:r>
        <w:tab/>
      </w:r>
      <w:r>
        <w:tab/>
      </w:r>
      <w:r>
        <w:tab/>
      </w:r>
      <w:r>
        <w:tab/>
        <w:t>IntegrityProtAlgorithm</w:t>
      </w:r>
      <w:r>
        <w:tab/>
      </w:r>
      <w:r>
        <w:tab/>
      </w:r>
      <w:r>
        <w:tab/>
      </w:r>
      <w:r>
        <w:rPr>
          <w:color w:val="993366"/>
        </w:rPr>
        <w:t>OPTIONAL</w:t>
      </w:r>
      <w:r>
        <w:t>,</w:t>
      </w:r>
      <w:r>
        <w:tab/>
      </w:r>
      <w:r>
        <w:rPr>
          <w:color w:val="808080"/>
        </w:rPr>
        <w:t>-- Need R</w:t>
      </w:r>
      <w:commentRangeEnd w:id="15739"/>
      <w:r>
        <w:rPr>
          <w:rStyle w:val="CommentReference"/>
          <w:rFonts w:ascii="Arial" w:eastAsia="Times New Roman" w:hAnsi="Arial"/>
          <w:lang w:eastAsia="ja-JP"/>
        </w:rPr>
        <w:commentReference w:id="15739"/>
      </w:r>
      <w:bookmarkEnd w:id="15738"/>
      <w:r>
        <w:rPr>
          <w:color w:val="808080"/>
        </w:rPr>
        <w:tab/>
      </w:r>
    </w:p>
    <w:p w14:paraId="24A04235" w14:textId="77777777" w:rsidR="005D2A1B" w:rsidRPr="00901705" w:rsidRDefault="005D2A1B" w:rsidP="005D2A1B">
      <w:pPr>
        <w:pStyle w:val="PL"/>
        <w:rPr>
          <w:lang w:val="it-IT"/>
          <w:rPrChange w:id="15740" w:author="ZTE" w:date="2018-08-09T22:07:00Z">
            <w:rPr/>
          </w:rPrChange>
        </w:rPr>
      </w:pPr>
      <w:r>
        <w:tab/>
      </w:r>
      <w:r w:rsidR="00F93D35" w:rsidRPr="00F93D35">
        <w:rPr>
          <w:lang w:val="it-IT"/>
          <w:rPrChange w:id="15741" w:author="ZTE" w:date="2018-08-09T22:07:00Z">
            <w:rPr/>
          </w:rPrChange>
        </w:rPr>
        <w:t>...</w:t>
      </w:r>
    </w:p>
    <w:p w14:paraId="3318AF5D" w14:textId="77777777" w:rsidR="005D2A1B" w:rsidRPr="00901705" w:rsidRDefault="00F93D35" w:rsidP="005D2A1B">
      <w:pPr>
        <w:pStyle w:val="PL"/>
        <w:rPr>
          <w:lang w:val="it-IT"/>
          <w:rPrChange w:id="15742" w:author="ZTE" w:date="2018-08-09T22:07:00Z">
            <w:rPr/>
          </w:rPrChange>
        </w:rPr>
      </w:pPr>
      <w:r w:rsidRPr="00F93D35">
        <w:rPr>
          <w:lang w:val="it-IT"/>
          <w:rPrChange w:id="15743" w:author="ZTE" w:date="2018-08-09T22:07:00Z">
            <w:rPr/>
          </w:rPrChange>
        </w:rPr>
        <w:t>}</w:t>
      </w:r>
    </w:p>
    <w:bookmarkEnd w:id="15737"/>
    <w:p w14:paraId="550C60E5" w14:textId="77777777" w:rsidR="005D2A1B" w:rsidRPr="00901705" w:rsidRDefault="005D2A1B" w:rsidP="005D2A1B">
      <w:pPr>
        <w:pStyle w:val="PL"/>
        <w:rPr>
          <w:lang w:val="it-IT"/>
          <w:rPrChange w:id="15744" w:author="ZTE" w:date="2018-08-09T22:07:00Z">
            <w:rPr/>
          </w:rPrChange>
        </w:rPr>
      </w:pPr>
    </w:p>
    <w:p w14:paraId="56EE106D" w14:textId="77777777" w:rsidR="005D2A1B" w:rsidRPr="00901705" w:rsidRDefault="00F93D35" w:rsidP="005D2A1B">
      <w:pPr>
        <w:pStyle w:val="PL"/>
        <w:rPr>
          <w:lang w:val="it-IT"/>
          <w:rPrChange w:id="15745" w:author="ZTE" w:date="2018-08-09T22:07:00Z">
            <w:rPr/>
          </w:rPrChange>
        </w:rPr>
      </w:pPr>
      <w:r w:rsidRPr="00F93D35">
        <w:rPr>
          <w:lang w:val="it-IT"/>
          <w:rPrChange w:id="15746" w:author="ZTE" w:date="2018-08-09T22:07:00Z">
            <w:rPr/>
          </w:rPrChange>
        </w:rPr>
        <w:t>IntegrityProtAlgorithm ::=</w:t>
      </w:r>
      <w:r w:rsidRPr="00F93D35">
        <w:rPr>
          <w:lang w:val="it-IT"/>
          <w:rPrChange w:id="15747" w:author="ZTE" w:date="2018-08-09T22:07:00Z">
            <w:rPr/>
          </w:rPrChange>
        </w:rPr>
        <w:tab/>
      </w:r>
      <w:r w:rsidRPr="00F93D35">
        <w:rPr>
          <w:lang w:val="it-IT"/>
          <w:rPrChange w:id="15748" w:author="ZTE" w:date="2018-08-09T22:07:00Z">
            <w:rPr/>
          </w:rPrChange>
        </w:rPr>
        <w:tab/>
      </w:r>
      <w:r w:rsidRPr="00F93D35">
        <w:rPr>
          <w:lang w:val="it-IT"/>
          <w:rPrChange w:id="15749" w:author="ZTE" w:date="2018-08-09T22:07:00Z">
            <w:rPr/>
          </w:rPrChange>
        </w:rPr>
        <w:tab/>
      </w:r>
      <w:r w:rsidRPr="00F93D35">
        <w:rPr>
          <w:color w:val="993366"/>
          <w:lang w:val="it-IT"/>
          <w:rPrChange w:id="15750" w:author="ZTE" w:date="2018-08-09T22:07:00Z">
            <w:rPr>
              <w:color w:val="993366"/>
            </w:rPr>
          </w:rPrChange>
        </w:rPr>
        <w:t>ENUMERATED</w:t>
      </w:r>
      <w:r w:rsidRPr="00F93D35">
        <w:rPr>
          <w:lang w:val="it-IT"/>
          <w:rPrChange w:id="15751" w:author="ZTE" w:date="2018-08-09T22:07:00Z">
            <w:rPr/>
          </w:rPrChange>
        </w:rPr>
        <w:t xml:space="preserve"> {</w:t>
      </w:r>
    </w:p>
    <w:p w14:paraId="05F8FA45" w14:textId="77777777" w:rsidR="005D2A1B" w:rsidRPr="00901705" w:rsidRDefault="00F93D35" w:rsidP="005D2A1B">
      <w:pPr>
        <w:pStyle w:val="PL"/>
        <w:rPr>
          <w:lang w:val="it-IT"/>
          <w:rPrChange w:id="15752" w:author="ZTE" w:date="2018-08-09T22:07:00Z">
            <w:rPr/>
          </w:rPrChange>
        </w:rPr>
      </w:pPr>
      <w:r w:rsidRPr="00F93D35">
        <w:rPr>
          <w:lang w:val="it-IT"/>
          <w:rPrChange w:id="15753" w:author="ZTE" w:date="2018-08-09T22:07:00Z">
            <w:rPr/>
          </w:rPrChange>
        </w:rPr>
        <w:tab/>
      </w:r>
      <w:r w:rsidRPr="00F93D35">
        <w:rPr>
          <w:lang w:val="it-IT"/>
          <w:rPrChange w:id="15754" w:author="ZTE" w:date="2018-08-09T22:07:00Z">
            <w:rPr/>
          </w:rPrChange>
        </w:rPr>
        <w:tab/>
      </w:r>
      <w:r w:rsidRPr="00F93D35">
        <w:rPr>
          <w:lang w:val="it-IT"/>
          <w:rPrChange w:id="15755" w:author="ZTE" w:date="2018-08-09T22:07:00Z">
            <w:rPr/>
          </w:rPrChange>
        </w:rPr>
        <w:tab/>
      </w:r>
      <w:r w:rsidRPr="00F93D35">
        <w:rPr>
          <w:lang w:val="it-IT"/>
          <w:rPrChange w:id="15756" w:author="ZTE" w:date="2018-08-09T22:07:00Z">
            <w:rPr/>
          </w:rPrChange>
        </w:rPr>
        <w:tab/>
      </w:r>
      <w:r w:rsidRPr="00F93D35">
        <w:rPr>
          <w:lang w:val="it-IT"/>
          <w:rPrChange w:id="15757" w:author="ZTE" w:date="2018-08-09T22:07:00Z">
            <w:rPr/>
          </w:rPrChange>
        </w:rPr>
        <w:tab/>
      </w:r>
      <w:r w:rsidRPr="00F93D35">
        <w:rPr>
          <w:lang w:val="it-IT"/>
          <w:rPrChange w:id="15758" w:author="ZTE" w:date="2018-08-09T22:07:00Z">
            <w:rPr/>
          </w:rPrChange>
        </w:rPr>
        <w:tab/>
      </w:r>
      <w:r w:rsidRPr="00F93D35">
        <w:rPr>
          <w:lang w:val="it-IT"/>
          <w:rPrChange w:id="15759" w:author="ZTE" w:date="2018-08-09T22:07:00Z">
            <w:rPr/>
          </w:rPrChange>
        </w:rPr>
        <w:tab/>
      </w:r>
      <w:r w:rsidRPr="00F93D35">
        <w:rPr>
          <w:lang w:val="it-IT"/>
          <w:rPrChange w:id="15760" w:author="ZTE" w:date="2018-08-09T22:07:00Z">
            <w:rPr/>
          </w:rPrChange>
        </w:rPr>
        <w:tab/>
      </w:r>
      <w:r w:rsidRPr="00F93D35">
        <w:rPr>
          <w:lang w:val="it-IT"/>
          <w:rPrChange w:id="15761" w:author="ZTE" w:date="2018-08-09T22:07:00Z">
            <w:rPr/>
          </w:rPrChange>
        </w:rPr>
        <w:tab/>
      </w:r>
      <w:r w:rsidRPr="00F93D35">
        <w:rPr>
          <w:lang w:val="it-IT"/>
          <w:rPrChange w:id="15762" w:author="ZTE" w:date="2018-08-09T22:07:00Z">
            <w:rPr/>
          </w:rPrChange>
        </w:rPr>
        <w:tab/>
        <w:t>nia0, nia1, nia2, nia3, spare4, spare3,</w:t>
      </w:r>
    </w:p>
    <w:p w14:paraId="3BA5E649" w14:textId="77777777" w:rsidR="005D2A1B" w:rsidRPr="00901705" w:rsidRDefault="00F93D35" w:rsidP="005D2A1B">
      <w:pPr>
        <w:pStyle w:val="PL"/>
        <w:rPr>
          <w:lang w:val="it-IT"/>
          <w:rPrChange w:id="15763" w:author="ZTE" w:date="2018-08-09T22:07:00Z">
            <w:rPr/>
          </w:rPrChange>
        </w:rPr>
      </w:pPr>
      <w:r w:rsidRPr="00F93D35">
        <w:rPr>
          <w:lang w:val="it-IT"/>
          <w:rPrChange w:id="15764" w:author="ZTE" w:date="2018-08-09T22:07:00Z">
            <w:rPr/>
          </w:rPrChange>
        </w:rPr>
        <w:tab/>
      </w:r>
      <w:r w:rsidRPr="00F93D35">
        <w:rPr>
          <w:lang w:val="it-IT"/>
          <w:rPrChange w:id="15765" w:author="ZTE" w:date="2018-08-09T22:07:00Z">
            <w:rPr/>
          </w:rPrChange>
        </w:rPr>
        <w:tab/>
      </w:r>
      <w:r w:rsidRPr="00F93D35">
        <w:rPr>
          <w:lang w:val="it-IT"/>
          <w:rPrChange w:id="15766" w:author="ZTE" w:date="2018-08-09T22:07:00Z">
            <w:rPr/>
          </w:rPrChange>
        </w:rPr>
        <w:tab/>
      </w:r>
      <w:r w:rsidRPr="00F93D35">
        <w:rPr>
          <w:lang w:val="it-IT"/>
          <w:rPrChange w:id="15767" w:author="ZTE" w:date="2018-08-09T22:07:00Z">
            <w:rPr/>
          </w:rPrChange>
        </w:rPr>
        <w:tab/>
      </w:r>
      <w:r w:rsidRPr="00F93D35">
        <w:rPr>
          <w:lang w:val="it-IT"/>
          <w:rPrChange w:id="15768" w:author="ZTE" w:date="2018-08-09T22:07:00Z">
            <w:rPr/>
          </w:rPrChange>
        </w:rPr>
        <w:tab/>
      </w:r>
      <w:r w:rsidRPr="00F93D35">
        <w:rPr>
          <w:lang w:val="it-IT"/>
          <w:rPrChange w:id="15769" w:author="ZTE" w:date="2018-08-09T22:07:00Z">
            <w:rPr/>
          </w:rPrChange>
        </w:rPr>
        <w:tab/>
      </w:r>
      <w:r w:rsidRPr="00F93D35">
        <w:rPr>
          <w:lang w:val="it-IT"/>
          <w:rPrChange w:id="15770" w:author="ZTE" w:date="2018-08-09T22:07:00Z">
            <w:rPr/>
          </w:rPrChange>
        </w:rPr>
        <w:tab/>
      </w:r>
      <w:r w:rsidRPr="00F93D35">
        <w:rPr>
          <w:lang w:val="it-IT"/>
          <w:rPrChange w:id="15771" w:author="ZTE" w:date="2018-08-09T22:07:00Z">
            <w:rPr/>
          </w:rPrChange>
        </w:rPr>
        <w:tab/>
      </w:r>
      <w:r w:rsidRPr="00F93D35">
        <w:rPr>
          <w:lang w:val="it-IT"/>
          <w:rPrChange w:id="15772" w:author="ZTE" w:date="2018-08-09T22:07:00Z">
            <w:rPr/>
          </w:rPrChange>
        </w:rPr>
        <w:tab/>
      </w:r>
      <w:r w:rsidRPr="00F93D35">
        <w:rPr>
          <w:lang w:val="it-IT"/>
          <w:rPrChange w:id="15773" w:author="ZTE" w:date="2018-08-09T22:07:00Z">
            <w:rPr/>
          </w:rPrChange>
        </w:rPr>
        <w:tab/>
        <w:t>spare2, spare1, ...}</w:t>
      </w:r>
    </w:p>
    <w:p w14:paraId="6680415B" w14:textId="77777777" w:rsidR="005D2A1B" w:rsidRPr="00901705" w:rsidRDefault="005D2A1B" w:rsidP="005D2A1B">
      <w:pPr>
        <w:pStyle w:val="PL"/>
        <w:rPr>
          <w:lang w:val="it-IT"/>
          <w:rPrChange w:id="15774" w:author="ZTE" w:date="2018-08-09T22:07:00Z">
            <w:rPr/>
          </w:rPrChange>
        </w:rPr>
      </w:pPr>
    </w:p>
    <w:p w14:paraId="61581ACC" w14:textId="77777777" w:rsidR="005D2A1B" w:rsidRPr="00901705" w:rsidRDefault="00F93D35" w:rsidP="005D2A1B">
      <w:pPr>
        <w:pStyle w:val="PL"/>
        <w:rPr>
          <w:lang w:val="it-IT"/>
          <w:rPrChange w:id="15775" w:author="ZTE" w:date="2018-08-09T22:07:00Z">
            <w:rPr/>
          </w:rPrChange>
        </w:rPr>
      </w:pPr>
      <w:r w:rsidRPr="00F93D35">
        <w:rPr>
          <w:lang w:val="it-IT"/>
          <w:rPrChange w:id="15776" w:author="ZTE" w:date="2018-08-09T22:07:00Z">
            <w:rPr/>
          </w:rPrChange>
        </w:rPr>
        <w:t>CipheringAlgorithm ::=</w:t>
      </w:r>
      <w:r w:rsidRPr="00F93D35">
        <w:rPr>
          <w:lang w:val="it-IT"/>
          <w:rPrChange w:id="15777" w:author="ZTE" w:date="2018-08-09T22:07:00Z">
            <w:rPr/>
          </w:rPrChange>
        </w:rPr>
        <w:tab/>
      </w:r>
      <w:r w:rsidRPr="00F93D35">
        <w:rPr>
          <w:lang w:val="it-IT"/>
          <w:rPrChange w:id="15778" w:author="ZTE" w:date="2018-08-09T22:07:00Z">
            <w:rPr/>
          </w:rPrChange>
        </w:rPr>
        <w:tab/>
      </w:r>
      <w:r w:rsidRPr="00F93D35">
        <w:rPr>
          <w:lang w:val="it-IT"/>
          <w:rPrChange w:id="15779" w:author="ZTE" w:date="2018-08-09T22:07:00Z">
            <w:rPr/>
          </w:rPrChange>
        </w:rPr>
        <w:tab/>
      </w:r>
      <w:r w:rsidRPr="00F93D35">
        <w:rPr>
          <w:lang w:val="it-IT"/>
          <w:rPrChange w:id="15780" w:author="ZTE" w:date="2018-08-09T22:07:00Z">
            <w:rPr/>
          </w:rPrChange>
        </w:rPr>
        <w:tab/>
      </w:r>
      <w:r w:rsidRPr="00F93D35">
        <w:rPr>
          <w:color w:val="993366"/>
          <w:lang w:val="it-IT"/>
          <w:rPrChange w:id="15781" w:author="ZTE" w:date="2018-08-09T22:07:00Z">
            <w:rPr>
              <w:color w:val="993366"/>
            </w:rPr>
          </w:rPrChange>
        </w:rPr>
        <w:t>ENUMERATED</w:t>
      </w:r>
      <w:r w:rsidRPr="00F93D35">
        <w:rPr>
          <w:lang w:val="it-IT"/>
          <w:rPrChange w:id="15782" w:author="ZTE" w:date="2018-08-09T22:07:00Z">
            <w:rPr/>
          </w:rPrChange>
        </w:rPr>
        <w:t xml:space="preserve"> {</w:t>
      </w:r>
    </w:p>
    <w:p w14:paraId="0C08DCAE" w14:textId="77777777" w:rsidR="005D2A1B" w:rsidRPr="00901705" w:rsidRDefault="00F93D35" w:rsidP="005D2A1B">
      <w:pPr>
        <w:pStyle w:val="PL"/>
        <w:rPr>
          <w:lang w:val="it-IT"/>
          <w:rPrChange w:id="15783" w:author="ZTE" w:date="2018-08-09T22:07:00Z">
            <w:rPr/>
          </w:rPrChange>
        </w:rPr>
      </w:pPr>
      <w:r w:rsidRPr="00F93D35">
        <w:rPr>
          <w:lang w:val="it-IT"/>
          <w:rPrChange w:id="15784" w:author="ZTE" w:date="2018-08-09T22:07:00Z">
            <w:rPr/>
          </w:rPrChange>
        </w:rPr>
        <w:tab/>
      </w:r>
      <w:r w:rsidRPr="00F93D35">
        <w:rPr>
          <w:lang w:val="it-IT"/>
          <w:rPrChange w:id="15785" w:author="ZTE" w:date="2018-08-09T22:07:00Z">
            <w:rPr/>
          </w:rPrChange>
        </w:rPr>
        <w:tab/>
      </w:r>
      <w:r w:rsidRPr="00F93D35">
        <w:rPr>
          <w:lang w:val="it-IT"/>
          <w:rPrChange w:id="15786" w:author="ZTE" w:date="2018-08-09T22:07:00Z">
            <w:rPr/>
          </w:rPrChange>
        </w:rPr>
        <w:tab/>
      </w:r>
      <w:r w:rsidRPr="00F93D35">
        <w:rPr>
          <w:lang w:val="it-IT"/>
          <w:rPrChange w:id="15787" w:author="ZTE" w:date="2018-08-09T22:07:00Z">
            <w:rPr/>
          </w:rPrChange>
        </w:rPr>
        <w:tab/>
      </w:r>
      <w:r w:rsidRPr="00F93D35">
        <w:rPr>
          <w:lang w:val="it-IT"/>
          <w:rPrChange w:id="15788" w:author="ZTE" w:date="2018-08-09T22:07:00Z">
            <w:rPr/>
          </w:rPrChange>
        </w:rPr>
        <w:tab/>
      </w:r>
      <w:r w:rsidRPr="00F93D35">
        <w:rPr>
          <w:lang w:val="it-IT"/>
          <w:rPrChange w:id="15789" w:author="ZTE" w:date="2018-08-09T22:07:00Z">
            <w:rPr/>
          </w:rPrChange>
        </w:rPr>
        <w:tab/>
      </w:r>
      <w:r w:rsidRPr="00F93D35">
        <w:rPr>
          <w:lang w:val="it-IT"/>
          <w:rPrChange w:id="15790" w:author="ZTE" w:date="2018-08-09T22:07:00Z">
            <w:rPr/>
          </w:rPrChange>
        </w:rPr>
        <w:tab/>
      </w:r>
      <w:r w:rsidRPr="00F93D35">
        <w:rPr>
          <w:lang w:val="it-IT"/>
          <w:rPrChange w:id="15791" w:author="ZTE" w:date="2018-08-09T22:07:00Z">
            <w:rPr/>
          </w:rPrChange>
        </w:rPr>
        <w:tab/>
      </w:r>
      <w:r w:rsidRPr="00F93D35">
        <w:rPr>
          <w:lang w:val="it-IT"/>
          <w:rPrChange w:id="15792" w:author="ZTE" w:date="2018-08-09T22:07:00Z">
            <w:rPr/>
          </w:rPrChange>
        </w:rPr>
        <w:tab/>
      </w:r>
      <w:r w:rsidRPr="00F93D35">
        <w:rPr>
          <w:lang w:val="it-IT"/>
          <w:rPrChange w:id="15793" w:author="ZTE" w:date="2018-08-09T22:07:00Z">
            <w:rPr/>
          </w:rPrChange>
        </w:rPr>
        <w:tab/>
        <w:t>nea0, nea1, nea2, nea3, spare4, spare3,</w:t>
      </w:r>
    </w:p>
    <w:p w14:paraId="4B06A726" w14:textId="77777777" w:rsidR="005D2A1B" w:rsidRDefault="00F93D35" w:rsidP="005D2A1B">
      <w:pPr>
        <w:pStyle w:val="PL"/>
      </w:pPr>
      <w:r w:rsidRPr="00F93D35">
        <w:rPr>
          <w:lang w:val="it-IT"/>
          <w:rPrChange w:id="15794" w:author="ZTE" w:date="2018-08-09T22:07:00Z">
            <w:rPr/>
          </w:rPrChange>
        </w:rPr>
        <w:tab/>
      </w:r>
      <w:r w:rsidRPr="00F93D35">
        <w:rPr>
          <w:lang w:val="it-IT"/>
          <w:rPrChange w:id="15795" w:author="ZTE" w:date="2018-08-09T22:07:00Z">
            <w:rPr/>
          </w:rPrChange>
        </w:rPr>
        <w:tab/>
      </w:r>
      <w:r w:rsidRPr="00F93D35">
        <w:rPr>
          <w:lang w:val="it-IT"/>
          <w:rPrChange w:id="15796" w:author="ZTE" w:date="2018-08-09T22:07:00Z">
            <w:rPr/>
          </w:rPrChange>
        </w:rPr>
        <w:tab/>
      </w:r>
      <w:r w:rsidRPr="00F93D35">
        <w:rPr>
          <w:lang w:val="it-IT"/>
          <w:rPrChange w:id="15797" w:author="ZTE" w:date="2018-08-09T22:07:00Z">
            <w:rPr/>
          </w:rPrChange>
        </w:rPr>
        <w:tab/>
      </w:r>
      <w:r w:rsidRPr="00F93D35">
        <w:rPr>
          <w:lang w:val="it-IT"/>
          <w:rPrChange w:id="15798" w:author="ZTE" w:date="2018-08-09T22:07:00Z">
            <w:rPr/>
          </w:rPrChange>
        </w:rPr>
        <w:tab/>
      </w:r>
      <w:r w:rsidRPr="00F93D35">
        <w:rPr>
          <w:lang w:val="it-IT"/>
          <w:rPrChange w:id="15799" w:author="ZTE" w:date="2018-08-09T22:07:00Z">
            <w:rPr/>
          </w:rPrChange>
        </w:rPr>
        <w:tab/>
      </w:r>
      <w:r w:rsidRPr="00F93D35">
        <w:rPr>
          <w:lang w:val="it-IT"/>
          <w:rPrChange w:id="15800" w:author="ZTE" w:date="2018-08-09T22:07:00Z">
            <w:rPr/>
          </w:rPrChange>
        </w:rPr>
        <w:tab/>
      </w:r>
      <w:r w:rsidRPr="00F93D35">
        <w:rPr>
          <w:lang w:val="it-IT"/>
          <w:rPrChange w:id="15801" w:author="ZTE" w:date="2018-08-09T22:07:00Z">
            <w:rPr/>
          </w:rPrChange>
        </w:rPr>
        <w:tab/>
      </w:r>
      <w:r w:rsidRPr="00F93D35">
        <w:rPr>
          <w:lang w:val="it-IT"/>
          <w:rPrChange w:id="15802" w:author="ZTE" w:date="2018-08-09T22:07:00Z">
            <w:rPr/>
          </w:rPrChange>
        </w:rPr>
        <w:tab/>
      </w:r>
      <w:r w:rsidRPr="00F93D35">
        <w:rPr>
          <w:lang w:val="it-IT"/>
          <w:rPrChange w:id="15803" w:author="ZTE" w:date="2018-08-09T22:07:00Z">
            <w:rPr/>
          </w:rPrChange>
        </w:rPr>
        <w:tab/>
      </w:r>
      <w:r w:rsidR="005D2A1B">
        <w:t>spare2, spare1, ...}</w:t>
      </w:r>
    </w:p>
    <w:p w14:paraId="59472F86" w14:textId="77777777" w:rsidR="005D2A1B" w:rsidRDefault="005D2A1B" w:rsidP="005D2A1B">
      <w:pPr>
        <w:pStyle w:val="PL"/>
      </w:pPr>
    </w:p>
    <w:p w14:paraId="1AF715E7" w14:textId="77777777" w:rsidR="005D2A1B" w:rsidRDefault="005D2A1B" w:rsidP="005D2A1B">
      <w:pPr>
        <w:pStyle w:val="PL"/>
        <w:rPr>
          <w:color w:val="808080"/>
        </w:rPr>
      </w:pPr>
      <w:r>
        <w:rPr>
          <w:color w:val="808080"/>
        </w:rPr>
        <w:t>-- TAG-SECURITY-ALGORITHM-CONFIG-STOP</w:t>
      </w:r>
    </w:p>
    <w:p w14:paraId="140FF9D1" w14:textId="77777777" w:rsidR="005D2A1B" w:rsidRDefault="005D2A1B" w:rsidP="005D2A1B">
      <w:pPr>
        <w:pStyle w:val="PL"/>
        <w:rPr>
          <w:color w:val="808080"/>
        </w:rPr>
      </w:pPr>
      <w:r>
        <w:rPr>
          <w:color w:val="808080"/>
        </w:rPr>
        <w:t>-- ASN1STOP</w:t>
      </w:r>
    </w:p>
    <w:p w14:paraId="43EF718F"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7B9DE3A5"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53E46259"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9D8D338"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3331FAF" w14:textId="77777777" w:rsidR="005D2A1B" w:rsidRDefault="005D2A1B" w:rsidP="00D76B52">
            <w:pPr>
              <w:pStyle w:val="TAL"/>
              <w:rPr>
                <w:b/>
                <w:bCs/>
                <w:i/>
                <w:lang w:eastAsia="en-GB"/>
              </w:rPr>
            </w:pPr>
            <w:r>
              <w:rPr>
                <w:b/>
                <w:bCs/>
                <w:i/>
                <w:lang w:eastAsia="en-GB"/>
              </w:rPr>
              <w:t>cipheringAlgorithm</w:t>
            </w:r>
          </w:p>
          <w:p w14:paraId="0B53686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804" w:author="Huawei (Nathan)" w:date="2018-06-26T11:41:00Z">
              <w:r>
                <w:t>S-</w:t>
              </w:r>
            </w:ins>
            <w:r>
              <w:t xml:space="preserve">KgNB shall be the same as for all bearers using </w:t>
            </w:r>
            <w:ins w:id="15805" w:author="Huawei (Nathan)" w:date="2018-06-26T11:41:00Z">
              <w:r>
                <w:t>S-</w:t>
              </w:r>
            </w:ins>
            <w:r>
              <w:t>KgNB</w:t>
            </w:r>
            <w:r>
              <w:rPr>
                <w:lang w:eastAsia="en-GB"/>
              </w:rPr>
              <w:t>.</w:t>
            </w:r>
            <w:ins w:id="15806" w:author="R2-1810140 SA" w:date="2018-07-12T17:21:00Z">
              <w:r>
                <w:rPr>
                  <w:lang w:eastAsia="en-GB"/>
                </w:rPr>
                <w:t xml:space="preserve"> If EN-DC is not configured, the algorithm shall be the same for all bearers.</w:t>
              </w:r>
            </w:ins>
          </w:p>
        </w:tc>
      </w:tr>
      <w:tr w:rsidR="005D2A1B" w14:paraId="1378BA0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BCDBB" w14:textId="77777777" w:rsidR="005D2A1B" w:rsidRDefault="005D2A1B" w:rsidP="00D76B52">
            <w:pPr>
              <w:pStyle w:val="TAL"/>
              <w:rPr>
                <w:b/>
                <w:bCs/>
                <w:i/>
                <w:lang w:eastAsia="en-GB"/>
              </w:rPr>
            </w:pPr>
            <w:r>
              <w:rPr>
                <w:b/>
                <w:bCs/>
                <w:i/>
                <w:lang w:eastAsia="en-GB"/>
              </w:rPr>
              <w:t>integrityProtAlgorithm</w:t>
            </w:r>
          </w:p>
          <w:p w14:paraId="61805639"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807" w:author="Ericsson (Oumer)" w:date="2018-08-08T13:53:00Z">
              <w:r w:rsidR="001725CC">
                <w:rPr>
                  <w:rStyle w:val="CommentReference"/>
                </w:rPr>
                <w:commentReference w:id="15808"/>
              </w:r>
            </w:ins>
            <w:r>
              <w:t xml:space="preserve">and the algorithms configured for bearers using </w:t>
            </w:r>
            <w:ins w:id="15809" w:author="Huawei (Nathan)" w:date="2018-06-26T11:41:00Z">
              <w:r>
                <w:t>S-</w:t>
              </w:r>
            </w:ins>
            <w:r>
              <w:t xml:space="preserve">KgNB shall be the same as for all bearers using </w:t>
            </w:r>
            <w:ins w:id="15810"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811" w:author="R2-1810140 SA" w:date="2018-07-12T17:21:00Z">
              <w:r>
                <w:rPr>
                  <w:lang w:eastAsia="en-GB"/>
                </w:rPr>
                <w:t>. If EN-DC is not configured, the algorithm shall be the same for all bearers.</w:t>
              </w:r>
            </w:ins>
          </w:p>
        </w:tc>
      </w:tr>
    </w:tbl>
    <w:p w14:paraId="19845E0E" w14:textId="77777777" w:rsidR="005D2A1B" w:rsidRDefault="005D2A1B" w:rsidP="005D2A1B">
      <w:bookmarkStart w:id="15812" w:name="_Hlk500922656"/>
      <w:bookmarkEnd w:id="15441"/>
    </w:p>
    <w:p w14:paraId="06190094" w14:textId="77777777" w:rsidR="005D2A1B" w:rsidRDefault="005D2A1B" w:rsidP="005D2A1B">
      <w:pPr>
        <w:pStyle w:val="Heading4"/>
        <w:rPr>
          <w:noProof/>
        </w:rPr>
      </w:pPr>
      <w:bookmarkStart w:id="15813" w:name="_Toc510018690"/>
      <w:r>
        <w:t>–</w:t>
      </w:r>
      <w:r>
        <w:tab/>
      </w:r>
      <w:r>
        <w:rPr>
          <w:i/>
        </w:rPr>
        <w:t>Serv</w:t>
      </w:r>
      <w:r>
        <w:rPr>
          <w:i/>
          <w:noProof/>
        </w:rPr>
        <w:t>CellIndex</w:t>
      </w:r>
      <w:bookmarkEnd w:id="15813"/>
    </w:p>
    <w:p w14:paraId="0837D7CE"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15EA97D" w14:textId="77777777" w:rsidR="005D2A1B" w:rsidRDefault="005D2A1B" w:rsidP="005D2A1B">
      <w:pPr>
        <w:pStyle w:val="TH"/>
      </w:pPr>
      <w:r>
        <w:rPr>
          <w:bCs/>
          <w:i/>
          <w:iCs/>
        </w:rPr>
        <w:t xml:space="preserve">ServCellIndex </w:t>
      </w:r>
      <w:r>
        <w:t>information element</w:t>
      </w:r>
    </w:p>
    <w:p w14:paraId="07990E55" w14:textId="77777777" w:rsidR="005D2A1B" w:rsidRDefault="005D2A1B" w:rsidP="005D2A1B">
      <w:pPr>
        <w:pStyle w:val="PL"/>
        <w:rPr>
          <w:color w:val="808080"/>
        </w:rPr>
      </w:pPr>
      <w:r>
        <w:rPr>
          <w:color w:val="808080"/>
        </w:rPr>
        <w:t>-- ASN1START</w:t>
      </w:r>
    </w:p>
    <w:p w14:paraId="15C79844" w14:textId="77777777" w:rsidR="005D2A1B" w:rsidRDefault="005D2A1B" w:rsidP="005D2A1B">
      <w:pPr>
        <w:pStyle w:val="PL"/>
        <w:rPr>
          <w:color w:val="808080"/>
        </w:rPr>
      </w:pPr>
      <w:r>
        <w:rPr>
          <w:color w:val="808080"/>
        </w:rPr>
        <w:t>-- TAG-SERV-CELL-INDEX-START</w:t>
      </w:r>
    </w:p>
    <w:p w14:paraId="252923D3" w14:textId="77777777" w:rsidR="005D2A1B" w:rsidRDefault="005D2A1B" w:rsidP="005D2A1B">
      <w:pPr>
        <w:pStyle w:val="PL"/>
      </w:pPr>
    </w:p>
    <w:p w14:paraId="36501531"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949D3D7" w14:textId="77777777" w:rsidR="005D2A1B" w:rsidRDefault="005D2A1B" w:rsidP="005D2A1B">
      <w:pPr>
        <w:pStyle w:val="PL"/>
      </w:pPr>
    </w:p>
    <w:p w14:paraId="6050AD2E" w14:textId="77777777" w:rsidR="005D2A1B" w:rsidRDefault="005D2A1B" w:rsidP="005D2A1B">
      <w:pPr>
        <w:pStyle w:val="PL"/>
        <w:rPr>
          <w:color w:val="808080"/>
        </w:rPr>
      </w:pPr>
      <w:r>
        <w:rPr>
          <w:color w:val="808080"/>
        </w:rPr>
        <w:t>-- TAG-SERV-CELL-INDEX-STOP</w:t>
      </w:r>
    </w:p>
    <w:p w14:paraId="1210A1E5" w14:textId="77777777" w:rsidR="005D2A1B" w:rsidRDefault="005D2A1B" w:rsidP="005D2A1B">
      <w:pPr>
        <w:pStyle w:val="PL"/>
        <w:rPr>
          <w:iCs/>
          <w:color w:val="808080"/>
        </w:rPr>
      </w:pPr>
      <w:r>
        <w:rPr>
          <w:color w:val="808080"/>
        </w:rPr>
        <w:t>-- ASN1STOP</w:t>
      </w:r>
    </w:p>
    <w:p w14:paraId="231F7C0D" w14:textId="77777777" w:rsidR="005D2A1B" w:rsidRDefault="005D2A1B" w:rsidP="005D2A1B"/>
    <w:p w14:paraId="09E6B87F" w14:textId="77777777" w:rsidR="005D2A1B" w:rsidRDefault="005D2A1B" w:rsidP="005D2A1B">
      <w:pPr>
        <w:pStyle w:val="Heading4"/>
      </w:pPr>
      <w:bookmarkStart w:id="15814" w:name="_Toc510018691"/>
      <w:r>
        <w:lastRenderedPageBreak/>
        <w:t>–</w:t>
      </w:r>
      <w:r>
        <w:tab/>
      </w:r>
      <w:r>
        <w:rPr>
          <w:i/>
        </w:rPr>
        <w:t>ServingCellConfig</w:t>
      </w:r>
      <w:bookmarkEnd w:id="15814"/>
    </w:p>
    <w:p w14:paraId="73409555"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FADDCBC" w14:textId="77777777" w:rsidR="005D2A1B" w:rsidRDefault="005D2A1B" w:rsidP="005D2A1B">
      <w:pPr>
        <w:pStyle w:val="TH"/>
      </w:pPr>
      <w:r>
        <w:rPr>
          <w:bCs/>
          <w:i/>
          <w:iCs/>
        </w:rPr>
        <w:t xml:space="preserve">ServingCellConfig </w:t>
      </w:r>
      <w:r>
        <w:t>information element</w:t>
      </w:r>
    </w:p>
    <w:p w14:paraId="1BF9DFB5" w14:textId="77777777" w:rsidR="005D2A1B" w:rsidRDefault="005D2A1B" w:rsidP="005D2A1B">
      <w:pPr>
        <w:pStyle w:val="PL"/>
        <w:rPr>
          <w:color w:val="808080"/>
        </w:rPr>
      </w:pPr>
      <w:r>
        <w:rPr>
          <w:color w:val="808080"/>
        </w:rPr>
        <w:t>-- ASN1START</w:t>
      </w:r>
    </w:p>
    <w:p w14:paraId="5C07DA33" w14:textId="77777777" w:rsidR="005D2A1B" w:rsidRDefault="005D2A1B" w:rsidP="005D2A1B">
      <w:pPr>
        <w:pStyle w:val="PL"/>
        <w:rPr>
          <w:color w:val="808080"/>
        </w:rPr>
      </w:pPr>
      <w:r>
        <w:rPr>
          <w:color w:val="808080"/>
        </w:rPr>
        <w:t>-- TAG-SERVING-CELL-CONFIG-START</w:t>
      </w:r>
    </w:p>
    <w:p w14:paraId="344AC041" w14:textId="77777777" w:rsidR="005D2A1B" w:rsidRDefault="005D2A1B" w:rsidP="005D2A1B">
      <w:pPr>
        <w:pStyle w:val="PL"/>
      </w:pPr>
    </w:p>
    <w:p w14:paraId="32BE3C68" w14:textId="77777777" w:rsidR="005D2A1B" w:rsidRDefault="005D2A1B" w:rsidP="005D2A1B">
      <w:pPr>
        <w:pStyle w:val="PL"/>
      </w:pPr>
      <w:r>
        <w:t>ServingCellConfig ::=</w:t>
      </w:r>
      <w:r>
        <w:tab/>
      </w:r>
      <w:r>
        <w:tab/>
      </w:r>
      <w:r>
        <w:tab/>
      </w:r>
      <w:r>
        <w:tab/>
      </w:r>
      <w:r>
        <w:rPr>
          <w:color w:val="993366"/>
        </w:rPr>
        <w:t>SEQUENCE</w:t>
      </w:r>
      <w:r>
        <w:t xml:space="preserve"> {</w:t>
      </w:r>
    </w:p>
    <w:p w14:paraId="47201D8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3618886C" w14:textId="77777777" w:rsidR="005D2A1B" w:rsidRDefault="005D2A1B" w:rsidP="005D2A1B">
      <w:pPr>
        <w:pStyle w:val="PL"/>
      </w:pPr>
    </w:p>
    <w:p w14:paraId="663677AA"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815"/>
      <w:r>
        <w:rPr>
          <w:color w:val="808080"/>
        </w:rPr>
        <w:t>Cond ServCellAdd</w:t>
      </w:r>
      <w:commentRangeEnd w:id="15815"/>
      <w:r w:rsidR="00BD7AD9">
        <w:rPr>
          <w:rStyle w:val="CommentReference"/>
          <w:rFonts w:ascii="Arial" w:eastAsia="Times New Roman" w:hAnsi="Arial"/>
          <w:noProof w:val="0"/>
          <w:lang w:eastAsia="ja-JP"/>
        </w:rPr>
        <w:commentReference w:id="15815"/>
      </w:r>
    </w:p>
    <w:p w14:paraId="5299AC31"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C6FC22B"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1678DAD1" w14:textId="77777777" w:rsidR="005D2A1B" w:rsidRDefault="005D2A1B" w:rsidP="005D2A1B">
      <w:pPr>
        <w:pStyle w:val="PL"/>
        <w:rPr>
          <w:color w:val="808080"/>
        </w:rPr>
      </w:pPr>
      <w:bookmarkStart w:id="15816"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817"/>
      <w:commentRangeStart w:id="15818"/>
      <w:commentRangeStart w:id="15819"/>
      <w:r>
        <w:rPr>
          <w:color w:val="808080"/>
        </w:rPr>
        <w:t>Cond SyncAndCellAdd</w:t>
      </w:r>
      <w:commentRangeEnd w:id="15817"/>
      <w:commentRangeEnd w:id="15818"/>
      <w:commentRangeEnd w:id="15819"/>
      <w:r w:rsidR="00AC10F3">
        <w:rPr>
          <w:rStyle w:val="CommentReference"/>
          <w:rFonts w:ascii="Arial" w:eastAsia="Times New Roman" w:hAnsi="Arial"/>
          <w:noProof w:val="0"/>
          <w:lang w:eastAsia="ja-JP"/>
        </w:rPr>
        <w:commentReference w:id="15817"/>
      </w:r>
      <w:r w:rsidR="00957A80">
        <w:rPr>
          <w:rStyle w:val="CommentReference"/>
          <w:rFonts w:ascii="Arial" w:eastAsia="Times New Roman" w:hAnsi="Arial"/>
          <w:noProof w:val="0"/>
          <w:lang w:eastAsia="ja-JP"/>
        </w:rPr>
        <w:commentReference w:id="15818"/>
      </w:r>
      <w:r w:rsidR="00BD7AD9">
        <w:rPr>
          <w:rStyle w:val="CommentReference"/>
          <w:rFonts w:ascii="Arial" w:eastAsia="Times New Roman" w:hAnsi="Arial"/>
          <w:noProof w:val="0"/>
          <w:lang w:eastAsia="ja-JP"/>
        </w:rPr>
        <w:commentReference w:id="15819"/>
      </w:r>
    </w:p>
    <w:bookmarkEnd w:id="15816"/>
    <w:p w14:paraId="356F4CAF"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820"/>
      <w:r>
        <w:t>ms2</w:t>
      </w:r>
      <w:commentRangeEnd w:id="15820"/>
      <w:r>
        <w:rPr>
          <w:rStyle w:val="CommentReference"/>
          <w:rFonts w:ascii="Arial" w:eastAsia="Times New Roman" w:hAnsi="Arial"/>
          <w:lang w:eastAsia="ja-JP"/>
        </w:rPr>
        <w:commentReference w:id="15820"/>
      </w:r>
      <w:r>
        <w:t xml:space="preserve">, ms3, ms4, ms5, ms6, ms8, ms10, ms20, ms30, </w:t>
      </w:r>
    </w:p>
    <w:p w14:paraId="09DD975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150490B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6B2FC232"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2239E79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761CDE" w14:textId="77777777" w:rsidR="005D2A1B" w:rsidRDefault="005D2A1B" w:rsidP="005D2A1B">
      <w:pPr>
        <w:pStyle w:val="PL"/>
      </w:pPr>
    </w:p>
    <w:p w14:paraId="283E2D0B"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821" w:author="R2-1810939" w:date="2018-07-10T12:06:00Z">
        <w:r>
          <w:rPr>
            <w:color w:val="808080"/>
          </w:rPr>
          <w:t>Need M</w:t>
        </w:r>
      </w:ins>
      <w:del w:id="15822" w:author="R2-1810939" w:date="2018-07-10T12:06:00Z">
        <w:r w:rsidDel="008F5428">
          <w:rPr>
            <w:color w:val="808080"/>
          </w:rPr>
          <w:delText>Cond ServCellAdd-UL</w:delText>
        </w:r>
      </w:del>
    </w:p>
    <w:p w14:paraId="7452C1E7"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823" w:author="R2-1810939" w:date="2018-07-10T12:06:00Z">
        <w:r>
          <w:rPr>
            <w:color w:val="808080"/>
          </w:rPr>
          <w:t>Need M</w:t>
        </w:r>
      </w:ins>
      <w:del w:id="15824" w:author="R2-1810939" w:date="2018-07-10T12:06:00Z">
        <w:r w:rsidDel="008F5428">
          <w:rPr>
            <w:color w:val="808080"/>
          </w:rPr>
          <w:delText>Cond ServCellAdd-SUL</w:delText>
        </w:r>
      </w:del>
    </w:p>
    <w:p w14:paraId="25E5C2FD" w14:textId="77777777" w:rsidR="005D2A1B" w:rsidRDefault="005D2A1B" w:rsidP="005D2A1B">
      <w:pPr>
        <w:pStyle w:val="PL"/>
      </w:pPr>
    </w:p>
    <w:p w14:paraId="7A76385A"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45CC9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16B400A6"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1289A17F"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450539A9"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7481EEE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7B6B39D"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77156194" w14:textId="77777777" w:rsidR="005D2A1B" w:rsidRDefault="005D2A1B" w:rsidP="005D2A1B">
      <w:pPr>
        <w:pStyle w:val="PL"/>
      </w:pPr>
      <w:r>
        <w:tab/>
        <w:t>tag-Id</w:t>
      </w:r>
      <w:r>
        <w:tab/>
      </w:r>
      <w:r>
        <w:tab/>
      </w:r>
      <w:r>
        <w:tab/>
      </w:r>
      <w:r>
        <w:tab/>
      </w:r>
      <w:r>
        <w:tab/>
      </w:r>
      <w:r>
        <w:tab/>
      </w:r>
      <w:r>
        <w:tab/>
      </w:r>
      <w:r>
        <w:tab/>
        <w:t>TAG-Id,</w:t>
      </w:r>
    </w:p>
    <w:p w14:paraId="0A4D58EA" w14:textId="77777777" w:rsidR="005D2A1B" w:rsidRDefault="005D2A1B" w:rsidP="005D2A1B">
      <w:pPr>
        <w:pStyle w:val="PL"/>
        <w:rPr>
          <w:color w:val="808080"/>
        </w:rPr>
      </w:pPr>
      <w:r>
        <w:tab/>
      </w:r>
      <w:commentRangeStart w:id="15825"/>
      <w:r>
        <w:t>ue-BeamLockFunction</w:t>
      </w:r>
      <w:commentRangeEnd w:id="15825"/>
      <w:r>
        <w:rPr>
          <w:rStyle w:val="CommentReference"/>
          <w:rFonts w:ascii="Arial" w:eastAsia="Times New Roman" w:hAnsi="Arial"/>
          <w:lang w:eastAsia="ja-JP"/>
        </w:rPr>
        <w:commentReference w:id="15825"/>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458BD15"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B5AB1AF"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115F655D" w14:textId="77777777" w:rsidR="005D2A1B" w:rsidRDefault="005D2A1B" w:rsidP="005D2A1B">
      <w:pPr>
        <w:pStyle w:val="PL"/>
        <w:rPr>
          <w:color w:val="808080"/>
        </w:rPr>
      </w:pPr>
      <w:r>
        <w:rPr>
          <w:color w:val="808080"/>
        </w:rPr>
        <w:tab/>
        <w:t>...</w:t>
      </w:r>
    </w:p>
    <w:p w14:paraId="13C04BB9" w14:textId="77777777" w:rsidR="005D2A1B" w:rsidRDefault="005D2A1B" w:rsidP="005D2A1B">
      <w:pPr>
        <w:pStyle w:val="PL"/>
      </w:pPr>
      <w:r>
        <w:t>}</w:t>
      </w:r>
    </w:p>
    <w:p w14:paraId="5325AEC1" w14:textId="77777777" w:rsidR="005D2A1B" w:rsidRDefault="005D2A1B" w:rsidP="005D2A1B">
      <w:pPr>
        <w:pStyle w:val="PL"/>
      </w:pPr>
    </w:p>
    <w:p w14:paraId="67AE04F1" w14:textId="77777777" w:rsidR="005D2A1B" w:rsidRDefault="005D2A1B" w:rsidP="005D2A1B">
      <w:pPr>
        <w:pStyle w:val="PL"/>
      </w:pPr>
      <w:r>
        <w:t>UplinkConfig ::=</w:t>
      </w:r>
      <w:r>
        <w:tab/>
      </w:r>
      <w:r>
        <w:tab/>
      </w:r>
      <w:r>
        <w:tab/>
      </w:r>
      <w:r>
        <w:tab/>
      </w:r>
      <w:r>
        <w:tab/>
      </w:r>
      <w:r>
        <w:rPr>
          <w:color w:val="993366"/>
        </w:rPr>
        <w:t>SEQUENCE</w:t>
      </w:r>
      <w:r>
        <w:t xml:space="preserve"> {</w:t>
      </w:r>
    </w:p>
    <w:p w14:paraId="1A0081C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0802655"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F4B5FB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826" w:name="_Hlk505587232"/>
      <w:r>
        <w:t>maxNrofBWP</w:t>
      </w:r>
      <w:bookmarkEnd w:id="15826"/>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39A3212E" w14:textId="77777777" w:rsidR="005D2A1B" w:rsidRDefault="005D2A1B" w:rsidP="005D2A1B">
      <w:pPr>
        <w:pStyle w:val="PL"/>
        <w:rPr>
          <w:color w:val="808080"/>
        </w:rPr>
      </w:pPr>
      <w:bookmarkStart w:id="15827"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827"/>
    <w:p w14:paraId="423CC2BE" w14:textId="77777777" w:rsidR="005D2A1B" w:rsidRDefault="005D2A1B" w:rsidP="005D2A1B">
      <w:pPr>
        <w:pStyle w:val="PL"/>
      </w:pPr>
    </w:p>
    <w:p w14:paraId="3007D57B" w14:textId="77777777" w:rsidR="005D2A1B" w:rsidRDefault="005D2A1B" w:rsidP="005D2A1B">
      <w:pPr>
        <w:pStyle w:val="PL"/>
        <w:rPr>
          <w:color w:val="808080"/>
        </w:rPr>
      </w:pPr>
      <w:r>
        <w:tab/>
        <w:t>pusch-ServingCellConfig</w:t>
      </w:r>
      <w:r>
        <w:tab/>
      </w:r>
      <w:r>
        <w:tab/>
      </w:r>
      <w:r>
        <w:tab/>
      </w:r>
      <w:r>
        <w:tab/>
      </w:r>
      <w:bookmarkStart w:id="15828" w:name="_Hlk509258583"/>
      <w:r>
        <w:t xml:space="preserve">SetupRelease { </w:t>
      </w:r>
      <w:bookmarkEnd w:id="15828"/>
      <w:r>
        <w:t>PUSCH-ServingCellConfig }</w:t>
      </w:r>
      <w:r>
        <w:tab/>
      </w:r>
      <w:r>
        <w:tab/>
      </w:r>
      <w:r>
        <w:tab/>
      </w:r>
      <w:r>
        <w:tab/>
      </w:r>
      <w:r>
        <w:tab/>
      </w:r>
      <w:r>
        <w:tab/>
      </w:r>
      <w:r>
        <w:tab/>
      </w:r>
      <w:r>
        <w:tab/>
      </w:r>
      <w:r>
        <w:rPr>
          <w:color w:val="993366"/>
        </w:rPr>
        <w:t>OPTIONAL</w:t>
      </w:r>
      <w:r>
        <w:t>,</w:t>
      </w:r>
      <w:r>
        <w:tab/>
      </w:r>
      <w:r>
        <w:rPr>
          <w:color w:val="808080"/>
        </w:rPr>
        <w:t>-- Need M</w:t>
      </w:r>
    </w:p>
    <w:p w14:paraId="37959D16"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01B820D3" w14:textId="77777777" w:rsidR="005D2A1B" w:rsidRDefault="005D2A1B" w:rsidP="005D2A1B">
      <w:pPr>
        <w:pStyle w:val="PL"/>
      </w:pPr>
      <w:r>
        <w:tab/>
        <w:t>...</w:t>
      </w:r>
    </w:p>
    <w:p w14:paraId="0FCFEB3D" w14:textId="77777777" w:rsidR="005D2A1B" w:rsidRDefault="005D2A1B" w:rsidP="005D2A1B">
      <w:pPr>
        <w:pStyle w:val="PL"/>
      </w:pPr>
      <w:r>
        <w:lastRenderedPageBreak/>
        <w:t>}</w:t>
      </w:r>
    </w:p>
    <w:p w14:paraId="36803990" w14:textId="77777777" w:rsidR="005D2A1B" w:rsidRDefault="005D2A1B" w:rsidP="005D2A1B">
      <w:pPr>
        <w:pStyle w:val="PL"/>
      </w:pPr>
    </w:p>
    <w:p w14:paraId="702D0ED8" w14:textId="77777777" w:rsidR="005D2A1B" w:rsidRDefault="005D2A1B" w:rsidP="005D2A1B">
      <w:pPr>
        <w:pStyle w:val="PL"/>
        <w:rPr>
          <w:color w:val="808080"/>
        </w:rPr>
      </w:pPr>
      <w:r>
        <w:rPr>
          <w:color w:val="808080"/>
        </w:rPr>
        <w:t>-- TAG-SERVING-CELL-CONFIG-STOP</w:t>
      </w:r>
    </w:p>
    <w:p w14:paraId="0B9F63E4" w14:textId="77777777" w:rsidR="005D2A1B" w:rsidRDefault="005D2A1B" w:rsidP="005D2A1B">
      <w:pPr>
        <w:pStyle w:val="PL"/>
        <w:rPr>
          <w:color w:val="808080"/>
        </w:rPr>
      </w:pPr>
      <w:r>
        <w:rPr>
          <w:color w:val="808080"/>
        </w:rPr>
        <w:t>-- ASN1STOP</w:t>
      </w:r>
    </w:p>
    <w:p w14:paraId="7CC7D9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B51F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E45C49" w14:textId="77777777" w:rsidR="005D2A1B" w:rsidRDefault="005D2A1B" w:rsidP="00D76B52">
            <w:pPr>
              <w:pStyle w:val="TAH"/>
              <w:rPr>
                <w:szCs w:val="22"/>
              </w:rPr>
            </w:pPr>
            <w:r>
              <w:rPr>
                <w:i/>
                <w:szCs w:val="22"/>
              </w:rPr>
              <w:t>ServingCellConfig field descriptions</w:t>
            </w:r>
          </w:p>
        </w:tc>
      </w:tr>
      <w:tr w:rsidR="005D2A1B" w14:paraId="2763ED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89606A" w14:textId="77777777" w:rsidR="005D2A1B" w:rsidRDefault="005D2A1B" w:rsidP="00D76B52">
            <w:pPr>
              <w:pStyle w:val="TAL"/>
              <w:rPr>
                <w:szCs w:val="22"/>
              </w:rPr>
            </w:pPr>
            <w:r>
              <w:rPr>
                <w:b/>
                <w:i/>
                <w:szCs w:val="22"/>
              </w:rPr>
              <w:t>bwp-InactivityTimer</w:t>
            </w:r>
          </w:p>
          <w:p w14:paraId="3C446859"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6D7E8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4F3A2" w14:textId="77777777" w:rsidR="005D2A1B" w:rsidRDefault="005D2A1B" w:rsidP="00D76B52">
            <w:pPr>
              <w:pStyle w:val="TAL"/>
              <w:rPr>
                <w:szCs w:val="22"/>
              </w:rPr>
            </w:pPr>
            <w:r>
              <w:rPr>
                <w:b/>
                <w:i/>
                <w:szCs w:val="22"/>
              </w:rPr>
              <w:t>crossCarrierSchedulingConfig</w:t>
            </w:r>
          </w:p>
          <w:p w14:paraId="3623649F" w14:textId="77777777" w:rsidR="005D2A1B" w:rsidRDefault="005D2A1B" w:rsidP="00D76B52">
            <w:pPr>
              <w:pStyle w:val="TAL"/>
              <w:rPr>
                <w:szCs w:val="22"/>
              </w:rPr>
            </w:pPr>
            <w:r>
              <w:rPr>
                <w:szCs w:val="22"/>
              </w:rPr>
              <w:t xml:space="preserve">Indicates whether this SCell is cross-carrier scheduled by another serving </w:t>
            </w:r>
            <w:commentRangeStart w:id="15829"/>
            <w:r>
              <w:rPr>
                <w:szCs w:val="22"/>
              </w:rPr>
              <w:t>cell</w:t>
            </w:r>
            <w:commentRangeEnd w:id="15829"/>
            <w:r w:rsidR="002052D4">
              <w:rPr>
                <w:rStyle w:val="CommentReference"/>
              </w:rPr>
              <w:commentReference w:id="15829"/>
            </w:r>
            <w:r>
              <w:rPr>
                <w:szCs w:val="22"/>
              </w:rPr>
              <w:t>.</w:t>
            </w:r>
          </w:p>
        </w:tc>
      </w:tr>
      <w:tr w:rsidR="005D2A1B" w14:paraId="68D1A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F6AE55" w14:textId="77777777" w:rsidR="005D2A1B" w:rsidRDefault="005D2A1B" w:rsidP="00D76B52">
            <w:pPr>
              <w:pStyle w:val="TAL"/>
              <w:rPr>
                <w:szCs w:val="22"/>
              </w:rPr>
            </w:pPr>
            <w:r>
              <w:rPr>
                <w:b/>
                <w:i/>
                <w:szCs w:val="22"/>
              </w:rPr>
              <w:t>defaultDownlinkBWP-Id</w:t>
            </w:r>
          </w:p>
          <w:p w14:paraId="498AB1BE"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830"/>
            <w:r>
              <w:rPr>
                <w:szCs w:val="22"/>
              </w:rPr>
              <w:t>txxx</w:t>
            </w:r>
            <w:commentRangeEnd w:id="15830"/>
            <w:r w:rsidR="002052D4">
              <w:rPr>
                <w:rStyle w:val="CommentReference"/>
              </w:rPr>
              <w:commentReference w:id="15830"/>
            </w:r>
            <w:r>
              <w:rPr>
                <w:szCs w:val="22"/>
              </w:rPr>
              <w:t>. This field is UE specific. When the field is absent the UE uses the the initial BWP as default BWP. (see 38.211, 38.213, section 12 and 38.321, section 5.15)</w:t>
            </w:r>
          </w:p>
        </w:tc>
      </w:tr>
      <w:tr w:rsidR="005D2A1B" w14:paraId="63D49C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3638B4" w14:textId="77777777" w:rsidR="005D2A1B" w:rsidRDefault="005D2A1B" w:rsidP="00D76B52">
            <w:pPr>
              <w:pStyle w:val="TAL"/>
              <w:rPr>
                <w:szCs w:val="22"/>
              </w:rPr>
            </w:pPr>
            <w:r>
              <w:rPr>
                <w:b/>
                <w:i/>
                <w:szCs w:val="22"/>
              </w:rPr>
              <w:t>downlinkBWP-ToAddModList</w:t>
            </w:r>
          </w:p>
          <w:p w14:paraId="6E2A323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6BBAFE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4851A" w14:textId="77777777" w:rsidR="005D2A1B" w:rsidRDefault="005D2A1B" w:rsidP="00D76B52">
            <w:pPr>
              <w:pStyle w:val="TAL"/>
              <w:rPr>
                <w:szCs w:val="22"/>
              </w:rPr>
            </w:pPr>
            <w:r>
              <w:rPr>
                <w:b/>
                <w:i/>
                <w:szCs w:val="22"/>
              </w:rPr>
              <w:t>downlinkBWP-ToReleaseList</w:t>
            </w:r>
          </w:p>
          <w:p w14:paraId="07232E7C" w14:textId="77777777" w:rsidR="005D2A1B" w:rsidRDefault="005D2A1B" w:rsidP="00D76B52">
            <w:pPr>
              <w:pStyle w:val="TAL"/>
              <w:rPr>
                <w:szCs w:val="22"/>
              </w:rPr>
            </w:pPr>
            <w:r>
              <w:rPr>
                <w:szCs w:val="22"/>
              </w:rPr>
              <w:t>List of additional downlink bandwidth parts to be released. (see 38.211, 38.213, section 12).</w:t>
            </w:r>
          </w:p>
        </w:tc>
      </w:tr>
      <w:tr w:rsidR="005D2A1B" w14:paraId="36325A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B7ACDE" w14:textId="77777777" w:rsidR="005D2A1B" w:rsidRDefault="005D2A1B" w:rsidP="00D76B52">
            <w:pPr>
              <w:pStyle w:val="TAL"/>
              <w:rPr>
                <w:szCs w:val="22"/>
              </w:rPr>
            </w:pPr>
            <w:commentRangeStart w:id="15831"/>
            <w:commentRangeStart w:id="15832"/>
            <w:r>
              <w:rPr>
                <w:b/>
                <w:i/>
                <w:szCs w:val="22"/>
              </w:rPr>
              <w:t>firstActiveDownlinkBWP-Id</w:t>
            </w:r>
            <w:commentRangeEnd w:id="15831"/>
            <w:commentRangeEnd w:id="15832"/>
            <w:r w:rsidR="005977FF">
              <w:rPr>
                <w:rStyle w:val="CommentReference"/>
              </w:rPr>
              <w:commentReference w:id="15831"/>
            </w:r>
            <w:r w:rsidR="00312994">
              <w:rPr>
                <w:rStyle w:val="CommentReference"/>
              </w:rPr>
              <w:commentReference w:id="15832"/>
            </w:r>
          </w:p>
          <w:p w14:paraId="446FAAAC"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0AF3633A"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090111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BDFDBB" w14:textId="77777777" w:rsidR="005D2A1B" w:rsidRDefault="005D2A1B" w:rsidP="00D76B52">
            <w:pPr>
              <w:pStyle w:val="TAL"/>
              <w:rPr>
                <w:szCs w:val="22"/>
              </w:rPr>
            </w:pPr>
            <w:r>
              <w:rPr>
                <w:b/>
                <w:i/>
                <w:szCs w:val="22"/>
              </w:rPr>
              <w:t>initialDownlinkBWP</w:t>
            </w:r>
          </w:p>
          <w:p w14:paraId="47BBC1A7" w14:textId="77777777" w:rsidR="005D2A1B" w:rsidRDefault="005D2A1B" w:rsidP="00D76B52">
            <w:pPr>
              <w:pStyle w:val="TAL"/>
              <w:rPr>
                <w:szCs w:val="22"/>
              </w:rPr>
            </w:pPr>
            <w:commentRangeStart w:id="15833"/>
            <w:r>
              <w:rPr>
                <w:szCs w:val="22"/>
              </w:rPr>
              <w:t xml:space="preserve">The </w:t>
            </w:r>
            <w:commentRangeEnd w:id="15833"/>
            <w:r w:rsidR="00EB002A">
              <w:rPr>
                <w:rStyle w:val="CommentReference"/>
              </w:rPr>
              <w:commentReference w:id="15833"/>
            </w:r>
            <w:r>
              <w:rPr>
                <w:szCs w:val="22"/>
              </w:rPr>
              <w:t>dedicated (UE-specific) configuration for the initial downlink bandwidth-part.</w:t>
            </w:r>
          </w:p>
        </w:tc>
      </w:tr>
      <w:tr w:rsidR="005D2A1B" w14:paraId="547AF6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1812BA" w14:textId="77777777" w:rsidR="005D2A1B" w:rsidRDefault="005D2A1B" w:rsidP="00D76B52">
            <w:pPr>
              <w:pStyle w:val="TAL"/>
              <w:rPr>
                <w:szCs w:val="22"/>
              </w:rPr>
            </w:pPr>
            <w:r>
              <w:rPr>
                <w:b/>
                <w:i/>
                <w:szCs w:val="22"/>
              </w:rPr>
              <w:t>pathlossReferenceLinking</w:t>
            </w:r>
          </w:p>
          <w:p w14:paraId="7B931434"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D7B9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476833" w14:textId="77777777" w:rsidR="005D2A1B" w:rsidRDefault="005D2A1B" w:rsidP="00D76B52">
            <w:pPr>
              <w:pStyle w:val="TAL"/>
              <w:rPr>
                <w:szCs w:val="22"/>
              </w:rPr>
            </w:pPr>
            <w:r>
              <w:rPr>
                <w:b/>
                <w:i/>
                <w:szCs w:val="22"/>
              </w:rPr>
              <w:t>pdsch-ServingCellConfig</w:t>
            </w:r>
          </w:p>
          <w:p w14:paraId="2A7534E9" w14:textId="77777777" w:rsidR="005D2A1B" w:rsidRDefault="005D2A1B" w:rsidP="00D76B52">
            <w:pPr>
              <w:pStyle w:val="TAL"/>
              <w:rPr>
                <w:szCs w:val="22"/>
              </w:rPr>
            </w:pPr>
            <w:r>
              <w:rPr>
                <w:szCs w:val="22"/>
              </w:rPr>
              <w:t>PDSCH releated parameters that are not BWP-specific.</w:t>
            </w:r>
          </w:p>
        </w:tc>
      </w:tr>
      <w:tr w:rsidR="005D2A1B" w14:paraId="3BBE8E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E7D228" w14:textId="77777777" w:rsidR="005D2A1B" w:rsidRDefault="005D2A1B" w:rsidP="00D76B52">
            <w:pPr>
              <w:pStyle w:val="TAL"/>
              <w:rPr>
                <w:szCs w:val="22"/>
              </w:rPr>
            </w:pPr>
            <w:r>
              <w:rPr>
                <w:b/>
                <w:i/>
                <w:szCs w:val="22"/>
              </w:rPr>
              <w:t>sCellDeactivationTimer</w:t>
            </w:r>
          </w:p>
          <w:p w14:paraId="30760C31"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72019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C3CD5" w14:textId="77777777" w:rsidR="005D2A1B" w:rsidRDefault="005D2A1B" w:rsidP="00D76B52">
            <w:pPr>
              <w:pStyle w:val="TAL"/>
              <w:rPr>
                <w:b/>
                <w:i/>
                <w:szCs w:val="22"/>
              </w:rPr>
            </w:pPr>
            <w:r>
              <w:rPr>
                <w:b/>
                <w:i/>
                <w:szCs w:val="22"/>
              </w:rPr>
              <w:t>servingCellMO</w:t>
            </w:r>
          </w:p>
          <w:p w14:paraId="0B666371"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64A21E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4C2EA6" w14:textId="77777777" w:rsidR="005D2A1B" w:rsidRDefault="005D2A1B" w:rsidP="00D76B52">
            <w:pPr>
              <w:pStyle w:val="TAL"/>
              <w:rPr>
                <w:szCs w:val="22"/>
              </w:rPr>
            </w:pPr>
            <w:r>
              <w:rPr>
                <w:b/>
                <w:i/>
                <w:szCs w:val="22"/>
              </w:rPr>
              <w:t>tag-Id</w:t>
            </w:r>
          </w:p>
          <w:p w14:paraId="22A665F5" w14:textId="77777777" w:rsidR="005D2A1B" w:rsidRDefault="005D2A1B" w:rsidP="00D76B52">
            <w:pPr>
              <w:pStyle w:val="TAL"/>
              <w:rPr>
                <w:szCs w:val="22"/>
              </w:rPr>
            </w:pPr>
            <w:r>
              <w:rPr>
                <w:szCs w:val="22"/>
              </w:rPr>
              <w:t>Timing Advance Group ID, as specified in TS 38.321 [3],  which this cell belongs to.</w:t>
            </w:r>
          </w:p>
        </w:tc>
      </w:tr>
      <w:tr w:rsidR="005D2A1B" w14:paraId="6B0255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80A9CC" w14:textId="77777777" w:rsidR="005D2A1B" w:rsidRDefault="005D2A1B" w:rsidP="00D76B52">
            <w:pPr>
              <w:pStyle w:val="TAL"/>
              <w:rPr>
                <w:szCs w:val="22"/>
              </w:rPr>
            </w:pPr>
            <w:r>
              <w:rPr>
                <w:b/>
                <w:i/>
                <w:szCs w:val="22"/>
              </w:rPr>
              <w:t>ue-BeamLockFunction</w:t>
            </w:r>
          </w:p>
          <w:p w14:paraId="74FEB8BE"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39F68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A837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67D6CD" w14:textId="77777777" w:rsidR="005D2A1B" w:rsidRDefault="005D2A1B" w:rsidP="00D76B52">
            <w:pPr>
              <w:pStyle w:val="TAH"/>
              <w:rPr>
                <w:szCs w:val="22"/>
              </w:rPr>
            </w:pPr>
            <w:r>
              <w:rPr>
                <w:i/>
                <w:szCs w:val="22"/>
              </w:rPr>
              <w:lastRenderedPageBreak/>
              <w:t>UplinkConfig field descriptions</w:t>
            </w:r>
          </w:p>
        </w:tc>
      </w:tr>
      <w:tr w:rsidR="005D2A1B" w14:paraId="14123A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6C2949" w14:textId="77777777" w:rsidR="005D2A1B" w:rsidRDefault="005D2A1B" w:rsidP="00D76B52">
            <w:pPr>
              <w:pStyle w:val="TAL"/>
              <w:rPr>
                <w:szCs w:val="22"/>
              </w:rPr>
            </w:pPr>
            <w:r>
              <w:rPr>
                <w:b/>
                <w:i/>
                <w:szCs w:val="22"/>
              </w:rPr>
              <w:t>carrierSwitching</w:t>
            </w:r>
          </w:p>
          <w:p w14:paraId="137895A9"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834" w:author="Huawei (Nathan)" w:date="2018-08-03T10:53:00Z">
              <w:r w:rsidR="005E1896">
                <w:rPr>
                  <w:szCs w:val="22"/>
                </w:rPr>
                <w:t>.</w:t>
              </w:r>
            </w:ins>
            <w:del w:id="15835" w:author="Huawei (Nathan)" w:date="2018-08-03T10:53:00Z">
              <w:r w:rsidDel="005E1896">
                <w:rPr>
                  <w:szCs w:val="22"/>
                </w:rPr>
                <w:delText>,</w:delText>
              </w:r>
            </w:del>
            <w:r>
              <w:rPr>
                <w:szCs w:val="22"/>
              </w:rPr>
              <w:t>214, section FFS_Section)</w:t>
            </w:r>
            <w:ins w:id="15836" w:author="Huawei (Nathan)" w:date="2018-08-03T10:53:00Z">
              <w:r w:rsidR="005E1896">
                <w:rPr>
                  <w:szCs w:val="22"/>
                </w:rPr>
                <w:t>.</w:t>
              </w:r>
            </w:ins>
          </w:p>
        </w:tc>
      </w:tr>
      <w:tr w:rsidR="005D2A1B" w14:paraId="106238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9479D" w14:textId="77777777" w:rsidR="005D2A1B" w:rsidRDefault="005D2A1B" w:rsidP="00D76B52">
            <w:pPr>
              <w:pStyle w:val="TAL"/>
              <w:rPr>
                <w:szCs w:val="22"/>
              </w:rPr>
            </w:pPr>
            <w:commentRangeStart w:id="15837"/>
            <w:r>
              <w:rPr>
                <w:b/>
                <w:i/>
                <w:szCs w:val="22"/>
              </w:rPr>
              <w:t>firstActiveUplinkBWP-Id</w:t>
            </w:r>
            <w:commentRangeEnd w:id="15837"/>
            <w:r w:rsidR="002471AB">
              <w:rPr>
                <w:rStyle w:val="CommentReference"/>
              </w:rPr>
              <w:commentReference w:id="15837"/>
            </w:r>
          </w:p>
          <w:p w14:paraId="6E1D12D8" w14:textId="77777777" w:rsidR="005D2A1B" w:rsidRDefault="005D2A1B" w:rsidP="00D76B52">
            <w:pPr>
              <w:pStyle w:val="TAL"/>
              <w:rPr>
                <w:szCs w:val="22"/>
              </w:rPr>
            </w:pPr>
            <w:r>
              <w:rPr>
                <w:szCs w:val="22"/>
              </w:rPr>
              <w:t xml:space="preserve">If configured for an SpCell, this field contains the ID of the </w:t>
            </w:r>
            <w:del w:id="15839" w:author="Huawei (Nathan)" w:date="2018-06-25T10:33:00Z">
              <w:r>
                <w:rPr>
                  <w:szCs w:val="22"/>
                </w:rPr>
                <w:delText>D</w:delText>
              </w:r>
            </w:del>
            <w:ins w:id="15840"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C68ED3D"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65B132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157354" w14:textId="77777777" w:rsidR="005D2A1B" w:rsidRDefault="005D2A1B" w:rsidP="00D76B52">
            <w:pPr>
              <w:pStyle w:val="TAL"/>
              <w:rPr>
                <w:szCs w:val="22"/>
              </w:rPr>
            </w:pPr>
            <w:r>
              <w:rPr>
                <w:b/>
                <w:i/>
                <w:szCs w:val="22"/>
              </w:rPr>
              <w:t>initialUplinkBWP</w:t>
            </w:r>
          </w:p>
          <w:p w14:paraId="08F62334" w14:textId="77777777" w:rsidR="005D2A1B" w:rsidRDefault="005D2A1B" w:rsidP="00D76B52">
            <w:pPr>
              <w:pStyle w:val="TAL"/>
              <w:rPr>
                <w:szCs w:val="22"/>
              </w:rPr>
            </w:pPr>
            <w:r>
              <w:rPr>
                <w:szCs w:val="22"/>
              </w:rPr>
              <w:t>The dedicated (UE-specific) configuration for the initial uplink bandwidth-part.</w:t>
            </w:r>
          </w:p>
        </w:tc>
      </w:tr>
      <w:tr w:rsidR="005D2A1B" w14:paraId="2B7ACE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BEDBC" w14:textId="77777777" w:rsidR="005D2A1B" w:rsidRDefault="005D2A1B" w:rsidP="00D76B52">
            <w:pPr>
              <w:pStyle w:val="TAL"/>
              <w:rPr>
                <w:szCs w:val="22"/>
              </w:rPr>
            </w:pPr>
            <w:r>
              <w:rPr>
                <w:b/>
                <w:i/>
                <w:szCs w:val="22"/>
              </w:rPr>
              <w:t>pusch-ServingCellConfig</w:t>
            </w:r>
          </w:p>
          <w:p w14:paraId="4B0C21D5" w14:textId="77777777" w:rsidR="005D2A1B" w:rsidRDefault="005D2A1B" w:rsidP="00D76B52">
            <w:pPr>
              <w:pStyle w:val="TAL"/>
              <w:rPr>
                <w:szCs w:val="22"/>
              </w:rPr>
            </w:pPr>
            <w:r>
              <w:rPr>
                <w:szCs w:val="22"/>
              </w:rPr>
              <w:t>PUSCH related parameters that are not BWP-specific.</w:t>
            </w:r>
          </w:p>
        </w:tc>
      </w:tr>
      <w:tr w:rsidR="005D2A1B" w:rsidRPr="00146722" w14:paraId="723F188E" w14:textId="77777777" w:rsidTr="00D76B52">
        <w:trPr>
          <w:ins w:id="1584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159BA6C" w14:textId="77777777" w:rsidR="005D2A1B" w:rsidRPr="008F5428" w:rsidRDefault="005D2A1B" w:rsidP="00D76B52">
            <w:pPr>
              <w:pStyle w:val="TAL"/>
              <w:rPr>
                <w:ins w:id="15842" w:author="R2-1810939" w:date="2018-07-10T12:07:00Z"/>
                <w:b/>
                <w:i/>
                <w:szCs w:val="22"/>
              </w:rPr>
            </w:pPr>
            <w:ins w:id="15843" w:author="R2-1810939" w:date="2018-07-10T12:07:00Z">
              <w:r w:rsidRPr="008F5428">
                <w:rPr>
                  <w:b/>
                  <w:i/>
                  <w:szCs w:val="22"/>
                </w:rPr>
                <w:t>supplementaryUplink</w:t>
              </w:r>
            </w:ins>
          </w:p>
          <w:p w14:paraId="0A517696" w14:textId="77777777" w:rsidR="005D2A1B" w:rsidRPr="008F5428" w:rsidRDefault="005D2A1B" w:rsidP="00D76B52">
            <w:pPr>
              <w:pStyle w:val="TAL"/>
              <w:rPr>
                <w:ins w:id="15844" w:author="R2-1810939" w:date="2018-07-10T12:07:00Z"/>
                <w:szCs w:val="22"/>
              </w:rPr>
            </w:pPr>
            <w:ins w:id="15845"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A4499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9DE509" w14:textId="77777777" w:rsidR="005D2A1B" w:rsidRDefault="005D2A1B" w:rsidP="00D76B52">
            <w:pPr>
              <w:pStyle w:val="TAL"/>
              <w:rPr>
                <w:szCs w:val="22"/>
              </w:rPr>
            </w:pPr>
            <w:r>
              <w:rPr>
                <w:b/>
                <w:i/>
                <w:szCs w:val="22"/>
              </w:rPr>
              <w:t>uplinkBWP-ToReleaseList</w:t>
            </w:r>
          </w:p>
          <w:p w14:paraId="39688860"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3BBE8C19" w14:textId="77777777" w:rsidTr="00D76B52">
        <w:trPr>
          <w:ins w:id="1584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4BAE5D0" w14:textId="77777777" w:rsidR="005D2A1B" w:rsidRPr="008F5428" w:rsidRDefault="005D2A1B" w:rsidP="00D76B52">
            <w:pPr>
              <w:pStyle w:val="TAL"/>
              <w:rPr>
                <w:ins w:id="15847" w:author="R2-1810939" w:date="2018-07-10T12:07:00Z"/>
                <w:b/>
                <w:i/>
                <w:szCs w:val="22"/>
              </w:rPr>
            </w:pPr>
            <w:ins w:id="15848" w:author="R2-1810939" w:date="2018-07-10T12:07:00Z">
              <w:r w:rsidRPr="008F5428">
                <w:rPr>
                  <w:b/>
                  <w:i/>
                  <w:szCs w:val="22"/>
                </w:rPr>
                <w:t>uplinkConfig</w:t>
              </w:r>
            </w:ins>
          </w:p>
          <w:p w14:paraId="010F1C55" w14:textId="77777777" w:rsidR="005D2A1B" w:rsidRPr="008F5428" w:rsidRDefault="005D2A1B" w:rsidP="00D76B52">
            <w:pPr>
              <w:pStyle w:val="TAL"/>
              <w:rPr>
                <w:ins w:id="15849" w:author="R2-1810939" w:date="2018-07-10T12:07:00Z"/>
                <w:szCs w:val="22"/>
              </w:rPr>
            </w:pPr>
            <w:ins w:id="15850"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18115C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51">
          <w:tblGrid>
            <w:gridCol w:w="4027"/>
            <w:gridCol w:w="10146"/>
          </w:tblGrid>
        </w:tblGridChange>
      </w:tblGrid>
      <w:tr w:rsidR="005D2A1B" w14:paraId="22794C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21C88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163197" w14:textId="77777777" w:rsidR="005D2A1B" w:rsidRDefault="005D2A1B" w:rsidP="00D76B52">
            <w:pPr>
              <w:pStyle w:val="TAH"/>
            </w:pPr>
            <w:r>
              <w:t>Explanation</w:t>
            </w:r>
          </w:p>
        </w:tc>
      </w:tr>
      <w:tr w:rsidR="005D2A1B" w14:paraId="78277E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6CC194"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4B1312" w14:textId="77777777" w:rsidR="005D2A1B" w:rsidRDefault="005D2A1B" w:rsidP="00D76B52">
            <w:pPr>
              <w:pStyle w:val="TAL"/>
            </w:pPr>
            <w:r>
              <w:t>This field is mandatory present for the SpCell, it is optionally present, Need R, for SCells.</w:t>
            </w:r>
          </w:p>
        </w:tc>
      </w:tr>
      <w:tr w:rsidR="005D2A1B" w14:paraId="044591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22EF29"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D3DBB41" w14:textId="77777777" w:rsidR="005D2A1B" w:rsidRDefault="005D2A1B" w:rsidP="00D76B52">
            <w:pPr>
              <w:pStyle w:val="TAL"/>
            </w:pPr>
            <w:r>
              <w:t xml:space="preserve">This field is optionally present, Need R, for SCells. It is absent otherwise. </w:t>
            </w:r>
          </w:p>
        </w:tc>
      </w:tr>
      <w:tr w:rsidR="005D2A1B" w14:paraId="7032CA7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F5EE48"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24C3377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76280A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5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5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5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78EC81E" w14:textId="77777777" w:rsidR="005D2A1B" w:rsidDel="007D01C5" w:rsidRDefault="005D2A1B" w:rsidP="00D76B52">
            <w:pPr>
              <w:pStyle w:val="TAL"/>
              <w:rPr>
                <w:del w:id="15855" w:author="R2-1810939" w:date="2018-07-10T12:09:00Z"/>
                <w:i/>
              </w:rPr>
            </w:pPr>
            <w:del w:id="15856"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5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BA0156A" w14:textId="77777777" w:rsidR="005D2A1B" w:rsidDel="007D01C5" w:rsidRDefault="005D2A1B" w:rsidP="00D76B52">
            <w:pPr>
              <w:pStyle w:val="TAL"/>
              <w:rPr>
                <w:del w:id="15858" w:author="R2-1810939" w:date="2018-07-10T12:09:00Z"/>
              </w:rPr>
            </w:pPr>
            <w:del w:id="15859"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0E58D97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6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6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6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8EDD43E" w14:textId="77777777" w:rsidR="005D2A1B" w:rsidDel="007D01C5" w:rsidRDefault="005D2A1B" w:rsidP="00D76B52">
            <w:pPr>
              <w:pStyle w:val="TAL"/>
              <w:rPr>
                <w:del w:id="15863" w:author="R2-1810939" w:date="2018-07-10T12:09:00Z"/>
                <w:i/>
              </w:rPr>
            </w:pPr>
            <w:del w:id="15864"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6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6F41F11" w14:textId="77777777" w:rsidR="005D2A1B" w:rsidDel="007D01C5" w:rsidRDefault="005D2A1B" w:rsidP="00D76B52">
            <w:pPr>
              <w:pStyle w:val="TAL"/>
              <w:rPr>
                <w:del w:id="15866" w:author="R2-1810939" w:date="2018-07-10T12:09:00Z"/>
              </w:rPr>
            </w:pPr>
            <w:del w:id="15867"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2AB2FA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19C9C9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0309403" w14:textId="77777777" w:rsidR="005D2A1B" w:rsidRDefault="005D2A1B" w:rsidP="00D76B52">
            <w:pPr>
              <w:pStyle w:val="TAL"/>
            </w:pPr>
            <w:r>
              <w:t>This field is optionally present, Need S, for SCells except PUCCH SCells. It is absent otherwise.</w:t>
            </w:r>
          </w:p>
        </w:tc>
      </w:tr>
      <w:tr w:rsidR="005D2A1B" w14:paraId="01C3107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4FE2B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FB9B0DE"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51568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A5FB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D16F72E" w14:textId="77777777" w:rsidR="005D2A1B" w:rsidRDefault="005D2A1B" w:rsidP="00D76B52">
            <w:pPr>
              <w:pStyle w:val="TAL"/>
            </w:pPr>
            <w:r>
              <w:t>This field is optionally present, Need R, for TDD cells. It is absent otherwise.</w:t>
            </w:r>
          </w:p>
        </w:tc>
      </w:tr>
    </w:tbl>
    <w:p w14:paraId="014FC5A5" w14:textId="77777777" w:rsidR="005D2A1B" w:rsidRDefault="005D2A1B" w:rsidP="005D2A1B"/>
    <w:p w14:paraId="6C5DF2BA" w14:textId="77777777" w:rsidR="005D2A1B" w:rsidRDefault="005D2A1B" w:rsidP="005D2A1B">
      <w:pPr>
        <w:pStyle w:val="Heading4"/>
      </w:pPr>
      <w:bookmarkStart w:id="15868" w:name="_Toc510018692"/>
      <w:bookmarkStart w:id="15869" w:name="_Toc510018693"/>
      <w:r>
        <w:t>–</w:t>
      </w:r>
      <w:r>
        <w:tab/>
      </w:r>
      <w:r>
        <w:rPr>
          <w:i/>
        </w:rPr>
        <w:t>ServingCellConfigCommon</w:t>
      </w:r>
      <w:bookmarkEnd w:id="15868"/>
    </w:p>
    <w:p w14:paraId="6B35B4B7"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662D27C" w14:textId="77777777" w:rsidR="005D2A1B" w:rsidRDefault="005D2A1B" w:rsidP="005D2A1B">
      <w:pPr>
        <w:pStyle w:val="TH"/>
      </w:pPr>
      <w:r>
        <w:rPr>
          <w:bCs/>
          <w:i/>
          <w:iCs/>
        </w:rPr>
        <w:t xml:space="preserve">ServingCellConfigCommon </w:t>
      </w:r>
      <w:r>
        <w:t>information element</w:t>
      </w:r>
    </w:p>
    <w:p w14:paraId="18319838" w14:textId="77777777" w:rsidR="005D2A1B" w:rsidRDefault="005D2A1B" w:rsidP="005D2A1B">
      <w:pPr>
        <w:pStyle w:val="PL"/>
        <w:rPr>
          <w:color w:val="808080"/>
        </w:rPr>
      </w:pPr>
      <w:r>
        <w:rPr>
          <w:color w:val="808080"/>
        </w:rPr>
        <w:t>-- ASN1START</w:t>
      </w:r>
    </w:p>
    <w:p w14:paraId="41A96686" w14:textId="77777777" w:rsidR="005D2A1B" w:rsidRDefault="005D2A1B" w:rsidP="005D2A1B">
      <w:pPr>
        <w:pStyle w:val="PL"/>
        <w:rPr>
          <w:color w:val="808080"/>
        </w:rPr>
      </w:pPr>
      <w:r>
        <w:rPr>
          <w:color w:val="808080"/>
        </w:rPr>
        <w:lastRenderedPageBreak/>
        <w:t>-- TAG-SERVING-CELL-CONFIG-COMMON-START</w:t>
      </w:r>
    </w:p>
    <w:p w14:paraId="1ACEF5C7" w14:textId="77777777" w:rsidR="005D2A1B" w:rsidRDefault="005D2A1B" w:rsidP="005D2A1B">
      <w:pPr>
        <w:pStyle w:val="PL"/>
      </w:pPr>
    </w:p>
    <w:p w14:paraId="10B797A1" w14:textId="77777777" w:rsidR="005D2A1B" w:rsidRDefault="005D2A1B" w:rsidP="005D2A1B">
      <w:pPr>
        <w:pStyle w:val="PL"/>
      </w:pPr>
      <w:commentRangeStart w:id="15870"/>
      <w:r>
        <w:t xml:space="preserve">ServingCellConfigCommon </w:t>
      </w:r>
      <w:commentRangeEnd w:id="15870"/>
      <w:r w:rsidR="00323070">
        <w:rPr>
          <w:rStyle w:val="CommentReference"/>
          <w:rFonts w:ascii="Arial" w:eastAsia="Times New Roman" w:hAnsi="Arial"/>
          <w:noProof w:val="0"/>
          <w:lang w:eastAsia="ja-JP"/>
        </w:rPr>
        <w:commentReference w:id="15870"/>
      </w:r>
      <w:r>
        <w:t>::=</w:t>
      </w:r>
      <w:r>
        <w:tab/>
      </w:r>
      <w:r>
        <w:tab/>
      </w:r>
      <w:r>
        <w:tab/>
      </w:r>
      <w:r>
        <w:rPr>
          <w:color w:val="993366"/>
        </w:rPr>
        <w:t>SEQUENCE</w:t>
      </w:r>
      <w:r>
        <w:t xml:space="preserve"> {</w:t>
      </w:r>
    </w:p>
    <w:p w14:paraId="6E40C82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64ADFF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71"/>
      <w:del w:id="15872" w:author="Rapporteur" w:date="2018-06-28T13:21:00Z">
        <w:r>
          <w:delText>InterFreq</w:delText>
        </w:r>
      </w:del>
      <w:r>
        <w:t>HOAndServCellAdd</w:t>
      </w:r>
      <w:commentRangeEnd w:id="15871"/>
      <w:r>
        <w:rPr>
          <w:rStyle w:val="CommentReference"/>
          <w:rFonts w:ascii="Arial" w:eastAsia="Times New Roman" w:hAnsi="Arial"/>
          <w:lang w:eastAsia="ja-JP"/>
        </w:rPr>
        <w:commentReference w:id="15871"/>
      </w:r>
    </w:p>
    <w:p w14:paraId="417E4338" w14:textId="77777777" w:rsidR="005D2A1B" w:rsidRDefault="005D2A1B" w:rsidP="005D2A1B">
      <w:pPr>
        <w:pStyle w:val="PL"/>
      </w:pPr>
    </w:p>
    <w:p w14:paraId="23E5A24C"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73" w:author="R2-1810939" w:date="2018-07-10T12:08:00Z">
        <w:r>
          <w:rPr>
            <w:color w:val="808080"/>
          </w:rPr>
          <w:t>Need M</w:t>
        </w:r>
      </w:ins>
      <w:del w:id="15874" w:author="R2-1810939" w:date="2018-07-10T12:08:00Z">
        <w:r w:rsidDel="007D01C5">
          <w:rPr>
            <w:color w:val="808080"/>
          </w:rPr>
          <w:delText>Cond ServCellAdd-UL</w:delText>
        </w:r>
      </w:del>
    </w:p>
    <w:p w14:paraId="3B90071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75"/>
      <w:ins w:id="15876" w:author="R2-1810939" w:date="2018-07-10T12:08:00Z">
        <w:r>
          <w:rPr>
            <w:color w:val="808080"/>
          </w:rPr>
          <w:t>Need M</w:t>
        </w:r>
      </w:ins>
      <w:commentRangeEnd w:id="15875"/>
      <w:r w:rsidR="002235B4">
        <w:rPr>
          <w:rStyle w:val="CommentReference"/>
          <w:rFonts w:ascii="Arial" w:eastAsia="Times New Roman" w:hAnsi="Arial"/>
          <w:noProof w:val="0"/>
          <w:lang w:eastAsia="ja-JP"/>
        </w:rPr>
        <w:commentReference w:id="15875"/>
      </w:r>
      <w:del w:id="15877" w:author="R2-1810939" w:date="2018-07-10T12:08:00Z">
        <w:r w:rsidDel="007D01C5">
          <w:rPr>
            <w:color w:val="808080"/>
          </w:rPr>
          <w:delText>Cond ServCellAdd-SUL</w:delText>
        </w:r>
      </w:del>
    </w:p>
    <w:p w14:paraId="1F6DC4A5"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11DB100" w14:textId="77777777" w:rsidR="005D2A1B" w:rsidRDefault="005D2A1B" w:rsidP="005D2A1B">
      <w:pPr>
        <w:pStyle w:val="PL"/>
      </w:pPr>
      <w:r>
        <w:tab/>
      </w:r>
      <w:bookmarkStart w:id="15878" w:name="_Hlk493885951"/>
      <w:commentRangeStart w:id="15879"/>
      <w:r>
        <w:t>ssb-PositionsInBurst</w:t>
      </w:r>
      <w:commentRangeEnd w:id="15879"/>
      <w:r>
        <w:rPr>
          <w:rStyle w:val="CommentReference"/>
          <w:rFonts w:ascii="Arial" w:eastAsia="Times New Roman" w:hAnsi="Arial"/>
          <w:lang w:eastAsia="ja-JP"/>
        </w:rPr>
        <w:commentReference w:id="15879"/>
      </w:r>
      <w:bookmarkEnd w:id="15878"/>
      <w:r>
        <w:tab/>
      </w:r>
      <w:r>
        <w:tab/>
      </w:r>
      <w:r>
        <w:tab/>
      </w:r>
      <w:r>
        <w:tab/>
      </w:r>
      <w:r>
        <w:rPr>
          <w:color w:val="993366"/>
        </w:rPr>
        <w:t>CHOICE</w:t>
      </w:r>
      <w:r>
        <w:t xml:space="preserve"> {</w:t>
      </w:r>
    </w:p>
    <w:p w14:paraId="7B1C3CA4"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054F5226"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4F0F24F1"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30900AE"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5B6BBF7E" w14:textId="77777777" w:rsidR="005D2A1B" w:rsidRDefault="005D2A1B" w:rsidP="005D2A1B">
      <w:pPr>
        <w:pStyle w:val="PL"/>
        <w:rPr>
          <w:color w:val="808080"/>
        </w:rPr>
      </w:pPr>
      <w:r>
        <w:tab/>
      </w:r>
      <w:commentRangeStart w:id="15880"/>
      <w:r>
        <w:t>ssb-periodicityServingCell</w:t>
      </w:r>
      <w:commentRangeEnd w:id="15880"/>
      <w:r w:rsidR="00643CFF">
        <w:rPr>
          <w:rStyle w:val="CommentReference"/>
          <w:rFonts w:ascii="Arial" w:eastAsia="Times New Roman" w:hAnsi="Arial"/>
          <w:noProof w:val="0"/>
          <w:lang w:eastAsia="ja-JP"/>
        </w:rPr>
        <w:commentReference w:id="15880"/>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9E2C06"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20BC790"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8F38993"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1F190F7"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3B5325ED"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81" w:author="Rapporteur" w:date="2018-07-10T19:01:00Z">
        <w:r w:rsidRPr="00995CD9">
          <w:rPr>
            <w:color w:val="808080"/>
          </w:rPr>
          <w:t>Cond HOAndServCellAdd</w:t>
        </w:r>
      </w:ins>
      <w:del w:id="15882" w:author="Rapporteur" w:date="2018-07-10T19:02:00Z">
        <w:r w:rsidDel="00995CD9">
          <w:rPr>
            <w:color w:val="808080"/>
          </w:rPr>
          <w:delText>Need S</w:delText>
        </w:r>
      </w:del>
    </w:p>
    <w:p w14:paraId="7FE2D8E6"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3CA7EDA9" w14:textId="77777777" w:rsidR="005D2A1B" w:rsidRDefault="005D2A1B" w:rsidP="005D2A1B">
      <w:pPr>
        <w:pStyle w:val="PL"/>
      </w:pPr>
      <w:r>
        <w:tab/>
        <w:t>ss-PBCH-BlockPower</w:t>
      </w:r>
      <w:r>
        <w:tab/>
      </w:r>
      <w:r>
        <w:tab/>
      </w:r>
      <w:r>
        <w:tab/>
      </w:r>
      <w:r>
        <w:tab/>
      </w:r>
      <w:r>
        <w:tab/>
      </w:r>
      <w:r>
        <w:rPr>
          <w:color w:val="993366"/>
        </w:rPr>
        <w:t>INTEGER</w:t>
      </w:r>
      <w:r>
        <w:t xml:space="preserve"> (-60..50),</w:t>
      </w:r>
    </w:p>
    <w:p w14:paraId="11553AD9" w14:textId="77777777" w:rsidR="005D2A1B" w:rsidRDefault="005D2A1B" w:rsidP="005D2A1B">
      <w:pPr>
        <w:pStyle w:val="PL"/>
      </w:pPr>
      <w:r>
        <w:tab/>
        <w:t>...</w:t>
      </w:r>
    </w:p>
    <w:p w14:paraId="0DBF5121" w14:textId="77777777" w:rsidR="005D2A1B" w:rsidRDefault="005D2A1B" w:rsidP="005D2A1B">
      <w:pPr>
        <w:pStyle w:val="PL"/>
      </w:pPr>
      <w:r>
        <w:t>}</w:t>
      </w:r>
    </w:p>
    <w:p w14:paraId="7F981E99" w14:textId="77777777" w:rsidR="005D2A1B" w:rsidRDefault="005D2A1B" w:rsidP="005D2A1B">
      <w:pPr>
        <w:pStyle w:val="PL"/>
      </w:pPr>
    </w:p>
    <w:p w14:paraId="09DADBF5" w14:textId="77777777" w:rsidR="005D2A1B" w:rsidRDefault="005D2A1B" w:rsidP="005D2A1B">
      <w:pPr>
        <w:pStyle w:val="PL"/>
      </w:pPr>
    </w:p>
    <w:p w14:paraId="2C34E999" w14:textId="77777777" w:rsidR="005D2A1B" w:rsidRDefault="005D2A1B" w:rsidP="005D2A1B">
      <w:pPr>
        <w:pStyle w:val="PL"/>
        <w:rPr>
          <w:color w:val="808080"/>
        </w:rPr>
      </w:pPr>
      <w:r>
        <w:rPr>
          <w:color w:val="808080"/>
        </w:rPr>
        <w:t xml:space="preserve">-- TAG-SERVING-CELL-CONFIG-COMMON-STOP </w:t>
      </w:r>
    </w:p>
    <w:p w14:paraId="04F250C7" w14:textId="77777777" w:rsidR="005D2A1B" w:rsidRDefault="005D2A1B" w:rsidP="005D2A1B">
      <w:pPr>
        <w:pStyle w:val="PL"/>
        <w:rPr>
          <w:color w:val="808080"/>
        </w:rPr>
      </w:pPr>
      <w:r>
        <w:rPr>
          <w:color w:val="808080"/>
        </w:rPr>
        <w:t>-- ASN1STOP</w:t>
      </w:r>
    </w:p>
    <w:p w14:paraId="5F118C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A21E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4CC804" w14:textId="77777777" w:rsidR="005D2A1B" w:rsidRDefault="005D2A1B" w:rsidP="00D76B52">
            <w:pPr>
              <w:pStyle w:val="TAH"/>
              <w:rPr>
                <w:szCs w:val="22"/>
              </w:rPr>
            </w:pPr>
            <w:r>
              <w:rPr>
                <w:i/>
                <w:szCs w:val="22"/>
              </w:rPr>
              <w:lastRenderedPageBreak/>
              <w:t>ServingCellConfigCommon field descriptions</w:t>
            </w:r>
          </w:p>
        </w:tc>
      </w:tr>
      <w:tr w:rsidR="005D2A1B" w14:paraId="1AD025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87D7B7" w14:textId="77777777" w:rsidR="005D2A1B" w:rsidRDefault="005D2A1B" w:rsidP="00D76B52">
            <w:pPr>
              <w:pStyle w:val="TAL"/>
              <w:rPr>
                <w:szCs w:val="22"/>
              </w:rPr>
            </w:pPr>
            <w:r>
              <w:rPr>
                <w:b/>
                <w:i/>
                <w:szCs w:val="22"/>
              </w:rPr>
              <w:t>dmrs-TypeA-Position</w:t>
            </w:r>
          </w:p>
          <w:p w14:paraId="3B6B34AA" w14:textId="77777777" w:rsidR="005D2A1B" w:rsidRDefault="005D2A1B" w:rsidP="00D76B52">
            <w:pPr>
              <w:pStyle w:val="TAL"/>
              <w:rPr>
                <w:szCs w:val="22"/>
              </w:rPr>
            </w:pPr>
            <w:r>
              <w:rPr>
                <w:szCs w:val="22"/>
              </w:rPr>
              <w:t xml:space="preserve">Position of (first) </w:t>
            </w:r>
            <w:commentRangeStart w:id="15883"/>
            <w:r>
              <w:rPr>
                <w:szCs w:val="22"/>
              </w:rPr>
              <w:t>DL</w:t>
            </w:r>
            <w:commentRangeEnd w:id="15883"/>
            <w:r w:rsidR="00D76B52">
              <w:rPr>
                <w:rStyle w:val="CommentReference"/>
              </w:rPr>
              <w:commentReference w:id="15883"/>
            </w:r>
            <w:r>
              <w:rPr>
                <w:szCs w:val="22"/>
              </w:rPr>
              <w:t xml:space="preserve"> DM-RS (see 38.211, section 7.4.1.1.1)</w:t>
            </w:r>
          </w:p>
        </w:tc>
      </w:tr>
      <w:tr w:rsidR="005D2A1B" w14:paraId="6BF15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3CF96C" w14:textId="77777777" w:rsidR="005D2A1B" w:rsidRDefault="005D2A1B" w:rsidP="00D76B52">
            <w:pPr>
              <w:pStyle w:val="TAL"/>
              <w:rPr>
                <w:szCs w:val="22"/>
              </w:rPr>
            </w:pPr>
            <w:commentRangeStart w:id="15884"/>
            <w:r>
              <w:rPr>
                <w:b/>
                <w:i/>
                <w:szCs w:val="22"/>
              </w:rPr>
              <w:t>initialDownlinkBWP</w:t>
            </w:r>
            <w:commentRangeEnd w:id="15884"/>
            <w:r w:rsidR="00C30279">
              <w:rPr>
                <w:rStyle w:val="CommentReference"/>
              </w:rPr>
              <w:commentReference w:id="15884"/>
            </w:r>
          </w:p>
          <w:p w14:paraId="4439795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674EA0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581AF" w14:textId="77777777" w:rsidR="005D2A1B" w:rsidRDefault="005D2A1B" w:rsidP="00D76B52">
            <w:pPr>
              <w:pStyle w:val="TAL"/>
              <w:rPr>
                <w:szCs w:val="22"/>
              </w:rPr>
            </w:pPr>
            <w:r>
              <w:rPr>
                <w:b/>
                <w:i/>
                <w:szCs w:val="22"/>
              </w:rPr>
              <w:t>longBitmap</w:t>
            </w:r>
          </w:p>
          <w:p w14:paraId="13ACCD5A" w14:textId="77777777" w:rsidR="005D2A1B" w:rsidRDefault="005D2A1B" w:rsidP="00D76B52">
            <w:pPr>
              <w:pStyle w:val="TAL"/>
              <w:rPr>
                <w:szCs w:val="22"/>
              </w:rPr>
            </w:pPr>
            <w:r>
              <w:rPr>
                <w:szCs w:val="22"/>
              </w:rPr>
              <w:t>bitmap for above 6 GHz</w:t>
            </w:r>
          </w:p>
        </w:tc>
      </w:tr>
      <w:tr w:rsidR="005D2A1B" w14:paraId="597582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77FD45" w14:textId="77777777" w:rsidR="005D2A1B" w:rsidRDefault="005D2A1B" w:rsidP="00D76B52">
            <w:pPr>
              <w:pStyle w:val="TAL"/>
              <w:rPr>
                <w:szCs w:val="22"/>
              </w:rPr>
            </w:pPr>
            <w:r>
              <w:rPr>
                <w:b/>
                <w:i/>
                <w:szCs w:val="22"/>
              </w:rPr>
              <w:t>lte-CRS-ToMatchAround</w:t>
            </w:r>
          </w:p>
          <w:p w14:paraId="6C3C1EC6" w14:textId="77777777" w:rsidR="005D2A1B" w:rsidRDefault="005D2A1B" w:rsidP="00D76B52">
            <w:pPr>
              <w:pStyle w:val="TAL"/>
              <w:rPr>
                <w:szCs w:val="22"/>
              </w:rPr>
            </w:pPr>
            <w:r>
              <w:rPr>
                <w:szCs w:val="22"/>
              </w:rPr>
              <w:t>Parameters to determine an LTE CRS pattern that the UE shall rate match around.</w:t>
            </w:r>
          </w:p>
        </w:tc>
      </w:tr>
      <w:tr w:rsidR="005D2A1B" w14:paraId="39EEE5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E0F00" w14:textId="77777777" w:rsidR="005D2A1B" w:rsidRDefault="005D2A1B" w:rsidP="00D76B52">
            <w:pPr>
              <w:pStyle w:val="TAL"/>
              <w:rPr>
                <w:szCs w:val="22"/>
              </w:rPr>
            </w:pPr>
            <w:r>
              <w:rPr>
                <w:b/>
                <w:i/>
                <w:szCs w:val="22"/>
              </w:rPr>
              <w:t>mediumBitmap</w:t>
            </w:r>
          </w:p>
          <w:p w14:paraId="78323A2E" w14:textId="77777777" w:rsidR="005D2A1B" w:rsidRDefault="005D2A1B" w:rsidP="00D76B52">
            <w:pPr>
              <w:pStyle w:val="TAL"/>
              <w:rPr>
                <w:szCs w:val="22"/>
              </w:rPr>
            </w:pPr>
            <w:r>
              <w:rPr>
                <w:szCs w:val="22"/>
              </w:rPr>
              <w:t>bitmap for 3-6 GHz</w:t>
            </w:r>
          </w:p>
        </w:tc>
      </w:tr>
      <w:tr w:rsidR="005D2A1B" w14:paraId="28847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99DFC" w14:textId="77777777" w:rsidR="005D2A1B" w:rsidRDefault="005D2A1B" w:rsidP="00D76B52">
            <w:pPr>
              <w:pStyle w:val="TAL"/>
              <w:rPr>
                <w:b/>
                <w:i/>
                <w:szCs w:val="22"/>
              </w:rPr>
            </w:pPr>
            <w:commentRangeStart w:id="15885"/>
            <w:r>
              <w:rPr>
                <w:b/>
                <w:i/>
                <w:szCs w:val="22"/>
              </w:rPr>
              <w:t xml:space="preserve">n-TimingAdvanceOffset </w:t>
            </w:r>
            <w:commentRangeEnd w:id="15885"/>
            <w:r w:rsidR="00DF39D1">
              <w:rPr>
                <w:rStyle w:val="CommentReference"/>
              </w:rPr>
              <w:commentReference w:id="15885"/>
            </w:r>
          </w:p>
          <w:p w14:paraId="2F2E912F"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5C6DE5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52388B" w14:textId="77777777" w:rsidR="005D2A1B" w:rsidRDefault="005D2A1B" w:rsidP="00D76B52">
            <w:pPr>
              <w:pStyle w:val="TAL"/>
              <w:rPr>
                <w:szCs w:val="22"/>
              </w:rPr>
            </w:pPr>
            <w:r>
              <w:rPr>
                <w:b/>
                <w:i/>
                <w:szCs w:val="22"/>
              </w:rPr>
              <w:t>rateMatchPatternToAddModList</w:t>
            </w:r>
          </w:p>
          <w:p w14:paraId="56502A26"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33948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FD9C00" w14:textId="77777777" w:rsidR="005D2A1B" w:rsidRDefault="005D2A1B" w:rsidP="00D76B52">
            <w:pPr>
              <w:pStyle w:val="TAL"/>
              <w:rPr>
                <w:szCs w:val="22"/>
              </w:rPr>
            </w:pPr>
            <w:r>
              <w:rPr>
                <w:b/>
                <w:i/>
                <w:szCs w:val="22"/>
              </w:rPr>
              <w:t>shortBitmap</w:t>
            </w:r>
          </w:p>
          <w:p w14:paraId="6256B617" w14:textId="77777777" w:rsidR="005D2A1B" w:rsidRDefault="005D2A1B" w:rsidP="00D76B52">
            <w:pPr>
              <w:pStyle w:val="TAL"/>
              <w:rPr>
                <w:szCs w:val="22"/>
              </w:rPr>
            </w:pPr>
            <w:r>
              <w:rPr>
                <w:szCs w:val="22"/>
              </w:rPr>
              <w:t>bitmap for sub 3 GHz</w:t>
            </w:r>
          </w:p>
        </w:tc>
      </w:tr>
      <w:tr w:rsidR="005D2A1B" w14:paraId="371B2E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19F23" w14:textId="77777777" w:rsidR="005D2A1B" w:rsidRDefault="005D2A1B" w:rsidP="00D76B52">
            <w:pPr>
              <w:pStyle w:val="TAL"/>
              <w:rPr>
                <w:szCs w:val="22"/>
              </w:rPr>
            </w:pPr>
            <w:r>
              <w:rPr>
                <w:b/>
                <w:i/>
                <w:szCs w:val="22"/>
              </w:rPr>
              <w:t>ss-PBCH-BlockPower</w:t>
            </w:r>
          </w:p>
          <w:p w14:paraId="78E2FD45"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475A43A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E82B" w14:textId="77777777" w:rsidR="005D2A1B" w:rsidRDefault="005D2A1B" w:rsidP="00D76B52">
            <w:pPr>
              <w:pStyle w:val="TAL"/>
              <w:rPr>
                <w:szCs w:val="22"/>
              </w:rPr>
            </w:pPr>
            <w:r>
              <w:rPr>
                <w:b/>
                <w:i/>
                <w:szCs w:val="22"/>
              </w:rPr>
              <w:t>ssb-periodicityServingCell</w:t>
            </w:r>
          </w:p>
          <w:p w14:paraId="5851709E"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3CDAF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E31B5D" w14:textId="77777777" w:rsidR="005D2A1B" w:rsidRDefault="005D2A1B" w:rsidP="00D76B52">
            <w:pPr>
              <w:pStyle w:val="TAL"/>
              <w:rPr>
                <w:szCs w:val="22"/>
              </w:rPr>
            </w:pPr>
            <w:commentRangeStart w:id="15886"/>
            <w:r>
              <w:rPr>
                <w:b/>
                <w:i/>
                <w:szCs w:val="22"/>
              </w:rPr>
              <w:t>ssb-PositionsInBurst</w:t>
            </w:r>
            <w:commentRangeEnd w:id="15886"/>
            <w:r>
              <w:rPr>
                <w:rStyle w:val="CommentReference"/>
              </w:rPr>
              <w:commentReference w:id="15886"/>
            </w:r>
          </w:p>
          <w:p w14:paraId="5F9D9E9E"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87" w:author="Rapporteur" w:date="2018-06-27T17:56:00Z">
              <w:r>
                <w:rPr>
                  <w:szCs w:val="22"/>
                </w:rPr>
                <w:t>5</w:t>
              </w:r>
            </w:ins>
            <w:del w:id="15888" w:author="Rapporteur" w:date="2018-06-27T17:56:00Z">
              <w:r>
                <w:rPr>
                  <w:szCs w:val="22"/>
                </w:rPr>
                <w:delText>4</w:delText>
              </w:r>
            </w:del>
            <w:r>
              <w:rPr>
                <w:szCs w:val="22"/>
              </w:rPr>
              <w:t>.1)</w:t>
            </w:r>
          </w:p>
        </w:tc>
      </w:tr>
      <w:tr w:rsidR="005D2A1B" w14:paraId="11F5E7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A379A0" w14:textId="77777777" w:rsidR="005D2A1B" w:rsidRDefault="005D2A1B" w:rsidP="00D76B52">
            <w:pPr>
              <w:pStyle w:val="TAL"/>
              <w:rPr>
                <w:szCs w:val="22"/>
              </w:rPr>
            </w:pPr>
            <w:r>
              <w:rPr>
                <w:b/>
                <w:i/>
                <w:szCs w:val="22"/>
              </w:rPr>
              <w:t>subcarrierSpacing</w:t>
            </w:r>
          </w:p>
          <w:p w14:paraId="157DB0D7" w14:textId="77777777" w:rsidR="005D2A1B" w:rsidRDefault="005D2A1B" w:rsidP="00D76B52">
            <w:pPr>
              <w:pStyle w:val="TAL"/>
              <w:rPr>
                <w:szCs w:val="22"/>
              </w:rPr>
            </w:pPr>
            <w:r>
              <w:rPr>
                <w:szCs w:val="22"/>
              </w:rPr>
              <w:t xml:space="preserve">Subcarrier spacing of SSB. Used only for </w:t>
            </w:r>
            <w:commentRangeStart w:id="15889"/>
            <w:r>
              <w:rPr>
                <w:szCs w:val="22"/>
              </w:rPr>
              <w:t xml:space="preserve">non-initial </w:t>
            </w:r>
            <w:commentRangeEnd w:id="15889"/>
            <w:r w:rsidR="00C30279">
              <w:rPr>
                <w:rStyle w:val="CommentReference"/>
              </w:rPr>
              <w:commentReference w:id="15889"/>
            </w:r>
            <w:r>
              <w:rPr>
                <w:szCs w:val="22"/>
              </w:rPr>
              <w:t xml:space="preserve">access (e.g. SCells, PCell of SCG). </w:t>
            </w:r>
            <w:del w:id="15890" w:author="Rapporteur" w:date="2018-07-10T19:02:00Z">
              <w:r w:rsidDel="00995CD9">
                <w:rPr>
                  <w:szCs w:val="22"/>
                </w:rPr>
                <w:delText xml:space="preserve">If the field is absent the UE shall assume the default </w:delText>
              </w:r>
            </w:del>
            <w:ins w:id="15891" w:author="Huawei (Nathan)" w:date="2018-06-25T10:52:00Z">
              <w:del w:id="15892" w:author="Rapporteur" w:date="2018-07-10T19:02:00Z">
                <w:r w:rsidDel="00995CD9">
                  <w:rPr>
                    <w:szCs w:val="22"/>
                  </w:rPr>
                  <w:delText>//</w:delText>
                </w:r>
              </w:del>
            </w:ins>
            <w:del w:id="15893" w:author="Rapporteur" w:date="2018-07-10T19:02:00Z">
              <w:r w:rsidDel="00995CD9">
                <w:rPr>
                  <w:szCs w:val="22"/>
                </w:rPr>
                <w:delText xml:space="preserve">value of the band. </w:delText>
              </w:r>
            </w:del>
            <w:r>
              <w:rPr>
                <w:rStyle w:val="CommentReference"/>
              </w:rPr>
              <w:commentReference w:id="15894"/>
            </w:r>
            <w:r>
              <w:rPr>
                <w:szCs w:val="22"/>
              </w:rPr>
              <w:t>Only the values 15 or 30 kHz (&lt;6GHz), 120 or 240 kHz (&gt;6GHz) are applicable.</w:t>
            </w:r>
          </w:p>
        </w:tc>
      </w:tr>
      <w:tr w:rsidR="005D2A1B" w14:paraId="33F1DC89" w14:textId="77777777" w:rsidTr="00D76B52">
        <w:trPr>
          <w:ins w:id="1589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1AD8104" w14:textId="77777777" w:rsidR="005D2A1B" w:rsidRPr="00F34900" w:rsidRDefault="005D2A1B" w:rsidP="00D76B52">
            <w:pPr>
              <w:keepNext/>
              <w:keepLines/>
              <w:spacing w:after="0"/>
              <w:rPr>
                <w:ins w:id="15896" w:author="R2-1810939" w:date="2018-07-10T12:09:00Z"/>
                <w:rFonts w:ascii="Arial" w:hAnsi="Arial"/>
                <w:b/>
                <w:i/>
                <w:sz w:val="18"/>
                <w:szCs w:val="22"/>
              </w:rPr>
            </w:pPr>
            <w:ins w:id="15897" w:author="R2-1810939" w:date="2018-07-10T12:09:00Z">
              <w:r w:rsidRPr="00F34900">
                <w:rPr>
                  <w:rFonts w:ascii="Arial" w:hAnsi="Arial"/>
                  <w:b/>
                  <w:i/>
                  <w:sz w:val="18"/>
                  <w:szCs w:val="22"/>
                </w:rPr>
                <w:t>supplementaryUplinkConfig</w:t>
              </w:r>
            </w:ins>
          </w:p>
          <w:p w14:paraId="183B3F23" w14:textId="77777777" w:rsidR="005D2A1B" w:rsidRDefault="005D2A1B" w:rsidP="00D76B52">
            <w:pPr>
              <w:pStyle w:val="TAL"/>
              <w:rPr>
                <w:ins w:id="15898" w:author="R2-1810939" w:date="2018-07-10T12:09:00Z"/>
                <w:b/>
                <w:i/>
                <w:szCs w:val="22"/>
              </w:rPr>
            </w:pPr>
            <w:ins w:id="15899"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900"/>
              <w:r>
                <w:rPr>
                  <w:rFonts w:hint="eastAsia"/>
                  <w:szCs w:val="22"/>
                  <w:lang w:eastAsia="zh-CN"/>
                </w:rPr>
                <w:t>and absent otherwise</w:t>
              </w:r>
            </w:ins>
            <w:commentRangeEnd w:id="15900"/>
            <w:r w:rsidR="003B2C87">
              <w:rPr>
                <w:rStyle w:val="CommentReference"/>
              </w:rPr>
              <w:commentReference w:id="15900"/>
            </w:r>
            <w:ins w:id="15901" w:author="R2-1810939" w:date="2018-07-10T12:09:00Z">
              <w:r>
                <w:rPr>
                  <w:rFonts w:hint="eastAsia"/>
                  <w:szCs w:val="22"/>
                  <w:lang w:eastAsia="zh-CN"/>
                </w:rPr>
                <w:t>.</w:t>
              </w:r>
            </w:ins>
          </w:p>
        </w:tc>
      </w:tr>
      <w:tr w:rsidR="005D2A1B" w14:paraId="0F0E61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A63DCC" w14:textId="77777777" w:rsidR="005D2A1B" w:rsidRDefault="005D2A1B" w:rsidP="00D76B52">
            <w:pPr>
              <w:pStyle w:val="TAL"/>
              <w:rPr>
                <w:szCs w:val="22"/>
                <w:lang w:val="en-US"/>
              </w:rPr>
            </w:pPr>
            <w:r>
              <w:rPr>
                <w:b/>
                <w:i/>
                <w:szCs w:val="22"/>
              </w:rPr>
              <w:t>tdd-UL-DL-ConfigurationCommon</w:t>
            </w:r>
          </w:p>
          <w:p w14:paraId="649DA6A1" w14:textId="77777777" w:rsidR="005D2A1B" w:rsidRPr="004C7A31" w:rsidRDefault="005D2A1B" w:rsidP="00D76B52">
            <w:pPr>
              <w:pStyle w:val="TAL"/>
              <w:rPr>
                <w:b/>
                <w:i/>
                <w:szCs w:val="22"/>
                <w:lang w:val="en-US"/>
              </w:rPr>
            </w:pPr>
            <w:r>
              <w:rPr>
                <w:szCs w:val="22"/>
              </w:rPr>
              <w:t>A cell-specific TDD UL/DL configuration</w:t>
            </w:r>
            <w:r w:rsidR="00F93D35" w:rsidRPr="00F93D35">
              <w:rPr>
                <w:szCs w:val="22"/>
                <w:lang w:val="en-US"/>
                <w:rPrChange w:id="15902" w:author="Ericsson" w:date="2018-06-25T11:47:00Z">
                  <w:rPr>
                    <w:rFonts w:ascii="Times New Roman" w:hAnsi="Times New Roman"/>
                    <w:sz w:val="20"/>
                    <w:szCs w:val="22"/>
                    <w:lang w:val="sv-SE"/>
                  </w:rPr>
                </w:rPrChange>
              </w:rPr>
              <w:t xml:space="preserve">, </w:t>
            </w:r>
            <w:r>
              <w:rPr>
                <w:szCs w:val="22"/>
              </w:rPr>
              <w:t>see 38.213, section 11.1</w:t>
            </w:r>
            <w:r w:rsidR="00F93D35" w:rsidRPr="00F93D35">
              <w:rPr>
                <w:szCs w:val="22"/>
                <w:lang w:val="en-US"/>
                <w:rPrChange w:id="15903" w:author="Ericsson" w:date="2018-06-25T11:47:00Z">
                  <w:rPr>
                    <w:rFonts w:ascii="Times New Roman" w:hAnsi="Times New Roman"/>
                    <w:sz w:val="20"/>
                    <w:szCs w:val="22"/>
                    <w:lang w:val="sv-SE"/>
                  </w:rPr>
                </w:rPrChange>
              </w:rPr>
              <w:t>.</w:t>
            </w:r>
          </w:p>
        </w:tc>
      </w:tr>
    </w:tbl>
    <w:p w14:paraId="35BC84DD" w14:textId="77777777" w:rsidR="005D2A1B" w:rsidRDefault="005D2A1B" w:rsidP="005D2A1B">
      <w:bookmarkStart w:id="1590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905">
          <w:tblGrid>
            <w:gridCol w:w="4027"/>
            <w:gridCol w:w="10146"/>
          </w:tblGrid>
        </w:tblGridChange>
      </w:tblGrid>
      <w:tr w:rsidR="005D2A1B" w14:paraId="6B10FB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41EC34"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0F392B" w14:textId="77777777" w:rsidR="005D2A1B" w:rsidRDefault="005D2A1B" w:rsidP="00D76B52">
            <w:pPr>
              <w:pStyle w:val="TAH"/>
            </w:pPr>
            <w:r>
              <w:t>Explanation</w:t>
            </w:r>
          </w:p>
        </w:tc>
      </w:tr>
      <w:tr w:rsidR="005D2A1B" w14:paraId="55F43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59C286F"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2C7CC44" w14:textId="77777777" w:rsidR="005D2A1B" w:rsidRDefault="005D2A1B" w:rsidP="00D76B52">
            <w:pPr>
              <w:pStyle w:val="TAL"/>
            </w:pPr>
            <w:r>
              <w:t>The field is absent when absoluteFrequencySSB in frequencyInfoDL is absent, oherwise the field is mandatory present.</w:t>
            </w:r>
          </w:p>
        </w:tc>
      </w:tr>
      <w:tr w:rsidR="005D2A1B" w14:paraId="68D901B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418416B" w14:textId="77777777" w:rsidR="005D2A1B" w:rsidRDefault="005D2A1B" w:rsidP="00D76B52">
            <w:pPr>
              <w:pStyle w:val="TAL"/>
              <w:rPr>
                <w:i/>
              </w:rPr>
            </w:pPr>
            <w:commentRangeStart w:id="15906"/>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1926929"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906"/>
            <w:r w:rsidR="00902759">
              <w:rPr>
                <w:rStyle w:val="CommentReference"/>
              </w:rPr>
              <w:commentReference w:id="15906"/>
            </w:r>
          </w:p>
        </w:tc>
      </w:tr>
      <w:tr w:rsidR="005D2A1B" w:rsidDel="00434A8D" w14:paraId="72AB5E6D" w14:textId="77777777" w:rsidTr="00D76B52">
        <w:trPr>
          <w:del w:id="1590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823AFAF" w14:textId="77777777" w:rsidR="005D2A1B" w:rsidDel="00434A8D" w:rsidRDefault="005D2A1B" w:rsidP="00D76B52">
            <w:pPr>
              <w:pStyle w:val="TAL"/>
              <w:rPr>
                <w:del w:id="15908" w:author="Rapporteur" w:date="2018-07-10T20:42:00Z"/>
                <w:i/>
              </w:rPr>
            </w:pPr>
            <w:del w:id="15909"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C17A896" w14:textId="77777777" w:rsidR="005D2A1B" w:rsidDel="00434A8D" w:rsidRDefault="005D2A1B" w:rsidP="00D76B52">
            <w:pPr>
              <w:pStyle w:val="TAL"/>
              <w:rPr>
                <w:del w:id="15910" w:author="Rapporteur" w:date="2018-07-10T20:42:00Z"/>
              </w:rPr>
            </w:pPr>
            <w:del w:id="15911" w:author="Rapporteur" w:date="2018-06-28T13:21:00Z">
              <w:r>
                <w:delText>This field is mandatory present for inter-frequency handover and upon serving cell (PSCell/SCell) addition. Otherwise, the field isoptionally present, Need M.</w:delText>
              </w:r>
            </w:del>
          </w:p>
        </w:tc>
      </w:tr>
      <w:tr w:rsidR="005D2A1B" w14:paraId="6615F6A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276E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7DA961B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DD0A38B"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91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91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91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3A5455A" w14:textId="77777777" w:rsidR="005D2A1B" w:rsidDel="007D01C5" w:rsidRDefault="005D2A1B" w:rsidP="00D76B52">
            <w:pPr>
              <w:pStyle w:val="TAL"/>
              <w:rPr>
                <w:del w:id="15915" w:author="R2-1810939" w:date="2018-07-10T12:08:00Z"/>
                <w:i/>
              </w:rPr>
            </w:pPr>
            <w:del w:id="15916"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91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6628D3A" w14:textId="77777777" w:rsidR="005D2A1B" w:rsidDel="007D01C5" w:rsidRDefault="005D2A1B" w:rsidP="00D76B52">
            <w:pPr>
              <w:pStyle w:val="TAL"/>
              <w:rPr>
                <w:del w:id="15918" w:author="R2-1810939" w:date="2018-07-10T12:08:00Z"/>
              </w:rPr>
            </w:pPr>
            <w:del w:id="15919"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2892BF8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92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92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92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81ECB30" w14:textId="77777777" w:rsidR="005D2A1B" w:rsidDel="007D01C5" w:rsidRDefault="005D2A1B" w:rsidP="00D76B52">
            <w:pPr>
              <w:pStyle w:val="TAL"/>
              <w:rPr>
                <w:del w:id="15923" w:author="R2-1810939" w:date="2018-07-10T12:08:00Z"/>
                <w:i/>
              </w:rPr>
            </w:pPr>
            <w:del w:id="15924"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92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065B30D" w14:textId="77777777" w:rsidR="005D2A1B" w:rsidDel="007D01C5" w:rsidRDefault="005D2A1B" w:rsidP="00D76B52">
            <w:pPr>
              <w:pStyle w:val="TAL"/>
              <w:rPr>
                <w:del w:id="15926" w:author="R2-1810939" w:date="2018-07-10T12:08:00Z"/>
              </w:rPr>
            </w:pPr>
            <w:del w:id="15927"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56C374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0CB8F84" w14:textId="77777777" w:rsidR="005D2A1B" w:rsidRDefault="005D2A1B" w:rsidP="00D76B52">
            <w:pPr>
              <w:pStyle w:val="TAL"/>
              <w:rPr>
                <w:i/>
                <w:iCs/>
              </w:rPr>
            </w:pPr>
            <w:commentRangeStart w:id="15928"/>
            <w:r>
              <w:rPr>
                <w:i/>
                <w:iCs/>
              </w:rPr>
              <w:t>TDD</w:t>
            </w:r>
            <w:commentRangeEnd w:id="15928"/>
            <w:r w:rsidR="00712249">
              <w:rPr>
                <w:rStyle w:val="CommentReference"/>
              </w:rPr>
              <w:commentReference w:id="15928"/>
            </w:r>
          </w:p>
        </w:tc>
        <w:tc>
          <w:tcPr>
            <w:tcW w:w="10146" w:type="dxa"/>
            <w:tcBorders>
              <w:top w:val="single" w:sz="4" w:space="0" w:color="auto"/>
              <w:left w:val="single" w:sz="4" w:space="0" w:color="auto"/>
              <w:bottom w:val="single" w:sz="4" w:space="0" w:color="auto"/>
              <w:right w:val="single" w:sz="4" w:space="0" w:color="auto"/>
            </w:tcBorders>
            <w:hideMark/>
          </w:tcPr>
          <w:p w14:paraId="3C4D8821" w14:textId="77777777" w:rsidR="005D2A1B" w:rsidRDefault="005D2A1B" w:rsidP="00D76B52">
            <w:pPr>
              <w:pStyle w:val="TAL"/>
            </w:pPr>
            <w:r>
              <w:t>The field is optionally present, Need R, for TDD cells; otherwise it is not present.</w:t>
            </w:r>
          </w:p>
        </w:tc>
      </w:tr>
    </w:tbl>
    <w:p w14:paraId="239157BE" w14:textId="77777777" w:rsidR="005D2A1B" w:rsidRDefault="005D2A1B" w:rsidP="005D2A1B"/>
    <w:bookmarkEnd w:id="15904"/>
    <w:p w14:paraId="19DFC94D" w14:textId="77777777" w:rsidR="005D2A1B" w:rsidRDefault="005D2A1B" w:rsidP="005D2A1B">
      <w:pPr>
        <w:pStyle w:val="Heading4"/>
        <w:rPr>
          <w:ins w:id="15929" w:author="SA R2-1809108" w:date="2018-05-31T21:04:00Z"/>
        </w:rPr>
      </w:pPr>
      <w:ins w:id="15930" w:author="SA R2-1809108" w:date="2018-05-31T21:04:00Z">
        <w:r>
          <w:t>–</w:t>
        </w:r>
        <w:r>
          <w:tab/>
        </w:r>
        <w:r>
          <w:rPr>
            <w:i/>
          </w:rPr>
          <w:t>ServingCellConfigCommonSIB</w:t>
        </w:r>
      </w:ins>
    </w:p>
    <w:p w14:paraId="393A4812" w14:textId="77777777" w:rsidR="005D2A1B" w:rsidRDefault="005D2A1B" w:rsidP="005D2A1B">
      <w:pPr>
        <w:rPr>
          <w:ins w:id="15931" w:author="SA R2-1809108" w:date="2018-05-31T21:04:00Z"/>
        </w:rPr>
      </w:pPr>
      <w:ins w:id="1593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933" w:author="Ericsson (Jens)" w:date="2018-06-21T00:57:00Z">
          <w:r>
            <w:delText>SBI1</w:delText>
          </w:r>
        </w:del>
      </w:ins>
      <w:ins w:id="15934" w:author="Ericsson (Jens)" w:date="2018-06-21T00:57:00Z">
        <w:r>
          <w:t>SIB1</w:t>
        </w:r>
      </w:ins>
      <w:ins w:id="15935" w:author="SA R2-1809108" w:date="2018-05-31T21:04:00Z">
        <w:r>
          <w:t xml:space="preserve">. </w:t>
        </w:r>
      </w:ins>
    </w:p>
    <w:p w14:paraId="0BEB9DC1" w14:textId="77777777" w:rsidR="005D2A1B" w:rsidRDefault="005D2A1B" w:rsidP="005D2A1B">
      <w:pPr>
        <w:pStyle w:val="TH"/>
        <w:rPr>
          <w:ins w:id="15936" w:author="SA R2-1809108" w:date="2018-05-31T21:04:00Z"/>
        </w:rPr>
      </w:pPr>
      <w:ins w:id="15937" w:author="SA R2-1809108" w:date="2018-05-31T21:04:00Z">
        <w:r>
          <w:rPr>
            <w:bCs/>
            <w:i/>
            <w:iCs/>
          </w:rPr>
          <w:t xml:space="preserve">ServingCellConfigCommonSIB </w:t>
        </w:r>
        <w:r>
          <w:t>information element</w:t>
        </w:r>
      </w:ins>
    </w:p>
    <w:p w14:paraId="690FA5F7" w14:textId="77777777" w:rsidR="005D2A1B" w:rsidRDefault="005D2A1B" w:rsidP="005D2A1B">
      <w:pPr>
        <w:pStyle w:val="PL"/>
        <w:rPr>
          <w:ins w:id="15938" w:author="SA R2-1809108" w:date="2018-05-31T21:04:00Z"/>
        </w:rPr>
      </w:pPr>
      <w:ins w:id="15939" w:author="SA R2-1809108" w:date="2018-05-31T21:04:00Z">
        <w:r>
          <w:t>-- ASN1START</w:t>
        </w:r>
      </w:ins>
    </w:p>
    <w:p w14:paraId="185EDF0E" w14:textId="77777777" w:rsidR="005D2A1B" w:rsidRDefault="005D2A1B" w:rsidP="005D2A1B">
      <w:pPr>
        <w:pStyle w:val="PL"/>
        <w:rPr>
          <w:ins w:id="15940" w:author="SA R2-1809108" w:date="2018-05-31T21:04:00Z"/>
        </w:rPr>
      </w:pPr>
      <w:ins w:id="15941" w:author="SA R2-1809108" w:date="2018-05-31T21:04:00Z">
        <w:r>
          <w:t>-- TAG-</w:t>
        </w:r>
      </w:ins>
      <w:ins w:id="15942" w:author="SA R2-1809108" w:date="2018-06-01T04:43:00Z">
        <w:r>
          <w:t>SERVINGCELLCONFIGCOMMONSIB</w:t>
        </w:r>
      </w:ins>
      <w:ins w:id="15943" w:author="SA R2-1809108" w:date="2018-05-31T21:04:00Z">
        <w:r>
          <w:t>-START</w:t>
        </w:r>
      </w:ins>
    </w:p>
    <w:p w14:paraId="0A9FEC43" w14:textId="77777777" w:rsidR="005D2A1B" w:rsidRDefault="005D2A1B" w:rsidP="005D2A1B">
      <w:pPr>
        <w:pStyle w:val="PL"/>
        <w:rPr>
          <w:ins w:id="15944" w:author="SA R2-1809108" w:date="2018-05-31T21:04:00Z"/>
        </w:rPr>
      </w:pPr>
    </w:p>
    <w:p w14:paraId="34378774" w14:textId="77777777" w:rsidR="005D2A1B" w:rsidRDefault="005D2A1B" w:rsidP="005D2A1B">
      <w:pPr>
        <w:pStyle w:val="PL"/>
        <w:rPr>
          <w:ins w:id="15945" w:author="SA R2-1809108" w:date="2018-05-31T21:04:00Z"/>
        </w:rPr>
      </w:pPr>
      <w:commentRangeStart w:id="15946"/>
      <w:ins w:id="15947" w:author="SA R2-1809108" w:date="2018-05-31T21:04:00Z">
        <w:r>
          <w:t>ServingCellConfigCommonSIB</w:t>
        </w:r>
      </w:ins>
      <w:commentRangeEnd w:id="15946"/>
      <w:r w:rsidR="00323070">
        <w:rPr>
          <w:rStyle w:val="CommentReference"/>
          <w:rFonts w:ascii="Arial" w:eastAsia="Times New Roman" w:hAnsi="Arial"/>
          <w:noProof w:val="0"/>
          <w:lang w:eastAsia="ja-JP"/>
        </w:rPr>
        <w:commentReference w:id="15946"/>
      </w:r>
      <w:ins w:id="15948" w:author="SA R2-1809108" w:date="2018-05-31T21:04:00Z">
        <w:r>
          <w:t xml:space="preserve"> ::=</w:t>
        </w:r>
        <w:r>
          <w:tab/>
        </w:r>
        <w:r>
          <w:tab/>
        </w:r>
        <w:r>
          <w:rPr>
            <w:color w:val="993366"/>
          </w:rPr>
          <w:t>SEQUENCE</w:t>
        </w:r>
        <w:r>
          <w:t xml:space="preserve"> {</w:t>
        </w:r>
      </w:ins>
    </w:p>
    <w:p w14:paraId="5154410F" w14:textId="77777777" w:rsidR="005D2A1B" w:rsidRDefault="005D2A1B" w:rsidP="005D2A1B">
      <w:pPr>
        <w:pStyle w:val="PL"/>
        <w:rPr>
          <w:ins w:id="15949" w:author="SA R2-1809108" w:date="2018-05-31T21:04:00Z"/>
        </w:rPr>
      </w:pPr>
      <w:ins w:id="15950" w:author="SA R2-1809108" w:date="2018-05-31T21:04:00Z">
        <w:r>
          <w:tab/>
          <w:t>downlinkConfigCommon</w:t>
        </w:r>
        <w:r>
          <w:tab/>
        </w:r>
        <w:r>
          <w:tab/>
        </w:r>
        <w:r>
          <w:tab/>
        </w:r>
        <w:r>
          <w:tab/>
        </w:r>
      </w:ins>
      <w:ins w:id="15951" w:author="SA R2-1809108" w:date="2018-06-01T17:50:00Z">
        <w:r>
          <w:tab/>
        </w:r>
      </w:ins>
      <w:ins w:id="15952" w:author="SA R2-1809108" w:date="2018-05-31T21:04:00Z">
        <w:r>
          <w:t>DownlinkConfigCommonSIB,</w:t>
        </w:r>
      </w:ins>
    </w:p>
    <w:p w14:paraId="2850C713" w14:textId="77777777" w:rsidR="005D2A1B" w:rsidRDefault="005D2A1B" w:rsidP="005D2A1B">
      <w:pPr>
        <w:pStyle w:val="PL"/>
        <w:rPr>
          <w:ins w:id="15953" w:author="SA R2-1809108" w:date="2018-05-31T21:04:00Z"/>
        </w:rPr>
      </w:pPr>
      <w:ins w:id="15954" w:author="SA R2-1809108" w:date="2018-05-31T21:04:00Z">
        <w:r>
          <w:tab/>
          <w:t>uplinkConfigCommon</w:t>
        </w:r>
        <w:r>
          <w:tab/>
        </w:r>
        <w:r>
          <w:tab/>
        </w:r>
        <w:r>
          <w:tab/>
        </w:r>
        <w:r>
          <w:tab/>
        </w:r>
        <w:r>
          <w:tab/>
          <w:t>UplinkConfigCommon</w:t>
        </w:r>
        <w:r>
          <w:tab/>
        </w:r>
        <w:r>
          <w:tab/>
        </w:r>
        <w:r>
          <w:tab/>
        </w:r>
        <w:r>
          <w:tab/>
        </w:r>
      </w:ins>
      <w:ins w:id="15955" w:author="Rapporteur ASN1 SA" w:date="2018-06-28T13:23:00Z">
        <w:r>
          <w:tab/>
        </w:r>
        <w:r>
          <w:tab/>
        </w:r>
        <w:r>
          <w:tab/>
        </w:r>
        <w:r>
          <w:tab/>
        </w:r>
        <w:r>
          <w:tab/>
        </w:r>
        <w:r>
          <w:tab/>
        </w:r>
      </w:ins>
      <w:ins w:id="15956" w:author="SA R2-1809108" w:date="2018-05-31T21:04:00Z">
        <w:r>
          <w:tab/>
        </w:r>
        <w:commentRangeStart w:id="15957"/>
        <w:r>
          <w:rPr>
            <w:color w:val="993366"/>
          </w:rPr>
          <w:t>OPTIONAL</w:t>
        </w:r>
      </w:ins>
      <w:commentRangeEnd w:id="15957"/>
      <w:r>
        <w:rPr>
          <w:rStyle w:val="CommentReference"/>
          <w:rFonts w:ascii="Arial" w:eastAsia="Times New Roman" w:hAnsi="Arial"/>
          <w:lang w:eastAsia="ja-JP"/>
        </w:rPr>
        <w:commentReference w:id="15957"/>
      </w:r>
      <w:ins w:id="15958" w:author="SA R2-1809108" w:date="2018-05-31T21:04:00Z">
        <w:r>
          <w:t>,</w:t>
        </w:r>
      </w:ins>
      <w:ins w:id="15959" w:author="Rapporteur ASN1 SA" w:date="2018-06-28T13:23:00Z">
        <w:r>
          <w:tab/>
        </w:r>
        <w:r>
          <w:rPr>
            <w:color w:val="808080"/>
          </w:rPr>
          <w:t>-- Need R</w:t>
        </w:r>
      </w:ins>
    </w:p>
    <w:p w14:paraId="3DF1E996" w14:textId="77777777" w:rsidR="005D2A1B" w:rsidRDefault="005D2A1B" w:rsidP="005D2A1B">
      <w:pPr>
        <w:pStyle w:val="PL"/>
        <w:rPr>
          <w:ins w:id="15960" w:author="SA R2-1809108" w:date="2018-05-31T21:04:00Z"/>
        </w:rPr>
      </w:pPr>
      <w:ins w:id="15961"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62"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63" w:author="SA R2-1809108" w:date="2018-05-31T21:04:00Z">
        <w:r>
          <w:tab/>
        </w:r>
        <w:commentRangeStart w:id="15964"/>
        <w:r>
          <w:rPr>
            <w:color w:val="993366"/>
          </w:rPr>
          <w:t>OPTIONAL</w:t>
        </w:r>
      </w:ins>
      <w:commentRangeEnd w:id="15964"/>
      <w:r>
        <w:rPr>
          <w:rStyle w:val="CommentReference"/>
          <w:rFonts w:ascii="Arial" w:eastAsia="Times New Roman" w:hAnsi="Arial"/>
          <w:lang w:eastAsia="ja-JP"/>
        </w:rPr>
        <w:commentReference w:id="15964"/>
      </w:r>
      <w:ins w:id="15965" w:author="SA R2-1809108" w:date="2018-05-31T21:04:00Z">
        <w:r>
          <w:t>,</w:t>
        </w:r>
      </w:ins>
      <w:ins w:id="15966" w:author="Rapporteur ASN1 SA" w:date="2018-06-28T13:23:00Z">
        <w:r>
          <w:tab/>
        </w:r>
        <w:r>
          <w:rPr>
            <w:color w:val="808080"/>
          </w:rPr>
          <w:t>-- Need R</w:t>
        </w:r>
      </w:ins>
    </w:p>
    <w:p w14:paraId="049AF67D" w14:textId="77777777" w:rsidR="005D2A1B" w:rsidRDefault="005D2A1B" w:rsidP="005D2A1B">
      <w:pPr>
        <w:pStyle w:val="PL"/>
        <w:rPr>
          <w:ins w:id="15967" w:author="SA R2-1809108" w:date="2018-05-31T21:04:00Z"/>
        </w:rPr>
      </w:pPr>
      <w:ins w:id="15968" w:author="SA R2-1809108" w:date="2018-05-31T21:04:00Z">
        <w:r>
          <w:tab/>
        </w:r>
        <w:commentRangeStart w:id="15969"/>
        <w:r>
          <w:t>n-TimingAdvanceOffset</w:t>
        </w:r>
      </w:ins>
      <w:commentRangeEnd w:id="15969"/>
      <w:r w:rsidR="00FA7400">
        <w:rPr>
          <w:rStyle w:val="CommentReference"/>
          <w:rFonts w:ascii="Arial" w:eastAsia="Times New Roman" w:hAnsi="Arial"/>
          <w:noProof w:val="0"/>
          <w:lang w:eastAsia="ja-JP"/>
        </w:rPr>
        <w:commentReference w:id="15969"/>
      </w:r>
      <w:ins w:id="15970" w:author="SA R2-1809108" w:date="2018-05-31T21:04:00Z">
        <w:r>
          <w:tab/>
        </w:r>
        <w:r>
          <w:tab/>
        </w:r>
        <w:r>
          <w:tab/>
        </w:r>
        <w:r>
          <w:tab/>
          <w:t xml:space="preserve">ENUMERATED { </w:t>
        </w:r>
        <w:commentRangeStart w:id="15971"/>
        <w:r>
          <w:t xml:space="preserve">n25560, n39936 </w:t>
        </w:r>
      </w:ins>
      <w:commentRangeEnd w:id="15971"/>
      <w:r w:rsidR="00AE43B9">
        <w:rPr>
          <w:rStyle w:val="CommentReference"/>
          <w:rFonts w:ascii="Arial" w:eastAsia="Times New Roman" w:hAnsi="Arial"/>
          <w:noProof w:val="0"/>
          <w:lang w:eastAsia="ja-JP"/>
        </w:rPr>
        <w:commentReference w:id="15971"/>
      </w:r>
      <w:ins w:id="15972" w:author="SA R2-1809108" w:date="2018-05-31T21:04:00Z">
        <w:r>
          <w:t>}</w:t>
        </w:r>
        <w:r>
          <w:tab/>
        </w:r>
        <w:r>
          <w:tab/>
        </w:r>
        <w:r>
          <w:tab/>
        </w:r>
        <w:r>
          <w:tab/>
        </w:r>
        <w:r>
          <w:tab/>
        </w:r>
        <w:r>
          <w:tab/>
        </w:r>
        <w:r>
          <w:tab/>
        </w:r>
        <w:r>
          <w:tab/>
          <w:t>OPTIONAL,</w:t>
        </w:r>
      </w:ins>
      <w:ins w:id="15973" w:author="MediaTek (Felix)" w:date="2018-06-23T18:11:00Z">
        <w:r>
          <w:tab/>
        </w:r>
      </w:ins>
      <w:ins w:id="15974" w:author="SA R2-1809108" w:date="2018-05-31T21:04:00Z">
        <w:r>
          <w:t>-- Need S</w:t>
        </w:r>
      </w:ins>
    </w:p>
    <w:p w14:paraId="47EEC877" w14:textId="77777777" w:rsidR="005D2A1B" w:rsidDel="00A618BE" w:rsidRDefault="005D2A1B" w:rsidP="005D2A1B">
      <w:pPr>
        <w:pStyle w:val="PL"/>
        <w:rPr>
          <w:ins w:id="15975" w:author="SA R2-1809108" w:date="2018-05-31T21:04:00Z"/>
          <w:del w:id="15976" w:author="Rapporteur ASN1 SA" w:date="2018-07-10T21:04:00Z"/>
        </w:rPr>
      </w:pPr>
    </w:p>
    <w:p w14:paraId="2E8D59C5" w14:textId="77777777" w:rsidR="005D2A1B" w:rsidRDefault="005D2A1B" w:rsidP="005D2A1B">
      <w:pPr>
        <w:pStyle w:val="PL"/>
        <w:rPr>
          <w:ins w:id="15977" w:author="SA R2-1809108" w:date="2018-05-31T21:04:00Z"/>
        </w:rPr>
      </w:pPr>
      <w:ins w:id="15978" w:author="SA R2-1809108" w:date="2018-05-31T21:04:00Z">
        <w:r>
          <w:tab/>
        </w:r>
        <w:commentRangeStart w:id="15979"/>
        <w:r>
          <w:t>ssb</w:t>
        </w:r>
      </w:ins>
      <w:commentRangeEnd w:id="15979"/>
      <w:r>
        <w:rPr>
          <w:rStyle w:val="CommentReference"/>
          <w:rFonts w:ascii="Arial" w:eastAsia="Times New Roman" w:hAnsi="Arial"/>
          <w:lang w:eastAsia="ja-JP"/>
        </w:rPr>
        <w:commentReference w:id="15979"/>
      </w:r>
      <w:ins w:id="15980" w:author="SA R2-1809108" w:date="2018-05-31T21:04:00Z">
        <w:r>
          <w:t>-</w:t>
        </w:r>
        <w:commentRangeStart w:id="15981"/>
        <w:commentRangeStart w:id="15982"/>
        <w:r>
          <w:t>PositionsInBurst</w:t>
        </w:r>
      </w:ins>
      <w:commentRangeEnd w:id="15981"/>
      <w:r>
        <w:rPr>
          <w:rStyle w:val="CommentReference"/>
          <w:rFonts w:ascii="Arial" w:eastAsia="Times New Roman" w:hAnsi="Arial"/>
          <w:lang w:eastAsia="ja-JP"/>
        </w:rPr>
        <w:commentReference w:id="15981"/>
      </w:r>
      <w:commentRangeEnd w:id="15982"/>
      <w:r>
        <w:rPr>
          <w:rStyle w:val="CommentReference"/>
          <w:rFonts w:ascii="Arial" w:eastAsia="Times New Roman" w:hAnsi="Arial"/>
          <w:lang w:eastAsia="ja-JP"/>
        </w:rPr>
        <w:commentReference w:id="15982"/>
      </w:r>
      <w:ins w:id="15983" w:author="SA R2-1809108" w:date="2018-05-31T21:04:00Z">
        <w:r>
          <w:tab/>
        </w:r>
        <w:r>
          <w:tab/>
        </w:r>
        <w:r>
          <w:tab/>
        </w:r>
        <w:r>
          <w:tab/>
        </w:r>
      </w:ins>
      <w:ins w:id="15984" w:author="SA R2-1809108" w:date="2018-06-01T17:51:00Z">
        <w:r>
          <w:tab/>
        </w:r>
      </w:ins>
      <w:ins w:id="15985" w:author="SA R2-1809108" w:date="2018-05-31T21:04:00Z">
        <w:r>
          <w:t>SEQUENCE {</w:t>
        </w:r>
      </w:ins>
    </w:p>
    <w:p w14:paraId="7FB99A8D" w14:textId="77777777" w:rsidR="005D2A1B" w:rsidRDefault="005D2A1B" w:rsidP="005D2A1B">
      <w:pPr>
        <w:pStyle w:val="PL"/>
        <w:rPr>
          <w:ins w:id="15986" w:author="Rapporteur ASN1 SA" w:date="2018-07-10T20:59:00Z"/>
        </w:rPr>
      </w:pPr>
      <w:ins w:id="15987"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E6B1813" w14:textId="77777777" w:rsidR="005D2A1B" w:rsidDel="00A618BE" w:rsidRDefault="005D2A1B" w:rsidP="005D2A1B">
      <w:pPr>
        <w:pStyle w:val="PL"/>
        <w:rPr>
          <w:ins w:id="15988" w:author="SA R2-1809108" w:date="2018-05-31T21:04:00Z"/>
          <w:del w:id="15989" w:author="Rapporteur ASN1 SA" w:date="2018-07-10T21:04:00Z"/>
        </w:rPr>
      </w:pPr>
    </w:p>
    <w:p w14:paraId="3D874654" w14:textId="77777777" w:rsidR="005D2A1B" w:rsidRDefault="005D2A1B" w:rsidP="005D2A1B">
      <w:pPr>
        <w:pStyle w:val="PL"/>
        <w:rPr>
          <w:ins w:id="15990" w:author="SA R2-1809108" w:date="2018-05-31T21:04:00Z"/>
        </w:rPr>
      </w:pPr>
      <w:ins w:id="15991"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92"/>
        <w:r>
          <w:t>Above6GHzOnly</w:t>
        </w:r>
      </w:ins>
      <w:commentRangeEnd w:id="15992"/>
      <w:r w:rsidR="00156F46">
        <w:rPr>
          <w:rStyle w:val="CommentReference"/>
          <w:rFonts w:ascii="Arial" w:eastAsia="Times New Roman" w:hAnsi="Arial"/>
          <w:noProof w:val="0"/>
          <w:lang w:eastAsia="ja-JP"/>
        </w:rPr>
        <w:commentReference w:id="15992"/>
      </w:r>
    </w:p>
    <w:p w14:paraId="09A1CB8D" w14:textId="77777777" w:rsidR="005D2A1B" w:rsidRDefault="005D2A1B" w:rsidP="005D2A1B">
      <w:pPr>
        <w:pStyle w:val="PL"/>
        <w:rPr>
          <w:ins w:id="15993" w:author="SA R2-1809108" w:date="2018-05-31T21:04:00Z"/>
        </w:rPr>
      </w:pPr>
      <w:ins w:id="15994" w:author="SA R2-1809108" w:date="2018-05-31T21:04:00Z">
        <w:r>
          <w:tab/>
          <w:t>},</w:t>
        </w:r>
      </w:ins>
    </w:p>
    <w:p w14:paraId="1F0A9B32" w14:textId="77777777" w:rsidR="005D2A1B" w:rsidRDefault="005D2A1B" w:rsidP="005D2A1B">
      <w:pPr>
        <w:pStyle w:val="PL"/>
        <w:rPr>
          <w:ins w:id="15995" w:author="SA R2-1809108" w:date="2018-05-31T21:04:00Z"/>
        </w:rPr>
      </w:pPr>
      <w:ins w:id="15996" w:author="SA R2-1809108" w:date="2018-05-31T21:04:00Z">
        <w:r>
          <w:tab/>
          <w:t>ssb-PeriodicityServingCell</w:t>
        </w:r>
        <w:r>
          <w:tab/>
        </w:r>
        <w:r>
          <w:tab/>
        </w:r>
        <w:r>
          <w:tab/>
        </w:r>
        <w:r>
          <w:rPr>
            <w:color w:val="993366"/>
          </w:rPr>
          <w:t>ENUMERATED</w:t>
        </w:r>
        <w:r>
          <w:t xml:space="preserve"> {ms5, ms10, ms20, ms40, ms80, ms160, </w:t>
        </w:r>
        <w:commentRangeStart w:id="15997"/>
        <w:r>
          <w:t>spare1</w:t>
        </w:r>
      </w:ins>
      <w:commentRangeEnd w:id="15997"/>
      <w:r w:rsidR="00E440E4">
        <w:rPr>
          <w:rStyle w:val="CommentReference"/>
          <w:rFonts w:ascii="Arial" w:eastAsia="Times New Roman" w:hAnsi="Arial"/>
          <w:noProof w:val="0"/>
          <w:lang w:eastAsia="ja-JP"/>
        </w:rPr>
        <w:commentReference w:id="15997"/>
      </w:r>
      <w:ins w:id="15998" w:author="SA R2-1809108" w:date="2018-05-31T21:04:00Z">
        <w:r>
          <w:t>, spare2},</w:t>
        </w:r>
      </w:ins>
    </w:p>
    <w:p w14:paraId="74F07EC4" w14:textId="77777777" w:rsidR="005D2A1B" w:rsidRDefault="005D2A1B" w:rsidP="005D2A1B">
      <w:pPr>
        <w:pStyle w:val="PL"/>
        <w:rPr>
          <w:ins w:id="15999" w:author="SA R2-1809108" w:date="2018-05-31T21:04:00Z"/>
        </w:rPr>
      </w:pPr>
      <w:ins w:id="16000" w:author="SA R2-1809108" w:date="2018-05-31T21:04:00Z">
        <w:del w:id="16001" w:author="Rapporteur ASN1 SA" w:date="2018-08-03T16:13:00Z">
          <w:r w:rsidDel="008A0618">
            <w:tab/>
          </w:r>
          <w:commentRangeStart w:id="16002"/>
          <w:r w:rsidDel="008A0618">
            <w:delText>dmrs-TypeA-Position</w:delText>
          </w:r>
        </w:del>
      </w:ins>
      <w:commentRangeEnd w:id="16002"/>
      <w:r>
        <w:rPr>
          <w:rStyle w:val="CommentReference"/>
          <w:rFonts w:ascii="Arial" w:eastAsia="Times New Roman" w:hAnsi="Arial"/>
          <w:lang w:eastAsia="ja-JP"/>
        </w:rPr>
        <w:commentReference w:id="16002"/>
      </w:r>
      <w:ins w:id="16003" w:author="SA R2-1809108" w:date="2018-05-31T21:04:00Z">
        <w:del w:id="16004"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93C087C" w14:textId="77777777" w:rsidR="005D2A1B" w:rsidRDefault="005D2A1B" w:rsidP="005D2A1B">
      <w:pPr>
        <w:pStyle w:val="PL"/>
        <w:rPr>
          <w:ins w:id="16005" w:author="SA R2-1809108" w:date="2018-05-31T21:04:00Z"/>
        </w:rPr>
      </w:pPr>
      <w:ins w:id="1600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6007" w:author="Rapporteur ASN1 SA" w:date="2018-06-28T13:24:00Z">
        <w:r>
          <w:t>R</w:t>
        </w:r>
      </w:ins>
      <w:commentRangeStart w:id="16008"/>
      <w:ins w:id="16009" w:author="SA R2-1809108" w:date="2018-05-31T21:04:00Z">
        <w:del w:id="16010" w:author="Rapporteur ASN1 SA" w:date="2018-06-28T13:24:00Z">
          <w:r>
            <w:delText>M</w:delText>
          </w:r>
        </w:del>
      </w:ins>
      <w:commentRangeEnd w:id="16008"/>
      <w:r>
        <w:rPr>
          <w:rStyle w:val="CommentReference"/>
          <w:rFonts w:ascii="Arial" w:eastAsia="Times New Roman" w:hAnsi="Arial"/>
          <w:lang w:eastAsia="ja-JP"/>
        </w:rPr>
        <w:commentReference w:id="16008"/>
      </w:r>
    </w:p>
    <w:p w14:paraId="1F1E4A73" w14:textId="77777777" w:rsidR="005D2A1B" w:rsidRDefault="005D2A1B" w:rsidP="005D2A1B">
      <w:pPr>
        <w:pStyle w:val="PL"/>
        <w:rPr>
          <w:ins w:id="16011" w:author="SA R2-1809108" w:date="2018-05-31T21:04:00Z"/>
        </w:rPr>
      </w:pPr>
      <w:ins w:id="16012" w:author="SA R2-1809108" w:date="2018-05-31T21:04:00Z">
        <w:r>
          <w:tab/>
          <w:t>rateMatchPatternList</w:t>
        </w:r>
        <w:r>
          <w:tab/>
        </w:r>
        <w:r>
          <w:tab/>
        </w:r>
        <w:r>
          <w:tab/>
        </w:r>
      </w:ins>
      <w:ins w:id="16013" w:author="SA R2-1809108" w:date="2018-06-01T17:51:00Z">
        <w:r>
          <w:tab/>
        </w:r>
      </w:ins>
      <w:ins w:id="1601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6015"/>
        <w:r>
          <w:t>N</w:t>
        </w:r>
      </w:ins>
      <w:commentRangeEnd w:id="16015"/>
      <w:r w:rsidR="00FB5DE1">
        <w:rPr>
          <w:rStyle w:val="CommentReference"/>
          <w:rFonts w:ascii="Arial" w:eastAsia="Times New Roman" w:hAnsi="Arial"/>
          <w:noProof w:val="0"/>
          <w:lang w:eastAsia="ja-JP"/>
        </w:rPr>
        <w:commentReference w:id="16015"/>
      </w:r>
    </w:p>
    <w:p w14:paraId="681AE99A" w14:textId="77777777" w:rsidR="005D2A1B" w:rsidRDefault="005D2A1B" w:rsidP="005D2A1B">
      <w:pPr>
        <w:pStyle w:val="PL"/>
        <w:rPr>
          <w:ins w:id="16016" w:author="SA R2-1809108" w:date="2018-05-31T21:04:00Z"/>
        </w:rPr>
      </w:pPr>
      <w:ins w:id="16017" w:author="SA R2-1809108" w:date="2018-05-31T21:04:00Z">
        <w:r>
          <w:tab/>
        </w:r>
        <w:commentRangeStart w:id="16018"/>
        <w:r>
          <w:t>tdd-UL-DL-Configuration</w:t>
        </w:r>
      </w:ins>
      <w:ins w:id="16019" w:author="SA R2-1809108" w:date="2018-06-01T17:49:00Z">
        <w:r>
          <w:t>Common</w:t>
        </w:r>
      </w:ins>
      <w:commentRangeEnd w:id="16018"/>
      <w:r w:rsidR="00E11C67">
        <w:rPr>
          <w:rStyle w:val="CommentReference"/>
          <w:rFonts w:ascii="Arial" w:eastAsia="Times New Roman" w:hAnsi="Arial"/>
          <w:noProof w:val="0"/>
          <w:lang w:eastAsia="ja-JP"/>
        </w:rPr>
        <w:commentReference w:id="16018"/>
      </w:r>
      <w:ins w:id="16020" w:author="SA R2-1809108" w:date="2018-05-31T21:04:00Z">
        <w:r>
          <w:tab/>
        </w:r>
        <w:r>
          <w:tab/>
          <w:t>TDD-UL-DL-ConfigCommon</w:t>
        </w:r>
        <w:r>
          <w:tab/>
        </w:r>
        <w:r>
          <w:tab/>
        </w:r>
        <w:r>
          <w:tab/>
        </w:r>
        <w:r>
          <w:tab/>
        </w:r>
        <w:r>
          <w:rPr>
            <w:color w:val="993366"/>
          </w:rPr>
          <w:t>OPTIONAL</w:t>
        </w:r>
        <w:r>
          <w:t>, -- Cond TDD</w:t>
        </w:r>
      </w:ins>
    </w:p>
    <w:p w14:paraId="6B80B240" w14:textId="77777777" w:rsidR="005D2A1B" w:rsidRDefault="005D2A1B" w:rsidP="005D2A1B">
      <w:pPr>
        <w:pStyle w:val="PL"/>
        <w:rPr>
          <w:ins w:id="16021" w:author="SA R2-1809108" w:date="2018-05-31T21:04:00Z"/>
        </w:rPr>
      </w:pPr>
      <w:ins w:id="16022" w:author="SA R2-1809108" w:date="2018-05-31T21:04:00Z">
        <w:r>
          <w:tab/>
          <w:t>ss-PBCH-BlockPower</w:t>
        </w:r>
        <w:r>
          <w:tab/>
        </w:r>
        <w:r>
          <w:tab/>
        </w:r>
        <w:r>
          <w:tab/>
        </w:r>
        <w:r>
          <w:tab/>
        </w:r>
        <w:r>
          <w:tab/>
          <w:t>INTEGER (-60..50),</w:t>
        </w:r>
      </w:ins>
    </w:p>
    <w:p w14:paraId="43434460" w14:textId="77777777" w:rsidR="005D2A1B" w:rsidDel="00076E3C" w:rsidRDefault="005D2A1B" w:rsidP="005D2A1B">
      <w:pPr>
        <w:pStyle w:val="PL"/>
        <w:rPr>
          <w:ins w:id="16023" w:author="SA R2-1809108" w:date="2018-05-31T21:04:00Z"/>
          <w:del w:id="16024" w:author="Rapporteur ASN1 SA" w:date="2018-07-10T21:06:00Z"/>
        </w:rPr>
      </w:pPr>
      <w:commentRangeStart w:id="16025"/>
      <w:ins w:id="16026" w:author="SA R2-1809108" w:date="2018-05-31T21:04:00Z">
        <w:del w:id="16027" w:author="Rapporteur ASN1 SA" w:date="2018-07-10T21:06:00Z">
          <w:r w:rsidDel="00076E3C">
            <w:tab/>
            <w:delText>lateNonCriticalExtension</w:delText>
          </w:r>
          <w:r w:rsidDel="00076E3C">
            <w:tab/>
          </w:r>
          <w:r w:rsidDel="00076E3C">
            <w:tab/>
          </w:r>
          <w:r w:rsidDel="00076E3C">
            <w:tab/>
          </w:r>
        </w:del>
      </w:ins>
      <w:ins w:id="16028" w:author="SA R2-1809108" w:date="2018-06-01T17:51:00Z">
        <w:del w:id="16029" w:author="Rapporteur ASN1 SA" w:date="2018-07-10T21:06:00Z">
          <w:r w:rsidDel="00076E3C">
            <w:tab/>
          </w:r>
        </w:del>
      </w:ins>
      <w:ins w:id="16030" w:author="SA R2-1809108" w:date="2018-05-31T21:04:00Z">
        <w:del w:id="16031"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6A2EBEC" w14:textId="77777777" w:rsidR="005D2A1B" w:rsidRDefault="005D2A1B" w:rsidP="005D2A1B">
      <w:pPr>
        <w:pStyle w:val="PL"/>
        <w:rPr>
          <w:ins w:id="16032" w:author="SA R2-1809108" w:date="2018-05-31T21:04:00Z"/>
        </w:rPr>
      </w:pPr>
      <w:ins w:id="16033" w:author="SA R2-1809108" w:date="2018-05-31T21:04:00Z">
        <w:r>
          <w:tab/>
          <w:t>...</w:t>
        </w:r>
      </w:ins>
      <w:commentRangeEnd w:id="16025"/>
      <w:r>
        <w:rPr>
          <w:rStyle w:val="CommentReference"/>
          <w:rFonts w:ascii="Arial" w:eastAsia="Times New Roman" w:hAnsi="Arial"/>
          <w:lang w:eastAsia="ja-JP"/>
        </w:rPr>
        <w:commentReference w:id="16025"/>
      </w:r>
    </w:p>
    <w:p w14:paraId="3341766E" w14:textId="77777777" w:rsidR="005D2A1B" w:rsidRDefault="005D2A1B" w:rsidP="005D2A1B">
      <w:pPr>
        <w:pStyle w:val="PL"/>
        <w:rPr>
          <w:ins w:id="16034" w:author="SA R2-1809108" w:date="2018-06-01T04:42:00Z"/>
        </w:rPr>
      </w:pPr>
      <w:ins w:id="16035" w:author="SA R2-1809108" w:date="2018-05-31T21:04:00Z">
        <w:r>
          <w:t>}</w:t>
        </w:r>
      </w:ins>
    </w:p>
    <w:p w14:paraId="71692E8D" w14:textId="77777777" w:rsidR="005D2A1B" w:rsidRDefault="005D2A1B" w:rsidP="005D2A1B">
      <w:pPr>
        <w:pStyle w:val="PL"/>
        <w:rPr>
          <w:ins w:id="16036" w:author="SA R2-1809108" w:date="2018-06-01T04:44:00Z"/>
        </w:rPr>
      </w:pPr>
    </w:p>
    <w:p w14:paraId="6B2BDA32" w14:textId="77777777" w:rsidR="005D2A1B" w:rsidRDefault="005D2A1B" w:rsidP="005D2A1B">
      <w:pPr>
        <w:pStyle w:val="PL"/>
        <w:rPr>
          <w:ins w:id="16037" w:author="SA R2-1809108" w:date="2018-06-01T04:42:00Z"/>
        </w:rPr>
      </w:pPr>
      <w:ins w:id="16038" w:author="SA R2-1809108" w:date="2018-06-01T04:44:00Z">
        <w:r>
          <w:t>-- TAG-SERVINGCELLCONFIGCOMMONSIB-STOP</w:t>
        </w:r>
      </w:ins>
    </w:p>
    <w:p w14:paraId="0C5E9D7D" w14:textId="77777777" w:rsidR="005D2A1B" w:rsidRPr="004C7A31" w:rsidRDefault="005D2A1B" w:rsidP="005D2A1B">
      <w:pPr>
        <w:pStyle w:val="PL"/>
        <w:rPr>
          <w:ins w:id="16039" w:author="SA R2-1809108" w:date="2018-05-31T21:04:00Z"/>
          <w:color w:val="808080"/>
        </w:rPr>
      </w:pPr>
      <w:ins w:id="16040" w:author="SA R2-1809108" w:date="2018-06-01T04:42:00Z">
        <w:r>
          <w:rPr>
            <w:color w:val="808080"/>
          </w:rPr>
          <w:t>-- ASN1STOP</w:t>
        </w:r>
      </w:ins>
    </w:p>
    <w:p w14:paraId="24CC787D" w14:textId="77777777" w:rsidR="005D2A1B" w:rsidRDefault="005D2A1B" w:rsidP="005D2A1B">
      <w:pPr>
        <w:rPr>
          <w:ins w:id="16041"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0271943C" w14:textId="77777777" w:rsidTr="00D76B52">
        <w:trPr>
          <w:ins w:id="16042" w:author="Rapporteur ASN1 SA" w:date="2018-07-10T21:04:00Z"/>
        </w:trPr>
        <w:tc>
          <w:tcPr>
            <w:tcW w:w="14281" w:type="dxa"/>
          </w:tcPr>
          <w:p w14:paraId="5337101A" w14:textId="77777777" w:rsidR="005D2A1B" w:rsidRPr="00A618BE" w:rsidRDefault="005D2A1B" w:rsidP="00D76B52">
            <w:pPr>
              <w:pStyle w:val="TAH"/>
              <w:rPr>
                <w:ins w:id="16043" w:author="Rapporteur ASN1 SA" w:date="2018-07-10T21:04:00Z"/>
                <w:rFonts w:eastAsia="MS Mincho"/>
              </w:rPr>
            </w:pPr>
            <w:ins w:id="16044" w:author="Rapporteur ASN1 SA" w:date="2018-07-10T21:04:00Z">
              <w:r>
                <w:rPr>
                  <w:rFonts w:eastAsia="MS Mincho"/>
                  <w:i/>
                </w:rPr>
                <w:lastRenderedPageBreak/>
                <w:t>ServingCellConfigCommonSIB field descriptions</w:t>
              </w:r>
            </w:ins>
          </w:p>
        </w:tc>
      </w:tr>
      <w:tr w:rsidR="005D2A1B" w14:paraId="792DD469" w14:textId="77777777" w:rsidTr="00D76B52">
        <w:trPr>
          <w:ins w:id="16045" w:author="Rapporteur ASN1 SA" w:date="2018-07-10T21:04:00Z"/>
        </w:trPr>
        <w:tc>
          <w:tcPr>
            <w:tcW w:w="14281" w:type="dxa"/>
          </w:tcPr>
          <w:p w14:paraId="5A506CA8" w14:textId="77777777" w:rsidR="005D2A1B" w:rsidRDefault="005D2A1B" w:rsidP="00D76B52">
            <w:pPr>
              <w:pStyle w:val="TAL"/>
              <w:rPr>
                <w:ins w:id="16046" w:author="Rapporteur ASN1 SA" w:date="2018-07-10T21:04:00Z"/>
                <w:rFonts w:eastAsia="MS Mincho"/>
              </w:rPr>
            </w:pPr>
            <w:ins w:id="16047" w:author="Rapporteur ASN1 SA" w:date="2018-07-10T21:04:00Z">
              <w:r>
                <w:rPr>
                  <w:rFonts w:eastAsia="MS Mincho"/>
                  <w:b/>
                  <w:i/>
                </w:rPr>
                <w:t>groupPresence</w:t>
              </w:r>
            </w:ins>
          </w:p>
          <w:p w14:paraId="5A653EFA" w14:textId="77777777" w:rsidR="005D2A1B" w:rsidRPr="00A618BE" w:rsidRDefault="005D2A1B" w:rsidP="00D76B52">
            <w:pPr>
              <w:pStyle w:val="TAL"/>
              <w:rPr>
                <w:ins w:id="16048" w:author="Rapporteur ASN1 SA" w:date="2018-07-10T21:04:00Z"/>
                <w:rFonts w:eastAsia="MS Mincho"/>
                <w:rPrChange w:id="16049" w:author="Rapporteur ASN1 SA" w:date="2018-07-10T21:04:00Z">
                  <w:rPr>
                    <w:ins w:id="16050" w:author="Rapporteur ASN1 SA" w:date="2018-07-10T21:04:00Z"/>
                    <w:rFonts w:eastAsia="MS Mincho"/>
                    <w:b/>
                    <w:i/>
                    <w:szCs w:val="20"/>
                    <w:lang w:val="en-GB"/>
                  </w:rPr>
                </w:rPrChange>
              </w:rPr>
            </w:pPr>
            <w:ins w:id="16051"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7A200EE4" w14:textId="77777777" w:rsidTr="00D76B52">
        <w:trPr>
          <w:ins w:id="16052" w:author="Rapporteur ASN1 SA" w:date="2018-07-10T21:04:00Z"/>
        </w:trPr>
        <w:tc>
          <w:tcPr>
            <w:tcW w:w="14281" w:type="dxa"/>
          </w:tcPr>
          <w:p w14:paraId="6E3AA6F2" w14:textId="77777777" w:rsidR="005D2A1B" w:rsidRDefault="005D2A1B" w:rsidP="00D76B52">
            <w:pPr>
              <w:pStyle w:val="TAL"/>
              <w:rPr>
                <w:ins w:id="16053" w:author="Rapporteur ASN1 SA" w:date="2018-07-10T21:04:00Z"/>
                <w:rFonts w:eastAsia="MS Mincho"/>
              </w:rPr>
            </w:pPr>
            <w:ins w:id="16054" w:author="Rapporteur ASN1 SA" w:date="2018-07-10T21:04:00Z">
              <w:r>
                <w:rPr>
                  <w:rFonts w:eastAsia="MS Mincho"/>
                  <w:b/>
                  <w:i/>
                </w:rPr>
                <w:t>inOneGroup</w:t>
              </w:r>
            </w:ins>
          </w:p>
          <w:p w14:paraId="5B2373D8" w14:textId="77777777" w:rsidR="005D2A1B" w:rsidRPr="00A618BE" w:rsidRDefault="005D2A1B" w:rsidP="00D76B52">
            <w:pPr>
              <w:pStyle w:val="TAL"/>
              <w:rPr>
                <w:ins w:id="16055" w:author="Rapporteur ASN1 SA" w:date="2018-07-10T21:04:00Z"/>
                <w:rFonts w:eastAsia="MS Mincho"/>
                <w:rPrChange w:id="16056" w:author="Rapporteur ASN1 SA" w:date="2018-07-10T21:04:00Z">
                  <w:rPr>
                    <w:ins w:id="16057" w:author="Rapporteur ASN1 SA" w:date="2018-07-10T21:04:00Z"/>
                    <w:rFonts w:eastAsia="MS Mincho"/>
                    <w:b/>
                    <w:i/>
                    <w:szCs w:val="20"/>
                    <w:lang w:val="en-GB"/>
                  </w:rPr>
                </w:rPrChange>
              </w:rPr>
            </w:pPr>
            <w:ins w:id="16058"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866DA10" w14:textId="77777777" w:rsidTr="00D76B52">
        <w:trPr>
          <w:ins w:id="16059" w:author="Rapporteur ASN1 SA" w:date="2018-07-10T21:04:00Z"/>
        </w:trPr>
        <w:tc>
          <w:tcPr>
            <w:tcW w:w="14281" w:type="dxa"/>
          </w:tcPr>
          <w:p w14:paraId="3AE83079" w14:textId="77777777" w:rsidR="005D2A1B" w:rsidRDefault="005D2A1B" w:rsidP="00D76B52">
            <w:pPr>
              <w:pStyle w:val="TAL"/>
              <w:rPr>
                <w:ins w:id="16060" w:author="Rapporteur ASN1 SA" w:date="2018-07-10T21:04:00Z"/>
                <w:rFonts w:eastAsia="MS Mincho"/>
              </w:rPr>
            </w:pPr>
            <w:ins w:id="16061" w:author="Rapporteur ASN1 SA" w:date="2018-07-10T21:05:00Z">
              <w:r>
                <w:rPr>
                  <w:rFonts w:eastAsia="MS Mincho"/>
                  <w:b/>
                  <w:i/>
                </w:rPr>
                <w:t>s</w:t>
              </w:r>
            </w:ins>
            <w:ins w:id="16062" w:author="Rapporteur ASN1 SA" w:date="2018-07-10T21:04:00Z">
              <w:r>
                <w:rPr>
                  <w:rFonts w:eastAsia="MS Mincho"/>
                  <w:b/>
                  <w:i/>
                </w:rPr>
                <w:t>sb-PositionsInBur</w:t>
              </w:r>
            </w:ins>
            <w:ins w:id="16063" w:author="Rapporteur ASN1 SA" w:date="2018-07-10T21:05:00Z">
              <w:r>
                <w:rPr>
                  <w:rFonts w:eastAsia="MS Mincho"/>
                  <w:b/>
                  <w:i/>
                </w:rPr>
                <w:t>st</w:t>
              </w:r>
            </w:ins>
          </w:p>
          <w:p w14:paraId="78985E4E" w14:textId="77777777" w:rsidR="005D2A1B" w:rsidRPr="00A618BE" w:rsidRDefault="005D2A1B" w:rsidP="00D76B52">
            <w:pPr>
              <w:pStyle w:val="TAL"/>
              <w:rPr>
                <w:ins w:id="16064" w:author="Rapporteur ASN1 SA" w:date="2018-07-10T21:04:00Z"/>
                <w:rFonts w:eastAsia="MS Mincho"/>
              </w:rPr>
            </w:pPr>
            <w:ins w:id="16065" w:author="Rapporteur ASN1 SA" w:date="2018-07-10T21:04:00Z">
              <w:r>
                <w:rPr>
                  <w:rFonts w:eastAsia="MS Mincho"/>
                </w:rPr>
                <w:t>Time domain positions of the transmitted SS-blocks in an SS-burst. Corresponds to L1 parameter 'SSB-Transmitted' (see 38.213, section 4.1)</w:t>
              </w:r>
            </w:ins>
          </w:p>
        </w:tc>
      </w:tr>
    </w:tbl>
    <w:p w14:paraId="6CC857E0" w14:textId="77777777" w:rsidR="005D2A1B" w:rsidRDefault="005D2A1B" w:rsidP="005D2A1B">
      <w:pPr>
        <w:rPr>
          <w:ins w:id="16066" w:author="Rapporteur ASN1 SA" w:date="2018-07-10T21:04:00Z"/>
          <w:rFonts w:eastAsia="MS Mincho"/>
        </w:rPr>
      </w:pPr>
    </w:p>
    <w:p w14:paraId="5CE011D4" w14:textId="77777777" w:rsidR="005D2A1B" w:rsidRPr="00905179" w:rsidRDefault="005D2A1B" w:rsidP="005D2A1B">
      <w:pPr>
        <w:pStyle w:val="Heading4"/>
        <w:ind w:left="864" w:hanging="864"/>
        <w:rPr>
          <w:ins w:id="16067" w:author="Rapporteur ASN1 SA" w:date="2018-07-10T16:55:00Z"/>
          <w:rFonts w:eastAsia="MS Mincho"/>
        </w:rPr>
      </w:pPr>
      <w:ins w:id="16068"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1B18C9C2" w14:textId="77777777" w:rsidR="005D2A1B" w:rsidRPr="00905179" w:rsidRDefault="005D2A1B" w:rsidP="005D2A1B">
      <w:pPr>
        <w:rPr>
          <w:ins w:id="16069" w:author="Rapporteur ASN1 SA" w:date="2018-07-10T16:55:00Z"/>
          <w:rFonts w:eastAsia="MS Mincho"/>
        </w:rPr>
      </w:pPr>
      <w:ins w:id="16070"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100E5DB" w14:textId="77777777" w:rsidR="005D2A1B" w:rsidRPr="00905179" w:rsidRDefault="005D2A1B" w:rsidP="005D2A1B">
      <w:pPr>
        <w:pStyle w:val="TH"/>
        <w:rPr>
          <w:ins w:id="16071" w:author="Rapporteur ASN1 SA" w:date="2018-07-10T16:55:00Z"/>
        </w:rPr>
      </w:pPr>
      <w:ins w:id="16072" w:author="Rapporteur ASN1 SA" w:date="2018-07-10T16:55:00Z">
        <w:r>
          <w:rPr>
            <w:rFonts w:eastAsia="MS Mincho"/>
            <w:i/>
          </w:rPr>
          <w:t>Short</w:t>
        </w:r>
        <w:r w:rsidR="00F93D35" w:rsidRPr="00F93D35">
          <w:rPr>
            <w:bCs/>
            <w:i/>
            <w:iCs/>
            <w:rPrChange w:id="16073" w:author="R2-1810924 SA" w:date="2018-07-11T12:21:00Z">
              <w:rPr>
                <w:rFonts w:ascii="Times New Roman" w:hAnsi="Times New Roman"/>
                <w:b w:val="0"/>
                <w:bCs/>
                <w:i/>
                <w:iCs/>
                <w:lang w:val="sv-SE"/>
              </w:rPr>
            </w:rPrChange>
          </w:rPr>
          <w:t xml:space="preserve">I-RNTI-Value </w:t>
        </w:r>
        <w:r w:rsidRPr="00905179">
          <w:t>information element</w:t>
        </w:r>
      </w:ins>
    </w:p>
    <w:p w14:paraId="3A7EB5E3" w14:textId="77777777" w:rsidR="005D2A1B" w:rsidRPr="00905179" w:rsidRDefault="005D2A1B" w:rsidP="005D2A1B">
      <w:pPr>
        <w:pStyle w:val="PL"/>
        <w:rPr>
          <w:ins w:id="16074" w:author="Rapporteur ASN1 SA" w:date="2018-07-10T16:55:00Z"/>
        </w:rPr>
      </w:pPr>
      <w:ins w:id="16075" w:author="Rapporteur ASN1 SA" w:date="2018-07-10T16:55:00Z">
        <w:r w:rsidRPr="00905179">
          <w:t>-- ASN1START</w:t>
        </w:r>
      </w:ins>
    </w:p>
    <w:p w14:paraId="2A148934" w14:textId="77777777" w:rsidR="005D2A1B" w:rsidRPr="00905179" w:rsidRDefault="005D2A1B" w:rsidP="005D2A1B">
      <w:pPr>
        <w:pStyle w:val="PL"/>
        <w:rPr>
          <w:ins w:id="16076" w:author="Rapporteur ASN1 SA" w:date="2018-07-10T16:55:00Z"/>
        </w:rPr>
      </w:pPr>
      <w:ins w:id="16077" w:author="Rapporteur ASN1 SA" w:date="2018-07-10T16:55:00Z">
        <w:r w:rsidRPr="00905179">
          <w:t>-- TAG-</w:t>
        </w:r>
        <w:r>
          <w:rPr>
            <w:rFonts w:eastAsia="MS Mincho"/>
          </w:rPr>
          <w:t>ShortI</w:t>
        </w:r>
        <w:r w:rsidRPr="00905179">
          <w:t>-RNTI-VALUE-START</w:t>
        </w:r>
      </w:ins>
    </w:p>
    <w:p w14:paraId="70E04B28" w14:textId="77777777" w:rsidR="005D2A1B" w:rsidRPr="00905179" w:rsidRDefault="005D2A1B" w:rsidP="005D2A1B">
      <w:pPr>
        <w:pStyle w:val="PL"/>
        <w:rPr>
          <w:ins w:id="16078" w:author="Rapporteur ASN1 SA" w:date="2018-07-10T16:55:00Z"/>
        </w:rPr>
      </w:pPr>
    </w:p>
    <w:p w14:paraId="67B0315E" w14:textId="77777777" w:rsidR="005D2A1B" w:rsidRPr="00905179" w:rsidRDefault="005D2A1B" w:rsidP="005D2A1B">
      <w:pPr>
        <w:pStyle w:val="PL"/>
        <w:rPr>
          <w:ins w:id="16079" w:author="Rapporteur ASN1 SA" w:date="2018-07-10T16:55:00Z"/>
        </w:rPr>
      </w:pPr>
      <w:ins w:id="16080"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6D62DC74" w14:textId="77777777" w:rsidR="005D2A1B" w:rsidRPr="00905179" w:rsidRDefault="005D2A1B" w:rsidP="005D2A1B">
      <w:pPr>
        <w:pStyle w:val="PL"/>
        <w:rPr>
          <w:ins w:id="16081" w:author="Rapporteur ASN1 SA" w:date="2018-07-10T16:55:00Z"/>
        </w:rPr>
      </w:pPr>
    </w:p>
    <w:p w14:paraId="04B05145" w14:textId="77777777" w:rsidR="005D2A1B" w:rsidRPr="00905179" w:rsidRDefault="005D2A1B" w:rsidP="005D2A1B">
      <w:pPr>
        <w:pStyle w:val="PL"/>
        <w:rPr>
          <w:ins w:id="16082" w:author="Rapporteur ASN1 SA" w:date="2018-07-10T16:55:00Z"/>
          <w:rFonts w:eastAsia="MS Mincho"/>
        </w:rPr>
      </w:pPr>
      <w:ins w:id="16083" w:author="Rapporteur ASN1 SA" w:date="2018-07-10T16:55:00Z">
        <w:r w:rsidRPr="00905179">
          <w:t>-- TAG-</w:t>
        </w:r>
        <w:r>
          <w:rPr>
            <w:rFonts w:eastAsia="MS Mincho"/>
          </w:rPr>
          <w:t>ShortI</w:t>
        </w:r>
        <w:r>
          <w:t>-</w:t>
        </w:r>
        <w:r w:rsidRPr="00905179">
          <w:t>RNTI-VALUE-STOP</w:t>
        </w:r>
      </w:ins>
    </w:p>
    <w:p w14:paraId="7B2A72BE" w14:textId="77777777" w:rsidR="005D2A1B" w:rsidRPr="00905179" w:rsidRDefault="005D2A1B" w:rsidP="005D2A1B">
      <w:pPr>
        <w:pStyle w:val="PL"/>
        <w:rPr>
          <w:ins w:id="16084" w:author="Rapporteur ASN1 SA" w:date="2018-07-10T16:55:00Z"/>
          <w:rFonts w:eastAsia="MS Mincho"/>
        </w:rPr>
      </w:pPr>
      <w:ins w:id="16085" w:author="Rapporteur ASN1 SA" w:date="2018-07-10T16:55:00Z">
        <w:r w:rsidRPr="00905179">
          <w:rPr>
            <w:rFonts w:eastAsia="MS Mincho"/>
          </w:rPr>
          <w:t>-- ASN1STOP</w:t>
        </w:r>
      </w:ins>
    </w:p>
    <w:p w14:paraId="2680E972"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869"/>
    </w:p>
    <w:p w14:paraId="3A888F2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3E8DC15" w14:textId="77777777" w:rsidR="005D2A1B" w:rsidRDefault="005D2A1B" w:rsidP="005D2A1B">
      <w:pPr>
        <w:pStyle w:val="TH"/>
      </w:pPr>
      <w:r>
        <w:rPr>
          <w:i/>
        </w:rPr>
        <w:t>SINR-Range</w:t>
      </w:r>
      <w:r>
        <w:t xml:space="preserve"> information element</w:t>
      </w:r>
    </w:p>
    <w:p w14:paraId="374FD058" w14:textId="77777777" w:rsidR="005D2A1B" w:rsidRDefault="005D2A1B" w:rsidP="005D2A1B">
      <w:pPr>
        <w:pStyle w:val="PL"/>
        <w:rPr>
          <w:color w:val="808080"/>
        </w:rPr>
      </w:pPr>
      <w:r>
        <w:rPr>
          <w:color w:val="808080"/>
        </w:rPr>
        <w:t>-- ASN1START</w:t>
      </w:r>
    </w:p>
    <w:p w14:paraId="0BF89B16" w14:textId="77777777" w:rsidR="005D2A1B" w:rsidRDefault="005D2A1B" w:rsidP="005D2A1B">
      <w:pPr>
        <w:pStyle w:val="PL"/>
        <w:rPr>
          <w:color w:val="808080"/>
        </w:rPr>
      </w:pPr>
      <w:r>
        <w:rPr>
          <w:color w:val="808080"/>
        </w:rPr>
        <w:t>-- TAG-SINR-RANGE-START</w:t>
      </w:r>
    </w:p>
    <w:p w14:paraId="5B6249AC" w14:textId="77777777" w:rsidR="005D2A1B" w:rsidRDefault="005D2A1B" w:rsidP="005D2A1B">
      <w:pPr>
        <w:pStyle w:val="PL"/>
      </w:pPr>
    </w:p>
    <w:p w14:paraId="64B12B8A" w14:textId="77777777" w:rsidR="005D2A1B" w:rsidRDefault="005D2A1B" w:rsidP="005D2A1B">
      <w:pPr>
        <w:pStyle w:val="PL"/>
      </w:pPr>
      <w:r>
        <w:t>SINR-Range ::=</w:t>
      </w:r>
      <w:r>
        <w:tab/>
      </w:r>
      <w:r>
        <w:tab/>
      </w:r>
      <w:r>
        <w:tab/>
      </w:r>
      <w:r>
        <w:tab/>
      </w:r>
      <w:r>
        <w:tab/>
      </w:r>
      <w:r>
        <w:tab/>
      </w:r>
      <w:r>
        <w:rPr>
          <w:color w:val="993366"/>
        </w:rPr>
        <w:t>INTEGER</w:t>
      </w:r>
      <w:r>
        <w:t>(0..127)</w:t>
      </w:r>
    </w:p>
    <w:p w14:paraId="7BE04816" w14:textId="77777777" w:rsidR="005D2A1B" w:rsidRDefault="005D2A1B" w:rsidP="005D2A1B">
      <w:pPr>
        <w:pStyle w:val="PL"/>
      </w:pPr>
    </w:p>
    <w:p w14:paraId="663A76F7" w14:textId="77777777" w:rsidR="005D2A1B" w:rsidRDefault="005D2A1B" w:rsidP="005D2A1B">
      <w:pPr>
        <w:pStyle w:val="PL"/>
        <w:rPr>
          <w:color w:val="808080"/>
        </w:rPr>
      </w:pPr>
      <w:r>
        <w:rPr>
          <w:color w:val="808080"/>
        </w:rPr>
        <w:t>-- TAG-SINR-RANGE-STOP</w:t>
      </w:r>
    </w:p>
    <w:p w14:paraId="6BF2CF0C" w14:textId="77777777" w:rsidR="005D2A1B" w:rsidRDefault="005D2A1B" w:rsidP="005D2A1B">
      <w:pPr>
        <w:pStyle w:val="PL"/>
        <w:rPr>
          <w:color w:val="808080"/>
        </w:rPr>
      </w:pPr>
      <w:r>
        <w:rPr>
          <w:color w:val="808080"/>
        </w:rPr>
        <w:t>-- ASN1STOP</w:t>
      </w:r>
    </w:p>
    <w:p w14:paraId="5CFE0016" w14:textId="77777777" w:rsidR="005D2A1B" w:rsidRDefault="005D2A1B" w:rsidP="005D2A1B"/>
    <w:p w14:paraId="1756283B" w14:textId="77777777" w:rsidR="005D2A1B" w:rsidRDefault="005D2A1B" w:rsidP="005D2A1B">
      <w:pPr>
        <w:pStyle w:val="Heading4"/>
        <w:rPr>
          <w:ins w:id="16086" w:author="SA R2-1809108" w:date="2018-05-30T01:11:00Z"/>
          <w:rFonts w:eastAsia="SimSun"/>
        </w:rPr>
      </w:pPr>
      <w:bookmarkStart w:id="16087" w:name="_Toc510018694"/>
      <w:ins w:id="16088" w:author="SA R2-1809108" w:date="2018-05-30T01:11:00Z">
        <w:r>
          <w:rPr>
            <w:rFonts w:eastAsia="SimSun"/>
          </w:rPr>
          <w:t>–</w:t>
        </w:r>
        <w:r>
          <w:rPr>
            <w:rFonts w:eastAsia="SimSun"/>
          </w:rPr>
          <w:tab/>
        </w:r>
        <w:r>
          <w:rPr>
            <w:rFonts w:eastAsia="SimSun"/>
            <w:i/>
          </w:rPr>
          <w:t>SI-SchedulingInfo</w:t>
        </w:r>
      </w:ins>
    </w:p>
    <w:p w14:paraId="5F5229E9" w14:textId="77777777" w:rsidR="005D2A1B" w:rsidRDefault="005D2A1B" w:rsidP="005D2A1B">
      <w:pPr>
        <w:rPr>
          <w:ins w:id="16089" w:author="SA R2-1809108" w:date="2018-05-30T01:11:00Z"/>
          <w:rFonts w:eastAsia="SimSun"/>
        </w:rPr>
      </w:pPr>
      <w:ins w:id="16090" w:author="SA R2-1809108" w:date="2018-05-30T01:11:00Z">
        <w:r>
          <w:t xml:space="preserve">The IE </w:t>
        </w:r>
        <w:r>
          <w:rPr>
            <w:i/>
          </w:rPr>
          <w:t xml:space="preserve">SI-SchedulingInfo </w:t>
        </w:r>
        <w:r>
          <w:t>contains information needed for acquisition of SI messages.</w:t>
        </w:r>
      </w:ins>
    </w:p>
    <w:p w14:paraId="6E1EBE9C" w14:textId="77777777" w:rsidR="005D2A1B" w:rsidRDefault="005D2A1B" w:rsidP="005D2A1B">
      <w:pPr>
        <w:pStyle w:val="TH"/>
        <w:rPr>
          <w:ins w:id="16091" w:author="SA R2-1809108" w:date="2018-05-30T01:11:00Z"/>
        </w:rPr>
      </w:pPr>
      <w:ins w:id="16092" w:author="SA R2-1809108" w:date="2018-05-30T01:11:00Z">
        <w:r>
          <w:rPr>
            <w:bCs/>
            <w:i/>
            <w:iCs/>
          </w:rPr>
          <w:lastRenderedPageBreak/>
          <w:t xml:space="preserve">SI-SchedulingInfo </w:t>
        </w:r>
        <w:r>
          <w:t>information element</w:t>
        </w:r>
      </w:ins>
    </w:p>
    <w:p w14:paraId="2C836740" w14:textId="77777777" w:rsidR="005D2A1B" w:rsidRDefault="005D2A1B" w:rsidP="005D2A1B">
      <w:pPr>
        <w:pStyle w:val="PL"/>
        <w:rPr>
          <w:ins w:id="16093" w:author="SA R2-1809108" w:date="2018-05-30T01:11:00Z"/>
        </w:rPr>
      </w:pPr>
      <w:ins w:id="16094" w:author="SA R2-1809108" w:date="2018-05-30T01:11:00Z">
        <w:r>
          <w:t>-- ASN1START</w:t>
        </w:r>
      </w:ins>
    </w:p>
    <w:p w14:paraId="481CD066" w14:textId="77777777" w:rsidR="005D2A1B" w:rsidRDefault="005D2A1B" w:rsidP="005D2A1B">
      <w:pPr>
        <w:pStyle w:val="PL"/>
        <w:rPr>
          <w:ins w:id="16095" w:author="SA R2-1809108" w:date="2018-05-30T01:11:00Z"/>
          <w:rFonts w:eastAsia="MS Mincho"/>
        </w:rPr>
      </w:pPr>
      <w:ins w:id="16096" w:author="SA R2-1809108" w:date="2018-05-30T01:11:00Z">
        <w:r>
          <w:rPr>
            <w:rFonts w:eastAsia="MS Mincho"/>
          </w:rPr>
          <w:t>-- TAG-OTHER-SI-INFO-START</w:t>
        </w:r>
      </w:ins>
    </w:p>
    <w:p w14:paraId="1473C435" w14:textId="77777777" w:rsidR="005D2A1B" w:rsidRDefault="005D2A1B" w:rsidP="005D2A1B">
      <w:pPr>
        <w:pStyle w:val="PL"/>
        <w:rPr>
          <w:ins w:id="16097" w:author="SA R2-1809108" w:date="2018-05-30T01:11:00Z"/>
          <w:rFonts w:eastAsia="SimSun"/>
          <w:lang w:eastAsia="en-GB"/>
        </w:rPr>
      </w:pPr>
    </w:p>
    <w:p w14:paraId="383ACEFD" w14:textId="77777777" w:rsidR="005D2A1B" w:rsidRDefault="005D2A1B" w:rsidP="005D2A1B">
      <w:pPr>
        <w:pStyle w:val="PL"/>
        <w:rPr>
          <w:ins w:id="16098" w:author="SA R2-1809108" w:date="2018-05-30T01:11:00Z"/>
          <w:snapToGrid w:val="0"/>
        </w:rPr>
      </w:pPr>
      <w:ins w:id="16099" w:author="SA R2-1809108" w:date="2018-05-30T01:11:00Z">
        <w:r>
          <w:t>SI-SchedulingInfo::=</w:t>
        </w:r>
        <w:r>
          <w:tab/>
        </w:r>
      </w:ins>
      <w:r>
        <w:rPr>
          <w:rStyle w:val="CommentReference"/>
          <w:rFonts w:ascii="Arial" w:eastAsia="Times New Roman" w:hAnsi="Arial"/>
          <w:lang w:eastAsia="ja-JP"/>
        </w:rPr>
        <w:commentReference w:id="16100"/>
      </w:r>
      <w:ins w:id="16101" w:author="SA R2-1809108" w:date="2018-05-30T01:11:00Z">
        <w:r>
          <w:tab/>
        </w:r>
        <w:r>
          <w:tab/>
        </w:r>
        <w:r>
          <w:tab/>
        </w:r>
        <w:r>
          <w:rPr>
            <w:color w:val="993366"/>
          </w:rPr>
          <w:t xml:space="preserve">SEQUENCE </w:t>
        </w:r>
        <w:r>
          <w:t>{</w:t>
        </w:r>
      </w:ins>
    </w:p>
    <w:p w14:paraId="4323A06B" w14:textId="77777777" w:rsidR="005D2A1B" w:rsidRDefault="005D2A1B" w:rsidP="005D2A1B">
      <w:pPr>
        <w:pStyle w:val="PL"/>
        <w:rPr>
          <w:ins w:id="16102" w:author="SA R2-1809108" w:date="2018-05-30T01:11:00Z"/>
        </w:rPr>
      </w:pPr>
      <w:ins w:id="16103" w:author="SA R2-1809108" w:date="2018-05-30T01:11:00Z">
        <w:r>
          <w:tab/>
          <w:t xml:space="preserve">schedulingInfoList </w:t>
        </w:r>
        <w:r>
          <w:tab/>
        </w:r>
        <w:r>
          <w:tab/>
        </w:r>
      </w:ins>
      <w:ins w:id="16104" w:author="SA R2-1809108" w:date="2018-05-31T22:21:00Z">
        <w:r>
          <w:tab/>
        </w:r>
        <w:r>
          <w:tab/>
        </w:r>
      </w:ins>
      <w:ins w:id="1610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48CE00E9" w14:textId="77777777" w:rsidR="005D2A1B" w:rsidRDefault="005D2A1B" w:rsidP="005D2A1B">
      <w:pPr>
        <w:pStyle w:val="PL"/>
        <w:rPr>
          <w:ins w:id="16106" w:author="SA R2-1809108" w:date="2018-05-30T01:11:00Z"/>
        </w:rPr>
      </w:pPr>
      <w:ins w:id="16107" w:author="SA R2-1809108" w:date="2018-05-30T01:11:00Z">
        <w:r>
          <w:tab/>
        </w:r>
        <w:commentRangeStart w:id="16108"/>
        <w:commentRangeStart w:id="16109"/>
        <w:commentRangeStart w:id="16110"/>
        <w:r>
          <w:t>si-WindowLength</w:t>
        </w:r>
      </w:ins>
      <w:commentRangeEnd w:id="16108"/>
      <w:r w:rsidR="00A900C5">
        <w:rPr>
          <w:rStyle w:val="CommentReference"/>
          <w:rFonts w:ascii="Arial" w:eastAsia="Times New Roman" w:hAnsi="Arial"/>
          <w:noProof w:val="0"/>
          <w:lang w:eastAsia="ja-JP"/>
        </w:rPr>
        <w:commentReference w:id="16108"/>
      </w:r>
      <w:ins w:id="16111" w:author="SA R2-1809108" w:date="2018-05-30T01:11:00Z">
        <w:r>
          <w:tab/>
        </w:r>
      </w:ins>
      <w:commentRangeEnd w:id="16109"/>
      <w:r w:rsidR="001E13C6">
        <w:rPr>
          <w:rStyle w:val="CommentReference"/>
          <w:rFonts w:ascii="Arial" w:eastAsia="Times New Roman" w:hAnsi="Arial"/>
          <w:noProof w:val="0"/>
          <w:lang w:eastAsia="ja-JP"/>
        </w:rPr>
        <w:commentReference w:id="16109"/>
      </w:r>
      <w:ins w:id="16112" w:author="SA R2-1809108" w:date="2018-05-30T01:11:00Z">
        <w:r>
          <w:tab/>
        </w:r>
      </w:ins>
      <w:commentRangeEnd w:id="16110"/>
      <w:r>
        <w:rPr>
          <w:rStyle w:val="CommentReference"/>
          <w:rFonts w:ascii="Arial" w:eastAsia="Times New Roman" w:hAnsi="Arial"/>
          <w:lang w:eastAsia="ja-JP"/>
        </w:rPr>
        <w:commentReference w:id="16110"/>
      </w:r>
      <w:ins w:id="16113" w:author="SA R2-1809108" w:date="2018-05-30T01:11:00Z">
        <w:r>
          <w:tab/>
        </w:r>
      </w:ins>
      <w:ins w:id="16114" w:author="SA R2-1809108" w:date="2018-05-31T22:21:00Z">
        <w:r>
          <w:tab/>
        </w:r>
        <w:r>
          <w:tab/>
        </w:r>
      </w:ins>
      <w:ins w:id="16115" w:author="SA R2-1809108" w:date="2018-05-30T01:11:00Z">
        <w:r>
          <w:tab/>
        </w:r>
        <w:r>
          <w:rPr>
            <w:color w:val="993366"/>
          </w:rPr>
          <w:t>ENUMERATED</w:t>
        </w:r>
        <w:r>
          <w:t xml:space="preserve"> {s5, s10, s20,s40</w:t>
        </w:r>
      </w:ins>
      <w:ins w:id="16116" w:author="Rapporteur ASN1 SA" w:date="2018-07-11T08:00:00Z">
        <w:r>
          <w:t>, s80, s160</w:t>
        </w:r>
      </w:ins>
      <w:ins w:id="16117" w:author="SA R2-1809108" w:date="2018-05-30T01:11:00Z">
        <w:r>
          <w:t>},</w:t>
        </w:r>
      </w:ins>
    </w:p>
    <w:p w14:paraId="2205D4E5" w14:textId="77777777" w:rsidR="005D2A1B" w:rsidRPr="000F08AF" w:rsidRDefault="005D2A1B" w:rsidP="005D2A1B">
      <w:pPr>
        <w:pStyle w:val="PL"/>
        <w:rPr>
          <w:ins w:id="16118" w:author="R2-1810886 SA" w:date="2018-07-10T11:20:00Z"/>
          <w:rFonts w:eastAsia="MS Mincho"/>
          <w:lang w:val="fr-FR"/>
          <w:rPrChange w:id="16119" w:author="Huawei" w:date="2018-08-09T19:05:00Z">
            <w:rPr>
              <w:ins w:id="16120" w:author="R2-1810886 SA" w:date="2018-07-10T11:20:00Z"/>
              <w:rFonts w:eastAsia="MS Mincho"/>
            </w:rPr>
          </w:rPrChange>
        </w:rPr>
      </w:pPr>
      <w:ins w:id="16121" w:author="SA R2-1809108" w:date="2018-05-30T01:11:00Z">
        <w:r>
          <w:tab/>
        </w:r>
        <w:r w:rsidR="00F93D35" w:rsidRPr="00F93D35">
          <w:rPr>
            <w:lang w:val="fr-FR"/>
            <w:rPrChange w:id="16122" w:author="Huawei" w:date="2018-08-09T19:05:00Z">
              <w:rPr/>
            </w:rPrChange>
          </w:rPr>
          <w:t>si-Request</w:t>
        </w:r>
        <w:commentRangeStart w:id="16123"/>
        <w:r w:rsidR="00F93D35" w:rsidRPr="00F93D35">
          <w:rPr>
            <w:lang w:val="fr-FR"/>
            <w:rPrChange w:id="16124" w:author="Huawei" w:date="2018-08-09T19:05:00Z">
              <w:rPr/>
            </w:rPrChange>
          </w:rPr>
          <w:t>Config</w:t>
        </w:r>
      </w:ins>
      <w:commentRangeEnd w:id="16123"/>
      <w:r>
        <w:rPr>
          <w:rStyle w:val="CommentReference"/>
          <w:rFonts w:ascii="Arial" w:eastAsia="Times New Roman" w:hAnsi="Arial"/>
          <w:lang w:eastAsia="ja-JP"/>
        </w:rPr>
        <w:commentReference w:id="16123"/>
      </w:r>
      <w:ins w:id="16125" w:author="SA R2-1809108" w:date="2018-05-30T01:11:00Z">
        <w:r w:rsidR="00F93D35" w:rsidRPr="00F93D35">
          <w:rPr>
            <w:lang w:val="fr-FR"/>
            <w:rPrChange w:id="16126" w:author="Huawei" w:date="2018-08-09T19:05:00Z">
              <w:rPr/>
            </w:rPrChange>
          </w:rPr>
          <w:tab/>
        </w:r>
        <w:r w:rsidR="00F93D35" w:rsidRPr="00F93D35">
          <w:rPr>
            <w:lang w:val="fr-FR"/>
            <w:rPrChange w:id="16127" w:author="Huawei" w:date="2018-08-09T19:05:00Z">
              <w:rPr/>
            </w:rPrChange>
          </w:rPr>
          <w:tab/>
        </w:r>
        <w:r w:rsidR="00F93D35" w:rsidRPr="00F93D35">
          <w:rPr>
            <w:lang w:val="fr-FR"/>
            <w:rPrChange w:id="16128" w:author="Huawei" w:date="2018-08-09T19:05:00Z">
              <w:rPr/>
            </w:rPrChange>
          </w:rPr>
          <w:tab/>
        </w:r>
      </w:ins>
      <w:ins w:id="16129" w:author="SA R2-1809108" w:date="2018-05-31T22:22:00Z">
        <w:r w:rsidR="00F93D35" w:rsidRPr="00F93D35">
          <w:rPr>
            <w:lang w:val="fr-FR"/>
            <w:rPrChange w:id="16130" w:author="Huawei" w:date="2018-08-09T19:05:00Z">
              <w:rPr/>
            </w:rPrChange>
          </w:rPr>
          <w:tab/>
        </w:r>
        <w:r w:rsidR="00F93D35" w:rsidRPr="00F93D35">
          <w:rPr>
            <w:lang w:val="fr-FR"/>
            <w:rPrChange w:id="16131" w:author="Huawei" w:date="2018-08-09T19:05:00Z">
              <w:rPr/>
            </w:rPrChange>
          </w:rPr>
          <w:tab/>
        </w:r>
      </w:ins>
      <w:ins w:id="16132" w:author="SA R2-1809108" w:date="2018-05-30T01:11:00Z">
        <w:r w:rsidR="00F93D35" w:rsidRPr="00F93D35">
          <w:rPr>
            <w:lang w:val="fr-FR"/>
            <w:rPrChange w:id="16133" w:author="Huawei" w:date="2018-08-09T19:05:00Z">
              <w:rPr/>
            </w:rPrChange>
          </w:rPr>
          <w:t>SI-RequestConfig</w:t>
        </w:r>
      </w:ins>
      <w:ins w:id="16134" w:author="SA R2-1809108" w:date="2018-05-31T22:22:00Z">
        <w:r w:rsidR="00F93D35" w:rsidRPr="00F93D35">
          <w:rPr>
            <w:color w:val="993366"/>
            <w:lang w:val="fr-FR"/>
            <w:rPrChange w:id="16135" w:author="Huawei" w:date="2018-08-09T19:05:00Z">
              <w:rPr>
                <w:color w:val="993366"/>
              </w:rPr>
            </w:rPrChange>
          </w:rPr>
          <w:tab/>
        </w:r>
        <w:r w:rsidR="00F93D35" w:rsidRPr="00F93D35">
          <w:rPr>
            <w:color w:val="993366"/>
            <w:lang w:val="fr-FR"/>
            <w:rPrChange w:id="16136" w:author="Huawei" w:date="2018-08-09T19:05:00Z">
              <w:rPr>
                <w:color w:val="993366"/>
              </w:rPr>
            </w:rPrChange>
          </w:rPr>
          <w:tab/>
        </w:r>
        <w:r w:rsidR="00F93D35" w:rsidRPr="00F93D35">
          <w:rPr>
            <w:color w:val="993366"/>
            <w:lang w:val="fr-FR"/>
            <w:rPrChange w:id="16137" w:author="Huawei" w:date="2018-08-09T19:05:00Z">
              <w:rPr>
                <w:color w:val="993366"/>
              </w:rPr>
            </w:rPrChange>
          </w:rPr>
          <w:tab/>
        </w:r>
        <w:r w:rsidR="00F93D35" w:rsidRPr="00F93D35">
          <w:rPr>
            <w:color w:val="993366"/>
            <w:lang w:val="fr-FR"/>
            <w:rPrChange w:id="16138" w:author="Huawei" w:date="2018-08-09T19:05:00Z">
              <w:rPr>
                <w:color w:val="993366"/>
              </w:rPr>
            </w:rPrChange>
          </w:rPr>
          <w:tab/>
        </w:r>
        <w:r w:rsidR="00F93D35" w:rsidRPr="00F93D35">
          <w:rPr>
            <w:color w:val="993366"/>
            <w:lang w:val="fr-FR"/>
            <w:rPrChange w:id="16139" w:author="Huawei" w:date="2018-08-09T19:05:00Z">
              <w:rPr>
                <w:color w:val="993366"/>
              </w:rPr>
            </w:rPrChange>
          </w:rPr>
          <w:tab/>
        </w:r>
        <w:r w:rsidR="00F93D35" w:rsidRPr="00F93D35">
          <w:rPr>
            <w:color w:val="993366"/>
            <w:lang w:val="fr-FR"/>
            <w:rPrChange w:id="16140" w:author="Huawei" w:date="2018-08-09T19:05:00Z">
              <w:rPr>
                <w:color w:val="993366"/>
              </w:rPr>
            </w:rPrChange>
          </w:rPr>
          <w:tab/>
        </w:r>
        <w:r w:rsidR="00F93D35" w:rsidRPr="00F93D35">
          <w:rPr>
            <w:color w:val="993366"/>
            <w:lang w:val="fr-FR"/>
            <w:rPrChange w:id="16141" w:author="Huawei" w:date="2018-08-09T19:05:00Z">
              <w:rPr>
                <w:color w:val="993366"/>
              </w:rPr>
            </w:rPrChange>
          </w:rPr>
          <w:tab/>
        </w:r>
        <w:r w:rsidR="00F93D35" w:rsidRPr="00F93D35">
          <w:rPr>
            <w:color w:val="993366"/>
            <w:lang w:val="fr-FR"/>
            <w:rPrChange w:id="16142" w:author="Huawei" w:date="2018-08-09T19:05:00Z">
              <w:rPr>
                <w:color w:val="993366"/>
              </w:rPr>
            </w:rPrChange>
          </w:rPr>
          <w:tab/>
        </w:r>
        <w:r w:rsidR="00F93D35" w:rsidRPr="00F93D35">
          <w:rPr>
            <w:color w:val="993366"/>
            <w:lang w:val="fr-FR"/>
            <w:rPrChange w:id="16143" w:author="Huawei" w:date="2018-08-09T19:05:00Z">
              <w:rPr>
                <w:color w:val="993366"/>
              </w:rPr>
            </w:rPrChange>
          </w:rPr>
          <w:tab/>
        </w:r>
        <w:r w:rsidR="00F93D35" w:rsidRPr="00F93D35">
          <w:rPr>
            <w:color w:val="993366"/>
            <w:lang w:val="fr-FR"/>
            <w:rPrChange w:id="16144" w:author="Huawei" w:date="2018-08-09T19:05:00Z">
              <w:rPr>
                <w:color w:val="993366"/>
              </w:rPr>
            </w:rPrChange>
          </w:rPr>
          <w:tab/>
        </w:r>
        <w:r w:rsidR="00F93D35" w:rsidRPr="00F93D35">
          <w:rPr>
            <w:color w:val="993366"/>
            <w:lang w:val="fr-FR"/>
            <w:rPrChange w:id="16145" w:author="Huawei" w:date="2018-08-09T19:05:00Z">
              <w:rPr>
                <w:color w:val="993366"/>
              </w:rPr>
            </w:rPrChange>
          </w:rPr>
          <w:tab/>
        </w:r>
        <w:r w:rsidR="00F93D35" w:rsidRPr="00F93D35">
          <w:rPr>
            <w:color w:val="993366"/>
            <w:lang w:val="fr-FR"/>
            <w:rPrChange w:id="16146" w:author="Huawei" w:date="2018-08-09T19:05:00Z">
              <w:rPr>
                <w:color w:val="993366"/>
              </w:rPr>
            </w:rPrChange>
          </w:rPr>
          <w:tab/>
        </w:r>
        <w:r w:rsidR="00F93D35" w:rsidRPr="00F93D35">
          <w:rPr>
            <w:color w:val="993366"/>
            <w:lang w:val="fr-FR"/>
            <w:rPrChange w:id="16147" w:author="Huawei" w:date="2018-08-09T19:05:00Z">
              <w:rPr>
                <w:color w:val="993366"/>
              </w:rPr>
            </w:rPrChange>
          </w:rPr>
          <w:tab/>
        </w:r>
      </w:ins>
      <w:ins w:id="16148" w:author="SA R2-1809108" w:date="2018-05-30T01:11:00Z">
        <w:r w:rsidR="00F93D35" w:rsidRPr="00F93D35">
          <w:rPr>
            <w:color w:val="993366"/>
            <w:lang w:val="fr-FR"/>
            <w:rPrChange w:id="16149" w:author="Huawei" w:date="2018-08-09T19:05:00Z">
              <w:rPr>
                <w:color w:val="993366"/>
              </w:rPr>
            </w:rPrChange>
          </w:rPr>
          <w:t>OPTIONAL</w:t>
        </w:r>
        <w:r w:rsidR="00F93D35" w:rsidRPr="00F93D35">
          <w:rPr>
            <w:lang w:val="fr-FR"/>
            <w:rPrChange w:id="16150" w:author="Huawei" w:date="2018-08-09T19:05:00Z">
              <w:rPr/>
            </w:rPrChange>
          </w:rPr>
          <w:t xml:space="preserve">,  </w:t>
        </w:r>
        <w:r w:rsidR="00F93D35" w:rsidRPr="00F93D35">
          <w:rPr>
            <w:rFonts w:eastAsia="MS Mincho"/>
            <w:lang w:val="fr-FR"/>
            <w:rPrChange w:id="16151" w:author="Huawei" w:date="2018-08-09T19:05:00Z">
              <w:rPr>
                <w:rFonts w:eastAsia="MS Mincho"/>
              </w:rPr>
            </w:rPrChange>
          </w:rPr>
          <w:t>-- Cond MSG-1</w:t>
        </w:r>
      </w:ins>
    </w:p>
    <w:p w14:paraId="54C51E65" w14:textId="77777777" w:rsidR="005D2A1B" w:rsidRPr="00901705" w:rsidRDefault="00F93D35" w:rsidP="005D2A1B">
      <w:pPr>
        <w:pStyle w:val="PL"/>
        <w:rPr>
          <w:ins w:id="16152" w:author="SA R2-1809108" w:date="2018-05-30T01:11:00Z"/>
          <w:lang w:val="it-IT"/>
          <w:rPrChange w:id="16153" w:author="ZTE" w:date="2018-08-09T22:07:00Z">
            <w:rPr>
              <w:ins w:id="16154" w:author="SA R2-1809108" w:date="2018-05-30T01:11:00Z"/>
            </w:rPr>
          </w:rPrChange>
        </w:rPr>
      </w:pPr>
      <w:ins w:id="16155" w:author="R2-1810886 SA" w:date="2018-07-10T11:20:00Z">
        <w:r w:rsidRPr="00F93D35">
          <w:rPr>
            <w:lang w:val="fr-FR"/>
            <w:rPrChange w:id="16156" w:author="Huawei" w:date="2018-08-09T19:05:00Z">
              <w:rPr/>
            </w:rPrChange>
          </w:rPr>
          <w:tab/>
        </w:r>
        <w:r w:rsidRPr="00F93D35">
          <w:rPr>
            <w:lang w:val="it-IT"/>
            <w:rPrChange w:id="16157" w:author="ZTE" w:date="2018-08-09T22:07:00Z">
              <w:rPr/>
            </w:rPrChange>
          </w:rPr>
          <w:t>si-RequestConfigSUL</w:t>
        </w:r>
        <w:r w:rsidRPr="00F93D35">
          <w:rPr>
            <w:lang w:val="it-IT"/>
            <w:rPrChange w:id="16158" w:author="ZTE" w:date="2018-08-09T22:07:00Z">
              <w:rPr/>
            </w:rPrChange>
          </w:rPr>
          <w:tab/>
        </w:r>
        <w:r w:rsidRPr="00F93D35">
          <w:rPr>
            <w:lang w:val="it-IT"/>
            <w:rPrChange w:id="16159" w:author="ZTE" w:date="2018-08-09T22:07:00Z">
              <w:rPr/>
            </w:rPrChange>
          </w:rPr>
          <w:tab/>
        </w:r>
        <w:r w:rsidRPr="00F93D35">
          <w:rPr>
            <w:lang w:val="it-IT"/>
            <w:rPrChange w:id="16160" w:author="ZTE" w:date="2018-08-09T22:07:00Z">
              <w:rPr/>
            </w:rPrChange>
          </w:rPr>
          <w:tab/>
        </w:r>
        <w:r w:rsidRPr="00F93D35">
          <w:rPr>
            <w:lang w:val="it-IT"/>
            <w:rPrChange w:id="16161" w:author="ZTE" w:date="2018-08-09T22:07:00Z">
              <w:rPr/>
            </w:rPrChange>
          </w:rPr>
          <w:tab/>
          <w:t>SI-RequestConfig</w:t>
        </w:r>
        <w:r w:rsidRPr="00F93D35">
          <w:rPr>
            <w:lang w:val="it-IT"/>
            <w:rPrChange w:id="16162" w:author="ZTE" w:date="2018-08-09T22:07:00Z">
              <w:rPr/>
            </w:rPrChange>
          </w:rPr>
          <w:tab/>
        </w:r>
        <w:r w:rsidRPr="00F93D35">
          <w:rPr>
            <w:lang w:val="it-IT"/>
            <w:rPrChange w:id="16163" w:author="ZTE" w:date="2018-08-09T22:07:00Z">
              <w:rPr/>
            </w:rPrChange>
          </w:rPr>
          <w:tab/>
        </w:r>
        <w:r w:rsidRPr="00F93D35">
          <w:rPr>
            <w:lang w:val="it-IT"/>
            <w:rPrChange w:id="16164" w:author="ZTE" w:date="2018-08-09T22:07:00Z">
              <w:rPr/>
            </w:rPrChange>
          </w:rPr>
          <w:tab/>
        </w:r>
        <w:r w:rsidRPr="00F93D35">
          <w:rPr>
            <w:lang w:val="it-IT"/>
            <w:rPrChange w:id="16165" w:author="ZTE" w:date="2018-08-09T22:07:00Z">
              <w:rPr/>
            </w:rPrChange>
          </w:rPr>
          <w:tab/>
        </w:r>
        <w:r w:rsidRPr="00F93D35">
          <w:rPr>
            <w:lang w:val="it-IT"/>
            <w:rPrChange w:id="16166" w:author="ZTE" w:date="2018-08-09T22:07:00Z">
              <w:rPr/>
            </w:rPrChange>
          </w:rPr>
          <w:tab/>
        </w:r>
        <w:r w:rsidRPr="00F93D35">
          <w:rPr>
            <w:lang w:val="it-IT"/>
            <w:rPrChange w:id="16167" w:author="ZTE" w:date="2018-08-09T22:07:00Z">
              <w:rPr/>
            </w:rPrChange>
          </w:rPr>
          <w:tab/>
        </w:r>
        <w:r w:rsidRPr="00F93D35">
          <w:rPr>
            <w:lang w:val="it-IT"/>
            <w:rPrChange w:id="16168" w:author="ZTE" w:date="2018-08-09T22:07:00Z">
              <w:rPr/>
            </w:rPrChange>
          </w:rPr>
          <w:tab/>
        </w:r>
        <w:r w:rsidRPr="00F93D35">
          <w:rPr>
            <w:lang w:val="it-IT"/>
            <w:rPrChange w:id="16169" w:author="ZTE" w:date="2018-08-09T22:07:00Z">
              <w:rPr/>
            </w:rPrChange>
          </w:rPr>
          <w:tab/>
        </w:r>
        <w:r w:rsidRPr="00F93D35">
          <w:rPr>
            <w:lang w:val="it-IT"/>
            <w:rPrChange w:id="16170" w:author="ZTE" w:date="2018-08-09T22:07:00Z">
              <w:rPr/>
            </w:rPrChange>
          </w:rPr>
          <w:tab/>
        </w:r>
        <w:r w:rsidRPr="00F93D35">
          <w:rPr>
            <w:lang w:val="it-IT"/>
            <w:rPrChange w:id="16171" w:author="ZTE" w:date="2018-08-09T22:07:00Z">
              <w:rPr/>
            </w:rPrChange>
          </w:rPr>
          <w:tab/>
        </w:r>
        <w:r w:rsidRPr="00F93D35">
          <w:rPr>
            <w:lang w:val="it-IT"/>
            <w:rPrChange w:id="16172" w:author="ZTE" w:date="2018-08-09T22:07:00Z">
              <w:rPr/>
            </w:rPrChange>
          </w:rPr>
          <w:tab/>
        </w:r>
        <w:r w:rsidRPr="00F93D35">
          <w:rPr>
            <w:lang w:val="it-IT"/>
            <w:rPrChange w:id="16173" w:author="ZTE" w:date="2018-08-09T22:07:00Z">
              <w:rPr/>
            </w:rPrChange>
          </w:rPr>
          <w:tab/>
        </w:r>
        <w:r w:rsidRPr="00F93D35">
          <w:rPr>
            <w:lang w:val="it-IT"/>
            <w:rPrChange w:id="16174" w:author="ZTE" w:date="2018-08-09T22:07:00Z">
              <w:rPr/>
            </w:rPrChange>
          </w:rPr>
          <w:tab/>
          <w:t>OPTIONAL,  -- Cond SUL-MSG-1</w:t>
        </w:r>
      </w:ins>
    </w:p>
    <w:p w14:paraId="292BF44A" w14:textId="77777777" w:rsidR="005D2A1B" w:rsidRDefault="00F93D35" w:rsidP="005D2A1B">
      <w:pPr>
        <w:pStyle w:val="PL"/>
        <w:rPr>
          <w:ins w:id="16175" w:author="SA R2-1809108" w:date="2018-05-30T01:11:00Z"/>
        </w:rPr>
      </w:pPr>
      <w:ins w:id="16176" w:author="SA R2-1809108" w:date="2018-05-30T01:11:00Z">
        <w:r w:rsidRPr="00F93D35">
          <w:rPr>
            <w:lang w:val="it-IT"/>
            <w:rPrChange w:id="16177" w:author="ZTE" w:date="2018-08-09T22:07:00Z">
              <w:rPr/>
            </w:rPrChange>
          </w:rPr>
          <w:tab/>
        </w:r>
        <w:commentRangeStart w:id="16178"/>
        <w:r w:rsidR="005D2A1B">
          <w:t>systemInformationAreaID</w:t>
        </w:r>
      </w:ins>
      <w:commentRangeEnd w:id="16178"/>
      <w:r w:rsidR="005D2A1B">
        <w:rPr>
          <w:rStyle w:val="CommentReference"/>
          <w:rFonts w:ascii="Arial" w:eastAsia="Times New Roman" w:hAnsi="Arial"/>
          <w:lang w:eastAsia="ja-JP"/>
        </w:rPr>
        <w:commentReference w:id="16178"/>
      </w:r>
      <w:ins w:id="16179" w:author="SA R2-1809108" w:date="2018-05-30T01:11:00Z">
        <w:r w:rsidR="005D2A1B">
          <w:tab/>
        </w:r>
        <w:r w:rsidR="005D2A1B">
          <w:tab/>
        </w:r>
      </w:ins>
      <w:ins w:id="16180" w:author="SA R2-1809108" w:date="2018-05-31T22:22:00Z">
        <w:r w:rsidR="005D2A1B">
          <w:tab/>
        </w:r>
        <w:r w:rsidR="005D2A1B">
          <w:tab/>
        </w:r>
      </w:ins>
      <w:ins w:id="16181" w:author="SA R2-1809108" w:date="2018-05-30T01:11:00Z">
        <w:r w:rsidR="005D2A1B">
          <w:rPr>
            <w:color w:val="993366"/>
          </w:rPr>
          <w:t>BITSTRING</w:t>
        </w:r>
        <w:r w:rsidR="005D2A1B">
          <w:t xml:space="preserve"> (</w:t>
        </w:r>
        <w:r w:rsidR="005D2A1B">
          <w:rPr>
            <w:color w:val="993366"/>
          </w:rPr>
          <w:t>SIZE</w:t>
        </w:r>
        <w:r w:rsidR="005D2A1B">
          <w:t xml:space="preserve"> (24))</w:t>
        </w:r>
        <w:r w:rsidR="005D2A1B">
          <w:rPr>
            <w:color w:val="993366"/>
          </w:rPr>
          <w:tab/>
        </w:r>
        <w:r w:rsidR="005D2A1B">
          <w:rPr>
            <w:color w:val="993366"/>
          </w:rPr>
          <w:tab/>
        </w:r>
      </w:ins>
      <w:ins w:id="16182" w:author="SA R2-1809108" w:date="2018-05-31T22:22:00Z">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ins>
      <w:ins w:id="16183" w:author="SA R2-1809108" w:date="2018-05-30T01:11:00Z">
        <w:r w:rsidR="005D2A1B">
          <w:rPr>
            <w:color w:val="993366"/>
          </w:rPr>
          <w:tab/>
        </w:r>
        <w:r w:rsidR="005D2A1B">
          <w:rPr>
            <w:color w:val="993366"/>
          </w:rPr>
          <w:tab/>
        </w:r>
        <w:r w:rsidR="005D2A1B">
          <w:rPr>
            <w:color w:val="993366"/>
          </w:rPr>
          <w:tab/>
        </w:r>
        <w:commentRangeStart w:id="16184"/>
        <w:r w:rsidR="005D2A1B">
          <w:rPr>
            <w:color w:val="993366"/>
          </w:rPr>
          <w:t>OPTIONAL</w:t>
        </w:r>
      </w:ins>
      <w:commentRangeEnd w:id="16184"/>
      <w:r w:rsidR="005D2A1B">
        <w:rPr>
          <w:rStyle w:val="CommentReference"/>
          <w:rFonts w:ascii="Arial" w:eastAsia="Times New Roman" w:hAnsi="Arial"/>
          <w:lang w:eastAsia="ja-JP"/>
        </w:rPr>
        <w:commentReference w:id="16184"/>
      </w:r>
      <w:ins w:id="16185" w:author="SA R2-1809108" w:date="2018-05-30T01:11:00Z">
        <w:r w:rsidR="005D2A1B">
          <w:t>,</w:t>
        </w:r>
      </w:ins>
      <w:ins w:id="16186" w:author="Rapporteur ASN1 SA" w:date="2018-06-30T02:08:00Z">
        <w:r w:rsidR="005D2A1B">
          <w:tab/>
          <w:t>-- Need R</w:t>
        </w:r>
      </w:ins>
    </w:p>
    <w:p w14:paraId="16478E6E" w14:textId="77777777" w:rsidR="005D2A1B" w:rsidRDefault="005D2A1B" w:rsidP="005D2A1B">
      <w:pPr>
        <w:pStyle w:val="PL"/>
        <w:rPr>
          <w:ins w:id="16187" w:author="SA R2-1809108" w:date="2018-05-30T01:11:00Z"/>
        </w:rPr>
      </w:pPr>
      <w:ins w:id="16188" w:author="SA R2-1809108" w:date="2018-05-30T01:11:00Z">
        <w:r>
          <w:tab/>
          <w:t>...</w:t>
        </w:r>
        <w:r>
          <w:tab/>
        </w:r>
      </w:ins>
    </w:p>
    <w:p w14:paraId="522FD9BE" w14:textId="77777777" w:rsidR="005D2A1B" w:rsidRDefault="005D2A1B" w:rsidP="005D2A1B">
      <w:pPr>
        <w:pStyle w:val="PL"/>
        <w:rPr>
          <w:ins w:id="16189" w:author="SA R2-1809108" w:date="2018-05-30T01:11:00Z"/>
        </w:rPr>
      </w:pPr>
      <w:ins w:id="16190" w:author="SA R2-1809108" w:date="2018-05-30T01:11:00Z">
        <w:r>
          <w:t>}</w:t>
        </w:r>
      </w:ins>
    </w:p>
    <w:p w14:paraId="10C12851" w14:textId="77777777" w:rsidR="005D2A1B" w:rsidRDefault="005D2A1B" w:rsidP="005D2A1B">
      <w:pPr>
        <w:pStyle w:val="PL"/>
        <w:rPr>
          <w:ins w:id="16191" w:author="SA R2-1809108" w:date="2018-05-30T01:11:00Z"/>
        </w:rPr>
      </w:pPr>
    </w:p>
    <w:p w14:paraId="5D345A2E" w14:textId="77777777" w:rsidR="005D2A1B" w:rsidRDefault="005D2A1B" w:rsidP="005D2A1B">
      <w:pPr>
        <w:pStyle w:val="PL"/>
        <w:rPr>
          <w:ins w:id="16192" w:author="SA R2-1809108" w:date="2018-05-30T01:11:00Z"/>
        </w:rPr>
      </w:pPr>
      <w:ins w:id="16193" w:author="SA R2-1809108" w:date="2018-05-30T01:11:00Z">
        <w:r>
          <w:t>SchedulingInfo ::=</w:t>
        </w:r>
        <w:r>
          <w:tab/>
        </w:r>
      </w:ins>
      <w:ins w:id="16194" w:author="SA R2-1809108" w:date="2018-05-31T22:22:00Z">
        <w:r>
          <w:tab/>
        </w:r>
        <w:r>
          <w:tab/>
        </w:r>
        <w:r>
          <w:tab/>
        </w:r>
        <w:r>
          <w:tab/>
        </w:r>
      </w:ins>
      <w:ins w:id="16195" w:author="SA R2-1809108" w:date="2018-05-30T01:11:00Z">
        <w:r>
          <w:rPr>
            <w:color w:val="993366"/>
          </w:rPr>
          <w:t>SEQUENCE</w:t>
        </w:r>
        <w:r>
          <w:t xml:space="preserve"> {</w:t>
        </w:r>
      </w:ins>
    </w:p>
    <w:p w14:paraId="3C747DBD" w14:textId="77777777" w:rsidR="005D2A1B" w:rsidRDefault="005D2A1B" w:rsidP="005D2A1B">
      <w:pPr>
        <w:pStyle w:val="PL"/>
        <w:rPr>
          <w:ins w:id="16196" w:author="Rapporteur ASN1 SA" w:date="2018-07-10T11:51:00Z"/>
        </w:rPr>
      </w:pPr>
      <w:ins w:id="16197" w:author="Rapporteur ASN1 SA" w:date="2018-07-10T11:51:00Z">
        <w:r>
          <w:tab/>
        </w:r>
        <w:commentRangeStart w:id="16198"/>
        <w:r>
          <w:t xml:space="preserve">-- </w:t>
        </w:r>
        <w:r w:rsidRPr="0089690A">
          <w:t>Indicates whether</w:t>
        </w:r>
      </w:ins>
      <w:commentRangeEnd w:id="16198"/>
      <w:r w:rsidR="00D97C60">
        <w:rPr>
          <w:rStyle w:val="CommentReference"/>
          <w:rFonts w:ascii="Arial" w:eastAsia="Times New Roman" w:hAnsi="Arial"/>
          <w:noProof w:val="0"/>
          <w:lang w:eastAsia="ja-JP"/>
        </w:rPr>
        <w:commentReference w:id="16198"/>
      </w:r>
      <w:ins w:id="16199" w:author="Rapporteur ASN1 SA" w:date="2018-07-10T11:51:00Z">
        <w:r w:rsidRPr="0089690A">
          <w:t xml:space="preserve"> the SI is currently being broadcast. The value of the indication is valid until the end of the BCCH modification period. Change of si-BroadcastStatus should not result in system information change notifications in </w:t>
        </w:r>
        <w:commentRangeStart w:id="16200"/>
        <w:r w:rsidRPr="0089690A">
          <w:t>paging message or Direct Indication Information</w:t>
        </w:r>
      </w:ins>
      <w:commentRangeEnd w:id="16200"/>
      <w:r w:rsidR="00AC09C3">
        <w:rPr>
          <w:rStyle w:val="CommentReference"/>
          <w:rFonts w:ascii="Arial" w:eastAsia="Times New Roman" w:hAnsi="Arial"/>
          <w:noProof w:val="0"/>
          <w:lang w:eastAsia="ja-JP"/>
        </w:rPr>
        <w:commentReference w:id="16200"/>
      </w:r>
      <w:ins w:id="16201" w:author="Rapporteur ASN1 SA" w:date="2018-07-10T11:51:00Z">
        <w:r w:rsidRPr="0089690A">
          <w:t>.</w:t>
        </w:r>
      </w:ins>
    </w:p>
    <w:p w14:paraId="5C088C22" w14:textId="77777777" w:rsidR="005D2A1B" w:rsidRDefault="005D2A1B" w:rsidP="005D2A1B">
      <w:pPr>
        <w:pStyle w:val="PL"/>
        <w:rPr>
          <w:ins w:id="16202" w:author="SA R2-1809108" w:date="2018-05-30T01:11:00Z"/>
        </w:rPr>
      </w:pPr>
      <w:ins w:id="16203" w:author="SA R2-1809108" w:date="2018-05-30T01:11:00Z">
        <w:r>
          <w:tab/>
        </w:r>
        <w:commentRangeStart w:id="16204"/>
        <w:r>
          <w:t>si-BroadcastStatus</w:t>
        </w:r>
      </w:ins>
      <w:commentRangeEnd w:id="16204"/>
      <w:r>
        <w:rPr>
          <w:rStyle w:val="CommentReference"/>
          <w:rFonts w:ascii="Arial" w:eastAsia="Times New Roman" w:hAnsi="Arial"/>
          <w:lang w:eastAsia="ja-JP"/>
        </w:rPr>
        <w:commentReference w:id="16204"/>
      </w:r>
      <w:ins w:id="16205" w:author="SA R2-1809108" w:date="2018-05-30T01:11:00Z">
        <w:r>
          <w:tab/>
        </w:r>
        <w:r>
          <w:tab/>
        </w:r>
        <w:r>
          <w:tab/>
        </w:r>
        <w:r>
          <w:tab/>
        </w:r>
        <w:r>
          <w:tab/>
        </w:r>
        <w:commentRangeStart w:id="16206"/>
        <w:r>
          <w:rPr>
            <w:color w:val="993366"/>
          </w:rPr>
          <w:t xml:space="preserve">ENUMERATED </w:t>
        </w:r>
        <w:r>
          <w:t>{broadcast</w:t>
        </w:r>
      </w:ins>
      <w:commentRangeEnd w:id="16206"/>
      <w:r>
        <w:rPr>
          <w:rStyle w:val="CommentReference"/>
          <w:rFonts w:ascii="Arial" w:eastAsia="Times New Roman" w:hAnsi="Arial"/>
          <w:lang w:eastAsia="ja-JP"/>
        </w:rPr>
        <w:commentReference w:id="16206"/>
      </w:r>
      <w:ins w:id="16207" w:author="Rapporteur ASN1 SA" w:date="2018-06-28T16:22:00Z">
        <w:r>
          <w:t>ing</w:t>
        </w:r>
      </w:ins>
      <w:ins w:id="16208" w:author="SA R2-1809108" w:date="2018-05-30T01:11:00Z">
        <w:r>
          <w:t xml:space="preserve">, </w:t>
        </w:r>
      </w:ins>
      <w:ins w:id="16209" w:author="Rapporteur ASN1 SA" w:date="2018-06-28T16:22:00Z">
        <w:r>
          <w:t>notBroadcasting</w:t>
        </w:r>
      </w:ins>
      <w:commentRangeStart w:id="16210"/>
      <w:ins w:id="16211" w:author="SA R2-1809108" w:date="2018-05-30T01:11:00Z">
        <w:del w:id="16212" w:author="Rapporteur ASN1 SA" w:date="2018-06-28T16:22:00Z">
          <w:r>
            <w:delText>onDemand</w:delText>
          </w:r>
        </w:del>
      </w:ins>
      <w:commentRangeEnd w:id="16210"/>
      <w:r>
        <w:rPr>
          <w:rStyle w:val="CommentReference"/>
          <w:rFonts w:ascii="Arial" w:eastAsia="Times New Roman" w:hAnsi="Arial"/>
          <w:lang w:eastAsia="ja-JP"/>
        </w:rPr>
        <w:commentReference w:id="16210"/>
      </w:r>
      <w:ins w:id="16213" w:author="SA R2-1809108" w:date="2018-05-30T01:11:00Z">
        <w:r>
          <w:t>},</w:t>
        </w:r>
      </w:ins>
    </w:p>
    <w:p w14:paraId="4EF4D156" w14:textId="77777777" w:rsidR="005D2A1B" w:rsidRDefault="005D2A1B" w:rsidP="005D2A1B">
      <w:pPr>
        <w:pStyle w:val="PL"/>
        <w:rPr>
          <w:ins w:id="16214" w:author="SA R2-1809108" w:date="2018-05-30T01:11:00Z"/>
        </w:rPr>
      </w:pPr>
      <w:ins w:id="16215" w:author="SA R2-1809108" w:date="2018-05-30T01:11:00Z">
        <w:r>
          <w:tab/>
        </w:r>
        <w:commentRangeStart w:id="16216"/>
        <w:r>
          <w:t>si-Periodicity</w:t>
        </w:r>
      </w:ins>
      <w:commentRangeEnd w:id="16216"/>
      <w:r w:rsidR="00A900C5">
        <w:rPr>
          <w:rStyle w:val="CommentReference"/>
          <w:rFonts w:ascii="Arial" w:eastAsia="Times New Roman" w:hAnsi="Arial"/>
          <w:noProof w:val="0"/>
          <w:lang w:eastAsia="ja-JP"/>
        </w:rPr>
        <w:commentReference w:id="16216"/>
      </w:r>
      <w:ins w:id="16217" w:author="SA R2-1809108" w:date="2018-05-30T01:11:00Z">
        <w:r>
          <w:tab/>
        </w:r>
        <w:r>
          <w:tab/>
        </w:r>
        <w:r>
          <w:tab/>
        </w:r>
        <w:r>
          <w:tab/>
        </w:r>
        <w:r>
          <w:tab/>
        </w:r>
        <w:r>
          <w:tab/>
        </w:r>
        <w:r>
          <w:rPr>
            <w:color w:val="993366"/>
          </w:rPr>
          <w:t>ENUMERATED</w:t>
        </w:r>
        <w:r>
          <w:t xml:space="preserve"> {rf8, rf16, rf32, rf64, rf128, rf256, rf512},</w:t>
        </w:r>
      </w:ins>
    </w:p>
    <w:p w14:paraId="210FBA0B" w14:textId="77777777" w:rsidR="005D2A1B" w:rsidRDefault="005D2A1B" w:rsidP="005D2A1B">
      <w:pPr>
        <w:pStyle w:val="PL"/>
        <w:rPr>
          <w:ins w:id="16218" w:author="SA R2-1809108" w:date="2018-05-30T01:11:00Z"/>
        </w:rPr>
      </w:pPr>
      <w:ins w:id="16219" w:author="SA R2-1809108" w:date="2018-05-30T01:11:00Z">
        <w:r>
          <w:tab/>
          <w:t>sib-MappingInfo</w:t>
        </w:r>
        <w:r>
          <w:tab/>
        </w:r>
        <w:r>
          <w:tab/>
        </w:r>
        <w:r>
          <w:tab/>
        </w:r>
        <w:r>
          <w:tab/>
        </w:r>
        <w:r>
          <w:tab/>
        </w:r>
        <w:r>
          <w:tab/>
          <w:t>SIB-Mapping</w:t>
        </w:r>
      </w:ins>
    </w:p>
    <w:p w14:paraId="7360FDC0" w14:textId="77777777" w:rsidR="005D2A1B" w:rsidRDefault="005D2A1B" w:rsidP="005D2A1B">
      <w:pPr>
        <w:pStyle w:val="PL"/>
        <w:rPr>
          <w:ins w:id="16220" w:author="SA R2-1809108" w:date="2018-05-30T01:11:00Z"/>
        </w:rPr>
      </w:pPr>
      <w:ins w:id="16221" w:author="SA R2-1809108" w:date="2018-05-30T01:11:00Z">
        <w:r>
          <w:t>}</w:t>
        </w:r>
      </w:ins>
    </w:p>
    <w:p w14:paraId="6AF3B312" w14:textId="77777777" w:rsidR="005D2A1B" w:rsidRDefault="005D2A1B" w:rsidP="005D2A1B">
      <w:pPr>
        <w:pStyle w:val="PL"/>
        <w:rPr>
          <w:ins w:id="16222" w:author="SA R2-1809108" w:date="2018-05-30T01:11:00Z"/>
        </w:rPr>
      </w:pPr>
    </w:p>
    <w:p w14:paraId="2229B15A" w14:textId="77777777" w:rsidR="005D2A1B" w:rsidRDefault="005D2A1B" w:rsidP="005D2A1B">
      <w:pPr>
        <w:pStyle w:val="PL"/>
        <w:rPr>
          <w:ins w:id="16223" w:author="SA R2-1809108" w:date="2018-05-30T01:11:00Z"/>
        </w:rPr>
      </w:pPr>
      <w:ins w:id="16224" w:author="SA R2-1809108" w:date="2018-05-30T01:11:00Z">
        <w:r>
          <w:t xml:space="preserve">SIB-Mapping ::= </w:t>
        </w:r>
      </w:ins>
      <w:ins w:id="16225" w:author="SA R2-1809108" w:date="2018-05-31T22:23:00Z">
        <w:r>
          <w:tab/>
        </w:r>
        <w:r>
          <w:tab/>
        </w:r>
        <w:r>
          <w:tab/>
        </w:r>
        <w:r>
          <w:tab/>
        </w:r>
        <w:r>
          <w:tab/>
        </w:r>
        <w:r>
          <w:tab/>
        </w:r>
      </w:ins>
      <w:ins w:id="16226" w:author="SA R2-1809108" w:date="2018-05-30T01:11:00Z">
        <w:r>
          <w:rPr>
            <w:color w:val="993366"/>
          </w:rPr>
          <w:t>SEQUENCE</w:t>
        </w:r>
        <w:r>
          <w:t xml:space="preserve"> (</w:t>
        </w:r>
        <w:r>
          <w:rPr>
            <w:color w:val="993366"/>
          </w:rPr>
          <w:t>SIZE</w:t>
        </w:r>
        <w:r>
          <w:t xml:space="preserve"> (</w:t>
        </w:r>
        <w:commentRangeStart w:id="16227"/>
        <w:r>
          <w:t>0</w:t>
        </w:r>
      </w:ins>
      <w:commentRangeEnd w:id="16227"/>
      <w:r w:rsidR="00227A2C">
        <w:rPr>
          <w:rStyle w:val="CommentReference"/>
          <w:rFonts w:ascii="Arial" w:eastAsia="Times New Roman" w:hAnsi="Arial"/>
          <w:noProof w:val="0"/>
          <w:lang w:eastAsia="ja-JP"/>
        </w:rPr>
        <w:commentReference w:id="16227"/>
      </w:r>
      <w:ins w:id="16228" w:author="SA R2-1809108" w:date="2018-05-30T01:11:00Z">
        <w:r>
          <w:t xml:space="preserve">..maxSIB-1)) </w:t>
        </w:r>
        <w:r>
          <w:rPr>
            <w:color w:val="993366"/>
          </w:rPr>
          <w:t>OF</w:t>
        </w:r>
        <w:r>
          <w:t xml:space="preserve"> SIB-TypeInfo</w:t>
        </w:r>
      </w:ins>
    </w:p>
    <w:p w14:paraId="34858E41" w14:textId="77777777" w:rsidR="005D2A1B" w:rsidRDefault="005D2A1B" w:rsidP="005D2A1B">
      <w:pPr>
        <w:pStyle w:val="PL"/>
        <w:rPr>
          <w:ins w:id="16229" w:author="SA R2-1809108" w:date="2018-05-30T01:11:00Z"/>
        </w:rPr>
      </w:pPr>
    </w:p>
    <w:p w14:paraId="02AF352D" w14:textId="77777777" w:rsidR="005D2A1B" w:rsidRPr="000F08AF" w:rsidRDefault="00F93D35" w:rsidP="005D2A1B">
      <w:pPr>
        <w:pStyle w:val="PL"/>
        <w:rPr>
          <w:ins w:id="16230" w:author="SA R2-1809108" w:date="2018-05-30T01:11:00Z"/>
          <w:lang w:val="fr-FR"/>
          <w:rPrChange w:id="16231" w:author="Huawei" w:date="2018-08-09T19:05:00Z">
            <w:rPr>
              <w:ins w:id="16232" w:author="SA R2-1809108" w:date="2018-05-30T01:11:00Z"/>
            </w:rPr>
          </w:rPrChange>
        </w:rPr>
      </w:pPr>
      <w:ins w:id="16233" w:author="SA R2-1809108" w:date="2018-05-30T01:11:00Z">
        <w:r w:rsidRPr="00F93D35">
          <w:rPr>
            <w:lang w:val="fr-FR"/>
            <w:rPrChange w:id="16234" w:author="Huawei" w:date="2018-08-09T19:05:00Z">
              <w:rPr/>
            </w:rPrChange>
          </w:rPr>
          <w:t>SIB-TypeInfo ::=</w:t>
        </w:r>
        <w:r w:rsidRPr="00F93D35">
          <w:rPr>
            <w:lang w:val="fr-FR"/>
            <w:rPrChange w:id="16235" w:author="Huawei" w:date="2018-08-09T19:05:00Z">
              <w:rPr/>
            </w:rPrChange>
          </w:rPr>
          <w:tab/>
        </w:r>
      </w:ins>
      <w:ins w:id="16236" w:author="SA R2-1809108" w:date="2018-05-31T22:23:00Z">
        <w:r w:rsidRPr="00F93D35">
          <w:rPr>
            <w:lang w:val="fr-FR"/>
            <w:rPrChange w:id="16237" w:author="Huawei" w:date="2018-08-09T19:05:00Z">
              <w:rPr/>
            </w:rPrChange>
          </w:rPr>
          <w:tab/>
        </w:r>
        <w:r w:rsidRPr="00F93D35">
          <w:rPr>
            <w:lang w:val="fr-FR"/>
            <w:rPrChange w:id="16238" w:author="Huawei" w:date="2018-08-09T19:05:00Z">
              <w:rPr/>
            </w:rPrChange>
          </w:rPr>
          <w:tab/>
        </w:r>
        <w:r w:rsidRPr="00F93D35">
          <w:rPr>
            <w:lang w:val="fr-FR"/>
            <w:rPrChange w:id="16239" w:author="Huawei" w:date="2018-08-09T19:05:00Z">
              <w:rPr/>
            </w:rPrChange>
          </w:rPr>
          <w:tab/>
        </w:r>
        <w:r w:rsidRPr="00F93D35">
          <w:rPr>
            <w:lang w:val="fr-FR"/>
            <w:rPrChange w:id="16240" w:author="Huawei" w:date="2018-08-09T19:05:00Z">
              <w:rPr/>
            </w:rPrChange>
          </w:rPr>
          <w:tab/>
        </w:r>
        <w:r w:rsidRPr="00F93D35">
          <w:rPr>
            <w:lang w:val="fr-FR"/>
            <w:rPrChange w:id="16241" w:author="Huawei" w:date="2018-08-09T19:05:00Z">
              <w:rPr/>
            </w:rPrChange>
          </w:rPr>
          <w:tab/>
        </w:r>
      </w:ins>
      <w:ins w:id="16242" w:author="SA R2-1809108" w:date="2018-05-30T01:11:00Z">
        <w:r w:rsidRPr="00F93D35">
          <w:rPr>
            <w:color w:val="993366"/>
            <w:lang w:val="fr-FR"/>
            <w:rPrChange w:id="16243" w:author="Huawei" w:date="2018-08-09T19:05:00Z">
              <w:rPr>
                <w:color w:val="993366"/>
              </w:rPr>
            </w:rPrChange>
          </w:rPr>
          <w:t>SEQUENCE</w:t>
        </w:r>
        <w:r w:rsidRPr="00F93D35">
          <w:rPr>
            <w:lang w:val="fr-FR"/>
            <w:rPrChange w:id="16244" w:author="Huawei" w:date="2018-08-09T19:05:00Z">
              <w:rPr/>
            </w:rPrChange>
          </w:rPr>
          <w:t xml:space="preserve"> {</w:t>
        </w:r>
      </w:ins>
    </w:p>
    <w:p w14:paraId="16979F7F" w14:textId="77777777" w:rsidR="005D2A1B" w:rsidRPr="000F08AF" w:rsidRDefault="00F93D35" w:rsidP="005D2A1B">
      <w:pPr>
        <w:pStyle w:val="PL"/>
        <w:rPr>
          <w:ins w:id="16245" w:author="SA R2-1809108" w:date="2018-05-30T01:11:00Z"/>
          <w:lang w:val="fr-FR"/>
          <w:rPrChange w:id="16246" w:author="Huawei" w:date="2018-08-09T19:05:00Z">
            <w:rPr>
              <w:ins w:id="16247" w:author="SA R2-1809108" w:date="2018-05-30T01:11:00Z"/>
            </w:rPr>
          </w:rPrChange>
        </w:rPr>
      </w:pPr>
      <w:ins w:id="16248" w:author="SA R2-1809108" w:date="2018-05-30T01:11:00Z">
        <w:r w:rsidRPr="00F93D35">
          <w:rPr>
            <w:lang w:val="fr-FR"/>
            <w:rPrChange w:id="16249" w:author="Huawei" w:date="2018-08-09T19:05:00Z">
              <w:rPr/>
            </w:rPrChange>
          </w:rPr>
          <w:tab/>
          <w:t>type</w:t>
        </w:r>
        <w:r w:rsidRPr="00F93D35">
          <w:rPr>
            <w:lang w:val="fr-FR"/>
            <w:rPrChange w:id="16250" w:author="Huawei" w:date="2018-08-09T19:05:00Z">
              <w:rPr/>
            </w:rPrChange>
          </w:rPr>
          <w:tab/>
        </w:r>
        <w:r w:rsidRPr="00F93D35">
          <w:rPr>
            <w:lang w:val="fr-FR"/>
            <w:rPrChange w:id="16251" w:author="Huawei" w:date="2018-08-09T19:05:00Z">
              <w:rPr/>
            </w:rPrChange>
          </w:rPr>
          <w:tab/>
        </w:r>
      </w:ins>
      <w:ins w:id="16252" w:author="SA R2-1809108" w:date="2018-05-31T22:23:00Z">
        <w:r w:rsidRPr="00F93D35">
          <w:rPr>
            <w:lang w:val="fr-FR"/>
            <w:rPrChange w:id="16253" w:author="Huawei" w:date="2018-08-09T19:05:00Z">
              <w:rPr/>
            </w:rPrChange>
          </w:rPr>
          <w:tab/>
        </w:r>
        <w:r w:rsidRPr="00F93D35">
          <w:rPr>
            <w:lang w:val="fr-FR"/>
            <w:rPrChange w:id="16254" w:author="Huawei" w:date="2018-08-09T19:05:00Z">
              <w:rPr/>
            </w:rPrChange>
          </w:rPr>
          <w:tab/>
        </w:r>
        <w:r w:rsidRPr="00F93D35">
          <w:rPr>
            <w:lang w:val="fr-FR"/>
            <w:rPrChange w:id="16255" w:author="Huawei" w:date="2018-08-09T19:05:00Z">
              <w:rPr/>
            </w:rPrChange>
          </w:rPr>
          <w:tab/>
        </w:r>
      </w:ins>
      <w:ins w:id="16256" w:author="SA R2-1809108" w:date="2018-05-30T01:11:00Z">
        <w:r w:rsidRPr="00F93D35">
          <w:rPr>
            <w:lang w:val="fr-FR"/>
            <w:rPrChange w:id="16257" w:author="Huawei" w:date="2018-08-09T19:05:00Z">
              <w:rPr/>
            </w:rPrChange>
          </w:rPr>
          <w:tab/>
        </w:r>
      </w:ins>
      <w:ins w:id="16258" w:author="SA R2-1809108" w:date="2018-05-31T22:23:00Z">
        <w:r w:rsidRPr="00F93D35">
          <w:rPr>
            <w:lang w:val="fr-FR"/>
            <w:rPrChange w:id="16259" w:author="Huawei" w:date="2018-08-09T19:05:00Z">
              <w:rPr/>
            </w:rPrChange>
          </w:rPr>
          <w:tab/>
        </w:r>
      </w:ins>
      <w:ins w:id="16260" w:author="SA R2-1809108" w:date="2018-05-30T01:11:00Z">
        <w:r w:rsidRPr="00F93D35">
          <w:rPr>
            <w:lang w:val="fr-FR"/>
            <w:rPrChange w:id="16261" w:author="Huawei" w:date="2018-08-09T19:05:00Z">
              <w:rPr/>
            </w:rPrChange>
          </w:rPr>
          <w:tab/>
        </w:r>
      </w:ins>
      <w:ins w:id="16262" w:author="SA R2-1809108" w:date="2018-05-31T22:18:00Z">
        <w:r w:rsidRPr="00F93D35">
          <w:rPr>
            <w:lang w:val="fr-FR"/>
            <w:rPrChange w:id="16263" w:author="Huawei" w:date="2018-08-09T19:05:00Z">
              <w:rPr/>
            </w:rPrChange>
          </w:rPr>
          <w:tab/>
        </w:r>
      </w:ins>
      <w:ins w:id="16264" w:author="SA R2-1809108" w:date="2018-05-30T01:11:00Z">
        <w:r w:rsidRPr="00F93D35">
          <w:rPr>
            <w:color w:val="993366"/>
            <w:lang w:val="fr-FR"/>
            <w:rPrChange w:id="16265" w:author="Huawei" w:date="2018-08-09T19:05:00Z">
              <w:rPr>
                <w:color w:val="993366"/>
              </w:rPr>
            </w:rPrChange>
          </w:rPr>
          <w:t>ENUMERATED</w:t>
        </w:r>
        <w:r w:rsidRPr="00F93D35">
          <w:rPr>
            <w:lang w:val="fr-FR"/>
            <w:rPrChange w:id="16266" w:author="Huawei" w:date="2018-08-09T19:05:00Z">
              <w:rPr/>
            </w:rPrChange>
          </w:rPr>
          <w:t xml:space="preserve"> {sibType2, sibType3, sibType4, sibType5, sibType6, sibType7, sibType8, sibType9, </w:t>
        </w:r>
      </w:ins>
    </w:p>
    <w:p w14:paraId="51CE7BB1" w14:textId="77777777" w:rsidR="005D2A1B" w:rsidRPr="004C7A31" w:rsidRDefault="00F93D35" w:rsidP="005D2A1B">
      <w:pPr>
        <w:pStyle w:val="PL"/>
        <w:rPr>
          <w:ins w:id="16267" w:author="SA R2-1809108" w:date="2018-05-30T01:11:00Z"/>
          <w:lang w:val="it-IT"/>
        </w:rPr>
      </w:pPr>
      <w:ins w:id="16268" w:author="SA R2-1809108" w:date="2018-05-30T01:11:00Z">
        <w:r w:rsidRPr="00F93D35">
          <w:rPr>
            <w:lang w:val="fr-FR"/>
            <w:rPrChange w:id="16269" w:author="Huawei" w:date="2018-08-09T19:05:00Z">
              <w:rPr/>
            </w:rPrChange>
          </w:rPr>
          <w:tab/>
        </w:r>
        <w:r w:rsidRPr="00F93D35">
          <w:rPr>
            <w:lang w:val="fr-FR"/>
            <w:rPrChange w:id="16270" w:author="Huawei" w:date="2018-08-09T19:05:00Z">
              <w:rPr/>
            </w:rPrChange>
          </w:rPr>
          <w:tab/>
        </w:r>
        <w:r w:rsidRPr="00F93D35">
          <w:rPr>
            <w:lang w:val="fr-FR"/>
            <w:rPrChange w:id="16271" w:author="Huawei" w:date="2018-08-09T19:05:00Z">
              <w:rPr/>
            </w:rPrChange>
          </w:rPr>
          <w:tab/>
        </w:r>
        <w:r w:rsidRPr="00F93D35">
          <w:rPr>
            <w:lang w:val="fr-FR"/>
            <w:rPrChange w:id="16272" w:author="Huawei" w:date="2018-08-09T19:05:00Z">
              <w:rPr/>
            </w:rPrChange>
          </w:rPr>
          <w:tab/>
        </w:r>
        <w:r w:rsidRPr="00F93D35">
          <w:rPr>
            <w:lang w:val="fr-FR"/>
            <w:rPrChange w:id="16273" w:author="Huawei" w:date="2018-08-09T19:05:00Z">
              <w:rPr/>
            </w:rPrChange>
          </w:rPr>
          <w:tab/>
        </w:r>
        <w:r w:rsidRPr="00F93D35">
          <w:rPr>
            <w:lang w:val="fr-FR"/>
            <w:rPrChange w:id="16274" w:author="Huawei" w:date="2018-08-09T19:05:00Z">
              <w:rPr/>
            </w:rPrChange>
          </w:rPr>
          <w:tab/>
        </w:r>
        <w:r w:rsidRPr="00F93D35">
          <w:rPr>
            <w:lang w:val="fr-FR"/>
            <w:rPrChange w:id="16275" w:author="Huawei" w:date="2018-08-09T19:05:00Z">
              <w:rPr/>
            </w:rPrChange>
          </w:rPr>
          <w:tab/>
        </w:r>
        <w:r w:rsidRPr="00F93D35">
          <w:rPr>
            <w:lang w:val="fr-FR"/>
            <w:rPrChange w:id="16276" w:author="Huawei" w:date="2018-08-09T19:05:00Z">
              <w:rPr/>
            </w:rPrChange>
          </w:rPr>
          <w:tab/>
        </w:r>
      </w:ins>
      <w:ins w:id="16277" w:author="SA R2-1809108" w:date="2018-05-31T22:23:00Z">
        <w:r w:rsidRPr="00F93D35">
          <w:rPr>
            <w:lang w:val="fr-FR"/>
            <w:rPrChange w:id="16278" w:author="Huawei" w:date="2018-08-09T19:05:00Z">
              <w:rPr/>
            </w:rPrChange>
          </w:rPr>
          <w:tab/>
        </w:r>
      </w:ins>
      <w:ins w:id="16279" w:author="SA R2-1809108" w:date="2018-05-30T01:11:00Z">
        <w:r w:rsidRPr="00F93D35">
          <w:rPr>
            <w:lang w:val="fr-FR"/>
            <w:rPrChange w:id="16280" w:author="Huawei" w:date="2018-08-09T19:05:00Z">
              <w:rPr/>
            </w:rPrChange>
          </w:rPr>
          <w:tab/>
        </w:r>
        <w:r w:rsidRPr="00F93D35">
          <w:rPr>
            <w:lang w:val="it-IT"/>
            <w:rPrChange w:id="16281" w:author="ZTE (Sergio)" w:date="2018-06-22T10:57:00Z">
              <w:rPr>
                <w:rFonts w:ascii="Times New Roman" w:eastAsia="Times New Roman" w:hAnsi="Times New Roman"/>
                <w:noProof w:val="0"/>
                <w:sz w:val="20"/>
                <w:lang w:eastAsia="ja-JP"/>
              </w:rPr>
            </w:rPrChange>
          </w:rPr>
          <w:t>spare8, spare7, spare6, spare5, spare4, spare3, spare2, spare1,... },</w:t>
        </w:r>
      </w:ins>
    </w:p>
    <w:p w14:paraId="796C1AC0" w14:textId="77777777" w:rsidR="005D2A1B" w:rsidRDefault="00F93D35" w:rsidP="005D2A1B">
      <w:pPr>
        <w:pStyle w:val="PL"/>
        <w:rPr>
          <w:ins w:id="16282" w:author="SA R2-1809108" w:date="2018-05-30T01:11:00Z"/>
          <w:rFonts w:eastAsia="SimSun"/>
          <w:lang w:eastAsia="en-GB"/>
        </w:rPr>
      </w:pPr>
      <w:ins w:id="16283" w:author="SA R2-1809108" w:date="2018-05-30T01:11:00Z">
        <w:r w:rsidRPr="00F93D35">
          <w:rPr>
            <w:lang w:val="it-IT"/>
            <w:rPrChange w:id="16284" w:author="ZTE (Sergio)" w:date="2018-06-22T10:57:00Z">
              <w:rPr>
                <w:rFonts w:ascii="Times New Roman" w:eastAsia="Times New Roman" w:hAnsi="Times New Roman"/>
                <w:noProof w:val="0"/>
                <w:sz w:val="20"/>
                <w:lang w:eastAsia="ja-JP"/>
              </w:rPr>
            </w:rPrChange>
          </w:rPr>
          <w:tab/>
        </w:r>
        <w:commentRangeStart w:id="16285"/>
        <w:commentRangeStart w:id="16286"/>
        <w:r w:rsidR="005D2A1B">
          <w:t>valueTag</w:t>
        </w:r>
      </w:ins>
      <w:commentRangeEnd w:id="16285"/>
      <w:r w:rsidR="005D2A1B">
        <w:rPr>
          <w:rStyle w:val="CommentReference"/>
          <w:rFonts w:ascii="Arial" w:eastAsia="Times New Roman" w:hAnsi="Arial"/>
          <w:lang w:eastAsia="ja-JP"/>
        </w:rPr>
        <w:commentReference w:id="16285"/>
      </w:r>
      <w:commentRangeEnd w:id="16286"/>
      <w:r w:rsidR="005D2A1B">
        <w:rPr>
          <w:rStyle w:val="CommentReference"/>
          <w:rFonts w:ascii="Arial" w:eastAsia="Times New Roman" w:hAnsi="Arial"/>
          <w:lang w:eastAsia="ja-JP"/>
        </w:rPr>
        <w:commentReference w:id="16286"/>
      </w:r>
      <w:ins w:id="16288" w:author="SA R2-1809108" w:date="2018-05-30T01:11:00Z">
        <w:r w:rsidR="005D2A1B">
          <w:tab/>
        </w:r>
      </w:ins>
      <w:ins w:id="16289" w:author="SA R2-1809108" w:date="2018-05-31T22:23:00Z">
        <w:r w:rsidR="005D2A1B">
          <w:tab/>
        </w:r>
        <w:r w:rsidR="005D2A1B">
          <w:tab/>
        </w:r>
        <w:r w:rsidR="005D2A1B">
          <w:tab/>
        </w:r>
        <w:r w:rsidR="005D2A1B">
          <w:tab/>
        </w:r>
      </w:ins>
      <w:ins w:id="16290" w:author="SA R2-1809108" w:date="2018-05-30T01:11:00Z">
        <w:r w:rsidR="005D2A1B">
          <w:tab/>
        </w:r>
        <w:r w:rsidR="005D2A1B">
          <w:tab/>
        </w:r>
        <w:r w:rsidR="005D2A1B">
          <w:rPr>
            <w:color w:val="993366"/>
          </w:rPr>
          <w:t>INTEGER</w:t>
        </w:r>
        <w:r w:rsidR="005D2A1B">
          <w:t xml:space="preserve"> (0..31)</w:t>
        </w:r>
      </w:ins>
      <w:ins w:id="16291" w:author="Rapporteur ASN1 SA" w:date="2018-07-09T18:49:00Z">
        <w:r w:rsidR="005D2A1B">
          <w:tab/>
        </w:r>
      </w:ins>
      <w:ins w:id="16292"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93" w:author="Rapporteur ASN1 SA" w:date="2018-07-09T18:50:00Z">
        <w:r w:rsidR="005D2A1B">
          <w:rPr>
            <w:color w:val="993366"/>
          </w:rPr>
          <w:t>OPTIONAL,</w:t>
        </w:r>
        <w:r w:rsidR="005D2A1B">
          <w:t xml:space="preserve"> -- Cond </w:t>
        </w:r>
      </w:ins>
      <w:ins w:id="16294" w:author="Rapporteur ASN1 SA" w:date="2018-07-09T18:51:00Z">
        <w:r w:rsidR="005D2A1B">
          <w:t>SIB-TYPE</w:t>
        </w:r>
      </w:ins>
      <w:ins w:id="16295" w:author="SA R2-1809108" w:date="2018-05-30T01:11:00Z">
        <w:del w:id="16296" w:author="Rapporteur ASN1 SA" w:date="2018-07-09T18:51:00Z">
          <w:r w:rsidR="005D2A1B" w:rsidDel="00D136DE">
            <w:delText>,</w:delText>
          </w:r>
        </w:del>
      </w:ins>
    </w:p>
    <w:p w14:paraId="434B35B4" w14:textId="77777777" w:rsidR="005D2A1B" w:rsidRDefault="005D2A1B" w:rsidP="005D2A1B">
      <w:pPr>
        <w:pStyle w:val="PL"/>
        <w:rPr>
          <w:ins w:id="16297" w:author="SA R2-1809108" w:date="2018-05-30T01:11:00Z"/>
        </w:rPr>
      </w:pPr>
      <w:ins w:id="16298" w:author="SA R2-1809108" w:date="2018-05-30T01:11:00Z">
        <w:r>
          <w:tab/>
          <w:t>areaScope</w:t>
        </w:r>
        <w:r>
          <w:tab/>
        </w:r>
      </w:ins>
      <w:ins w:id="16299" w:author="SA R2-1809108" w:date="2018-05-31T22:23:00Z">
        <w:r>
          <w:tab/>
        </w:r>
        <w:r>
          <w:tab/>
        </w:r>
        <w:r>
          <w:tab/>
        </w:r>
        <w:r>
          <w:tab/>
        </w:r>
      </w:ins>
      <w:ins w:id="16300" w:author="SA R2-1809108" w:date="2018-05-30T01:11:00Z">
        <w:r>
          <w:tab/>
        </w:r>
        <w:r>
          <w:tab/>
        </w:r>
        <w:r>
          <w:rPr>
            <w:color w:val="993366"/>
          </w:rPr>
          <w:t xml:space="preserve">ENUMERATED </w:t>
        </w:r>
        <w:r>
          <w:t>{true}</w:t>
        </w:r>
      </w:ins>
      <w:ins w:id="16301" w:author="SA R2-1809108" w:date="2018-05-31T22:23:00Z">
        <w:r>
          <w:tab/>
        </w:r>
        <w:r>
          <w:tab/>
        </w:r>
        <w:r>
          <w:tab/>
        </w:r>
        <w:r>
          <w:tab/>
        </w:r>
        <w:r>
          <w:tab/>
        </w:r>
        <w:r>
          <w:tab/>
        </w:r>
        <w:r>
          <w:tab/>
        </w:r>
        <w:r>
          <w:tab/>
        </w:r>
        <w:r>
          <w:tab/>
        </w:r>
        <w:r>
          <w:tab/>
        </w:r>
        <w:r>
          <w:tab/>
        </w:r>
        <w:r>
          <w:tab/>
        </w:r>
        <w:r>
          <w:tab/>
        </w:r>
      </w:ins>
      <w:ins w:id="16302" w:author="SA R2-1809108" w:date="2018-05-30T01:11:00Z">
        <w:r>
          <w:rPr>
            <w:color w:val="993366"/>
          </w:rPr>
          <w:t>OPTIONAL</w:t>
        </w:r>
        <w:r>
          <w:t xml:space="preserve"> -- Cond AREA-ID</w:t>
        </w:r>
      </w:ins>
    </w:p>
    <w:p w14:paraId="37582145" w14:textId="77777777" w:rsidR="005D2A1B" w:rsidRDefault="005D2A1B" w:rsidP="005D2A1B">
      <w:pPr>
        <w:pStyle w:val="PL"/>
        <w:rPr>
          <w:ins w:id="16303" w:author="SA R2-1809108" w:date="2018-05-30T01:11:00Z"/>
        </w:rPr>
      </w:pPr>
      <w:ins w:id="16304" w:author="SA R2-1809108" w:date="2018-05-30T01:11:00Z">
        <w:r>
          <w:t>}</w:t>
        </w:r>
      </w:ins>
    </w:p>
    <w:p w14:paraId="4B01169A" w14:textId="77777777" w:rsidR="005D2A1B" w:rsidRDefault="005D2A1B" w:rsidP="005D2A1B">
      <w:pPr>
        <w:pStyle w:val="PL"/>
        <w:rPr>
          <w:ins w:id="16305" w:author="SA R2-1809108" w:date="2018-05-30T01:11:00Z"/>
        </w:rPr>
      </w:pPr>
    </w:p>
    <w:p w14:paraId="03CCF72D" w14:textId="77777777" w:rsidR="005D2A1B" w:rsidRDefault="005D2A1B" w:rsidP="005D2A1B">
      <w:pPr>
        <w:pStyle w:val="PL"/>
        <w:rPr>
          <w:ins w:id="16306" w:author="SA R2-1809108" w:date="2018-05-30T01:11:00Z"/>
        </w:rPr>
      </w:pPr>
    </w:p>
    <w:p w14:paraId="69333C08" w14:textId="77777777" w:rsidR="005D2A1B" w:rsidRDefault="005D2A1B" w:rsidP="005D2A1B">
      <w:pPr>
        <w:pStyle w:val="PL"/>
        <w:rPr>
          <w:ins w:id="16307" w:author="SA R2-1809108" w:date="2018-05-30T01:11:00Z"/>
          <w:rFonts w:eastAsia="MS Mincho"/>
          <w:lang w:val="en-US"/>
        </w:rPr>
      </w:pPr>
      <w:ins w:id="16308" w:author="SA R2-1809108" w:date="2018-05-30T01:11:00Z">
        <w:r>
          <w:rPr>
            <w:rFonts w:eastAsia="MS Mincho"/>
            <w:lang w:val="en-US"/>
          </w:rPr>
          <w:t>-- Configuration for Msg1 based SI Request</w:t>
        </w:r>
      </w:ins>
    </w:p>
    <w:p w14:paraId="6D92F212" w14:textId="77777777" w:rsidR="005D2A1B" w:rsidRDefault="005D2A1B" w:rsidP="005D2A1B">
      <w:pPr>
        <w:pStyle w:val="PL"/>
        <w:rPr>
          <w:ins w:id="16309" w:author="Rapporteur ASN1 SA" w:date="2018-07-11T08:28:00Z"/>
          <w:lang w:val="en-US" w:eastAsia="en-US"/>
        </w:rPr>
      </w:pPr>
      <w:ins w:id="16310" w:author="SA R2-1809108" w:date="2018-05-30T01:11:00Z">
        <w:r>
          <w:rPr>
            <w:lang w:val="en-US" w:eastAsia="en-US"/>
          </w:rPr>
          <w:t>SI-RequestConfig::=</w:t>
        </w:r>
      </w:ins>
      <w:ins w:id="16311" w:author="SA R2-1809108" w:date="2018-05-31T22:17:00Z">
        <w:r>
          <w:rPr>
            <w:lang w:val="en-US" w:eastAsia="en-US"/>
          </w:rPr>
          <w:tab/>
        </w:r>
      </w:ins>
      <w:ins w:id="16312" w:author="SA R2-1809108" w:date="2018-05-31T22:24:00Z">
        <w:r>
          <w:rPr>
            <w:lang w:val="en-US" w:eastAsia="en-US"/>
          </w:rPr>
          <w:tab/>
        </w:r>
        <w:r>
          <w:rPr>
            <w:lang w:val="en-US" w:eastAsia="en-US"/>
          </w:rPr>
          <w:tab/>
        </w:r>
        <w:r>
          <w:rPr>
            <w:lang w:val="en-US" w:eastAsia="en-US"/>
          </w:rPr>
          <w:tab/>
        </w:r>
      </w:ins>
      <w:ins w:id="16313" w:author="SA R2-1809108" w:date="2018-05-30T01:11:00Z">
        <w:r>
          <w:rPr>
            <w:color w:val="993366"/>
            <w:lang w:val="en-US" w:eastAsia="en-US"/>
          </w:rPr>
          <w:t>SEQUENCE</w:t>
        </w:r>
        <w:r>
          <w:rPr>
            <w:lang w:val="en-US" w:eastAsia="en-US"/>
          </w:rPr>
          <w:t xml:space="preserve"> {</w:t>
        </w:r>
      </w:ins>
    </w:p>
    <w:p w14:paraId="395D7D59" w14:textId="77777777" w:rsidR="005D2A1B" w:rsidRDefault="005D2A1B" w:rsidP="005D2A1B">
      <w:pPr>
        <w:pStyle w:val="PL"/>
        <w:rPr>
          <w:ins w:id="16314" w:author="SA R2-1809108" w:date="2018-05-30T01:11:00Z"/>
          <w:lang w:val="en-US" w:eastAsia="en-US"/>
        </w:rPr>
      </w:pPr>
      <w:ins w:id="16315" w:author="Rapporteur ASN1 SA" w:date="2018-07-11T08:28:00Z">
        <w:r>
          <w:rPr>
            <w:lang w:val="en-US" w:eastAsia="en-US"/>
          </w:rPr>
          <w:tab/>
        </w:r>
        <w:commentRangeStart w:id="16316"/>
        <w:r>
          <w:rPr>
            <w:lang w:val="en-US" w:eastAsia="en-US"/>
          </w:rPr>
          <w:t>dedicatedResourceConfig</w:t>
        </w:r>
      </w:ins>
      <w:commentRangeEnd w:id="16316"/>
      <w:r w:rsidR="002D23B7">
        <w:rPr>
          <w:rStyle w:val="CommentReference"/>
          <w:rFonts w:ascii="Arial" w:eastAsia="Times New Roman" w:hAnsi="Arial"/>
          <w:noProof w:val="0"/>
          <w:lang w:eastAsia="ja-JP"/>
        </w:rPr>
        <w:commentReference w:id="16316"/>
      </w:r>
      <w:ins w:id="16319" w:author="Rapporteur ASN1 SA" w:date="2018-07-11T08:28:00Z">
        <w:r>
          <w:rPr>
            <w:lang w:val="en-US" w:eastAsia="en-US"/>
          </w:rPr>
          <w:tab/>
        </w:r>
        <w:r>
          <w:rPr>
            <w:lang w:val="en-US" w:eastAsia="en-US"/>
          </w:rPr>
          <w:tab/>
        </w:r>
        <w:r>
          <w:rPr>
            <w:lang w:val="en-US" w:eastAsia="en-US"/>
          </w:rPr>
          <w:tab/>
          <w:t>SEQUENCE {</w:t>
        </w:r>
      </w:ins>
    </w:p>
    <w:p w14:paraId="529E8CE2" w14:textId="77777777" w:rsidR="005D2A1B" w:rsidRDefault="005D2A1B" w:rsidP="005D2A1B">
      <w:pPr>
        <w:pStyle w:val="PL"/>
        <w:rPr>
          <w:ins w:id="16320" w:author="SA R2-1809108" w:date="2018-05-30T01:11:00Z"/>
          <w:lang w:val="en-US" w:eastAsia="en-US"/>
        </w:rPr>
      </w:pPr>
      <w:ins w:id="16321" w:author="Rapporteur ASN1 SA" w:date="2018-07-11T08:28:00Z">
        <w:r>
          <w:tab/>
        </w:r>
      </w:ins>
      <w:ins w:id="16322" w:author="SA R2-1809108" w:date="2018-05-31T22:17:00Z">
        <w:r>
          <w:tab/>
        </w:r>
      </w:ins>
      <w:ins w:id="16323" w:author="SA R2-1809108" w:date="2018-05-30T01:11:00Z">
        <w:r>
          <w:t>rach-OccasionsSI</w:t>
        </w:r>
      </w:ins>
      <w:ins w:id="16324" w:author="SA R2-1809108" w:date="2018-05-31T22:17:00Z">
        <w:r>
          <w:rPr>
            <w:lang w:val="en-US" w:eastAsia="en-US"/>
          </w:rPr>
          <w:tab/>
        </w:r>
        <w:r>
          <w:rPr>
            <w:lang w:val="en-US" w:eastAsia="en-US"/>
          </w:rPr>
          <w:tab/>
        </w:r>
      </w:ins>
      <w:ins w:id="16325" w:author="SA R2-1809108" w:date="2018-05-31T22:24:00Z">
        <w:r>
          <w:rPr>
            <w:lang w:val="en-US" w:eastAsia="en-US"/>
          </w:rPr>
          <w:tab/>
        </w:r>
        <w:r>
          <w:rPr>
            <w:lang w:val="en-US" w:eastAsia="en-US"/>
          </w:rPr>
          <w:tab/>
        </w:r>
        <w:r>
          <w:rPr>
            <w:lang w:val="en-US" w:eastAsia="en-US"/>
          </w:rPr>
          <w:tab/>
        </w:r>
      </w:ins>
      <w:ins w:id="16326" w:author="SA R2-1809108" w:date="2018-05-31T22:17:00Z">
        <w:r>
          <w:rPr>
            <w:lang w:val="en-US" w:eastAsia="en-US"/>
          </w:rPr>
          <w:tab/>
        </w:r>
      </w:ins>
      <w:ins w:id="16327" w:author="SA R2-1809108" w:date="2018-05-30T01:11:00Z">
        <w:r>
          <w:rPr>
            <w:color w:val="993366"/>
            <w:lang w:val="en-US" w:eastAsia="en-US"/>
          </w:rPr>
          <w:t>SEQUENCE</w:t>
        </w:r>
        <w:r>
          <w:rPr>
            <w:lang w:val="en-US" w:eastAsia="en-US"/>
          </w:rPr>
          <w:t xml:space="preserve"> {</w:t>
        </w:r>
      </w:ins>
    </w:p>
    <w:p w14:paraId="278F93DE" w14:textId="77777777" w:rsidR="005D2A1B" w:rsidRDefault="005D2A1B" w:rsidP="005D2A1B">
      <w:pPr>
        <w:pStyle w:val="PL"/>
        <w:rPr>
          <w:ins w:id="16328" w:author="SA R2-1809108" w:date="2018-05-30T01:11:00Z"/>
        </w:rPr>
      </w:pPr>
      <w:ins w:id="16329" w:author="Rapporteur ASN1 SA" w:date="2018-07-11T08:28:00Z">
        <w:r>
          <w:rPr>
            <w:lang w:val="en-US"/>
          </w:rPr>
          <w:tab/>
        </w:r>
      </w:ins>
      <w:ins w:id="16330" w:author="SA R2-1809108" w:date="2018-05-31T22:17:00Z">
        <w:r>
          <w:rPr>
            <w:lang w:val="en-US"/>
          </w:rPr>
          <w:tab/>
        </w:r>
        <w:r>
          <w:rPr>
            <w:lang w:val="en-US"/>
          </w:rPr>
          <w:tab/>
        </w:r>
      </w:ins>
      <w:ins w:id="16331" w:author="SA R2-1809108" w:date="2018-05-30T01:11:00Z">
        <w:r>
          <w:rPr>
            <w:lang w:val="en-US"/>
          </w:rPr>
          <w:t>rach-Config</w:t>
        </w:r>
        <w:r>
          <w:t>SI</w:t>
        </w:r>
        <w:r>
          <w:tab/>
        </w:r>
      </w:ins>
      <w:ins w:id="16332" w:author="SA R2-1809108" w:date="2018-05-31T22:24:00Z">
        <w:r>
          <w:tab/>
        </w:r>
        <w:r>
          <w:tab/>
        </w:r>
        <w:r>
          <w:tab/>
        </w:r>
      </w:ins>
      <w:ins w:id="16333" w:author="SA R2-1809108" w:date="2018-05-30T01:11:00Z">
        <w:r>
          <w:tab/>
        </w:r>
        <w:r>
          <w:tab/>
        </w:r>
        <w:r>
          <w:rPr>
            <w:lang w:val="en-US"/>
          </w:rPr>
          <w:t>RACH-ConfigGeneric</w:t>
        </w:r>
        <w:r>
          <w:t>,</w:t>
        </w:r>
      </w:ins>
    </w:p>
    <w:p w14:paraId="4A28765A" w14:textId="77777777" w:rsidR="005D2A1B" w:rsidRDefault="005D2A1B" w:rsidP="005D2A1B">
      <w:pPr>
        <w:pStyle w:val="PL"/>
        <w:rPr>
          <w:ins w:id="16334" w:author="SA R2-1809108" w:date="2018-05-30T01:11:00Z"/>
        </w:rPr>
      </w:pPr>
      <w:ins w:id="16335" w:author="Rapporteur ASN1 SA" w:date="2018-07-11T08:28:00Z">
        <w:r>
          <w:rPr>
            <w:lang w:val="en-US"/>
          </w:rPr>
          <w:tab/>
        </w:r>
      </w:ins>
      <w:ins w:id="16336" w:author="SA R2-1809108" w:date="2018-05-31T22:17:00Z">
        <w:r>
          <w:rPr>
            <w:lang w:val="en-US"/>
          </w:rPr>
          <w:tab/>
        </w:r>
        <w:r>
          <w:rPr>
            <w:lang w:val="en-US"/>
          </w:rPr>
          <w:tab/>
        </w:r>
      </w:ins>
      <w:commentRangeStart w:id="16337"/>
      <w:ins w:id="16338" w:author="SA R2-1809108" w:date="2018-05-30T01:11:00Z">
        <w:r>
          <w:rPr>
            <w:lang w:val="en-US"/>
          </w:rPr>
          <w:t>ssb-perRACH-Occasion</w:t>
        </w:r>
      </w:ins>
      <w:commentRangeEnd w:id="16337"/>
      <w:r>
        <w:rPr>
          <w:rStyle w:val="CommentReference"/>
          <w:rFonts w:ascii="Arial" w:eastAsia="Times New Roman" w:hAnsi="Arial"/>
          <w:lang w:eastAsia="ja-JP"/>
        </w:rPr>
        <w:commentReference w:id="16337"/>
      </w:r>
      <w:ins w:id="16339" w:author="SA R2-1809108" w:date="2018-05-31T22:17:00Z">
        <w:r>
          <w:rPr>
            <w:lang w:val="en-US"/>
          </w:rPr>
          <w:tab/>
        </w:r>
      </w:ins>
      <w:ins w:id="16340" w:author="SA R2-1809108" w:date="2018-05-31T22:24:00Z">
        <w:r>
          <w:rPr>
            <w:lang w:val="en-US"/>
          </w:rPr>
          <w:tab/>
        </w:r>
        <w:r>
          <w:rPr>
            <w:lang w:val="en-US"/>
          </w:rPr>
          <w:tab/>
        </w:r>
        <w:r>
          <w:rPr>
            <w:lang w:val="en-US"/>
          </w:rPr>
          <w:tab/>
        </w:r>
      </w:ins>
      <w:ins w:id="16341" w:author="SA R2-1809108" w:date="2018-05-31T22:17:00Z">
        <w:r>
          <w:rPr>
            <w:lang w:val="en-US"/>
          </w:rPr>
          <w:tab/>
        </w:r>
      </w:ins>
      <w:ins w:id="16342" w:author="SA R2-1809108" w:date="2018-05-30T01:11:00Z">
        <w:r>
          <w:rPr>
            <w:color w:val="993366"/>
            <w:lang w:val="en-US"/>
          </w:rPr>
          <w:t>ENUMERATED</w:t>
        </w:r>
        <w:r>
          <w:rPr>
            <w:lang w:val="en-US"/>
          </w:rPr>
          <w:t xml:space="preserve"> {oneEighth, oneFourth, oneHalf, one, two, four, eight, sixteen}</w:t>
        </w:r>
      </w:ins>
    </w:p>
    <w:p w14:paraId="0D513836" w14:textId="77777777" w:rsidR="005D2A1B" w:rsidRDefault="005D2A1B" w:rsidP="005D2A1B">
      <w:pPr>
        <w:pStyle w:val="PL"/>
        <w:rPr>
          <w:ins w:id="16343" w:author="SA R2-1809108" w:date="2018-05-30T01:11:00Z"/>
          <w:lang w:val="en-US" w:eastAsia="en-US"/>
        </w:rPr>
      </w:pPr>
      <w:ins w:id="16344" w:author="Rapporteur ASN1 SA" w:date="2018-07-11T08:29:00Z">
        <w:r>
          <w:rPr>
            <w:lang w:val="en-US" w:eastAsia="en-US"/>
          </w:rPr>
          <w:tab/>
        </w:r>
      </w:ins>
      <w:ins w:id="16345" w:author="SA R2-1809108" w:date="2018-05-31T22:18:00Z">
        <w:r>
          <w:rPr>
            <w:lang w:val="en-US" w:eastAsia="en-US"/>
          </w:rPr>
          <w:tab/>
        </w:r>
      </w:ins>
      <w:ins w:id="16346" w:author="SA R2-1809108" w:date="2018-05-30T01:11:00Z">
        <w:r>
          <w:rPr>
            <w:lang w:val="en-US" w:eastAsia="en-US"/>
          </w:rPr>
          <w:t>}</w:t>
        </w:r>
      </w:ins>
      <w:ins w:id="16347"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348" w:author="SA R2-1809108" w:date="2018-05-30T01:11:00Z">
        <w:r>
          <w:rPr>
            <w:lang w:val="en-US" w:eastAsia="en-US"/>
          </w:rPr>
          <w:t>OPTIONAL,</w:t>
        </w:r>
      </w:ins>
      <w:ins w:id="16349" w:author="Rapporteur ASN1 SA" w:date="2018-06-30T02:09:00Z">
        <w:r w:rsidRPr="0056369D">
          <w:rPr>
            <w:lang w:val="en-US" w:eastAsia="en-US"/>
          </w:rPr>
          <w:tab/>
          <w:t>-- Need R</w:t>
        </w:r>
      </w:ins>
    </w:p>
    <w:p w14:paraId="7FE6171A" w14:textId="77777777" w:rsidR="005D2A1B" w:rsidRDefault="005D2A1B" w:rsidP="005D2A1B">
      <w:pPr>
        <w:pStyle w:val="PL"/>
        <w:rPr>
          <w:ins w:id="16350" w:author="R2-1810886 SA" w:date="2018-07-10T11:21:00Z"/>
          <w:lang w:val="en-US" w:eastAsia="en-US"/>
        </w:rPr>
      </w:pPr>
      <w:ins w:id="16351" w:author="Rapporteur ASN1 SA" w:date="2018-07-11T08:29:00Z">
        <w:r>
          <w:rPr>
            <w:lang w:val="en-US" w:eastAsia="en-US"/>
          </w:rPr>
          <w:tab/>
        </w:r>
      </w:ins>
      <w:ins w:id="16352"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353"/>
        <w:r w:rsidRPr="00010C8D">
          <w:rPr>
            <w:lang w:val="en-US" w:eastAsia="en-US"/>
          </w:rPr>
          <w:t>,</w:t>
        </w:r>
      </w:ins>
      <w:commentRangeEnd w:id="16353"/>
      <w:r w:rsidR="00B978B1">
        <w:rPr>
          <w:rStyle w:val="CommentReference"/>
          <w:rFonts w:ascii="Arial" w:eastAsia="Times New Roman" w:hAnsi="Arial"/>
          <w:noProof w:val="0"/>
          <w:lang w:eastAsia="ja-JP"/>
        </w:rPr>
        <w:commentReference w:id="16353"/>
      </w:r>
      <w:ins w:id="16354" w:author="Intel SA" w:date="2018-08-05T20:01:00Z">
        <w:r w:rsidR="00B978B1">
          <w:rPr>
            <w:lang w:val="en-US" w:eastAsia="en-US"/>
          </w:rPr>
          <w:tab/>
          <w:t>Need R</w:t>
        </w:r>
      </w:ins>
    </w:p>
    <w:p w14:paraId="39113615" w14:textId="77777777" w:rsidR="005D2A1B" w:rsidRDefault="005D2A1B" w:rsidP="005D2A1B">
      <w:pPr>
        <w:pStyle w:val="PL"/>
        <w:rPr>
          <w:ins w:id="16355" w:author="Rapporteur ASN1 SA" w:date="2018-07-11T08:29:00Z"/>
          <w:lang w:val="en-US" w:eastAsia="en-US"/>
        </w:rPr>
      </w:pPr>
      <w:ins w:id="16356" w:author="Rapporteur ASN1 SA" w:date="2018-07-11T08:29:00Z">
        <w:r>
          <w:rPr>
            <w:lang w:val="en-US" w:eastAsia="en-US"/>
          </w:rPr>
          <w:tab/>
        </w:r>
      </w:ins>
      <w:ins w:id="16357" w:author="SA R2-1809108" w:date="2018-05-31T22:18:00Z">
        <w:r>
          <w:rPr>
            <w:lang w:val="en-US" w:eastAsia="en-US"/>
          </w:rPr>
          <w:tab/>
        </w:r>
      </w:ins>
      <w:commentRangeStart w:id="16358"/>
      <w:ins w:id="16359" w:author="SA R2-1809108" w:date="2018-05-30T01:11:00Z">
        <w:r>
          <w:rPr>
            <w:lang w:val="en-US" w:eastAsia="en-US"/>
          </w:rPr>
          <w:t xml:space="preserve">si-RequestResources </w:t>
        </w:r>
      </w:ins>
      <w:r>
        <w:rPr>
          <w:rStyle w:val="CommentReference"/>
          <w:rFonts w:ascii="Arial" w:eastAsia="Times New Roman" w:hAnsi="Arial"/>
          <w:lang w:eastAsia="ja-JP"/>
        </w:rPr>
        <w:commentReference w:id="16360"/>
      </w:r>
      <w:commentRangeEnd w:id="16358"/>
      <w:r w:rsidR="00227A2C">
        <w:rPr>
          <w:rStyle w:val="CommentReference"/>
          <w:rFonts w:ascii="Arial" w:eastAsia="Times New Roman" w:hAnsi="Arial"/>
          <w:noProof w:val="0"/>
          <w:lang w:eastAsia="ja-JP"/>
        </w:rPr>
        <w:commentReference w:id="16358"/>
      </w:r>
      <w:ins w:id="16361" w:author="SA R2-1809108" w:date="2018-05-31T22:19:00Z">
        <w:r>
          <w:rPr>
            <w:lang w:val="en-US" w:eastAsia="en-US"/>
          </w:rPr>
          <w:tab/>
        </w:r>
      </w:ins>
      <w:ins w:id="16362" w:author="SA R2-1809108" w:date="2018-05-30T01:11:00Z">
        <w:r>
          <w:rPr>
            <w:color w:val="993366"/>
            <w:lang w:val="en-US" w:eastAsia="en-US"/>
          </w:rPr>
          <w:t>SEQUENCE</w:t>
        </w:r>
        <w:r>
          <w:rPr>
            <w:lang w:val="en-US" w:eastAsia="en-US"/>
          </w:rPr>
          <w:t xml:space="preserve"> (SIZE (1..maxSI-Message)) OF SI-RequestResources</w:t>
        </w:r>
      </w:ins>
    </w:p>
    <w:p w14:paraId="6454A45C" w14:textId="77777777" w:rsidR="005D2A1B" w:rsidRDefault="005D2A1B" w:rsidP="005D2A1B">
      <w:pPr>
        <w:pStyle w:val="PL"/>
        <w:rPr>
          <w:ins w:id="16363" w:author="SA R2-1809108" w:date="2018-05-30T01:11:00Z"/>
          <w:lang w:val="en-US" w:eastAsia="en-US"/>
        </w:rPr>
      </w:pPr>
      <w:ins w:id="16364" w:author="Rapporteur ASN1 SA" w:date="2018-07-11T08:29:00Z">
        <w:r>
          <w:rPr>
            <w:lang w:val="en-US" w:eastAsia="en-US"/>
          </w:rPr>
          <w:tab/>
        </w:r>
        <w:commentRangeStart w:id="16365"/>
        <w:r>
          <w:rPr>
            <w:lang w:val="en-US" w:eastAsia="en-US"/>
          </w:rPr>
          <w:t>}</w:t>
        </w:r>
        <w:r>
          <w:rPr>
            <w:lang w:val="en-US" w:eastAsia="en-US"/>
          </w:rPr>
          <w:tab/>
          <w:t xml:space="preserve">OPTIONAL </w:t>
        </w:r>
        <w:r>
          <w:rPr>
            <w:lang w:val="en-US" w:eastAsia="en-US"/>
          </w:rPr>
          <w:tab/>
          <w:t>-- Cond D</w:t>
        </w:r>
      </w:ins>
      <w:ins w:id="16366" w:author="Rapporteur ASN1 SA" w:date="2018-07-11T08:30:00Z">
        <w:r>
          <w:rPr>
            <w:lang w:val="en-US" w:eastAsia="en-US"/>
          </w:rPr>
          <w:t>EDICATED</w:t>
        </w:r>
      </w:ins>
      <w:commentRangeEnd w:id="16365"/>
      <w:r w:rsidR="0011590E">
        <w:rPr>
          <w:rStyle w:val="CommentReference"/>
          <w:rFonts w:ascii="Arial" w:eastAsia="Times New Roman" w:hAnsi="Arial"/>
          <w:noProof w:val="0"/>
          <w:lang w:eastAsia="ja-JP"/>
        </w:rPr>
        <w:commentReference w:id="16365"/>
      </w:r>
    </w:p>
    <w:p w14:paraId="1E324A5F" w14:textId="77777777" w:rsidR="005D2A1B" w:rsidRDefault="005D2A1B" w:rsidP="005D2A1B">
      <w:pPr>
        <w:pStyle w:val="PL"/>
        <w:rPr>
          <w:ins w:id="16367" w:author="SA R2-1809108" w:date="2018-05-30T01:11:00Z"/>
          <w:lang w:val="en-US" w:eastAsia="en-US"/>
        </w:rPr>
      </w:pPr>
      <w:ins w:id="16368" w:author="SA R2-1809108" w:date="2018-05-30T01:11:00Z">
        <w:r>
          <w:rPr>
            <w:lang w:val="en-US" w:eastAsia="en-US"/>
          </w:rPr>
          <w:t>}</w:t>
        </w:r>
      </w:ins>
    </w:p>
    <w:p w14:paraId="0A5BD60A" w14:textId="77777777" w:rsidR="005D2A1B" w:rsidRDefault="005D2A1B" w:rsidP="005D2A1B">
      <w:pPr>
        <w:pStyle w:val="PL"/>
        <w:rPr>
          <w:ins w:id="16369" w:author="SA R2-1809108" w:date="2018-05-30T01:11:00Z"/>
        </w:rPr>
      </w:pPr>
    </w:p>
    <w:p w14:paraId="002EE19A" w14:textId="77777777" w:rsidR="005D2A1B" w:rsidRDefault="005D2A1B" w:rsidP="005D2A1B">
      <w:pPr>
        <w:pStyle w:val="PL"/>
        <w:rPr>
          <w:ins w:id="16370" w:author="SA R2-1809108" w:date="2018-05-30T01:11:00Z"/>
        </w:rPr>
      </w:pPr>
      <w:ins w:id="16371" w:author="SA R2-1809108" w:date="2018-05-30T01:11:00Z">
        <w:r>
          <w:t>SI-RequestResources::</w:t>
        </w:r>
        <w:commentRangeStart w:id="16372"/>
        <w:r>
          <w:t>=</w:t>
        </w:r>
      </w:ins>
      <w:commentRangeEnd w:id="16372"/>
      <w:r>
        <w:rPr>
          <w:rStyle w:val="CommentReference"/>
          <w:rFonts w:ascii="Arial" w:eastAsia="Times New Roman" w:hAnsi="Arial"/>
          <w:lang w:eastAsia="ja-JP"/>
        </w:rPr>
        <w:commentReference w:id="16372"/>
      </w:r>
      <w:r>
        <w:rPr>
          <w:rStyle w:val="CommentReference"/>
          <w:rFonts w:ascii="Arial" w:eastAsia="Times New Roman" w:hAnsi="Arial"/>
          <w:lang w:eastAsia="ja-JP"/>
        </w:rPr>
        <w:commentReference w:id="16373"/>
      </w:r>
      <w:ins w:id="16374" w:author="SA R2-1809108" w:date="2018-05-31T22:18:00Z">
        <w:r>
          <w:tab/>
        </w:r>
      </w:ins>
      <w:ins w:id="16375" w:author="SA R2-1809108" w:date="2018-05-31T22:19:00Z">
        <w:r>
          <w:tab/>
        </w:r>
      </w:ins>
      <w:ins w:id="16376" w:author="SA R2-1809108" w:date="2018-05-30T01:11:00Z">
        <w:r>
          <w:rPr>
            <w:color w:val="993366"/>
          </w:rPr>
          <w:t>SEQUENCE</w:t>
        </w:r>
        <w:r>
          <w:t xml:space="preserve"> {</w:t>
        </w:r>
      </w:ins>
    </w:p>
    <w:p w14:paraId="21918B9E" w14:textId="77777777" w:rsidR="005D2A1B" w:rsidRDefault="005D2A1B" w:rsidP="005D2A1B">
      <w:pPr>
        <w:pStyle w:val="PL"/>
        <w:rPr>
          <w:ins w:id="16377" w:author="R2-1810886 SA" w:date="2018-07-10T11:35:00Z"/>
        </w:rPr>
      </w:pPr>
      <w:ins w:id="16378" w:author="SA R2-1809108" w:date="2018-05-31T22:16:00Z">
        <w:r>
          <w:tab/>
        </w:r>
      </w:ins>
      <w:commentRangeStart w:id="16379"/>
      <w:commentRangeStart w:id="16380"/>
      <w:ins w:id="16381" w:author="SA R2-1809108" w:date="2018-05-30T01:11:00Z">
        <w:r>
          <w:t>ra-PreambleStartIndex</w:t>
        </w:r>
      </w:ins>
      <w:commentRangeEnd w:id="16379"/>
      <w:r>
        <w:rPr>
          <w:rStyle w:val="CommentReference"/>
          <w:rFonts w:ascii="Arial" w:eastAsia="Times New Roman" w:hAnsi="Arial"/>
          <w:lang w:eastAsia="ja-JP"/>
        </w:rPr>
        <w:commentReference w:id="16379"/>
      </w:r>
      <w:commentRangeEnd w:id="16380"/>
      <w:r>
        <w:rPr>
          <w:rStyle w:val="CommentReference"/>
          <w:rFonts w:ascii="Arial" w:eastAsia="Times New Roman" w:hAnsi="Arial"/>
          <w:lang w:eastAsia="ja-JP"/>
        </w:rPr>
        <w:commentReference w:id="16380"/>
      </w:r>
      <w:ins w:id="16382" w:author="SA R2-1809108" w:date="2018-05-31T22:19:00Z">
        <w:r>
          <w:tab/>
        </w:r>
        <w:r>
          <w:tab/>
        </w:r>
      </w:ins>
      <w:ins w:id="16383" w:author="SA R2-1809108" w:date="2018-05-30T01:11:00Z">
        <w:r>
          <w:rPr>
            <w:color w:val="993366"/>
          </w:rPr>
          <w:t>INTEGER</w:t>
        </w:r>
        <w:r>
          <w:t xml:space="preserve"> (0..63),</w:t>
        </w:r>
      </w:ins>
    </w:p>
    <w:p w14:paraId="67A5E87E" w14:textId="77777777" w:rsidR="005D2A1B" w:rsidDel="00C659D6" w:rsidRDefault="005D2A1B" w:rsidP="005D2A1B">
      <w:pPr>
        <w:pStyle w:val="PL"/>
        <w:rPr>
          <w:ins w:id="16384" w:author="SA R2-1809108" w:date="2018-05-30T01:11:00Z"/>
          <w:del w:id="16385" w:author="R2-1810886 SA" w:date="2018-07-10T11:40:00Z"/>
        </w:rPr>
      </w:pPr>
    </w:p>
    <w:p w14:paraId="62D5058F" w14:textId="77777777" w:rsidR="005D2A1B" w:rsidRDefault="005D2A1B" w:rsidP="005D2A1B">
      <w:pPr>
        <w:pStyle w:val="PL"/>
        <w:rPr>
          <w:ins w:id="16386" w:author="R2-1810886 SA" w:date="2018-07-10T11:21:00Z"/>
        </w:rPr>
      </w:pPr>
      <w:ins w:id="16387" w:author="R2-1810886 SA" w:date="2018-07-10T11:21:00Z">
        <w:r w:rsidRPr="00010C8D">
          <w:tab/>
          <w:t>ra-ConfigurationPeriodIndex</w:t>
        </w:r>
        <w:r w:rsidRPr="00010C8D">
          <w:tab/>
        </w:r>
        <w:r w:rsidRPr="00010C8D">
          <w:tab/>
          <w:t>INTEGER (0..15)</w:t>
        </w:r>
        <w:r w:rsidRPr="00010C8D">
          <w:tab/>
        </w:r>
        <w:r w:rsidRPr="00010C8D">
          <w:tab/>
          <w:t>OPTIONAL,</w:t>
        </w:r>
      </w:ins>
      <w:ins w:id="16388" w:author="Rapporteur ASN1 SA" w:date="2018-07-11T08:12:00Z">
        <w:r>
          <w:tab/>
        </w:r>
        <w:r>
          <w:tab/>
        </w:r>
      </w:ins>
      <w:ins w:id="16389" w:author="Rapporteur ASN1 SA" w:date="2018-07-11T08:26:00Z">
        <w:r>
          <w:tab/>
        </w:r>
      </w:ins>
      <w:ins w:id="16390" w:author="Rapporteur ASN1 SA" w:date="2018-07-11T08:12:00Z">
        <w:r>
          <w:t>-- Need R</w:t>
        </w:r>
      </w:ins>
    </w:p>
    <w:p w14:paraId="21432C59" w14:textId="77777777" w:rsidR="005D2A1B" w:rsidRDefault="005D2A1B" w:rsidP="005D2A1B">
      <w:pPr>
        <w:pStyle w:val="PL"/>
        <w:rPr>
          <w:ins w:id="16391" w:author="SA R2-1809108" w:date="2018-05-30T01:11:00Z"/>
        </w:rPr>
      </w:pPr>
      <w:ins w:id="16392" w:author="SA R2-1809108" w:date="2018-05-31T22:16:00Z">
        <w:r>
          <w:tab/>
        </w:r>
      </w:ins>
      <w:ins w:id="16393" w:author="SA R2-1809108" w:date="2018-05-30T01:11:00Z">
        <w:r>
          <w:t>ra-ssb-OccasionMaskIndex</w:t>
        </w:r>
      </w:ins>
      <w:ins w:id="16394" w:author="SA R2-1809108" w:date="2018-05-31T22:19:00Z">
        <w:r>
          <w:tab/>
        </w:r>
        <w:r>
          <w:tab/>
        </w:r>
      </w:ins>
      <w:ins w:id="16395" w:author="SA R2-1809108" w:date="2018-05-30T01:11:00Z">
        <w:r>
          <w:rPr>
            <w:color w:val="993366"/>
          </w:rPr>
          <w:t>INTEGER</w:t>
        </w:r>
        <w:r>
          <w:t xml:space="preserve"> (0..15)</w:t>
        </w:r>
      </w:ins>
    </w:p>
    <w:p w14:paraId="29090D4D" w14:textId="77777777" w:rsidR="005D2A1B" w:rsidRDefault="005D2A1B" w:rsidP="005D2A1B">
      <w:pPr>
        <w:pStyle w:val="PL"/>
      </w:pPr>
      <w:ins w:id="16396" w:author="SA R2-1809108" w:date="2018-05-30T01:11:00Z">
        <w:r>
          <w:t>}</w:t>
        </w:r>
      </w:ins>
    </w:p>
    <w:p w14:paraId="5B501AF0" w14:textId="77777777" w:rsidR="005D2A1B" w:rsidRDefault="005D2A1B" w:rsidP="005D2A1B">
      <w:pPr>
        <w:pStyle w:val="PL"/>
        <w:rPr>
          <w:ins w:id="16397" w:author="SA R2-1809108" w:date="2018-05-30T01:11:00Z"/>
        </w:rPr>
      </w:pPr>
    </w:p>
    <w:p w14:paraId="2B264C78" w14:textId="77777777" w:rsidR="005D2A1B" w:rsidRDefault="005D2A1B" w:rsidP="005D2A1B">
      <w:pPr>
        <w:pStyle w:val="PL"/>
        <w:rPr>
          <w:ins w:id="16398" w:author="SA R2-1809108" w:date="2018-05-30T01:11:00Z"/>
          <w:rFonts w:eastAsia="MS Mincho"/>
        </w:rPr>
      </w:pPr>
      <w:ins w:id="16399" w:author="SA R2-1809108" w:date="2018-05-30T01:11:00Z">
        <w:r>
          <w:rPr>
            <w:rFonts w:eastAsia="MS Mincho"/>
          </w:rPr>
          <w:t>-- TAG-OTHER-SI-INFO-STOP</w:t>
        </w:r>
      </w:ins>
    </w:p>
    <w:p w14:paraId="775064EB" w14:textId="77777777" w:rsidR="005D2A1B" w:rsidRDefault="005D2A1B" w:rsidP="005D2A1B">
      <w:pPr>
        <w:pStyle w:val="PL"/>
        <w:rPr>
          <w:ins w:id="16400" w:author="SA R2-1809108" w:date="2018-05-30T01:11:00Z"/>
          <w:rFonts w:eastAsia="SimSun"/>
          <w:lang w:eastAsia="en-GB"/>
        </w:rPr>
      </w:pPr>
      <w:ins w:id="16401" w:author="SA R2-1809108" w:date="2018-05-30T01:11:00Z">
        <w:r>
          <w:lastRenderedPageBreak/>
          <w:t>-- ASN1STOP</w:t>
        </w:r>
      </w:ins>
    </w:p>
    <w:p w14:paraId="623C7697" w14:textId="77777777" w:rsidR="005D2A1B" w:rsidRDefault="005D2A1B" w:rsidP="005D2A1B">
      <w:pPr>
        <w:rPr>
          <w:ins w:id="16402" w:author="Rapporteur ASN1 SA" w:date="2018-07-11T08:02:00Z"/>
        </w:rPr>
      </w:pPr>
    </w:p>
    <w:p w14:paraId="449E7C5C" w14:textId="77777777" w:rsidR="005D2A1B" w:rsidDel="00AB68BE" w:rsidRDefault="005D2A1B" w:rsidP="005D2A1B">
      <w:pPr>
        <w:rPr>
          <w:ins w:id="16403" w:author="SA R2-1809108" w:date="2018-05-31T22:20:00Z"/>
          <w:del w:id="16404" w:author="Rapporteur ASN1 SA" w:date="2018-07-11T08:19:00Z"/>
        </w:rPr>
      </w:pPr>
    </w:p>
    <w:tbl>
      <w:tblPr>
        <w:tblStyle w:val="TableGrid"/>
        <w:tblW w:w="14173" w:type="dxa"/>
        <w:tblLook w:val="04A0" w:firstRow="1" w:lastRow="0" w:firstColumn="1" w:lastColumn="0" w:noHBand="0" w:noVBand="1"/>
      </w:tblPr>
      <w:tblGrid>
        <w:gridCol w:w="14173"/>
      </w:tblGrid>
      <w:tr w:rsidR="005D2A1B" w14:paraId="4F5E7E96" w14:textId="77777777" w:rsidTr="00D76B52">
        <w:trPr>
          <w:ins w:id="1640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F15B8C8" w14:textId="77777777" w:rsidR="005D2A1B" w:rsidRDefault="005D2A1B" w:rsidP="00D76B52">
            <w:pPr>
              <w:pStyle w:val="TAH"/>
              <w:rPr>
                <w:ins w:id="16406" w:author="SA R2-1809108" w:date="2018-05-31T22:20:00Z"/>
              </w:rPr>
            </w:pPr>
            <w:ins w:id="16407" w:author="SA R2-1809108" w:date="2018-05-31T22:21:00Z">
              <w:r>
                <w:rPr>
                  <w:i/>
                </w:rPr>
                <w:t>SI-RequestConfig field descriptions</w:t>
              </w:r>
            </w:ins>
          </w:p>
        </w:tc>
      </w:tr>
      <w:tr w:rsidR="005D2A1B" w14:paraId="46373156" w14:textId="77777777" w:rsidTr="00D76B52">
        <w:trPr>
          <w:ins w:id="1640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772B2797" w14:textId="77777777" w:rsidR="005D2A1B" w:rsidRDefault="005D2A1B" w:rsidP="00D76B52">
            <w:pPr>
              <w:pStyle w:val="TAL"/>
              <w:rPr>
                <w:ins w:id="16409" w:author="SA R2-1809108" w:date="2018-05-31T22:24:00Z"/>
              </w:rPr>
            </w:pPr>
            <w:ins w:id="16410" w:author="SA R2-1809108" w:date="2018-05-31T22:24:00Z">
              <w:r>
                <w:rPr>
                  <w:b/>
                  <w:i/>
                </w:rPr>
                <w:t>rach-OccasionsSI</w:t>
              </w:r>
            </w:ins>
          </w:p>
          <w:p w14:paraId="4D9AC9A9" w14:textId="77777777" w:rsidR="005D2A1B" w:rsidRPr="004C7A31" w:rsidRDefault="005D2A1B" w:rsidP="00D76B52">
            <w:pPr>
              <w:pStyle w:val="TAL"/>
              <w:rPr>
                <w:ins w:id="16411" w:author="SA R2-1809108" w:date="2018-05-31T22:24:00Z"/>
              </w:rPr>
            </w:pPr>
            <w:ins w:id="16412" w:author="SA R2-1809108" w:date="2018-05-31T22:24:00Z">
              <w:r>
                <w:t>Configuration of dedicated RACH O</w:t>
              </w:r>
            </w:ins>
            <w:ins w:id="16413" w:author="ZTE (Sergio)" w:date="2018-06-22T11:59:00Z">
              <w:r>
                <w:t>c</w:t>
              </w:r>
            </w:ins>
            <w:ins w:id="16414" w:author="SA R2-1809108" w:date="2018-05-31T22:24:00Z">
              <w:r>
                <w:t>cassions for SI</w:t>
              </w:r>
            </w:ins>
          </w:p>
        </w:tc>
      </w:tr>
      <w:tr w:rsidR="005D2A1B" w14:paraId="64605456" w14:textId="77777777" w:rsidTr="00D76B52">
        <w:trPr>
          <w:ins w:id="16415"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6C7B05" w14:textId="77777777" w:rsidR="005D2A1B" w:rsidRDefault="005D2A1B" w:rsidP="00D76B52">
            <w:pPr>
              <w:pStyle w:val="TAL"/>
              <w:rPr>
                <w:ins w:id="16416" w:author="R2-1810886 SA" w:date="2018-07-10T11:40:00Z"/>
              </w:rPr>
            </w:pPr>
            <w:ins w:id="16417" w:author="R2-1810886 SA" w:date="2018-07-10T11:40:00Z">
              <w:r>
                <w:rPr>
                  <w:b/>
                  <w:i/>
                </w:rPr>
                <w:t>si-RequestPeriod</w:t>
              </w:r>
            </w:ins>
          </w:p>
          <w:p w14:paraId="32B8534C" w14:textId="77777777" w:rsidR="005D2A1B" w:rsidRPr="00C659D6" w:rsidRDefault="005D2A1B" w:rsidP="00D76B52">
            <w:pPr>
              <w:pStyle w:val="TAL"/>
              <w:rPr>
                <w:ins w:id="16418" w:author="R2-1810886 SA" w:date="2018-07-10T11:40:00Z"/>
                <w:rPrChange w:id="16419" w:author="R2-1810886 SA" w:date="2018-07-10T11:40:00Z">
                  <w:rPr>
                    <w:ins w:id="16420" w:author="R2-1810886 SA" w:date="2018-07-10T11:40:00Z"/>
                    <w:b/>
                    <w:i/>
                    <w:szCs w:val="20"/>
                    <w:lang w:val="en-GB"/>
                  </w:rPr>
                </w:rPrChange>
              </w:rPr>
            </w:pPr>
            <w:ins w:id="16421" w:author="R2-1810886 SA" w:date="2018-07-10T11:40:00Z">
              <w:r>
                <w:t>Periodicity of the SI-Request configuration in number of PRACH configuration periods.</w:t>
              </w:r>
            </w:ins>
          </w:p>
        </w:tc>
      </w:tr>
      <w:tr w:rsidR="005D2A1B" w14:paraId="043AAE41" w14:textId="77777777" w:rsidTr="00D76B52">
        <w:trPr>
          <w:ins w:id="1642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E905D41" w14:textId="77777777" w:rsidR="005D2A1B" w:rsidRDefault="005D2A1B" w:rsidP="00D76B52">
            <w:pPr>
              <w:pStyle w:val="TAL"/>
              <w:rPr>
                <w:ins w:id="16423" w:author="SA R2-1809108" w:date="2018-05-31T22:21:00Z"/>
              </w:rPr>
            </w:pPr>
            <w:commentRangeStart w:id="16424"/>
            <w:ins w:id="16425" w:author="SA R2-1809108" w:date="2018-05-31T22:21:00Z">
              <w:r>
                <w:rPr>
                  <w:b/>
                  <w:i/>
                </w:rPr>
                <w:t>si-RequestResources</w:t>
              </w:r>
            </w:ins>
            <w:commentRangeEnd w:id="16424"/>
            <w:r w:rsidR="006A7BAC">
              <w:rPr>
                <w:rStyle w:val="CommentReference"/>
                <w:lang w:val="en-GB"/>
              </w:rPr>
              <w:commentReference w:id="16424"/>
            </w:r>
          </w:p>
          <w:p w14:paraId="635663AC" w14:textId="77777777" w:rsidR="005D2A1B" w:rsidRDefault="005D2A1B" w:rsidP="00D76B52">
            <w:pPr>
              <w:pStyle w:val="TAL"/>
              <w:rPr>
                <w:ins w:id="16426" w:author="SA R2-1809108" w:date="2018-05-31T22:21:00Z"/>
              </w:rPr>
            </w:pPr>
            <w:ins w:id="16427" w:author="SA R2-1809108" w:date="2018-05-31T22:21:00Z">
              <w:r>
                <w:t xml:space="preserve">If there is only one entry in the list, the configuration is used for all SI messages which are provided </w:t>
              </w:r>
              <w:commentRangeStart w:id="16428"/>
              <w:r>
                <w:t>on demand</w:t>
              </w:r>
            </w:ins>
            <w:commentRangeEnd w:id="16428"/>
            <w:r w:rsidR="00C30279">
              <w:rPr>
                <w:rStyle w:val="CommentReference"/>
                <w:lang w:val="en-GB"/>
              </w:rPr>
              <w:commentReference w:id="16428"/>
            </w:r>
            <w:ins w:id="16436" w:author="SA R2-1809108" w:date="2018-05-31T22:21:00Z">
              <w:r>
                <w:t>.</w:t>
              </w:r>
            </w:ins>
            <w:commentRangeStart w:id="16437"/>
            <w:ins w:id="16438"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437"/>
            <w:r w:rsidR="001A5B39">
              <w:rPr>
                <w:rStyle w:val="CommentReference"/>
                <w:lang w:val="en-GB"/>
              </w:rPr>
              <w:commentReference w:id="16437"/>
            </w:r>
            <w:ins w:id="16439" w:author="R2-1810886 SA" w:date="2018-07-10T11:22:00Z">
              <w:r>
                <w:t>.</w:t>
              </w:r>
            </w:ins>
          </w:p>
        </w:tc>
      </w:tr>
    </w:tbl>
    <w:p w14:paraId="5A3BB540" w14:textId="77777777" w:rsidR="005D2A1B" w:rsidRDefault="005D2A1B" w:rsidP="005D2A1B">
      <w:pPr>
        <w:rPr>
          <w:ins w:id="16440" w:author="R2-1810886 SA" w:date="2018-07-10T11:40:00Z"/>
        </w:rPr>
      </w:pPr>
    </w:p>
    <w:tbl>
      <w:tblPr>
        <w:tblStyle w:val="TableGrid"/>
        <w:tblW w:w="14173" w:type="dxa"/>
        <w:tblLook w:val="04A0" w:firstRow="1" w:lastRow="0" w:firstColumn="1" w:lastColumn="0" w:noHBand="0" w:noVBand="1"/>
      </w:tblPr>
      <w:tblGrid>
        <w:gridCol w:w="14173"/>
      </w:tblGrid>
      <w:tr w:rsidR="005D2A1B" w14:paraId="402BE645" w14:textId="77777777" w:rsidTr="00D76B52">
        <w:trPr>
          <w:ins w:id="16441" w:author="R2-1810886 SA" w:date="2018-07-10T11:40:00Z"/>
        </w:trPr>
        <w:tc>
          <w:tcPr>
            <w:tcW w:w="14281" w:type="dxa"/>
          </w:tcPr>
          <w:p w14:paraId="3FA53696" w14:textId="77777777" w:rsidR="005D2A1B" w:rsidRPr="00C659D6" w:rsidRDefault="005D2A1B" w:rsidP="00D76B52">
            <w:pPr>
              <w:pStyle w:val="TAH"/>
              <w:rPr>
                <w:ins w:id="16442" w:author="R2-1810886 SA" w:date="2018-07-10T11:40:00Z"/>
              </w:rPr>
            </w:pPr>
            <w:ins w:id="16443" w:author="R2-1810886 SA" w:date="2018-07-10T11:40:00Z">
              <w:r>
                <w:rPr>
                  <w:i/>
                </w:rPr>
                <w:t>SI-RequestResources field descriptions</w:t>
              </w:r>
            </w:ins>
          </w:p>
        </w:tc>
      </w:tr>
      <w:tr w:rsidR="005D2A1B" w14:paraId="116BEE9E" w14:textId="77777777" w:rsidTr="00D76B52">
        <w:trPr>
          <w:ins w:id="16444" w:author="R2-1810886 SA" w:date="2018-07-10T11:40:00Z"/>
        </w:trPr>
        <w:tc>
          <w:tcPr>
            <w:tcW w:w="14281" w:type="dxa"/>
          </w:tcPr>
          <w:p w14:paraId="6F2DAD5F" w14:textId="77777777" w:rsidR="005D2A1B" w:rsidRDefault="005D2A1B" w:rsidP="00D76B52">
            <w:pPr>
              <w:pStyle w:val="TAL"/>
              <w:rPr>
                <w:ins w:id="16445" w:author="R2-1810886 SA" w:date="2018-07-10T11:40:00Z"/>
              </w:rPr>
            </w:pPr>
            <w:commentRangeStart w:id="16446"/>
            <w:ins w:id="16447" w:author="R2-1810886 SA" w:date="2018-07-10T11:40:00Z">
              <w:r>
                <w:rPr>
                  <w:b/>
                  <w:i/>
                </w:rPr>
                <w:t>ra-ConfigurationPeriodIndex</w:t>
              </w:r>
            </w:ins>
            <w:commentRangeEnd w:id="16446"/>
            <w:r w:rsidR="00A8132A">
              <w:rPr>
                <w:rStyle w:val="CommentReference"/>
                <w:lang w:val="en-GB"/>
              </w:rPr>
              <w:commentReference w:id="16446"/>
            </w:r>
          </w:p>
          <w:p w14:paraId="4660FA37" w14:textId="77777777" w:rsidR="005D2A1B" w:rsidRPr="00C659D6" w:rsidRDefault="005D2A1B" w:rsidP="00D76B52">
            <w:pPr>
              <w:pStyle w:val="TAL"/>
              <w:spacing w:before="180"/>
              <w:ind w:left="1134" w:hanging="1134"/>
              <w:outlineLvl w:val="1"/>
              <w:rPr>
                <w:ins w:id="16448" w:author="R2-1810886 SA" w:date="2018-07-10T11:40:00Z"/>
                <w:rPrChange w:id="16449" w:author="R2-1810886 SA" w:date="2018-07-10T11:40:00Z">
                  <w:rPr>
                    <w:ins w:id="16450" w:author="R2-1810886 SA" w:date="2018-07-10T11:40:00Z"/>
                    <w:b/>
                    <w:i/>
                    <w:szCs w:val="20"/>
                    <w:lang w:val="en-GB"/>
                  </w:rPr>
                </w:rPrChange>
              </w:rPr>
            </w:pPr>
            <w:ins w:id="16451"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F1EE9C1" w14:textId="77777777" w:rsidTr="00D76B52">
        <w:trPr>
          <w:ins w:id="16452" w:author="R2-1810886 SA" w:date="2018-07-10T11:40:00Z"/>
        </w:trPr>
        <w:tc>
          <w:tcPr>
            <w:tcW w:w="14281" w:type="dxa"/>
          </w:tcPr>
          <w:p w14:paraId="74ADE6AE" w14:textId="77777777" w:rsidR="005D2A1B" w:rsidRDefault="005D2A1B" w:rsidP="00D76B52">
            <w:pPr>
              <w:pStyle w:val="TAL"/>
              <w:rPr>
                <w:ins w:id="16453" w:author="R2-1810886 SA" w:date="2018-07-10T11:40:00Z"/>
              </w:rPr>
            </w:pPr>
            <w:ins w:id="16454" w:author="R2-1810886 SA" w:date="2018-07-10T11:40:00Z">
              <w:r>
                <w:rPr>
                  <w:b/>
                  <w:i/>
                </w:rPr>
                <w:t>ra-PreambleStartIndex</w:t>
              </w:r>
            </w:ins>
          </w:p>
          <w:p w14:paraId="4E77A5C2" w14:textId="77777777" w:rsidR="005D2A1B" w:rsidRPr="00C659D6" w:rsidRDefault="005D2A1B" w:rsidP="00D76B52">
            <w:pPr>
              <w:pStyle w:val="TAL"/>
              <w:rPr>
                <w:ins w:id="16455" w:author="R2-1810886 SA" w:date="2018-07-10T11:40:00Z"/>
              </w:rPr>
            </w:pPr>
            <w:ins w:id="16456"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FFA68A1" w14:textId="77777777" w:rsidR="005D2A1B" w:rsidRDefault="005D2A1B" w:rsidP="005D2A1B">
      <w:pPr>
        <w:rPr>
          <w:ins w:id="16457" w:author="Rapporteur ASN1 SA" w:date="2018-07-10T11:56:00Z"/>
        </w:rPr>
      </w:pPr>
    </w:p>
    <w:tbl>
      <w:tblPr>
        <w:tblStyle w:val="TableGrid"/>
        <w:tblW w:w="14173" w:type="dxa"/>
        <w:tblLook w:val="04A0" w:firstRow="1" w:lastRow="0" w:firstColumn="1" w:lastColumn="0" w:noHBand="0" w:noVBand="1"/>
      </w:tblPr>
      <w:tblGrid>
        <w:gridCol w:w="14173"/>
      </w:tblGrid>
      <w:tr w:rsidR="005D2A1B" w14:paraId="27EDD7D8" w14:textId="77777777" w:rsidTr="00D76B52">
        <w:trPr>
          <w:ins w:id="16458" w:author="Rapporteur ASN1 SA" w:date="2018-07-10T11:56:00Z"/>
        </w:trPr>
        <w:tc>
          <w:tcPr>
            <w:tcW w:w="14281" w:type="dxa"/>
          </w:tcPr>
          <w:p w14:paraId="048CC853" w14:textId="77777777" w:rsidR="005D2A1B" w:rsidRPr="00405C36" w:rsidRDefault="005D2A1B" w:rsidP="00D76B52">
            <w:pPr>
              <w:pStyle w:val="TAH"/>
              <w:rPr>
                <w:ins w:id="16459" w:author="Rapporteur ASN1 SA" w:date="2018-07-10T11:56:00Z"/>
              </w:rPr>
            </w:pPr>
            <w:ins w:id="16460" w:author="Rapporteur ASN1 SA" w:date="2018-07-10T11:56:00Z">
              <w:r>
                <w:rPr>
                  <w:i/>
                </w:rPr>
                <w:t>SI-SchedulingInfo field descriptions</w:t>
              </w:r>
            </w:ins>
          </w:p>
        </w:tc>
      </w:tr>
      <w:tr w:rsidR="005D2A1B" w14:paraId="60320ECB" w14:textId="77777777" w:rsidTr="00D76B52">
        <w:trPr>
          <w:ins w:id="16461" w:author="R2-1810886 SA" w:date="2018-07-10T11:57:00Z"/>
        </w:trPr>
        <w:tc>
          <w:tcPr>
            <w:tcW w:w="14281" w:type="dxa"/>
          </w:tcPr>
          <w:p w14:paraId="6A7E3C14" w14:textId="77777777" w:rsidR="005D2A1B" w:rsidRDefault="005D2A1B" w:rsidP="00D76B52">
            <w:pPr>
              <w:pStyle w:val="TAL"/>
              <w:rPr>
                <w:ins w:id="16462" w:author="R2-1810886 SA" w:date="2018-07-10T11:57:00Z"/>
              </w:rPr>
            </w:pPr>
            <w:ins w:id="16463" w:author="R2-1810886 SA" w:date="2018-07-10T11:57:00Z">
              <w:r>
                <w:rPr>
                  <w:b/>
                  <w:i/>
                </w:rPr>
                <w:t>si-RequestConfig</w:t>
              </w:r>
            </w:ins>
          </w:p>
          <w:p w14:paraId="07D3B777" w14:textId="77777777" w:rsidR="005D2A1B" w:rsidRPr="0051258D" w:rsidRDefault="005D2A1B" w:rsidP="00D76B52">
            <w:pPr>
              <w:pStyle w:val="TAL"/>
              <w:spacing w:before="180"/>
              <w:ind w:left="1134" w:hanging="1134"/>
              <w:outlineLvl w:val="1"/>
              <w:rPr>
                <w:ins w:id="16464" w:author="R2-1810886 SA" w:date="2018-07-10T11:57:00Z"/>
                <w:rPrChange w:id="16465" w:author="R2-1810886 SA" w:date="2018-07-10T11:57:00Z">
                  <w:rPr>
                    <w:ins w:id="16466" w:author="R2-1810886 SA" w:date="2018-07-10T11:57:00Z"/>
                    <w:b/>
                    <w:i/>
                    <w:szCs w:val="20"/>
                    <w:lang w:val="en-GB"/>
                  </w:rPr>
                </w:rPrChange>
              </w:rPr>
            </w:pPr>
            <w:ins w:id="16467"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3C5A1438" w14:textId="77777777" w:rsidTr="00D76B52">
        <w:trPr>
          <w:ins w:id="16468" w:author="R2-1810886 SA" w:date="2018-07-10T11:57:00Z"/>
        </w:trPr>
        <w:tc>
          <w:tcPr>
            <w:tcW w:w="14281" w:type="dxa"/>
          </w:tcPr>
          <w:p w14:paraId="7B6E7548" w14:textId="77777777" w:rsidR="005D2A1B" w:rsidRDefault="005D2A1B" w:rsidP="00D76B52">
            <w:pPr>
              <w:pStyle w:val="TAL"/>
              <w:rPr>
                <w:ins w:id="16469" w:author="R2-1810886 SA" w:date="2018-07-10T11:57:00Z"/>
              </w:rPr>
            </w:pPr>
            <w:ins w:id="16470" w:author="R2-1810886 SA" w:date="2018-07-10T11:57:00Z">
              <w:r>
                <w:rPr>
                  <w:b/>
                  <w:i/>
                </w:rPr>
                <w:t>si-RequestConfigSUL</w:t>
              </w:r>
            </w:ins>
          </w:p>
          <w:p w14:paraId="57964ECE" w14:textId="77777777" w:rsidR="005D2A1B" w:rsidRPr="0051258D" w:rsidRDefault="005D2A1B" w:rsidP="00D76B52">
            <w:pPr>
              <w:pStyle w:val="TAL"/>
              <w:spacing w:before="180"/>
              <w:ind w:left="1134" w:hanging="1134"/>
              <w:outlineLvl w:val="1"/>
              <w:rPr>
                <w:ins w:id="16471" w:author="R2-1810886 SA" w:date="2018-07-10T11:57:00Z"/>
                <w:rPrChange w:id="16472" w:author="R2-1810886 SA" w:date="2018-07-10T11:57:00Z">
                  <w:rPr>
                    <w:ins w:id="16473" w:author="R2-1810886 SA" w:date="2018-07-10T11:57:00Z"/>
                    <w:b/>
                    <w:i/>
                    <w:szCs w:val="20"/>
                    <w:lang w:val="en-GB"/>
                  </w:rPr>
                </w:rPrChange>
              </w:rPr>
            </w:pPr>
            <w:ins w:id="1647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80CDBFD" w14:textId="77777777" w:rsidTr="00D76B52">
        <w:trPr>
          <w:ins w:id="16475" w:author="Rapporteur ASN1 SA" w:date="2018-07-11T08:18:00Z"/>
        </w:trPr>
        <w:tc>
          <w:tcPr>
            <w:tcW w:w="14281" w:type="dxa"/>
          </w:tcPr>
          <w:p w14:paraId="66C68AF3" w14:textId="77777777" w:rsidR="005D2A1B" w:rsidRDefault="005D2A1B" w:rsidP="00D76B52">
            <w:pPr>
              <w:pStyle w:val="TAL"/>
              <w:rPr>
                <w:ins w:id="16476" w:author="Rapporteur ASN1 SA" w:date="2018-07-11T08:18:00Z"/>
              </w:rPr>
            </w:pPr>
            <w:ins w:id="16477" w:author="Rapporteur ASN1 SA" w:date="2018-07-11T08:18:00Z">
              <w:r w:rsidRPr="003C6D03">
                <w:rPr>
                  <w:b/>
                  <w:i/>
                </w:rPr>
                <w:t xml:space="preserve">si-WindowLength </w:t>
              </w:r>
            </w:ins>
          </w:p>
          <w:p w14:paraId="69CD679D" w14:textId="77777777" w:rsidR="005D2A1B" w:rsidRDefault="005D2A1B" w:rsidP="00D76B52">
            <w:pPr>
              <w:pStyle w:val="TAL"/>
              <w:rPr>
                <w:ins w:id="16478" w:author="Rapporteur ASN1 SA" w:date="2018-07-11T08:18:00Z"/>
                <w:b/>
                <w:i/>
              </w:rPr>
            </w:pPr>
            <w:ins w:id="16479" w:author="Rapporteur ASN1 SA" w:date="2018-07-11T08:18:00Z">
              <w:r>
                <w:t>The length of the SI scheduling window. s5 corresponds to 5 slots, s10 to 10 slots and so on.</w:t>
              </w:r>
            </w:ins>
          </w:p>
        </w:tc>
      </w:tr>
      <w:tr w:rsidR="005D2A1B" w14:paraId="4C6B9292" w14:textId="77777777" w:rsidTr="00D76B52">
        <w:trPr>
          <w:ins w:id="16480" w:author="Rapporteur ASN1 SA" w:date="2018-07-10T11:56:00Z"/>
        </w:trPr>
        <w:tc>
          <w:tcPr>
            <w:tcW w:w="14281" w:type="dxa"/>
          </w:tcPr>
          <w:p w14:paraId="7060263D" w14:textId="77777777" w:rsidR="005D2A1B" w:rsidRDefault="005D2A1B" w:rsidP="00D76B52">
            <w:pPr>
              <w:pStyle w:val="TAL"/>
              <w:rPr>
                <w:ins w:id="16481" w:author="Rapporteur ASN1 SA" w:date="2018-07-10T11:56:00Z"/>
              </w:rPr>
            </w:pPr>
            <w:ins w:id="16482" w:author="Rapporteur ASN1 SA" w:date="2018-07-10T11:56:00Z">
              <w:r>
                <w:rPr>
                  <w:b/>
                  <w:i/>
                </w:rPr>
                <w:t>systemInformationAreaID</w:t>
              </w:r>
            </w:ins>
          </w:p>
          <w:p w14:paraId="33A7EE3E" w14:textId="77777777" w:rsidR="005D2A1B" w:rsidRPr="00405C36" w:rsidRDefault="005D2A1B" w:rsidP="00D76B52">
            <w:pPr>
              <w:pStyle w:val="TAL"/>
              <w:rPr>
                <w:ins w:id="16483" w:author="Rapporteur ASN1 SA" w:date="2018-07-10T11:56:00Z"/>
              </w:rPr>
            </w:pPr>
            <w:ins w:id="16484"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5E2C0E8" w14:textId="77777777" w:rsidR="005D2A1B" w:rsidRDefault="005D2A1B" w:rsidP="005D2A1B">
      <w:pPr>
        <w:rPr>
          <w:ins w:id="16485" w:author="Rapporteur ASN1 SA" w:date="2018-07-11T08:20:00Z"/>
        </w:rPr>
      </w:pPr>
    </w:p>
    <w:tbl>
      <w:tblPr>
        <w:tblStyle w:val="TableGrid"/>
        <w:tblW w:w="14173" w:type="dxa"/>
        <w:tblLook w:val="04A0" w:firstRow="1" w:lastRow="0" w:firstColumn="1" w:lastColumn="0" w:noHBand="0" w:noVBand="1"/>
        <w:tblPrChange w:id="16486" w:author="Rapporteur ASN1 SA" w:date="2018-07-11T08:20:00Z">
          <w:tblPr>
            <w:tblStyle w:val="TableGrid"/>
            <w:tblW w:w="14173" w:type="dxa"/>
            <w:tblLook w:val="04A0" w:firstRow="1" w:lastRow="0" w:firstColumn="1" w:lastColumn="0" w:noHBand="0" w:noVBand="1"/>
          </w:tblPr>
        </w:tblPrChange>
      </w:tblPr>
      <w:tblGrid>
        <w:gridCol w:w="14173"/>
        <w:tblGridChange w:id="16487">
          <w:tblGrid>
            <w:gridCol w:w="14173"/>
          </w:tblGrid>
        </w:tblGridChange>
      </w:tblGrid>
      <w:tr w:rsidR="005D2A1B" w14:paraId="24865255" w14:textId="77777777" w:rsidTr="00D76B52">
        <w:trPr>
          <w:ins w:id="16488" w:author="Rapporteur ASN1 SA" w:date="2018-07-11T08:20:00Z"/>
        </w:trPr>
        <w:tc>
          <w:tcPr>
            <w:tcW w:w="14173" w:type="dxa"/>
            <w:tcPrChange w:id="16489" w:author="Rapporteur ASN1 SA" w:date="2018-07-11T08:20:00Z">
              <w:tcPr>
                <w:tcW w:w="14281" w:type="dxa"/>
              </w:tcPr>
            </w:tcPrChange>
          </w:tcPr>
          <w:p w14:paraId="770F6443" w14:textId="77777777" w:rsidR="005D2A1B" w:rsidRPr="00405C36" w:rsidRDefault="005D2A1B" w:rsidP="00D76B52">
            <w:pPr>
              <w:pStyle w:val="TAH"/>
              <w:rPr>
                <w:ins w:id="16490" w:author="Rapporteur ASN1 SA" w:date="2018-07-11T08:20:00Z"/>
              </w:rPr>
            </w:pPr>
            <w:ins w:id="16491" w:author="Rapporteur ASN1 SA" w:date="2018-07-11T08:20:00Z">
              <w:r>
                <w:rPr>
                  <w:i/>
                </w:rPr>
                <w:lastRenderedPageBreak/>
                <w:t>SchedulingInfo field descriptions</w:t>
              </w:r>
            </w:ins>
          </w:p>
        </w:tc>
      </w:tr>
      <w:tr w:rsidR="005D2A1B" w14:paraId="5DA39B43" w14:textId="77777777" w:rsidTr="00D76B52">
        <w:trPr>
          <w:ins w:id="16492" w:author="Rapporteur ASN1 SA" w:date="2018-07-11T08:20:00Z"/>
        </w:trPr>
        <w:tc>
          <w:tcPr>
            <w:tcW w:w="14173" w:type="dxa"/>
            <w:tcPrChange w:id="16493" w:author="Rapporteur ASN1 SA" w:date="2018-07-11T08:20:00Z">
              <w:tcPr>
                <w:tcW w:w="14281" w:type="dxa"/>
              </w:tcPr>
            </w:tcPrChange>
          </w:tcPr>
          <w:p w14:paraId="5011413F" w14:textId="77777777" w:rsidR="00F93D35" w:rsidRDefault="005D2A1B">
            <w:pPr>
              <w:pStyle w:val="TAL"/>
              <w:rPr>
                <w:ins w:id="16494" w:author="Rapporteur ASN1 SA" w:date="2018-07-11T08:20:00Z"/>
                <w:rFonts w:ascii="Times New Roman" w:hAnsi="Times New Roman"/>
                <w:sz w:val="20"/>
                <w:szCs w:val="20"/>
                <w:lang w:val="en-GB"/>
              </w:rPr>
              <w:pPrChange w:id="16495" w:author="Rapporteur ASN1 SA" w:date="2018-07-11T08:20:00Z">
                <w:pPr>
                  <w:keepNext/>
                  <w:keepLines/>
                </w:pPr>
              </w:pPrChange>
            </w:pPr>
            <w:ins w:id="16496" w:author="Rapporteur ASN1 SA" w:date="2018-07-11T08:20:00Z">
              <w:r w:rsidRPr="00FE1FF1">
                <w:rPr>
                  <w:b/>
                  <w:i/>
                </w:rPr>
                <w:t>si-</w:t>
              </w:r>
              <w:r w:rsidR="00F93D35" w:rsidRPr="00F93D35">
                <w:rPr>
                  <w:b/>
                  <w:i/>
                  <w:rPrChange w:id="16497" w:author="Rapporteur ASN1 SA" w:date="2018-07-11T08:20:00Z">
                    <w:rPr>
                      <w:rFonts w:ascii="Times New Roman" w:hAnsi="Times New Roman"/>
                      <w:b/>
                      <w:i/>
                      <w:sz w:val="20"/>
                    </w:rPr>
                  </w:rPrChange>
                </w:rPr>
                <w:t>BroadcastStatus</w:t>
              </w:r>
            </w:ins>
          </w:p>
          <w:p w14:paraId="4100FAD5" w14:textId="77777777" w:rsidR="005D2A1B" w:rsidRPr="00DA6308" w:rsidRDefault="00F93D35" w:rsidP="00D76B52">
            <w:pPr>
              <w:pStyle w:val="TAL"/>
              <w:rPr>
                <w:ins w:id="16498" w:author="Rapporteur ASN1 SA" w:date="2018-07-11T08:20:00Z"/>
                <w:lang w:val="en-US"/>
                <w:rPrChange w:id="16499" w:author="Rapporteur ASN1 SA" w:date="2018-07-11T08:22:00Z">
                  <w:rPr>
                    <w:ins w:id="16500" w:author="Rapporteur ASN1 SA" w:date="2018-07-11T08:20:00Z"/>
                    <w:szCs w:val="20"/>
                    <w:lang w:val="en-GB"/>
                  </w:rPr>
                </w:rPrChange>
              </w:rPr>
            </w:pPr>
            <w:ins w:id="16501" w:author="Rapporteur ASN1 SA" w:date="2018-07-11T08:20:00Z">
              <w:r w:rsidRPr="00F93D35">
                <w:rPr>
                  <w:lang w:val="en-US"/>
                  <w:rPrChange w:id="16502"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503"/>
              <w:commentRangeStart w:id="16504"/>
              <w:r w:rsidR="005D2A1B" w:rsidRPr="00284634">
                <w:t>paging message</w:t>
              </w:r>
            </w:ins>
            <w:commentRangeEnd w:id="16503"/>
            <w:r w:rsidR="00FA5C83">
              <w:rPr>
                <w:rStyle w:val="CommentReference"/>
                <w:lang w:val="en-GB"/>
              </w:rPr>
              <w:commentReference w:id="16503"/>
            </w:r>
            <w:ins w:id="16505" w:author="Rapporteur ASN1 SA" w:date="2018-07-11T08:20:00Z">
              <w:r w:rsidR="005D2A1B" w:rsidRPr="00284634">
                <w:t xml:space="preserve"> or Direct Indication Information</w:t>
              </w:r>
            </w:ins>
            <w:commentRangeEnd w:id="16504"/>
            <w:r w:rsidR="00DB7910">
              <w:rPr>
                <w:rStyle w:val="CommentReference"/>
              </w:rPr>
              <w:commentReference w:id="16504"/>
            </w:r>
            <w:ins w:id="16506" w:author="Rapporteur ASN1 SA" w:date="2018-07-11T08:20:00Z">
              <w:r w:rsidR="005D2A1B" w:rsidRPr="00284634">
                <w:t>.</w:t>
              </w:r>
            </w:ins>
            <w:ins w:id="16507" w:author="Rapporteur ASN1 SA" w:date="2018-07-11T08:22:00Z">
              <w:r w:rsidR="005D2A1B">
                <w:t xml:space="preserve">The value of the indication is </w:t>
              </w:r>
              <w:commentRangeStart w:id="16508"/>
              <w:r w:rsidR="005D2A1B">
                <w:t xml:space="preserve">valid </w:t>
              </w:r>
            </w:ins>
            <w:commentRangeEnd w:id="16508"/>
            <w:r w:rsidR="00227A2C">
              <w:rPr>
                <w:rStyle w:val="CommentReference"/>
                <w:lang w:val="en-GB"/>
              </w:rPr>
              <w:commentReference w:id="16508"/>
            </w:r>
            <w:ins w:id="16509" w:author="Rapporteur ASN1 SA" w:date="2018-07-11T08:22:00Z">
              <w:r w:rsidR="005D2A1B">
                <w:t>until the end of the BCCH modification period.</w:t>
              </w:r>
            </w:ins>
          </w:p>
        </w:tc>
      </w:tr>
    </w:tbl>
    <w:p w14:paraId="68884A08" w14:textId="77777777" w:rsidR="005D2A1B" w:rsidRDefault="005D2A1B" w:rsidP="005D2A1B">
      <w:pPr>
        <w:rPr>
          <w:ins w:id="16510"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51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512">
          <w:tblGrid>
            <w:gridCol w:w="2264"/>
            <w:gridCol w:w="11911"/>
            <w:gridCol w:w="2805"/>
            <w:gridCol w:w="2268"/>
            <w:gridCol w:w="7371"/>
          </w:tblGrid>
        </w:tblGridChange>
      </w:tblGrid>
      <w:tr w:rsidR="005D2A1B" w14:paraId="0DA7B959" w14:textId="77777777" w:rsidTr="00D76B52">
        <w:trPr>
          <w:cantSplit/>
          <w:tblHeader/>
          <w:ins w:id="16513" w:author="SA R2-1809108" w:date="2018-05-30T01:11:00Z"/>
          <w:trPrChange w:id="16514"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51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F8CF5F0" w14:textId="77777777" w:rsidR="005D2A1B" w:rsidRDefault="005D2A1B" w:rsidP="00D76B52">
            <w:pPr>
              <w:pStyle w:val="TAH"/>
              <w:rPr>
                <w:ins w:id="16516" w:author="SA R2-1809108" w:date="2018-05-30T01:11:00Z"/>
                <w:lang w:eastAsia="en-GB"/>
              </w:rPr>
            </w:pPr>
            <w:ins w:id="16517"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518"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DC3DAA4" w14:textId="77777777" w:rsidR="005D2A1B" w:rsidRDefault="005D2A1B" w:rsidP="00D76B52">
            <w:pPr>
              <w:pStyle w:val="TAH"/>
              <w:rPr>
                <w:ins w:id="16519" w:author="SA R2-1809108" w:date="2018-05-30T01:11:00Z"/>
                <w:lang w:eastAsia="en-GB"/>
              </w:rPr>
            </w:pPr>
            <w:ins w:id="16520" w:author="SA R2-1809108" w:date="2018-05-30T01:11:00Z">
              <w:r>
                <w:rPr>
                  <w:lang w:eastAsia="en-GB"/>
                </w:rPr>
                <w:t>Explanation</w:t>
              </w:r>
            </w:ins>
          </w:p>
        </w:tc>
      </w:tr>
      <w:tr w:rsidR="005D2A1B" w14:paraId="5B9AC0BD" w14:textId="77777777" w:rsidTr="00D76B52">
        <w:trPr>
          <w:cantSplit/>
          <w:ins w:id="16521" w:author="SA R2-1809108" w:date="2018-05-30T01:11:00Z"/>
          <w:trPrChange w:id="16522"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52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767E30DE" w14:textId="77777777" w:rsidR="005D2A1B" w:rsidRDefault="005D2A1B" w:rsidP="00D76B52">
            <w:pPr>
              <w:pStyle w:val="TAL"/>
              <w:rPr>
                <w:ins w:id="16524" w:author="SA R2-1809108" w:date="2018-05-30T01:11:00Z"/>
                <w:i/>
                <w:noProof/>
                <w:lang w:eastAsia="en-GB"/>
              </w:rPr>
            </w:pPr>
            <w:ins w:id="16525"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526"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225B4ED" w14:textId="77777777" w:rsidR="005D2A1B" w:rsidRDefault="005D2A1B" w:rsidP="00D76B52">
            <w:pPr>
              <w:pStyle w:val="TAL"/>
              <w:rPr>
                <w:ins w:id="16527" w:author="SA R2-1809108" w:date="2018-05-30T01:11:00Z"/>
                <w:bCs/>
                <w:noProof/>
                <w:lang w:eastAsia="en-GB"/>
              </w:rPr>
            </w:pPr>
            <w:ins w:id="16528" w:author="SA R2-1809108" w:date="2018-05-30T01:11:00Z">
              <w:r>
                <w:rPr>
                  <w:lang w:eastAsia="en-GB"/>
                </w:rPr>
                <w:t xml:space="preserve">The field </w:t>
              </w:r>
              <w:commentRangeStart w:id="16529"/>
              <w:r>
                <w:rPr>
                  <w:lang w:eastAsia="en-GB"/>
                </w:rPr>
                <w:t xml:space="preserve">is </w:t>
              </w:r>
            </w:ins>
            <w:commentRangeEnd w:id="16529"/>
            <w:r w:rsidR="00156F46">
              <w:rPr>
                <w:rStyle w:val="CommentReference"/>
              </w:rPr>
              <w:commentReference w:id="16529"/>
            </w:r>
            <w:ins w:id="16530"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6BC1820B" w14:textId="77777777" w:rsidTr="00D76B52">
        <w:trPr>
          <w:cantSplit/>
          <w:ins w:id="16531" w:author="SA R2-1809108" w:date="2018-05-30T01:11:00Z"/>
          <w:trPrChange w:id="16532"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53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E0E7ED" w14:textId="77777777" w:rsidR="005D2A1B" w:rsidRDefault="005D2A1B" w:rsidP="00D76B52">
            <w:pPr>
              <w:pStyle w:val="TAL"/>
              <w:rPr>
                <w:ins w:id="16534" w:author="SA R2-1809108" w:date="2018-05-30T01:11:00Z"/>
                <w:i/>
                <w:lang w:eastAsia="en-GB"/>
              </w:rPr>
            </w:pPr>
            <w:ins w:id="16535"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536"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012E6411" w14:textId="77777777" w:rsidR="005D2A1B" w:rsidRDefault="005D2A1B" w:rsidP="00D76B52">
            <w:pPr>
              <w:pStyle w:val="TAL"/>
              <w:rPr>
                <w:ins w:id="16537" w:author="SA R2-1809108" w:date="2018-05-30T01:11:00Z"/>
                <w:lang w:eastAsia="en-GB"/>
              </w:rPr>
            </w:pPr>
            <w:ins w:id="16538" w:author="SA R2-1809108" w:date="2018-05-30T01:11:00Z">
              <w:r>
                <w:rPr>
                  <w:lang w:eastAsia="en-GB"/>
                </w:rPr>
                <w:t xml:space="preserve">The field is </w:t>
              </w:r>
            </w:ins>
            <w:ins w:id="16539" w:author="R2-1810886 SA" w:date="2018-07-10T11:48:00Z">
              <w:r>
                <w:rPr>
                  <w:lang w:eastAsia="en-GB"/>
                </w:rPr>
                <w:t xml:space="preserve">optionally </w:t>
              </w:r>
            </w:ins>
            <w:ins w:id="16540" w:author="SA R2-1809108" w:date="2018-05-30T01:11:00Z">
              <w:del w:id="16541" w:author="R2-1810886 SA" w:date="2018-07-10T11:48:00Z">
                <w:r w:rsidDel="009E55EC">
                  <w:rPr>
                    <w:lang w:eastAsia="en-GB"/>
                  </w:rPr>
                  <w:delText xml:space="preserve">mandatory </w:delText>
                </w:r>
              </w:del>
              <w:r>
                <w:rPr>
                  <w:lang w:eastAsia="en-GB"/>
                </w:rPr>
                <w:t>present</w:t>
              </w:r>
            </w:ins>
            <w:ins w:id="16542" w:author="R2-1810886 SA" w:date="2018-07-10T11:48:00Z">
              <w:r>
                <w:rPr>
                  <w:lang w:eastAsia="en-GB"/>
                </w:rPr>
                <w:t>, Need R,</w:t>
              </w:r>
            </w:ins>
            <w:ins w:id="16543"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544"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545" w:author="R2-1810886 SA" w:date="2018-07-10T11:49:00Z">
              <w:r>
                <w:rPr>
                  <w:lang w:eastAsia="en-GB"/>
                </w:rPr>
                <w:t>It is absent otherwise.</w:t>
              </w:r>
            </w:ins>
          </w:p>
        </w:tc>
      </w:tr>
      <w:tr w:rsidR="005D2A1B" w14:paraId="2DA4823E" w14:textId="77777777" w:rsidTr="00D76B52">
        <w:trPr>
          <w:cantSplit/>
          <w:ins w:id="1654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79A6BDBB" w14:textId="77777777" w:rsidR="005D2A1B" w:rsidRDefault="005D2A1B" w:rsidP="00D76B52">
            <w:pPr>
              <w:pStyle w:val="TAL"/>
              <w:rPr>
                <w:ins w:id="16547" w:author="Rapporteur ASN1 SA" w:date="2018-07-09T18:57:00Z"/>
                <w:i/>
                <w:lang w:eastAsia="en-GB"/>
              </w:rPr>
            </w:pPr>
            <w:ins w:id="16548"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0CC99D4E" w14:textId="77777777" w:rsidR="005D2A1B" w:rsidRDefault="005D2A1B" w:rsidP="00D76B52">
            <w:pPr>
              <w:pStyle w:val="TAL"/>
              <w:rPr>
                <w:ins w:id="16549" w:author="Rapporteur ASN1 SA" w:date="2018-07-09T18:57:00Z"/>
                <w:lang w:eastAsia="en-GB"/>
              </w:rPr>
            </w:pPr>
            <w:ins w:id="16550" w:author="Rapporteur ASN1 SA" w:date="2018-07-09T18:57:00Z">
              <w:r>
                <w:rPr>
                  <w:lang w:eastAsia="en-GB"/>
                </w:rPr>
                <w:t xml:space="preserve">The field is mandatory present if the SIB type is different from </w:t>
              </w:r>
              <w:commentRangeStart w:id="16551"/>
              <w:r>
                <w:rPr>
                  <w:lang w:eastAsia="en-GB"/>
                </w:rPr>
                <w:t>SIB6, SIB7 or SIB8.</w:t>
              </w:r>
            </w:ins>
            <w:commentRangeEnd w:id="16551"/>
            <w:r w:rsidR="00C30279">
              <w:rPr>
                <w:rStyle w:val="CommentReference"/>
              </w:rPr>
              <w:commentReference w:id="16551"/>
            </w:r>
          </w:p>
        </w:tc>
      </w:tr>
      <w:tr w:rsidR="005D2A1B" w14:paraId="4E1775A7" w14:textId="77777777" w:rsidTr="00D76B52">
        <w:trPr>
          <w:cantSplit/>
          <w:ins w:id="1655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1B255440" w14:textId="77777777" w:rsidR="005D2A1B" w:rsidRDefault="005D2A1B" w:rsidP="00D76B52">
            <w:pPr>
              <w:pStyle w:val="TAL"/>
              <w:rPr>
                <w:ins w:id="16553" w:author="R2-1810886 SA" w:date="2018-07-10T11:33:00Z"/>
                <w:i/>
                <w:lang w:val="sv-SE" w:eastAsia="en-GB"/>
              </w:rPr>
            </w:pPr>
            <w:ins w:id="16554"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21DD8EC" w14:textId="77777777" w:rsidR="005D2A1B" w:rsidRDefault="005D2A1B" w:rsidP="00D76B52">
            <w:pPr>
              <w:pStyle w:val="TAL"/>
              <w:rPr>
                <w:ins w:id="16555" w:author="R2-1810886 SA" w:date="2018-07-10T11:33:00Z"/>
                <w:lang w:eastAsia="en-GB"/>
              </w:rPr>
            </w:pPr>
            <w:ins w:id="16556" w:author="R2-1810886 SA" w:date="2018-07-10T11:33:00Z">
              <w:r w:rsidRPr="006C6604">
                <w:rPr>
                  <w:lang w:eastAsia="en-GB"/>
                </w:rPr>
                <w:t xml:space="preserve">The field is </w:t>
              </w:r>
            </w:ins>
            <w:ins w:id="16557" w:author="R2-1810886 SA" w:date="2018-07-10T11:42:00Z">
              <w:r>
                <w:rPr>
                  <w:lang w:eastAsia="en-GB"/>
                </w:rPr>
                <w:t>optionally</w:t>
              </w:r>
            </w:ins>
            <w:ins w:id="16558" w:author="R2-1810886 SA" w:date="2018-07-10T11:33:00Z">
              <w:r w:rsidRPr="006C6604">
                <w:rPr>
                  <w:lang w:eastAsia="en-GB"/>
                </w:rPr>
                <w:t xml:space="preserve"> present</w:t>
              </w:r>
            </w:ins>
            <w:ins w:id="16559" w:author="R2-1810886 SA" w:date="2018-07-10T11:42:00Z">
              <w:r>
                <w:rPr>
                  <w:lang w:eastAsia="en-GB"/>
                </w:rPr>
                <w:t>, Need R,</w:t>
              </w:r>
            </w:ins>
            <w:ins w:id="16560" w:author="R2-1810886 SA" w:date="2018-07-10T11:33:00Z">
              <w:r w:rsidRPr="006C6604">
                <w:rPr>
                  <w:lang w:eastAsia="en-GB"/>
                </w:rPr>
                <w:t xml:space="preserve"> if </w:t>
              </w:r>
            </w:ins>
            <w:ins w:id="16561" w:author="R2-1810886 SA" w:date="2018-07-10T11:48:00Z">
              <w:r>
                <w:rPr>
                  <w:lang w:eastAsia="en-GB"/>
                </w:rPr>
                <w:t xml:space="preserve">this </w:t>
              </w:r>
            </w:ins>
            <w:ins w:id="16562" w:author="R2-1810886 SA" w:date="2018-07-10T11:33:00Z">
              <w:r w:rsidRPr="006C6604">
                <w:rPr>
                  <w:lang w:eastAsia="en-GB"/>
                </w:rPr>
                <w:t>serving cell is configured with a supplementary uplink and if si-BroadcastStatus is onDemand for any SI-message included in SchedulingInfo</w:t>
              </w:r>
            </w:ins>
            <w:ins w:id="16563" w:author="R2-1810886 SA" w:date="2018-07-10T11:42:00Z">
              <w:r>
                <w:rPr>
                  <w:lang w:eastAsia="en-GB"/>
                </w:rPr>
                <w:t>. It is absent otherwise.</w:t>
              </w:r>
            </w:ins>
          </w:p>
        </w:tc>
      </w:tr>
      <w:tr w:rsidR="005D2A1B" w14:paraId="05FBCD1C" w14:textId="77777777" w:rsidTr="00D76B52">
        <w:trPr>
          <w:cantSplit/>
          <w:ins w:id="1656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509700B" w14:textId="77777777" w:rsidR="005D2A1B" w:rsidRPr="006C6604" w:rsidRDefault="005D2A1B" w:rsidP="00D76B52">
            <w:pPr>
              <w:pStyle w:val="TAL"/>
              <w:rPr>
                <w:ins w:id="16565" w:author="Rapporteur ASN1 SA" w:date="2018-07-11T08:30:00Z"/>
                <w:i/>
                <w:lang w:val="sv-SE" w:eastAsia="en-GB"/>
              </w:rPr>
            </w:pPr>
            <w:commentRangeStart w:id="16566"/>
            <w:ins w:id="16567" w:author="Rapporteur ASN1 SA" w:date="2018-07-11T08:30:00Z">
              <w:r>
                <w:rPr>
                  <w:i/>
                  <w:lang w:eastAsia="en-GB"/>
                </w:rPr>
                <w:t>DEDICATED</w:t>
              </w:r>
            </w:ins>
            <w:commentRangeEnd w:id="16566"/>
            <w:r w:rsidR="00156F46">
              <w:rPr>
                <w:rStyle w:val="CommentReference"/>
              </w:rPr>
              <w:commentReference w:id="16566"/>
            </w:r>
          </w:p>
        </w:tc>
        <w:tc>
          <w:tcPr>
            <w:tcW w:w="11911" w:type="dxa"/>
            <w:tcBorders>
              <w:top w:val="single" w:sz="4" w:space="0" w:color="808080"/>
              <w:left w:val="single" w:sz="4" w:space="0" w:color="808080"/>
              <w:bottom w:val="single" w:sz="4" w:space="0" w:color="808080"/>
              <w:right w:val="single" w:sz="4" w:space="0" w:color="808080"/>
            </w:tcBorders>
          </w:tcPr>
          <w:p w14:paraId="061C47D1" w14:textId="77777777" w:rsidR="005D2A1B" w:rsidRPr="006C6604" w:rsidRDefault="005D2A1B" w:rsidP="00D76B52">
            <w:pPr>
              <w:pStyle w:val="TAL"/>
              <w:rPr>
                <w:ins w:id="16568" w:author="Rapporteur ASN1 SA" w:date="2018-07-11T08:30:00Z"/>
                <w:lang w:eastAsia="en-GB"/>
              </w:rPr>
            </w:pPr>
            <w:ins w:id="16569" w:author="Rapporteur ASN1 SA" w:date="2018-07-11T08:30:00Z">
              <w:r>
                <w:rPr>
                  <w:lang w:eastAsia="en-GB"/>
                </w:rPr>
                <w:t>The field is present if dedicated RACH resources are configured for SI request. If absent the  UE uses common RACH reseourcse.</w:t>
              </w:r>
            </w:ins>
          </w:p>
        </w:tc>
      </w:tr>
    </w:tbl>
    <w:p w14:paraId="27F856C8" w14:textId="77777777" w:rsidR="005D2A1B" w:rsidRDefault="005D2A1B" w:rsidP="005D2A1B">
      <w:pPr>
        <w:pStyle w:val="Heading4"/>
      </w:pPr>
      <w:r>
        <w:t>–</w:t>
      </w:r>
      <w:r>
        <w:tab/>
      </w:r>
      <w:r>
        <w:rPr>
          <w:i/>
        </w:rPr>
        <w:t>SlotFormatCombinationsPerCell</w:t>
      </w:r>
      <w:bookmarkEnd w:id="16087"/>
    </w:p>
    <w:p w14:paraId="7D2605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36AFFCB1" w14:textId="77777777" w:rsidR="005D2A1B" w:rsidRDefault="005D2A1B" w:rsidP="005D2A1B">
      <w:pPr>
        <w:pStyle w:val="TH"/>
      </w:pPr>
      <w:r>
        <w:rPr>
          <w:i/>
        </w:rPr>
        <w:t>SlotFormatCombinationsPerCell</w:t>
      </w:r>
      <w:r>
        <w:t xml:space="preserve"> information element</w:t>
      </w:r>
    </w:p>
    <w:p w14:paraId="187DDF8E" w14:textId="77777777" w:rsidR="005D2A1B" w:rsidRDefault="005D2A1B" w:rsidP="005D2A1B">
      <w:pPr>
        <w:pStyle w:val="PL"/>
        <w:rPr>
          <w:color w:val="808080"/>
        </w:rPr>
      </w:pPr>
      <w:r>
        <w:rPr>
          <w:color w:val="808080"/>
        </w:rPr>
        <w:t>-- ASN1START</w:t>
      </w:r>
    </w:p>
    <w:p w14:paraId="2FF6087A" w14:textId="77777777" w:rsidR="005D2A1B" w:rsidRDefault="005D2A1B" w:rsidP="005D2A1B">
      <w:pPr>
        <w:pStyle w:val="PL"/>
        <w:rPr>
          <w:color w:val="808080"/>
        </w:rPr>
      </w:pPr>
      <w:r>
        <w:rPr>
          <w:color w:val="808080"/>
        </w:rPr>
        <w:t>-- TAG-SLOTFORMATCOMBINATIONSPERCELL-START</w:t>
      </w:r>
    </w:p>
    <w:p w14:paraId="0CB00B83" w14:textId="77777777" w:rsidR="005D2A1B" w:rsidRDefault="005D2A1B" w:rsidP="005D2A1B">
      <w:pPr>
        <w:pStyle w:val="PL"/>
      </w:pPr>
    </w:p>
    <w:p w14:paraId="58B6563D" w14:textId="77777777" w:rsidR="005D2A1B" w:rsidRDefault="005D2A1B" w:rsidP="005D2A1B">
      <w:pPr>
        <w:pStyle w:val="PL"/>
      </w:pPr>
      <w:r>
        <w:t>SlotFormatCombinationsPerCell ::=</w:t>
      </w:r>
      <w:r>
        <w:tab/>
      </w:r>
      <w:r>
        <w:rPr>
          <w:color w:val="993366"/>
        </w:rPr>
        <w:t>SEQUENCE</w:t>
      </w:r>
      <w:r>
        <w:t xml:space="preserve"> {</w:t>
      </w:r>
    </w:p>
    <w:p w14:paraId="66173E18" w14:textId="77777777" w:rsidR="005D2A1B" w:rsidRDefault="005D2A1B" w:rsidP="005D2A1B">
      <w:pPr>
        <w:pStyle w:val="PL"/>
      </w:pPr>
      <w:r>
        <w:tab/>
        <w:t>servingCellId</w:t>
      </w:r>
      <w:r>
        <w:tab/>
      </w:r>
      <w:r>
        <w:tab/>
      </w:r>
      <w:r>
        <w:tab/>
      </w:r>
      <w:r>
        <w:tab/>
      </w:r>
      <w:r>
        <w:tab/>
      </w:r>
      <w:r>
        <w:tab/>
        <w:t>ServCellIndex,</w:t>
      </w:r>
    </w:p>
    <w:p w14:paraId="24B61A0D" w14:textId="77777777" w:rsidR="005D2A1B" w:rsidRDefault="005D2A1B" w:rsidP="005D2A1B">
      <w:pPr>
        <w:pStyle w:val="PL"/>
      </w:pPr>
      <w:r>
        <w:tab/>
        <w:t>subcarrierSpacing</w:t>
      </w:r>
      <w:r>
        <w:tab/>
      </w:r>
      <w:r>
        <w:tab/>
      </w:r>
      <w:r>
        <w:tab/>
      </w:r>
      <w:r>
        <w:tab/>
      </w:r>
      <w:r>
        <w:tab/>
        <w:t>SubcarrierSpacing,</w:t>
      </w:r>
    </w:p>
    <w:p w14:paraId="79123DC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BDA2D47" w14:textId="77777777" w:rsidR="005D2A1B" w:rsidRDefault="005D2A1B" w:rsidP="005D2A1B">
      <w:pPr>
        <w:pStyle w:val="PL"/>
      </w:pPr>
      <w:r>
        <w:tab/>
      </w:r>
      <w:commentRangeStart w:id="16570"/>
      <w:commentRangeStart w:id="16571"/>
      <w:r>
        <w:t>slotFormatCombinations</w:t>
      </w:r>
      <w:commentRangeEnd w:id="16570"/>
      <w:commentRangeEnd w:id="16571"/>
      <w:r w:rsidR="00AE43B9">
        <w:rPr>
          <w:rStyle w:val="CommentReference"/>
          <w:rFonts w:ascii="Arial" w:eastAsia="Times New Roman" w:hAnsi="Arial"/>
          <w:noProof w:val="0"/>
          <w:lang w:eastAsia="ja-JP"/>
        </w:rPr>
        <w:commentReference w:id="16570"/>
      </w:r>
      <w:r>
        <w:rPr>
          <w:rStyle w:val="CommentReference"/>
          <w:rFonts w:ascii="Arial" w:eastAsia="Times New Roman" w:hAnsi="Arial"/>
          <w:lang w:eastAsia="ja-JP"/>
        </w:rPr>
        <w:commentReference w:id="16571"/>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72" w:author="Rapporteur" w:date="2018-06-28T13:29:00Z">
        <w:r>
          <w:tab/>
        </w:r>
        <w:r>
          <w:rPr>
            <w:color w:val="808080"/>
          </w:rPr>
          <w:t xml:space="preserve">-- Need </w:t>
        </w:r>
      </w:ins>
      <w:ins w:id="16573" w:author="Rapporteur" w:date="2018-06-28T13:30:00Z">
        <w:r>
          <w:rPr>
            <w:color w:val="808080"/>
          </w:rPr>
          <w:t>M</w:t>
        </w:r>
      </w:ins>
    </w:p>
    <w:p w14:paraId="0C07D908"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74" w:author="Rapporteur" w:date="2018-06-28T13:30:00Z">
        <w:r>
          <w:tab/>
        </w:r>
        <w:r>
          <w:rPr>
            <w:color w:val="808080"/>
          </w:rPr>
          <w:t xml:space="preserve">-- Need </w:t>
        </w:r>
      </w:ins>
      <w:ins w:id="16575" w:author="Rapporteur" w:date="2018-06-28T13:31:00Z">
        <w:r>
          <w:rPr>
            <w:color w:val="808080"/>
          </w:rPr>
          <w:t>M</w:t>
        </w:r>
      </w:ins>
    </w:p>
    <w:p w14:paraId="241DD263" w14:textId="77777777" w:rsidR="005D2A1B" w:rsidRDefault="005D2A1B" w:rsidP="005D2A1B">
      <w:pPr>
        <w:pStyle w:val="PL"/>
      </w:pPr>
      <w:r>
        <w:tab/>
        <w:t>...</w:t>
      </w:r>
    </w:p>
    <w:p w14:paraId="271CE892" w14:textId="77777777" w:rsidR="005D2A1B" w:rsidRDefault="005D2A1B" w:rsidP="005D2A1B">
      <w:pPr>
        <w:pStyle w:val="PL"/>
      </w:pPr>
      <w:r>
        <w:t>}</w:t>
      </w:r>
    </w:p>
    <w:p w14:paraId="1B130341" w14:textId="77777777" w:rsidR="005D2A1B" w:rsidRDefault="005D2A1B" w:rsidP="005D2A1B">
      <w:pPr>
        <w:pStyle w:val="PL"/>
      </w:pPr>
    </w:p>
    <w:p w14:paraId="4370A2C3" w14:textId="77777777" w:rsidR="005D2A1B" w:rsidRDefault="005D2A1B" w:rsidP="005D2A1B">
      <w:pPr>
        <w:pStyle w:val="PL"/>
      </w:pPr>
      <w:r>
        <w:t xml:space="preserve">SlotFormatCombination ::= </w:t>
      </w:r>
      <w:r>
        <w:tab/>
      </w:r>
      <w:r>
        <w:tab/>
      </w:r>
      <w:r>
        <w:tab/>
      </w:r>
      <w:r>
        <w:rPr>
          <w:color w:val="993366"/>
        </w:rPr>
        <w:t>SEQUENCE</w:t>
      </w:r>
      <w:r>
        <w:t xml:space="preserve"> {</w:t>
      </w:r>
    </w:p>
    <w:p w14:paraId="5320FDFD" w14:textId="77777777" w:rsidR="005D2A1B" w:rsidRDefault="005D2A1B" w:rsidP="005D2A1B">
      <w:pPr>
        <w:pStyle w:val="PL"/>
      </w:pPr>
      <w:r>
        <w:tab/>
        <w:t>slotFormatCombinationId</w:t>
      </w:r>
      <w:r>
        <w:tab/>
      </w:r>
      <w:r>
        <w:tab/>
      </w:r>
      <w:r>
        <w:tab/>
      </w:r>
      <w:r>
        <w:tab/>
        <w:t>SlotFormatCombinationId,</w:t>
      </w:r>
    </w:p>
    <w:p w14:paraId="33BCA302"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66C6643B" w14:textId="77777777" w:rsidR="005D2A1B" w:rsidRDefault="005D2A1B" w:rsidP="005D2A1B">
      <w:pPr>
        <w:pStyle w:val="PL"/>
      </w:pPr>
      <w:r>
        <w:t>}</w:t>
      </w:r>
    </w:p>
    <w:p w14:paraId="640029D6" w14:textId="77777777" w:rsidR="005D2A1B" w:rsidRDefault="005D2A1B" w:rsidP="005D2A1B">
      <w:pPr>
        <w:pStyle w:val="PL"/>
      </w:pPr>
    </w:p>
    <w:p w14:paraId="7551E0FD"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131397A" w14:textId="77777777" w:rsidR="005D2A1B" w:rsidRDefault="005D2A1B" w:rsidP="005D2A1B">
      <w:pPr>
        <w:pStyle w:val="PL"/>
      </w:pPr>
    </w:p>
    <w:p w14:paraId="3876E8FE" w14:textId="77777777" w:rsidR="005D2A1B" w:rsidRDefault="005D2A1B" w:rsidP="005D2A1B">
      <w:pPr>
        <w:pStyle w:val="PL"/>
        <w:rPr>
          <w:color w:val="808080"/>
        </w:rPr>
      </w:pPr>
      <w:r>
        <w:rPr>
          <w:color w:val="808080"/>
        </w:rPr>
        <w:t>-- TAG-SLOTFORMATCOMBINATIONSPERCELL-STOP</w:t>
      </w:r>
    </w:p>
    <w:p w14:paraId="44D532C9" w14:textId="77777777" w:rsidR="005D2A1B" w:rsidRDefault="005D2A1B" w:rsidP="005D2A1B">
      <w:pPr>
        <w:pStyle w:val="PL"/>
        <w:rPr>
          <w:color w:val="808080"/>
        </w:rPr>
      </w:pPr>
      <w:r>
        <w:rPr>
          <w:color w:val="808080"/>
        </w:rPr>
        <w:t>-- ASN1STOP</w:t>
      </w:r>
    </w:p>
    <w:bookmarkEnd w:id="15812"/>
    <w:p w14:paraId="420A33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13A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507A9" w14:textId="77777777" w:rsidR="005D2A1B" w:rsidRDefault="005D2A1B" w:rsidP="00D76B52">
            <w:pPr>
              <w:pStyle w:val="TAH"/>
              <w:rPr>
                <w:szCs w:val="22"/>
              </w:rPr>
            </w:pPr>
            <w:r>
              <w:rPr>
                <w:i/>
                <w:szCs w:val="22"/>
              </w:rPr>
              <w:lastRenderedPageBreak/>
              <w:t>SlotFormatCombination field descriptions</w:t>
            </w:r>
          </w:p>
        </w:tc>
      </w:tr>
      <w:tr w:rsidR="005D2A1B" w14:paraId="16283E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375B1" w14:textId="77777777" w:rsidR="005D2A1B" w:rsidRDefault="005D2A1B" w:rsidP="00D76B52">
            <w:pPr>
              <w:pStyle w:val="TAL"/>
              <w:rPr>
                <w:szCs w:val="22"/>
              </w:rPr>
            </w:pPr>
            <w:r>
              <w:rPr>
                <w:b/>
                <w:i/>
                <w:szCs w:val="22"/>
              </w:rPr>
              <w:t>slotFormatCombinationId</w:t>
            </w:r>
          </w:p>
          <w:p w14:paraId="1FD70003"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4B235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F15118" w14:textId="77777777" w:rsidR="005D2A1B" w:rsidRDefault="005D2A1B" w:rsidP="00D76B52">
            <w:pPr>
              <w:pStyle w:val="TAL"/>
              <w:rPr>
                <w:szCs w:val="22"/>
              </w:rPr>
            </w:pPr>
            <w:r>
              <w:rPr>
                <w:b/>
                <w:i/>
                <w:szCs w:val="22"/>
              </w:rPr>
              <w:t>slotFormats</w:t>
            </w:r>
          </w:p>
          <w:p w14:paraId="64C0D4D7"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3AC80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50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8466" w14:textId="77777777" w:rsidR="005D2A1B" w:rsidRDefault="005D2A1B" w:rsidP="00D76B52">
            <w:pPr>
              <w:pStyle w:val="TAH"/>
              <w:rPr>
                <w:szCs w:val="22"/>
              </w:rPr>
            </w:pPr>
            <w:r>
              <w:rPr>
                <w:i/>
                <w:szCs w:val="22"/>
              </w:rPr>
              <w:t>SlotFormatCombinationsPerCell field descriptions</w:t>
            </w:r>
          </w:p>
        </w:tc>
      </w:tr>
      <w:tr w:rsidR="005D2A1B" w14:paraId="637E0D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2A90C6" w14:textId="77777777" w:rsidR="005D2A1B" w:rsidRDefault="005D2A1B" w:rsidP="00D76B52">
            <w:pPr>
              <w:pStyle w:val="TAL"/>
              <w:rPr>
                <w:szCs w:val="22"/>
              </w:rPr>
            </w:pPr>
            <w:r>
              <w:rPr>
                <w:b/>
                <w:i/>
                <w:szCs w:val="22"/>
              </w:rPr>
              <w:t>positionInDCI</w:t>
            </w:r>
          </w:p>
          <w:p w14:paraId="1100B720"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42D01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AA844" w14:textId="77777777" w:rsidR="005D2A1B" w:rsidRDefault="005D2A1B" w:rsidP="00D76B52">
            <w:pPr>
              <w:pStyle w:val="TAL"/>
              <w:rPr>
                <w:szCs w:val="22"/>
              </w:rPr>
            </w:pPr>
            <w:r>
              <w:rPr>
                <w:b/>
                <w:i/>
                <w:szCs w:val="22"/>
              </w:rPr>
              <w:t>servingCellId</w:t>
            </w:r>
          </w:p>
          <w:p w14:paraId="7AA62D83" w14:textId="77777777" w:rsidR="005D2A1B" w:rsidRDefault="005D2A1B" w:rsidP="00D76B52">
            <w:pPr>
              <w:pStyle w:val="TAL"/>
              <w:rPr>
                <w:szCs w:val="22"/>
              </w:rPr>
            </w:pPr>
            <w:r>
              <w:rPr>
                <w:szCs w:val="22"/>
              </w:rPr>
              <w:t>The ID of the serving cell for which the slotFormatCombinations are applicable</w:t>
            </w:r>
          </w:p>
        </w:tc>
      </w:tr>
      <w:tr w:rsidR="005D2A1B" w14:paraId="7600F61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8398" w14:textId="77777777" w:rsidR="005D2A1B" w:rsidRDefault="005D2A1B" w:rsidP="00D76B52">
            <w:pPr>
              <w:pStyle w:val="TAL"/>
              <w:rPr>
                <w:szCs w:val="22"/>
              </w:rPr>
            </w:pPr>
            <w:r>
              <w:rPr>
                <w:b/>
                <w:i/>
                <w:szCs w:val="22"/>
              </w:rPr>
              <w:t>slotFormatCombinations</w:t>
            </w:r>
          </w:p>
          <w:p w14:paraId="58134312"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F93D35" w:rsidRPr="00F93D35">
              <w:rPr>
                <w:szCs w:val="22"/>
                <w:lang w:val="en-US"/>
                <w:rPrChange w:id="16576"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F93D35" w:rsidRPr="00F93D35">
              <w:rPr>
                <w:lang w:val="en-US"/>
                <w:rPrChange w:id="16577"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34EC7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EE7195" w14:textId="77777777" w:rsidR="005D2A1B" w:rsidRDefault="005D2A1B" w:rsidP="00D76B52">
            <w:pPr>
              <w:pStyle w:val="TAL"/>
              <w:rPr>
                <w:szCs w:val="22"/>
              </w:rPr>
            </w:pPr>
            <w:r>
              <w:rPr>
                <w:b/>
                <w:i/>
                <w:szCs w:val="22"/>
              </w:rPr>
              <w:t>subcarrierSpacing2</w:t>
            </w:r>
          </w:p>
          <w:p w14:paraId="5F8819B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A50CA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C4A24" w14:textId="77777777" w:rsidR="005D2A1B" w:rsidRDefault="005D2A1B" w:rsidP="00D76B52">
            <w:pPr>
              <w:pStyle w:val="TAL"/>
              <w:rPr>
                <w:szCs w:val="22"/>
              </w:rPr>
            </w:pPr>
            <w:r>
              <w:rPr>
                <w:b/>
                <w:i/>
                <w:szCs w:val="22"/>
              </w:rPr>
              <w:t>subcarrierSpacing</w:t>
            </w:r>
          </w:p>
          <w:p w14:paraId="23F5086C"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586EE3D0" w14:textId="77777777" w:rsidR="005D2A1B" w:rsidRDefault="005D2A1B" w:rsidP="005D2A1B"/>
    <w:p w14:paraId="31268099" w14:textId="77777777" w:rsidR="005D2A1B" w:rsidRDefault="005D2A1B" w:rsidP="005D2A1B">
      <w:pPr>
        <w:pStyle w:val="Heading4"/>
      </w:pPr>
      <w:bookmarkStart w:id="16578" w:name="_Toc510018695"/>
      <w:r>
        <w:t>–</w:t>
      </w:r>
      <w:r>
        <w:tab/>
      </w:r>
      <w:r>
        <w:rPr>
          <w:i/>
        </w:rPr>
        <w:t>SlotFormatIndicator</w:t>
      </w:r>
      <w:bookmarkEnd w:id="16578"/>
    </w:p>
    <w:p w14:paraId="2D2045D9" w14:textId="77777777" w:rsidR="005D2A1B" w:rsidRDefault="005D2A1B" w:rsidP="005D2A1B">
      <w:r>
        <w:t xml:space="preserve">The IE </w:t>
      </w:r>
      <w:r>
        <w:rPr>
          <w:i/>
        </w:rPr>
        <w:t>SlotFormatIndicator</w:t>
      </w:r>
      <w:r>
        <w:t xml:space="preserve"> is used to configure monitoring a Group-Common-PDCCH for Slot-Format-Indicators (SFI).</w:t>
      </w:r>
    </w:p>
    <w:p w14:paraId="4A246E9F" w14:textId="77777777" w:rsidR="005D2A1B" w:rsidRDefault="005D2A1B" w:rsidP="005D2A1B">
      <w:pPr>
        <w:pStyle w:val="TH"/>
      </w:pPr>
      <w:r>
        <w:rPr>
          <w:i/>
        </w:rPr>
        <w:t>SlotFormatIndicator</w:t>
      </w:r>
      <w:r>
        <w:t xml:space="preserve"> information element</w:t>
      </w:r>
    </w:p>
    <w:p w14:paraId="72B4ACF7" w14:textId="77777777" w:rsidR="005D2A1B" w:rsidRDefault="005D2A1B" w:rsidP="005D2A1B">
      <w:pPr>
        <w:pStyle w:val="PL"/>
        <w:rPr>
          <w:color w:val="808080"/>
        </w:rPr>
      </w:pPr>
      <w:r>
        <w:rPr>
          <w:color w:val="808080"/>
        </w:rPr>
        <w:t>-- ASN1START</w:t>
      </w:r>
    </w:p>
    <w:p w14:paraId="185C6C74" w14:textId="77777777" w:rsidR="005D2A1B" w:rsidRDefault="005D2A1B" w:rsidP="005D2A1B">
      <w:pPr>
        <w:pStyle w:val="PL"/>
        <w:rPr>
          <w:color w:val="808080"/>
        </w:rPr>
      </w:pPr>
      <w:r>
        <w:rPr>
          <w:color w:val="808080"/>
        </w:rPr>
        <w:t>-- TAG-SLOTFORMATINDICATOR-START</w:t>
      </w:r>
    </w:p>
    <w:p w14:paraId="2CB96732" w14:textId="77777777" w:rsidR="005D2A1B" w:rsidRDefault="005D2A1B" w:rsidP="005D2A1B">
      <w:pPr>
        <w:pStyle w:val="PL"/>
      </w:pPr>
    </w:p>
    <w:p w14:paraId="5FB8C6D3" w14:textId="77777777" w:rsidR="005D2A1B" w:rsidRDefault="005D2A1B" w:rsidP="005D2A1B">
      <w:pPr>
        <w:pStyle w:val="PL"/>
      </w:pPr>
      <w:r>
        <w:t xml:space="preserve">SlotFormatIndicator ::= </w:t>
      </w:r>
      <w:r>
        <w:tab/>
      </w:r>
      <w:r>
        <w:tab/>
      </w:r>
      <w:r>
        <w:rPr>
          <w:color w:val="993366"/>
        </w:rPr>
        <w:t>SEQUENCE</w:t>
      </w:r>
      <w:r>
        <w:t xml:space="preserve"> {</w:t>
      </w:r>
    </w:p>
    <w:p w14:paraId="4EB06870" w14:textId="77777777" w:rsidR="005D2A1B" w:rsidRDefault="005D2A1B" w:rsidP="005D2A1B">
      <w:pPr>
        <w:pStyle w:val="PL"/>
      </w:pPr>
      <w:r>
        <w:tab/>
        <w:t>sfi-RNTI</w:t>
      </w:r>
      <w:r>
        <w:tab/>
      </w:r>
      <w:r>
        <w:tab/>
      </w:r>
      <w:r>
        <w:tab/>
      </w:r>
      <w:r>
        <w:tab/>
      </w:r>
      <w:r>
        <w:tab/>
      </w:r>
      <w:r>
        <w:tab/>
        <w:t>RNTI-Value,</w:t>
      </w:r>
    </w:p>
    <w:p w14:paraId="60A37E1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B28CCF5"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674BD155"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2AA8D4F" w14:textId="77777777" w:rsidR="005D2A1B" w:rsidRDefault="005D2A1B" w:rsidP="005D2A1B">
      <w:pPr>
        <w:pStyle w:val="PL"/>
      </w:pPr>
      <w:r>
        <w:tab/>
        <w:t>...</w:t>
      </w:r>
    </w:p>
    <w:p w14:paraId="43FBEAF6" w14:textId="77777777" w:rsidR="005D2A1B" w:rsidRDefault="005D2A1B" w:rsidP="005D2A1B">
      <w:pPr>
        <w:pStyle w:val="PL"/>
      </w:pPr>
      <w:r>
        <w:t>}</w:t>
      </w:r>
    </w:p>
    <w:p w14:paraId="3271C259" w14:textId="77777777" w:rsidR="005D2A1B" w:rsidRDefault="005D2A1B" w:rsidP="005D2A1B">
      <w:pPr>
        <w:pStyle w:val="PL"/>
      </w:pPr>
    </w:p>
    <w:p w14:paraId="5139A826" w14:textId="77777777" w:rsidR="005D2A1B" w:rsidRDefault="005D2A1B" w:rsidP="005D2A1B">
      <w:pPr>
        <w:pStyle w:val="PL"/>
        <w:rPr>
          <w:color w:val="808080"/>
        </w:rPr>
      </w:pPr>
      <w:r>
        <w:rPr>
          <w:color w:val="808080"/>
        </w:rPr>
        <w:t>-- TAG-SLOTFORMATINDICATOR-STOP</w:t>
      </w:r>
    </w:p>
    <w:p w14:paraId="2BF48F26" w14:textId="77777777" w:rsidR="005D2A1B" w:rsidRDefault="005D2A1B" w:rsidP="005D2A1B">
      <w:pPr>
        <w:pStyle w:val="PL"/>
        <w:rPr>
          <w:color w:val="808080"/>
        </w:rPr>
      </w:pPr>
      <w:r>
        <w:rPr>
          <w:color w:val="808080"/>
        </w:rPr>
        <w:t>-- ASN1STOP</w:t>
      </w:r>
    </w:p>
    <w:p w14:paraId="60247A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6939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7778FB" w14:textId="77777777" w:rsidR="005D2A1B" w:rsidRDefault="005D2A1B" w:rsidP="00D76B52">
            <w:pPr>
              <w:pStyle w:val="TAH"/>
              <w:rPr>
                <w:szCs w:val="22"/>
              </w:rPr>
            </w:pPr>
            <w:r>
              <w:rPr>
                <w:i/>
                <w:szCs w:val="22"/>
              </w:rPr>
              <w:t>SlotFormatIndicator field descriptions</w:t>
            </w:r>
          </w:p>
        </w:tc>
      </w:tr>
      <w:tr w:rsidR="005D2A1B" w14:paraId="068A5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C145" w14:textId="77777777" w:rsidR="005D2A1B" w:rsidRDefault="005D2A1B" w:rsidP="00D76B52">
            <w:pPr>
              <w:pStyle w:val="TAL"/>
              <w:rPr>
                <w:szCs w:val="22"/>
              </w:rPr>
            </w:pPr>
            <w:r>
              <w:rPr>
                <w:b/>
                <w:i/>
                <w:szCs w:val="22"/>
              </w:rPr>
              <w:t>dci-PayloadSize</w:t>
            </w:r>
          </w:p>
          <w:p w14:paraId="72642272"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28B5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AA1799" w14:textId="77777777" w:rsidR="005D2A1B" w:rsidRDefault="005D2A1B" w:rsidP="00D76B52">
            <w:pPr>
              <w:pStyle w:val="TAL"/>
              <w:rPr>
                <w:szCs w:val="22"/>
              </w:rPr>
            </w:pPr>
            <w:r>
              <w:rPr>
                <w:b/>
                <w:i/>
                <w:szCs w:val="22"/>
              </w:rPr>
              <w:t>sfi-RNTI</w:t>
            </w:r>
          </w:p>
          <w:p w14:paraId="0C580B4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4D7DE7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77F75" w14:textId="77777777" w:rsidR="005D2A1B" w:rsidRDefault="005D2A1B" w:rsidP="00D76B52">
            <w:pPr>
              <w:pStyle w:val="TAL"/>
              <w:rPr>
                <w:szCs w:val="22"/>
              </w:rPr>
            </w:pPr>
            <w:r>
              <w:rPr>
                <w:b/>
                <w:i/>
                <w:szCs w:val="22"/>
              </w:rPr>
              <w:t>slotFormatCombToAddModList</w:t>
            </w:r>
          </w:p>
          <w:p w14:paraId="62B1790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723460E5" w14:textId="77777777" w:rsidR="005D2A1B" w:rsidRDefault="005D2A1B" w:rsidP="005D2A1B"/>
    <w:p w14:paraId="5E763510" w14:textId="77777777" w:rsidR="005D2A1B" w:rsidRDefault="005D2A1B" w:rsidP="005D2A1B">
      <w:pPr>
        <w:pStyle w:val="Heading4"/>
        <w:rPr>
          <w:ins w:id="16579" w:author="SA R2 -1807910" w:date="2018-05-15T10:20:00Z"/>
        </w:rPr>
      </w:pPr>
      <w:bookmarkStart w:id="16580" w:name="_Toc510018696"/>
      <w:ins w:id="16581" w:author="SA R2 -1807910" w:date="2018-05-15T10:20:00Z">
        <w:r>
          <w:t>–</w:t>
        </w:r>
        <w:r>
          <w:tab/>
        </w:r>
        <w:r>
          <w:rPr>
            <w:i/>
          </w:rPr>
          <w:t>S-NSSAI</w:t>
        </w:r>
      </w:ins>
    </w:p>
    <w:p w14:paraId="77DE9B06" w14:textId="77777777" w:rsidR="005D2A1B" w:rsidRDefault="005D2A1B" w:rsidP="005D2A1B">
      <w:pPr>
        <w:rPr>
          <w:ins w:id="16582" w:author="SA R2 -1807910" w:date="2018-05-15T10:20:00Z"/>
        </w:rPr>
      </w:pPr>
      <w:ins w:id="16583" w:author="SA R2 -1807910" w:date="2018-05-15T10:20:00Z">
        <w:r>
          <w:t xml:space="preserve">The IE </w:t>
        </w:r>
        <w:r>
          <w:rPr>
            <w:i/>
          </w:rPr>
          <w:t>S-NSSAI</w:t>
        </w:r>
      </w:ins>
      <w:ins w:id="16584" w:author="R2-1810850 SA" w:date="2018-07-10T21:13:00Z">
        <w:r w:rsidRPr="00D52118">
          <w:rPr>
            <w:i/>
          </w:rPr>
          <w:t xml:space="preserve">(Single Network Slice Selection Assistance Information) </w:t>
        </w:r>
      </w:ins>
      <w:ins w:id="16585" w:author="SA R2 -1807910" w:date="2018-05-15T10:20:00Z">
        <w:r>
          <w:t>identifies a Network Slice end to end and comprises a slice/service type and a slice differentiator, see TS 23.003 [20].</w:t>
        </w:r>
      </w:ins>
    </w:p>
    <w:p w14:paraId="31EE2AD1" w14:textId="77777777" w:rsidR="005D2A1B" w:rsidRDefault="005D2A1B" w:rsidP="005D2A1B">
      <w:pPr>
        <w:pStyle w:val="TH"/>
        <w:rPr>
          <w:ins w:id="16586" w:author="SA R2 -1807910" w:date="2018-05-15T10:20:00Z"/>
        </w:rPr>
      </w:pPr>
      <w:ins w:id="16587" w:author="SA R2 -1807910" w:date="2018-05-15T10:20:00Z">
        <w:r>
          <w:rPr>
            <w:bCs/>
            <w:i/>
            <w:iCs/>
          </w:rPr>
          <w:t>S-NSSAI</w:t>
        </w:r>
        <w:r>
          <w:t>information element</w:t>
        </w:r>
      </w:ins>
    </w:p>
    <w:p w14:paraId="18ED74A9" w14:textId="77777777" w:rsidR="005D2A1B" w:rsidRDefault="005D2A1B" w:rsidP="005D2A1B">
      <w:pPr>
        <w:pStyle w:val="PL"/>
        <w:rPr>
          <w:ins w:id="16588" w:author="SA R2 -1807910" w:date="2018-05-15T10:20:00Z"/>
        </w:rPr>
      </w:pPr>
      <w:ins w:id="16589" w:author="SA R2 -1807910" w:date="2018-05-15T10:20:00Z">
        <w:r>
          <w:t>-- ASN1START</w:t>
        </w:r>
      </w:ins>
    </w:p>
    <w:p w14:paraId="68A13DFA" w14:textId="77777777" w:rsidR="00F93D35" w:rsidRDefault="005D2A1B">
      <w:pPr>
        <w:pStyle w:val="PL"/>
        <w:rPr>
          <w:ins w:id="16590" w:author="SA R2 -1807910" w:date="2018-05-15T10:20:00Z"/>
          <w:rFonts w:eastAsia="MS Mincho"/>
        </w:rPr>
        <w:pPrChange w:id="16591" w:author="SA R2 -1807910" w:date="2018-05-15T10:21:00Z">
          <w:pPr/>
        </w:pPrChange>
      </w:pPr>
      <w:ins w:id="16592" w:author="SA R2 -1807910" w:date="2018-05-15T10:20:00Z">
        <w:r>
          <w:rPr>
            <w:rFonts w:eastAsia="MS Mincho"/>
            <w:noProof w:val="0"/>
          </w:rPr>
          <w:t>-- TAG-S-NSSAI-START</w:t>
        </w:r>
      </w:ins>
    </w:p>
    <w:p w14:paraId="0CD37DB5" w14:textId="77777777" w:rsidR="00F93D35" w:rsidRDefault="00F93D35">
      <w:pPr>
        <w:pStyle w:val="PL"/>
        <w:rPr>
          <w:ins w:id="16593" w:author="SA R2 -1807910" w:date="2018-05-15T10:20:00Z"/>
          <w:lang w:val="en-US" w:eastAsia="en-US"/>
        </w:rPr>
        <w:pPrChange w:id="1659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88A5316" w14:textId="77777777" w:rsidR="005D2A1B" w:rsidRPr="00D52118" w:rsidRDefault="005D2A1B" w:rsidP="005D2A1B">
      <w:pPr>
        <w:pStyle w:val="PL"/>
        <w:rPr>
          <w:ins w:id="16595" w:author="R2-1810850 SA" w:date="2018-07-10T21:13:00Z"/>
          <w:noProof w:val="0"/>
          <w:lang w:val="en-US" w:eastAsia="en-US"/>
        </w:rPr>
      </w:pPr>
      <w:commentRangeStart w:id="16596"/>
      <w:ins w:id="16597"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98" w:author="R2-1810850 SA" w:date="2018-07-10T21:13:00Z">
        <w:r w:rsidRPr="00D52118">
          <w:rPr>
            <w:noProof w:val="0"/>
            <w:lang w:val="en-US" w:eastAsia="en-US"/>
          </w:rPr>
          <w:t>CHOICE{</w:t>
        </w:r>
      </w:ins>
    </w:p>
    <w:p w14:paraId="5DA22DA9" w14:textId="77777777" w:rsidR="005D2A1B" w:rsidRDefault="005D2A1B" w:rsidP="005D2A1B">
      <w:pPr>
        <w:pStyle w:val="PL"/>
        <w:rPr>
          <w:ins w:id="16599" w:author="R2-1810850 SA" w:date="2018-07-10T21:14:00Z"/>
          <w:noProof w:val="0"/>
          <w:lang w:val="en-US" w:eastAsia="en-US"/>
        </w:rPr>
      </w:pPr>
      <w:ins w:id="16600"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1BE8EDA" w14:textId="77777777" w:rsidR="005D2A1B" w:rsidRDefault="005D2A1B" w:rsidP="005D2A1B">
      <w:pPr>
        <w:pStyle w:val="PL"/>
        <w:rPr>
          <w:ins w:id="16601" w:author="R2-1810850 SA" w:date="2018-07-10T21:13:00Z"/>
          <w:noProof w:val="0"/>
          <w:lang w:val="en-US" w:eastAsia="en-US"/>
        </w:rPr>
      </w:pPr>
      <w:ins w:id="16602"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603" w:author="SA R2 -1807910" w:date="2018-05-15T10:20:00Z">
        <w:r>
          <w:rPr>
            <w:noProof w:val="0"/>
            <w:lang w:val="en-US" w:eastAsia="en-US"/>
          </w:rPr>
          <w:t>BIT STRING (SIZE (32))</w:t>
        </w:r>
      </w:ins>
      <w:commentRangeEnd w:id="16596"/>
    </w:p>
    <w:p w14:paraId="767B0E98" w14:textId="77777777" w:rsidR="00F93D35" w:rsidRDefault="005D2A1B">
      <w:pPr>
        <w:pStyle w:val="PL"/>
        <w:rPr>
          <w:ins w:id="16604" w:author="SA R2 -1807910" w:date="2018-05-15T10:20:00Z"/>
          <w:lang w:val="en-US" w:eastAsia="en-US"/>
        </w:rPr>
        <w:pPrChange w:id="1660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606" w:author="R2-1810850 SA" w:date="2018-07-10T21:13:00Z">
        <w:r>
          <w:rPr>
            <w:lang w:val="en-US" w:eastAsia="en-US"/>
          </w:rPr>
          <w:t>}</w:t>
        </w:r>
      </w:ins>
      <w:r>
        <w:rPr>
          <w:rStyle w:val="CommentReference"/>
          <w:rFonts w:ascii="Arial" w:eastAsia="Times New Roman" w:hAnsi="Arial"/>
          <w:lang w:eastAsia="ja-JP"/>
        </w:rPr>
        <w:commentReference w:id="16596"/>
      </w:r>
    </w:p>
    <w:p w14:paraId="69EBCF68" w14:textId="77777777" w:rsidR="00F93D35" w:rsidRDefault="00F93D35">
      <w:pPr>
        <w:pStyle w:val="PL"/>
        <w:rPr>
          <w:ins w:id="16607" w:author="SA R2 -1807910" w:date="2018-05-15T10:20:00Z"/>
          <w:lang w:val="en-US" w:eastAsia="en-US"/>
        </w:rPr>
        <w:pPrChange w:id="1660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680C218" w14:textId="77777777" w:rsidR="00F93D35" w:rsidRDefault="005D2A1B">
      <w:pPr>
        <w:pStyle w:val="PL"/>
        <w:rPr>
          <w:ins w:id="16609" w:author="SA R2 -1807910" w:date="2018-05-15T10:20:00Z"/>
          <w:rFonts w:eastAsia="MS Mincho"/>
        </w:rPr>
        <w:pPrChange w:id="16610" w:author="SA R2 -1807910" w:date="2018-05-15T10:21:00Z">
          <w:pPr/>
        </w:pPrChange>
      </w:pPr>
      <w:ins w:id="16611" w:author="SA R2 -1807910" w:date="2018-05-15T10:20:00Z">
        <w:r>
          <w:rPr>
            <w:rFonts w:eastAsia="MS Mincho"/>
            <w:noProof w:val="0"/>
          </w:rPr>
          <w:t>-- TAG-S-NSSAI-STOP</w:t>
        </w:r>
      </w:ins>
    </w:p>
    <w:p w14:paraId="64A2C91D" w14:textId="77777777" w:rsidR="005D2A1B" w:rsidRDefault="005D2A1B" w:rsidP="005D2A1B">
      <w:pPr>
        <w:pStyle w:val="PL"/>
        <w:rPr>
          <w:ins w:id="16612" w:author="SA R2 -1807910" w:date="2018-05-15T10:20:00Z"/>
        </w:rPr>
      </w:pPr>
      <w:ins w:id="16613" w:author="SA R2 -1807910" w:date="2018-05-15T10:20:00Z">
        <w:r>
          <w:t>-- ASN1STOP</w:t>
        </w:r>
      </w:ins>
    </w:p>
    <w:p w14:paraId="540A58CB" w14:textId="77777777" w:rsidR="005D2A1B" w:rsidRDefault="005D2A1B" w:rsidP="005D2A1B">
      <w:pPr>
        <w:rPr>
          <w:ins w:id="16614" w:author="R2-1810850 SA" w:date="2018-07-10T21:15:00Z"/>
        </w:rPr>
      </w:pPr>
    </w:p>
    <w:tbl>
      <w:tblPr>
        <w:tblStyle w:val="TableGrid"/>
        <w:tblW w:w="14173" w:type="dxa"/>
        <w:tblLook w:val="04A0" w:firstRow="1" w:lastRow="0" w:firstColumn="1" w:lastColumn="0" w:noHBand="0" w:noVBand="1"/>
      </w:tblPr>
      <w:tblGrid>
        <w:gridCol w:w="14173"/>
      </w:tblGrid>
      <w:tr w:rsidR="005D2A1B" w14:paraId="2C08627C" w14:textId="77777777" w:rsidTr="00D76B52">
        <w:trPr>
          <w:ins w:id="16615" w:author="R2-1810850 SA" w:date="2018-07-10T21:15:00Z"/>
        </w:trPr>
        <w:tc>
          <w:tcPr>
            <w:tcW w:w="14173" w:type="dxa"/>
          </w:tcPr>
          <w:p w14:paraId="2BFD35DE" w14:textId="77777777" w:rsidR="005D2A1B" w:rsidRPr="004A0C74" w:rsidRDefault="005D2A1B" w:rsidP="00D76B52">
            <w:pPr>
              <w:pStyle w:val="TAH"/>
              <w:rPr>
                <w:ins w:id="16616" w:author="R2-1810850 SA" w:date="2018-07-10T21:15:00Z"/>
              </w:rPr>
            </w:pPr>
            <w:ins w:id="16617" w:author="R2-1810850 SA" w:date="2018-07-10T21:15:00Z">
              <w:r>
                <w:rPr>
                  <w:i/>
                </w:rPr>
                <w:t>S-NSSAI field descriptions</w:t>
              </w:r>
            </w:ins>
          </w:p>
        </w:tc>
      </w:tr>
      <w:tr w:rsidR="005D2A1B" w14:paraId="50E44927" w14:textId="77777777" w:rsidTr="00D76B52">
        <w:trPr>
          <w:ins w:id="16618" w:author="R2-1810850 SA" w:date="2018-07-10T21:15:00Z"/>
        </w:trPr>
        <w:tc>
          <w:tcPr>
            <w:tcW w:w="14173" w:type="dxa"/>
          </w:tcPr>
          <w:p w14:paraId="58B70AE8" w14:textId="77777777" w:rsidR="005D2A1B" w:rsidRDefault="005D2A1B" w:rsidP="00D76B52">
            <w:pPr>
              <w:pStyle w:val="TAL"/>
              <w:rPr>
                <w:ins w:id="16619" w:author="R2-1810850 SA" w:date="2018-07-10T21:15:00Z"/>
              </w:rPr>
            </w:pPr>
            <w:ins w:id="16620" w:author="R2-1810850 SA" w:date="2018-07-10T21:15:00Z">
              <w:r>
                <w:rPr>
                  <w:b/>
                  <w:i/>
                </w:rPr>
                <w:t>sst-SD</w:t>
              </w:r>
            </w:ins>
          </w:p>
          <w:p w14:paraId="012A5AA6" w14:textId="77777777" w:rsidR="005D2A1B" w:rsidRPr="004A0C74" w:rsidRDefault="005D2A1B" w:rsidP="00D76B52">
            <w:pPr>
              <w:pStyle w:val="TAL"/>
              <w:rPr>
                <w:ins w:id="16621" w:author="R2-1810850 SA" w:date="2018-07-10T21:15:00Z"/>
                <w:rPrChange w:id="16622" w:author="R2-1810850 SA" w:date="2018-07-10T21:15:00Z">
                  <w:rPr>
                    <w:ins w:id="16623" w:author="R2-1810850 SA" w:date="2018-07-10T21:15:00Z"/>
                    <w:b/>
                    <w:i/>
                    <w:szCs w:val="20"/>
                    <w:lang w:val="en-GB"/>
                  </w:rPr>
                </w:rPrChange>
              </w:rPr>
            </w:pPr>
            <w:ins w:id="16624" w:author="R2-1810850 SA" w:date="2018-07-10T21:15:00Z">
              <w:r>
                <w:t>Indicates the S-NSSAI consists of Slice/Service Type and Slice Differentiator, see TS 23.003 [20].</w:t>
              </w:r>
            </w:ins>
          </w:p>
        </w:tc>
      </w:tr>
      <w:tr w:rsidR="005D2A1B" w14:paraId="3B20BDD8" w14:textId="77777777" w:rsidTr="00D76B52">
        <w:trPr>
          <w:ins w:id="16625" w:author="R2-1810850 SA" w:date="2018-07-10T21:15:00Z"/>
        </w:trPr>
        <w:tc>
          <w:tcPr>
            <w:tcW w:w="14173" w:type="dxa"/>
          </w:tcPr>
          <w:p w14:paraId="60D73582" w14:textId="77777777" w:rsidR="005D2A1B" w:rsidRDefault="005D2A1B" w:rsidP="00D76B52">
            <w:pPr>
              <w:pStyle w:val="TAL"/>
              <w:rPr>
                <w:ins w:id="16626" w:author="R2-1810850 SA" w:date="2018-07-10T21:15:00Z"/>
              </w:rPr>
            </w:pPr>
            <w:ins w:id="16627" w:author="R2-1810850 SA" w:date="2018-07-10T21:15:00Z">
              <w:r>
                <w:rPr>
                  <w:b/>
                  <w:i/>
                </w:rPr>
                <w:t>sst</w:t>
              </w:r>
            </w:ins>
          </w:p>
          <w:p w14:paraId="3B2CA773" w14:textId="77777777" w:rsidR="005D2A1B" w:rsidRPr="004A0C74" w:rsidRDefault="005D2A1B" w:rsidP="00D76B52">
            <w:pPr>
              <w:pStyle w:val="TAL"/>
              <w:rPr>
                <w:ins w:id="16628" w:author="R2-1810850 SA" w:date="2018-07-10T21:15:00Z"/>
              </w:rPr>
            </w:pPr>
            <w:ins w:id="16629" w:author="R2-1810850 SA" w:date="2018-07-10T21:15:00Z">
              <w:r>
                <w:t>Indicates the S-NSSAI consists of Slice/Service Type, see TS 23.003 [20].</w:t>
              </w:r>
            </w:ins>
          </w:p>
        </w:tc>
      </w:tr>
    </w:tbl>
    <w:p w14:paraId="721FE3DA" w14:textId="77777777" w:rsidR="005D2A1B" w:rsidRPr="00645DE7" w:rsidRDefault="005D2A1B" w:rsidP="005D2A1B">
      <w:pPr>
        <w:pStyle w:val="Heading4"/>
        <w:rPr>
          <w:ins w:id="16630" w:author="Rapporteur ASN1 SA" w:date="2018-07-11T10:22:00Z"/>
        </w:rPr>
      </w:pPr>
      <w:bookmarkStart w:id="16631" w:name="_Toc510531672"/>
      <w:bookmarkStart w:id="16632" w:name="_Hlk514922885"/>
      <w:ins w:id="16633" w:author="Rapporteur ASN1 SA" w:date="2018-07-11T10:22:00Z">
        <w:r w:rsidRPr="00645DE7">
          <w:t>–</w:t>
        </w:r>
        <w:r w:rsidRPr="00645DE7">
          <w:tab/>
        </w:r>
        <w:r w:rsidRPr="00645DE7">
          <w:rPr>
            <w:i/>
          </w:rPr>
          <w:t>SpeedStateScaleFactors</w:t>
        </w:r>
        <w:bookmarkEnd w:id="16631"/>
      </w:ins>
    </w:p>
    <w:p w14:paraId="4C7520F9" w14:textId="77777777" w:rsidR="005D2A1B" w:rsidRPr="00645DE7" w:rsidRDefault="005D2A1B" w:rsidP="005D2A1B">
      <w:pPr>
        <w:rPr>
          <w:ins w:id="16634" w:author="Rapporteur ASN1 SA" w:date="2018-07-11T10:22:00Z"/>
        </w:rPr>
      </w:pPr>
      <w:ins w:id="16635"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447ED72F" w14:textId="77777777" w:rsidR="005D2A1B" w:rsidRPr="00645DE7" w:rsidRDefault="005D2A1B" w:rsidP="005D2A1B">
      <w:pPr>
        <w:pStyle w:val="TH"/>
        <w:rPr>
          <w:ins w:id="16636" w:author="Rapporteur ASN1 SA" w:date="2018-07-11T10:22:00Z"/>
        </w:rPr>
      </w:pPr>
      <w:ins w:id="16637"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1120109" w14:textId="77777777" w:rsidR="005D2A1B" w:rsidRPr="002840D0" w:rsidRDefault="005D2A1B" w:rsidP="005D2A1B">
      <w:pPr>
        <w:pStyle w:val="PL"/>
        <w:rPr>
          <w:ins w:id="16638" w:author="Rapporteur ASN1 SA" w:date="2018-07-11T10:22:00Z"/>
          <w:color w:val="808080"/>
        </w:rPr>
      </w:pPr>
      <w:ins w:id="16639" w:author="Rapporteur ASN1 SA" w:date="2018-07-11T10:22:00Z">
        <w:r w:rsidRPr="002840D0">
          <w:rPr>
            <w:color w:val="808080"/>
          </w:rPr>
          <w:t>-- ASN1START</w:t>
        </w:r>
      </w:ins>
    </w:p>
    <w:p w14:paraId="3ABEA3BE" w14:textId="77777777" w:rsidR="005D2A1B" w:rsidRPr="002840D0" w:rsidRDefault="005D2A1B" w:rsidP="005D2A1B">
      <w:pPr>
        <w:pStyle w:val="PL"/>
        <w:rPr>
          <w:ins w:id="16640" w:author="Rapporteur ASN1 SA" w:date="2018-07-11T10:22:00Z"/>
          <w:color w:val="808080"/>
        </w:rPr>
      </w:pPr>
      <w:ins w:id="16641" w:author="Rapporteur ASN1 SA" w:date="2018-07-11T10:22:00Z">
        <w:r w:rsidRPr="002840D0">
          <w:rPr>
            <w:color w:val="808080"/>
          </w:rPr>
          <w:t>-- TAG-</w:t>
        </w:r>
        <w:r>
          <w:rPr>
            <w:color w:val="808080"/>
          </w:rPr>
          <w:t>SPEEDSTATESCALEFACTORS</w:t>
        </w:r>
        <w:r w:rsidRPr="002840D0">
          <w:rPr>
            <w:color w:val="808080"/>
          </w:rPr>
          <w:t>-START</w:t>
        </w:r>
      </w:ins>
    </w:p>
    <w:p w14:paraId="3E9C71F6" w14:textId="77777777" w:rsidR="005D2A1B" w:rsidRPr="00645DE7" w:rsidRDefault="005D2A1B" w:rsidP="005D2A1B">
      <w:pPr>
        <w:pStyle w:val="PL"/>
        <w:rPr>
          <w:ins w:id="16642" w:author="Rapporteur ASN1 SA" w:date="2018-07-11T10:22:00Z"/>
        </w:rPr>
      </w:pPr>
    </w:p>
    <w:p w14:paraId="12CCBE37" w14:textId="77777777" w:rsidR="005D2A1B" w:rsidRPr="00645DE7" w:rsidRDefault="005D2A1B" w:rsidP="005D2A1B">
      <w:pPr>
        <w:pStyle w:val="PL"/>
        <w:rPr>
          <w:ins w:id="16643" w:author="Rapporteur ASN1 SA" w:date="2018-07-11T10:22:00Z"/>
        </w:rPr>
      </w:pPr>
      <w:ins w:id="16644"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53AA0145" w14:textId="77777777" w:rsidR="005D2A1B" w:rsidRPr="00645DE7" w:rsidRDefault="005D2A1B" w:rsidP="005D2A1B">
      <w:pPr>
        <w:pStyle w:val="PL"/>
        <w:rPr>
          <w:ins w:id="16645" w:author="Rapporteur ASN1 SA" w:date="2018-07-11T10:22:00Z"/>
        </w:rPr>
      </w:pPr>
      <w:ins w:id="16646"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BFFA43C" w14:textId="77777777" w:rsidR="005D2A1B" w:rsidRPr="009C5B11" w:rsidRDefault="005D2A1B" w:rsidP="005D2A1B">
      <w:pPr>
        <w:pStyle w:val="PL"/>
        <w:rPr>
          <w:ins w:id="16647" w:author="Rapporteur ASN1 SA" w:date="2018-07-11T10:22:00Z"/>
          <w:lang w:val="fi-FI"/>
          <w:rPrChange w:id="16648" w:author="Rapporteur ASN1 SA" w:date="2018-07-11T10:22:00Z">
            <w:rPr>
              <w:ins w:id="16649" w:author="Rapporteur ASN1 SA" w:date="2018-07-11T10:22:00Z"/>
            </w:rPr>
          </w:rPrChange>
        </w:rPr>
      </w:pPr>
      <w:ins w:id="16650" w:author="Rapporteur ASN1 SA" w:date="2018-07-11T10:22:00Z">
        <w:r w:rsidRPr="00645DE7">
          <w:tab/>
        </w:r>
        <w:r w:rsidR="00F93D35" w:rsidRPr="00F93D35">
          <w:rPr>
            <w:lang w:val="fi-FI"/>
            <w:rPrChange w:id="16651" w:author="Rapporteur ASN1 SA" w:date="2018-07-11T10:22:00Z">
              <w:rPr>
                <w:rFonts w:ascii="Times New Roman" w:eastAsia="Times New Roman" w:hAnsi="Times New Roman"/>
                <w:noProof w:val="0"/>
                <w:sz w:val="20"/>
                <w:lang w:eastAsia="ja-JP"/>
              </w:rPr>
            </w:rPrChange>
          </w:rPr>
          <w:t>sf-High</w:t>
        </w:r>
        <w:r w:rsidR="00F93D35" w:rsidRPr="00F93D35">
          <w:rPr>
            <w:lang w:val="fi-FI"/>
            <w:rPrChange w:id="16652" w:author="Rapporteur ASN1 SA" w:date="2018-07-11T10:22:00Z">
              <w:rPr>
                <w:rFonts w:ascii="Times New Roman" w:eastAsia="Times New Roman" w:hAnsi="Times New Roman"/>
                <w:noProof w:val="0"/>
                <w:sz w:val="20"/>
                <w:lang w:eastAsia="ja-JP"/>
              </w:rPr>
            </w:rPrChange>
          </w:rPr>
          <w:tab/>
        </w:r>
        <w:r w:rsidR="00F93D35" w:rsidRPr="00F93D35">
          <w:rPr>
            <w:lang w:val="fi-FI"/>
            <w:rPrChange w:id="16653" w:author="Rapporteur ASN1 SA" w:date="2018-07-11T10:22:00Z">
              <w:rPr>
                <w:rFonts w:ascii="Times New Roman" w:eastAsia="Times New Roman" w:hAnsi="Times New Roman"/>
                <w:noProof w:val="0"/>
                <w:sz w:val="20"/>
                <w:lang w:eastAsia="ja-JP"/>
              </w:rPr>
            </w:rPrChange>
          </w:rPr>
          <w:tab/>
        </w:r>
        <w:r w:rsidR="00F93D35" w:rsidRPr="00F93D35">
          <w:rPr>
            <w:lang w:val="fi-FI"/>
            <w:rPrChange w:id="16654" w:author="Rapporteur ASN1 SA" w:date="2018-07-11T10:22:00Z">
              <w:rPr>
                <w:rFonts w:ascii="Times New Roman" w:eastAsia="Times New Roman" w:hAnsi="Times New Roman"/>
                <w:noProof w:val="0"/>
                <w:sz w:val="20"/>
                <w:lang w:eastAsia="ja-JP"/>
              </w:rPr>
            </w:rPrChange>
          </w:rPr>
          <w:tab/>
        </w:r>
        <w:r w:rsidR="00F93D35" w:rsidRPr="00F93D35">
          <w:rPr>
            <w:lang w:val="fi-FI"/>
            <w:rPrChange w:id="16655" w:author="Rapporteur ASN1 SA" w:date="2018-07-11T10:22:00Z">
              <w:rPr>
                <w:rFonts w:ascii="Times New Roman" w:eastAsia="Times New Roman" w:hAnsi="Times New Roman"/>
                <w:noProof w:val="0"/>
                <w:sz w:val="20"/>
                <w:lang w:eastAsia="ja-JP"/>
              </w:rPr>
            </w:rPrChange>
          </w:rPr>
          <w:tab/>
        </w:r>
        <w:r w:rsidR="00F93D35" w:rsidRPr="00F93D35">
          <w:rPr>
            <w:lang w:val="fi-FI"/>
            <w:rPrChange w:id="16656" w:author="Rapporteur ASN1 SA" w:date="2018-07-11T10:22:00Z">
              <w:rPr>
                <w:rFonts w:ascii="Times New Roman" w:eastAsia="Times New Roman" w:hAnsi="Times New Roman"/>
                <w:noProof w:val="0"/>
                <w:sz w:val="20"/>
                <w:lang w:eastAsia="ja-JP"/>
              </w:rPr>
            </w:rPrChange>
          </w:rPr>
          <w:tab/>
        </w:r>
        <w:r w:rsidR="00F93D35" w:rsidRPr="00F93D35">
          <w:rPr>
            <w:lang w:val="fi-FI"/>
            <w:rPrChange w:id="16657" w:author="Rapporteur ASN1 SA" w:date="2018-07-11T10:22:00Z">
              <w:rPr>
                <w:rFonts w:ascii="Times New Roman" w:eastAsia="Times New Roman" w:hAnsi="Times New Roman"/>
                <w:noProof w:val="0"/>
                <w:sz w:val="20"/>
                <w:lang w:eastAsia="ja-JP"/>
              </w:rPr>
            </w:rPrChange>
          </w:rPr>
          <w:tab/>
        </w:r>
        <w:r w:rsidR="00F93D35" w:rsidRPr="00F93D35">
          <w:rPr>
            <w:lang w:val="fi-FI"/>
            <w:rPrChange w:id="16658" w:author="Rapporteur ASN1 SA" w:date="2018-07-11T10:22:00Z">
              <w:rPr>
                <w:rFonts w:ascii="Times New Roman" w:eastAsia="Times New Roman" w:hAnsi="Times New Roman"/>
                <w:noProof w:val="0"/>
                <w:sz w:val="20"/>
                <w:lang w:eastAsia="ja-JP"/>
              </w:rPr>
            </w:rPrChange>
          </w:rPr>
          <w:tab/>
        </w:r>
        <w:r w:rsidR="00F93D35" w:rsidRPr="00F93D35">
          <w:rPr>
            <w:lang w:val="fi-FI"/>
            <w:rPrChange w:id="16659" w:author="Rapporteur ASN1 SA" w:date="2018-07-11T10:22:00Z">
              <w:rPr>
                <w:rFonts w:ascii="Times New Roman" w:eastAsia="Times New Roman" w:hAnsi="Times New Roman"/>
                <w:noProof w:val="0"/>
                <w:sz w:val="20"/>
                <w:lang w:eastAsia="ja-JP"/>
              </w:rPr>
            </w:rPrChange>
          </w:rPr>
          <w:tab/>
        </w:r>
        <w:r w:rsidR="00F93D35" w:rsidRPr="00F93D35">
          <w:rPr>
            <w:color w:val="993366"/>
            <w:lang w:val="fi-FI"/>
            <w:rPrChange w:id="16660" w:author="Rapporteur ASN1 SA" w:date="2018-07-11T10:22:00Z">
              <w:rPr>
                <w:rFonts w:ascii="Times New Roman" w:eastAsia="Times New Roman" w:hAnsi="Times New Roman"/>
                <w:noProof w:val="0"/>
                <w:color w:val="993366"/>
                <w:sz w:val="20"/>
                <w:lang w:eastAsia="ja-JP"/>
              </w:rPr>
            </w:rPrChange>
          </w:rPr>
          <w:t xml:space="preserve">ENUMERATED </w:t>
        </w:r>
        <w:r w:rsidR="00F93D35" w:rsidRPr="00F93D35">
          <w:rPr>
            <w:lang w:val="fi-FI"/>
            <w:rPrChange w:id="16661" w:author="Rapporteur ASN1 SA" w:date="2018-07-11T10:22:00Z">
              <w:rPr>
                <w:rFonts w:ascii="Times New Roman" w:eastAsia="Times New Roman" w:hAnsi="Times New Roman"/>
                <w:noProof w:val="0"/>
                <w:sz w:val="20"/>
                <w:lang w:eastAsia="ja-JP"/>
              </w:rPr>
            </w:rPrChange>
          </w:rPr>
          <w:t>{oDot25, oDot5, oDot75, lDot0}</w:t>
        </w:r>
      </w:ins>
    </w:p>
    <w:p w14:paraId="594C686A" w14:textId="77777777" w:rsidR="005D2A1B" w:rsidRPr="00645DE7" w:rsidRDefault="005D2A1B" w:rsidP="005D2A1B">
      <w:pPr>
        <w:pStyle w:val="PL"/>
        <w:rPr>
          <w:ins w:id="16662" w:author="Rapporteur ASN1 SA" w:date="2018-07-11T10:22:00Z"/>
        </w:rPr>
      </w:pPr>
      <w:ins w:id="16663" w:author="Rapporteur ASN1 SA" w:date="2018-07-11T10:22:00Z">
        <w:r w:rsidRPr="00645DE7">
          <w:lastRenderedPageBreak/>
          <w:t>}</w:t>
        </w:r>
      </w:ins>
    </w:p>
    <w:p w14:paraId="634E8372" w14:textId="77777777" w:rsidR="005D2A1B" w:rsidRPr="002840D0" w:rsidRDefault="005D2A1B" w:rsidP="005D2A1B">
      <w:pPr>
        <w:pStyle w:val="PL"/>
        <w:rPr>
          <w:ins w:id="16664" w:author="Rapporteur ASN1 SA" w:date="2018-07-11T10:22:00Z"/>
          <w:color w:val="808080"/>
        </w:rPr>
      </w:pPr>
      <w:ins w:id="16665" w:author="Rapporteur ASN1 SA" w:date="2018-07-11T10:22:00Z">
        <w:r w:rsidRPr="002840D0">
          <w:rPr>
            <w:color w:val="808080"/>
          </w:rPr>
          <w:t>-- TAG-</w:t>
        </w:r>
        <w:r>
          <w:rPr>
            <w:color w:val="808080"/>
          </w:rPr>
          <w:t>SPEEDSTATESCALEFACTORS</w:t>
        </w:r>
        <w:r w:rsidRPr="002840D0">
          <w:rPr>
            <w:color w:val="808080"/>
          </w:rPr>
          <w:t>-STOP</w:t>
        </w:r>
      </w:ins>
    </w:p>
    <w:p w14:paraId="56159D8E" w14:textId="77777777" w:rsidR="005D2A1B" w:rsidRPr="002840D0" w:rsidRDefault="005D2A1B" w:rsidP="005D2A1B">
      <w:pPr>
        <w:pStyle w:val="PL"/>
        <w:rPr>
          <w:ins w:id="16666" w:author="Rapporteur ASN1 SA" w:date="2018-07-11T10:22:00Z"/>
          <w:color w:val="808080"/>
        </w:rPr>
      </w:pPr>
      <w:ins w:id="16667" w:author="Rapporteur ASN1 SA" w:date="2018-07-11T10:22:00Z">
        <w:r w:rsidRPr="002840D0">
          <w:rPr>
            <w:color w:val="808080"/>
          </w:rPr>
          <w:t>-- ASN1STOP</w:t>
        </w:r>
      </w:ins>
    </w:p>
    <w:p w14:paraId="164A3511" w14:textId="77777777" w:rsidR="005D2A1B" w:rsidRDefault="005D2A1B" w:rsidP="005D2A1B">
      <w:pPr>
        <w:rPr>
          <w:ins w:id="16668"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0AC411EF" w14:textId="77777777" w:rsidTr="00D76B52">
        <w:trPr>
          <w:cantSplit/>
          <w:tblHeader/>
          <w:ins w:id="16669" w:author="Rapporteur ASN1 SA" w:date="2018-07-11T10:22:00Z"/>
        </w:trPr>
        <w:tc>
          <w:tcPr>
            <w:tcW w:w="14175" w:type="dxa"/>
          </w:tcPr>
          <w:p w14:paraId="37E296E8" w14:textId="77777777" w:rsidR="005D2A1B" w:rsidRPr="00480EBD" w:rsidRDefault="005D2A1B" w:rsidP="00D76B52">
            <w:pPr>
              <w:pStyle w:val="TAH"/>
              <w:rPr>
                <w:ins w:id="16670" w:author="Rapporteur ASN1 SA" w:date="2018-07-11T10:22:00Z"/>
                <w:lang w:eastAsia="en-GB"/>
              </w:rPr>
            </w:pPr>
            <w:ins w:id="16671"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2FC64A2" w14:textId="77777777" w:rsidTr="00D76B52">
        <w:trPr>
          <w:cantSplit/>
          <w:ins w:id="16672" w:author="Rapporteur ASN1 SA" w:date="2018-07-11T10:22:00Z"/>
        </w:trPr>
        <w:tc>
          <w:tcPr>
            <w:tcW w:w="14175" w:type="dxa"/>
          </w:tcPr>
          <w:p w14:paraId="1EF0B486" w14:textId="77777777" w:rsidR="005D2A1B" w:rsidRPr="001C52F0" w:rsidRDefault="005D2A1B" w:rsidP="00D76B52">
            <w:pPr>
              <w:pStyle w:val="TAL"/>
              <w:rPr>
                <w:ins w:id="16673" w:author="Rapporteur ASN1 SA" w:date="2018-07-11T10:22:00Z"/>
                <w:b/>
                <w:bCs/>
                <w:i/>
                <w:noProof/>
                <w:lang w:eastAsia="en-GB"/>
              </w:rPr>
            </w:pPr>
            <w:ins w:id="16674" w:author="Rapporteur ASN1 SA" w:date="2018-07-11T10:22:00Z">
              <w:r w:rsidRPr="001C52F0">
                <w:rPr>
                  <w:b/>
                  <w:bCs/>
                  <w:i/>
                  <w:noProof/>
                  <w:lang w:eastAsia="en-GB"/>
                </w:rPr>
                <w:t>sf-High</w:t>
              </w:r>
            </w:ins>
          </w:p>
          <w:p w14:paraId="134A4316" w14:textId="77777777" w:rsidR="005D2A1B" w:rsidRPr="001C52F0" w:rsidRDefault="005D2A1B" w:rsidP="00D76B52">
            <w:pPr>
              <w:pStyle w:val="TAL"/>
              <w:rPr>
                <w:ins w:id="16675" w:author="Rapporteur ASN1 SA" w:date="2018-07-11T10:22:00Z"/>
                <w:b/>
                <w:bCs/>
                <w:i/>
                <w:noProof/>
                <w:lang w:eastAsia="en-GB"/>
              </w:rPr>
            </w:pPr>
            <w:ins w:id="16676"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77"/>
              <w:r w:rsidRPr="001C52F0">
                <w:rPr>
                  <w:iCs/>
                  <w:noProof/>
                  <w:lang w:eastAsia="en-GB"/>
                </w:rPr>
                <w:t>TS 36.304 [4]</w:t>
              </w:r>
              <w:r w:rsidRPr="001C52F0">
                <w:rPr>
                  <w:lang w:eastAsia="en-GB"/>
                </w:rPr>
                <w:t>.</w:t>
              </w:r>
            </w:ins>
            <w:commentRangeEnd w:id="16677"/>
            <w:r w:rsidR="003D47E6">
              <w:rPr>
                <w:rStyle w:val="CommentReference"/>
              </w:rPr>
              <w:commentReference w:id="16677"/>
            </w:r>
            <w:ins w:id="16678"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CE7E243" w14:textId="77777777" w:rsidTr="00D76B52">
        <w:trPr>
          <w:cantSplit/>
          <w:ins w:id="16679" w:author="Rapporteur ASN1 SA" w:date="2018-07-11T10:22:00Z"/>
        </w:trPr>
        <w:tc>
          <w:tcPr>
            <w:tcW w:w="14175" w:type="dxa"/>
          </w:tcPr>
          <w:p w14:paraId="47AD52D3" w14:textId="77777777" w:rsidR="005D2A1B" w:rsidRPr="001C52F0" w:rsidRDefault="005D2A1B" w:rsidP="00D76B52">
            <w:pPr>
              <w:pStyle w:val="TAL"/>
              <w:rPr>
                <w:ins w:id="16680" w:author="Rapporteur ASN1 SA" w:date="2018-07-11T10:22:00Z"/>
                <w:b/>
                <w:bCs/>
                <w:i/>
                <w:noProof/>
                <w:lang w:eastAsia="en-GB"/>
              </w:rPr>
            </w:pPr>
            <w:ins w:id="16681" w:author="Rapporteur ASN1 SA" w:date="2018-07-11T10:22:00Z">
              <w:r w:rsidRPr="001C52F0">
                <w:rPr>
                  <w:b/>
                  <w:bCs/>
                  <w:i/>
                  <w:noProof/>
                  <w:lang w:eastAsia="en-GB"/>
                </w:rPr>
                <w:t>sf-Medium</w:t>
              </w:r>
            </w:ins>
          </w:p>
          <w:p w14:paraId="5F4F366D" w14:textId="77777777" w:rsidR="005D2A1B" w:rsidRPr="001C52F0" w:rsidRDefault="005D2A1B" w:rsidP="00D76B52">
            <w:pPr>
              <w:pStyle w:val="TAL"/>
              <w:rPr>
                <w:ins w:id="16682" w:author="Rapporteur ASN1 SA" w:date="2018-07-11T10:22:00Z"/>
                <w:b/>
                <w:bCs/>
                <w:i/>
                <w:noProof/>
                <w:lang w:eastAsia="en-GB"/>
              </w:rPr>
            </w:pPr>
            <w:ins w:id="16683"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6E02F68" w14:textId="77777777" w:rsidR="005D2A1B" w:rsidRDefault="005D2A1B" w:rsidP="005D2A1B">
      <w:pPr>
        <w:pStyle w:val="Heading4"/>
      </w:pPr>
      <w:r>
        <w:t>–</w:t>
      </w:r>
      <w:r>
        <w:tab/>
      </w:r>
      <w:r>
        <w:rPr>
          <w:i/>
        </w:rPr>
        <w:t>SS-RSSI-Measurement</w:t>
      </w:r>
    </w:p>
    <w:p w14:paraId="4187876A" w14:textId="77777777" w:rsidR="005D2A1B" w:rsidRDefault="005D2A1B" w:rsidP="005D2A1B">
      <w:r>
        <w:t xml:space="preserve">The IE </w:t>
      </w:r>
      <w:r>
        <w:rPr>
          <w:i/>
        </w:rPr>
        <w:t>SS-RSSI-Measurement</w:t>
      </w:r>
      <w:r>
        <w:t xml:space="preserve"> is used to configure RSSI measuremens based on synchronization reference signals.</w:t>
      </w:r>
    </w:p>
    <w:p w14:paraId="0762D729" w14:textId="77777777" w:rsidR="005D2A1B" w:rsidRDefault="005D2A1B" w:rsidP="005D2A1B">
      <w:pPr>
        <w:pStyle w:val="TH"/>
      </w:pPr>
      <w:r>
        <w:rPr>
          <w:i/>
        </w:rPr>
        <w:t>SS-RSSI-Measurement</w:t>
      </w:r>
      <w:r>
        <w:t xml:space="preserve"> information element</w:t>
      </w:r>
    </w:p>
    <w:p w14:paraId="75E4F7B7" w14:textId="77777777" w:rsidR="005D2A1B" w:rsidRDefault="005D2A1B" w:rsidP="005D2A1B">
      <w:pPr>
        <w:pStyle w:val="PL"/>
      </w:pPr>
      <w:r>
        <w:t>-- ASN1START</w:t>
      </w:r>
    </w:p>
    <w:p w14:paraId="6C000DAE" w14:textId="77777777" w:rsidR="005D2A1B" w:rsidRDefault="005D2A1B" w:rsidP="005D2A1B">
      <w:pPr>
        <w:pStyle w:val="PL"/>
      </w:pPr>
      <w:r>
        <w:t>-- TAG-SS-RSSI-MEASUREMENT-START</w:t>
      </w:r>
    </w:p>
    <w:p w14:paraId="5919C31F" w14:textId="77777777" w:rsidR="005D2A1B" w:rsidRDefault="005D2A1B" w:rsidP="005D2A1B">
      <w:pPr>
        <w:pStyle w:val="PL"/>
      </w:pPr>
    </w:p>
    <w:p w14:paraId="4C5F604A" w14:textId="77777777" w:rsidR="005D2A1B" w:rsidRDefault="005D2A1B" w:rsidP="005D2A1B">
      <w:pPr>
        <w:pStyle w:val="PL"/>
      </w:pPr>
      <w:r>
        <w:t>SS-RSSI-Measurement ::=</w:t>
      </w:r>
      <w:r>
        <w:tab/>
      </w:r>
      <w:r>
        <w:tab/>
      </w:r>
      <w:r>
        <w:tab/>
      </w:r>
      <w:r>
        <w:tab/>
      </w:r>
      <w:r>
        <w:rPr>
          <w:color w:val="993366"/>
        </w:rPr>
        <w:t>SEQUENCE</w:t>
      </w:r>
      <w:r>
        <w:t xml:space="preserve"> {</w:t>
      </w:r>
    </w:p>
    <w:p w14:paraId="01FDE388"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040E9A6C" w14:textId="77777777" w:rsidR="005D2A1B" w:rsidRDefault="005D2A1B" w:rsidP="005D2A1B">
      <w:pPr>
        <w:pStyle w:val="PL"/>
      </w:pPr>
      <w:r>
        <w:tab/>
        <w:t>endSymbol</w:t>
      </w:r>
      <w:r>
        <w:tab/>
      </w:r>
      <w:r>
        <w:tab/>
      </w:r>
      <w:r>
        <w:tab/>
      </w:r>
      <w:r>
        <w:tab/>
      </w:r>
      <w:r>
        <w:tab/>
      </w:r>
      <w:r>
        <w:tab/>
      </w:r>
      <w:r>
        <w:tab/>
      </w:r>
      <w:r>
        <w:rPr>
          <w:color w:val="993366"/>
        </w:rPr>
        <w:t>INTEGER</w:t>
      </w:r>
      <w:r>
        <w:t>(0..3)</w:t>
      </w:r>
    </w:p>
    <w:p w14:paraId="3F46D5B0" w14:textId="77777777" w:rsidR="005D2A1B" w:rsidRDefault="005D2A1B" w:rsidP="005D2A1B">
      <w:pPr>
        <w:pStyle w:val="PL"/>
      </w:pPr>
      <w:r>
        <w:t>}</w:t>
      </w:r>
    </w:p>
    <w:p w14:paraId="1B80911B" w14:textId="77777777" w:rsidR="005D2A1B" w:rsidRDefault="005D2A1B" w:rsidP="005D2A1B">
      <w:pPr>
        <w:pStyle w:val="PL"/>
      </w:pPr>
    </w:p>
    <w:p w14:paraId="2E4B6AA3" w14:textId="77777777" w:rsidR="005D2A1B" w:rsidRDefault="005D2A1B" w:rsidP="005D2A1B">
      <w:pPr>
        <w:pStyle w:val="PL"/>
      </w:pPr>
      <w:r>
        <w:t>-- TAG-SS-RSSI-MEASUREMENT-STOP</w:t>
      </w:r>
    </w:p>
    <w:p w14:paraId="1E46C10A" w14:textId="77777777" w:rsidR="005D2A1B" w:rsidRDefault="005D2A1B" w:rsidP="005D2A1B">
      <w:pPr>
        <w:pStyle w:val="PL"/>
      </w:pPr>
      <w:r>
        <w:t>-- ASN1STOP</w:t>
      </w:r>
    </w:p>
    <w:p w14:paraId="1B685D99" w14:textId="77777777" w:rsidR="005D2A1B" w:rsidRDefault="005D2A1B" w:rsidP="005D2A1B">
      <w:pPr>
        <w:rPr>
          <w:ins w:id="16684" w:author="Ericsson (Henning)" w:date="2018-06-21T12:36:00Z"/>
        </w:rPr>
      </w:pPr>
    </w:p>
    <w:tbl>
      <w:tblPr>
        <w:tblStyle w:val="TableGrid"/>
        <w:tblW w:w="14173" w:type="dxa"/>
        <w:tblLook w:val="04A0" w:firstRow="1" w:lastRow="0" w:firstColumn="1" w:lastColumn="0" w:noHBand="0" w:noVBand="1"/>
      </w:tblPr>
      <w:tblGrid>
        <w:gridCol w:w="14173"/>
      </w:tblGrid>
      <w:tr w:rsidR="005D2A1B" w14:paraId="3846932E" w14:textId="77777777" w:rsidTr="00D76B52">
        <w:trPr>
          <w:ins w:id="1668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DB7C92" w14:textId="77777777" w:rsidR="005D2A1B" w:rsidRDefault="005D2A1B" w:rsidP="00D76B52">
            <w:pPr>
              <w:pStyle w:val="TAH"/>
              <w:rPr>
                <w:ins w:id="16686" w:author="Ericsson (Henning)" w:date="2018-06-21T12:36:00Z"/>
              </w:rPr>
            </w:pPr>
            <w:ins w:id="16687" w:author="Ericsson (Henning)" w:date="2018-06-21T12:36:00Z">
              <w:r>
                <w:rPr>
                  <w:i/>
                </w:rPr>
                <w:t>SS-RSSI-Measurement field descriptions</w:t>
              </w:r>
            </w:ins>
          </w:p>
        </w:tc>
      </w:tr>
      <w:tr w:rsidR="005D2A1B" w14:paraId="4EB1BA16" w14:textId="77777777" w:rsidTr="00D76B52">
        <w:trPr>
          <w:ins w:id="1668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68910A6" w14:textId="77777777" w:rsidR="005D2A1B" w:rsidRDefault="005D2A1B" w:rsidP="00D76B52">
            <w:pPr>
              <w:pStyle w:val="TAL"/>
              <w:rPr>
                <w:ins w:id="16689" w:author="Ericsson (Henning)" w:date="2018-06-21T12:36:00Z"/>
              </w:rPr>
            </w:pPr>
            <w:ins w:id="16690" w:author="Ericsson (Henning)" w:date="2018-06-21T12:36:00Z">
              <w:r>
                <w:rPr>
                  <w:b/>
                  <w:i/>
                </w:rPr>
                <w:t>endSymbol</w:t>
              </w:r>
            </w:ins>
          </w:p>
          <w:p w14:paraId="535067FA" w14:textId="77777777" w:rsidR="005D2A1B" w:rsidRPr="004C7A31" w:rsidRDefault="005D2A1B" w:rsidP="00D76B52">
            <w:pPr>
              <w:pStyle w:val="TAL"/>
              <w:rPr>
                <w:ins w:id="16691" w:author="Ericsson (Henning)" w:date="2018-06-21T12:36:00Z"/>
              </w:rPr>
            </w:pPr>
            <w:ins w:id="16692"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0D4A59A5" w14:textId="77777777" w:rsidTr="00D76B52">
        <w:trPr>
          <w:ins w:id="1669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33CB6C9" w14:textId="77777777" w:rsidR="005D2A1B" w:rsidRDefault="005D2A1B" w:rsidP="00D76B52">
            <w:pPr>
              <w:pStyle w:val="TAL"/>
              <w:rPr>
                <w:ins w:id="16694" w:author="Ericsson (Henning)" w:date="2018-06-21T12:36:00Z"/>
              </w:rPr>
            </w:pPr>
            <w:ins w:id="16695" w:author="Ericsson (Henning)" w:date="2018-06-21T12:36:00Z">
              <w:r>
                <w:rPr>
                  <w:b/>
                  <w:i/>
                </w:rPr>
                <w:t>measurementSlots</w:t>
              </w:r>
            </w:ins>
          </w:p>
          <w:p w14:paraId="1B3CF9DD" w14:textId="77777777" w:rsidR="005D2A1B" w:rsidRDefault="005D2A1B" w:rsidP="00D76B52">
            <w:pPr>
              <w:pStyle w:val="TAL"/>
              <w:rPr>
                <w:ins w:id="16696" w:author="Ericsson (Henning)" w:date="2018-06-21T12:36:00Z"/>
              </w:rPr>
            </w:pPr>
            <w:ins w:id="16697"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5DD7EB" w14:textId="77777777" w:rsidR="005D2A1B" w:rsidRDefault="005D2A1B" w:rsidP="005D2A1B">
      <w:pPr>
        <w:rPr>
          <w:ins w:id="16698" w:author="Ericsson (Henning)" w:date="2018-06-21T12:36:00Z"/>
        </w:rPr>
      </w:pPr>
    </w:p>
    <w:p w14:paraId="43314F6D" w14:textId="77777777" w:rsidR="005D2A1B" w:rsidRDefault="005D2A1B" w:rsidP="005D2A1B">
      <w:pPr>
        <w:pStyle w:val="Heading4"/>
        <w:rPr>
          <w:i/>
        </w:rPr>
      </w:pPr>
      <w:r>
        <w:t>–</w:t>
      </w:r>
      <w:r>
        <w:tab/>
      </w:r>
      <w:r>
        <w:rPr>
          <w:i/>
        </w:rPr>
        <w:t>SPS-Config</w:t>
      </w:r>
      <w:bookmarkEnd w:id="16580"/>
    </w:p>
    <w:p w14:paraId="55C0E894" w14:textId="77777777" w:rsidR="005D2A1B" w:rsidRDefault="005D2A1B" w:rsidP="005D2A1B">
      <w:pPr>
        <w:pStyle w:val="EditorsNote"/>
        <w:rPr>
          <w:del w:id="16699" w:author="Rapporteur" w:date="2018-06-27T19:37:00Z"/>
        </w:rPr>
      </w:pPr>
      <w:commentRangeStart w:id="16700"/>
      <w:del w:id="16701" w:author="Rapporteur" w:date="2018-06-27T19:37:00Z">
        <w:r>
          <w:delText>Editor’s Note</w:delText>
        </w:r>
        <w:commentRangeEnd w:id="16700"/>
        <w:r>
          <w:rPr>
            <w:rStyle w:val="CommentReference"/>
            <w:rFonts w:ascii="Arial" w:hAnsi="Arial"/>
          </w:rPr>
          <w:commentReference w:id="16700"/>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64A769C1"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0590F1D9" w14:textId="77777777" w:rsidR="005D2A1B" w:rsidRDefault="005D2A1B" w:rsidP="005D2A1B">
      <w:pPr>
        <w:pStyle w:val="TH"/>
      </w:pPr>
      <w:r>
        <w:rPr>
          <w:bCs/>
          <w:i/>
          <w:iCs/>
        </w:rPr>
        <w:t xml:space="preserve">SPS-Config </w:t>
      </w:r>
      <w:r>
        <w:t>information element</w:t>
      </w:r>
    </w:p>
    <w:p w14:paraId="249AD86B" w14:textId="77777777" w:rsidR="005D2A1B" w:rsidRDefault="005D2A1B" w:rsidP="005D2A1B">
      <w:pPr>
        <w:pStyle w:val="PL"/>
        <w:rPr>
          <w:color w:val="808080"/>
        </w:rPr>
      </w:pPr>
      <w:r>
        <w:rPr>
          <w:color w:val="808080"/>
        </w:rPr>
        <w:t>-- ASN1START</w:t>
      </w:r>
    </w:p>
    <w:p w14:paraId="636D3864" w14:textId="77777777" w:rsidR="005D2A1B" w:rsidRDefault="005D2A1B" w:rsidP="005D2A1B">
      <w:pPr>
        <w:pStyle w:val="PL"/>
        <w:rPr>
          <w:color w:val="808080"/>
        </w:rPr>
      </w:pPr>
      <w:r>
        <w:rPr>
          <w:color w:val="808080"/>
        </w:rPr>
        <w:t>-- TAG-SPS-CONFIG-START</w:t>
      </w:r>
    </w:p>
    <w:p w14:paraId="70194505" w14:textId="77777777" w:rsidR="005D2A1B" w:rsidRDefault="005D2A1B" w:rsidP="005D2A1B">
      <w:pPr>
        <w:pStyle w:val="PL"/>
      </w:pPr>
    </w:p>
    <w:p w14:paraId="1479B1DA" w14:textId="77777777" w:rsidR="005D2A1B" w:rsidRDefault="005D2A1B" w:rsidP="005D2A1B">
      <w:pPr>
        <w:pStyle w:val="PL"/>
      </w:pPr>
      <w:r>
        <w:t xml:space="preserve">SPS-Config ::= </w:t>
      </w:r>
      <w:r>
        <w:rPr>
          <w:rStyle w:val="CommentReference"/>
          <w:rFonts w:ascii="Arial" w:eastAsia="Times New Roman" w:hAnsi="Arial"/>
          <w:lang w:eastAsia="ja-JP"/>
        </w:rPr>
        <w:commentReference w:id="16702"/>
      </w:r>
      <w:r>
        <w:tab/>
      </w:r>
      <w:r>
        <w:tab/>
      </w:r>
      <w:r>
        <w:tab/>
      </w:r>
      <w:r>
        <w:tab/>
      </w:r>
      <w:r>
        <w:tab/>
      </w:r>
      <w:r>
        <w:tab/>
      </w:r>
      <w:r>
        <w:tab/>
      </w:r>
      <w:r>
        <w:rPr>
          <w:color w:val="993366"/>
        </w:rPr>
        <w:t>SEQUENCE</w:t>
      </w:r>
      <w:r>
        <w:t xml:space="preserve"> {</w:t>
      </w:r>
    </w:p>
    <w:p w14:paraId="1BA8B45E"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321C2828"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F93D35" w:rsidRPr="00F93D35">
        <w:rPr>
          <w:lang w:val="sv-SE"/>
          <w:rPrChange w:id="16703" w:author="R2-1810848 SA" w:date="2018-07-10T13:22:00Z">
            <w:rPr>
              <w:rFonts w:ascii="Times New Roman" w:eastAsia="Times New Roman" w:hAnsi="Times New Roman"/>
              <w:noProof w:val="0"/>
              <w:sz w:val="20"/>
              <w:lang w:eastAsia="ja-JP"/>
            </w:rPr>
          </w:rPrChange>
        </w:rPr>
        <w:t>spare6, spare5, spare4, spare3, spare2, spare1},</w:t>
      </w:r>
    </w:p>
    <w:p w14:paraId="7D3D4E3C" w14:textId="77777777" w:rsidR="005D2A1B" w:rsidRDefault="00F93D35" w:rsidP="005D2A1B">
      <w:pPr>
        <w:pStyle w:val="PL"/>
      </w:pPr>
      <w:r w:rsidRPr="00F93D35">
        <w:rPr>
          <w:lang w:val="sv-SE"/>
          <w:rPrChange w:id="16704"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3EF4D7B"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705" w:author="Rapporteur ASN1 SA" w:date="2018-07-10T21:18:00Z">
        <w:r>
          <w:rPr>
            <w:color w:val="993366"/>
          </w:rPr>
          <w:t>,</w:t>
        </w:r>
      </w:ins>
      <w:r>
        <w:tab/>
      </w:r>
      <w:r>
        <w:rPr>
          <w:color w:val="808080"/>
        </w:rPr>
        <w:t>-- Need M</w:t>
      </w:r>
    </w:p>
    <w:p w14:paraId="7E7C40EB" w14:textId="77777777" w:rsidR="005D2A1B" w:rsidRDefault="005D2A1B" w:rsidP="005D2A1B">
      <w:pPr>
        <w:pStyle w:val="PL"/>
        <w:rPr>
          <w:ins w:id="16706" w:author="Rapporteur ASN1 SA" w:date="2018-07-10T21:18:00Z"/>
        </w:rPr>
      </w:pPr>
      <w:commentRangeStart w:id="16707"/>
      <w:ins w:id="16708" w:author="Rapporteur ASN1 SA" w:date="2018-07-10T21:18:00Z">
        <w:r w:rsidRPr="00F53E08">
          <w:t xml:space="preserve"> m</w:t>
        </w:r>
      </w:ins>
      <w:commentRangeEnd w:id="16707"/>
      <w:r w:rsidR="00F447A9">
        <w:rPr>
          <w:rStyle w:val="CommentReference"/>
          <w:rFonts w:ascii="Arial" w:eastAsia="Times New Roman" w:hAnsi="Arial"/>
          <w:noProof w:val="0"/>
          <w:lang w:eastAsia="ja-JP"/>
        </w:rPr>
        <w:commentReference w:id="16707"/>
      </w:r>
      <w:ins w:id="16709"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710" w:author="Rapporteur ASN1 SA" w:date="2018-07-10T21:21:00Z">
        <w:r>
          <w:t>,</w:t>
        </w:r>
      </w:ins>
      <w:ins w:id="16711" w:author="Rapporteur ASN1 SA" w:date="2018-07-10T21:18:00Z">
        <w:r w:rsidRPr="00F53E08">
          <w:tab/>
          <w:t>-- Need S</w:t>
        </w:r>
      </w:ins>
    </w:p>
    <w:p w14:paraId="7FD38462" w14:textId="77777777" w:rsidR="005D2A1B" w:rsidRDefault="005D2A1B" w:rsidP="005D2A1B">
      <w:pPr>
        <w:pStyle w:val="PL"/>
        <w:rPr>
          <w:ins w:id="16712" w:author="Rapporteur ASN1 SA" w:date="2018-07-10T21:21:00Z"/>
        </w:rPr>
      </w:pPr>
      <w:ins w:id="16713" w:author="Rapporteur ASN1 SA" w:date="2018-07-10T21:21:00Z">
        <w:r>
          <w:tab/>
          <w:t>...</w:t>
        </w:r>
      </w:ins>
    </w:p>
    <w:p w14:paraId="708A9E1B" w14:textId="77777777" w:rsidR="005D2A1B" w:rsidRDefault="005D2A1B" w:rsidP="005D2A1B">
      <w:pPr>
        <w:pStyle w:val="PL"/>
      </w:pPr>
      <w:r>
        <w:t>}</w:t>
      </w:r>
    </w:p>
    <w:p w14:paraId="10E0716A" w14:textId="77777777" w:rsidR="005D2A1B" w:rsidRDefault="005D2A1B" w:rsidP="005D2A1B">
      <w:pPr>
        <w:pStyle w:val="PL"/>
      </w:pPr>
    </w:p>
    <w:p w14:paraId="0D6BAFE0" w14:textId="77777777" w:rsidR="005D2A1B" w:rsidRDefault="005D2A1B" w:rsidP="005D2A1B">
      <w:pPr>
        <w:pStyle w:val="PL"/>
        <w:rPr>
          <w:color w:val="808080"/>
        </w:rPr>
      </w:pPr>
      <w:r>
        <w:rPr>
          <w:color w:val="808080"/>
        </w:rPr>
        <w:t>-- TAG-SPS-CONFIG-STOP</w:t>
      </w:r>
    </w:p>
    <w:p w14:paraId="7746D8F9" w14:textId="77777777" w:rsidR="005D2A1B" w:rsidRDefault="005D2A1B" w:rsidP="005D2A1B">
      <w:pPr>
        <w:pStyle w:val="PL"/>
        <w:rPr>
          <w:color w:val="808080"/>
        </w:rPr>
      </w:pPr>
      <w:r>
        <w:rPr>
          <w:color w:val="808080"/>
        </w:rPr>
        <w:t>-- ASN1STOP</w:t>
      </w:r>
    </w:p>
    <w:p w14:paraId="73FEB5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5B5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962D7A" w14:textId="77777777" w:rsidR="005D2A1B" w:rsidRDefault="005D2A1B" w:rsidP="00D76B52">
            <w:pPr>
              <w:pStyle w:val="TAH"/>
              <w:rPr>
                <w:szCs w:val="22"/>
              </w:rPr>
            </w:pPr>
            <w:r>
              <w:rPr>
                <w:i/>
                <w:szCs w:val="22"/>
              </w:rPr>
              <w:t>SPS-Config field descriptions</w:t>
            </w:r>
          </w:p>
        </w:tc>
      </w:tr>
      <w:tr w:rsidR="005D2A1B" w14:paraId="7D85A66B" w14:textId="77777777" w:rsidTr="00D76B52">
        <w:trPr>
          <w:ins w:id="1671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2BF925F9" w14:textId="77777777" w:rsidR="005D2A1B" w:rsidRDefault="005D2A1B" w:rsidP="00D76B52">
            <w:pPr>
              <w:pStyle w:val="TAL"/>
              <w:rPr>
                <w:ins w:id="16715" w:author="Rapporteur ASN1 SA" w:date="2018-07-10T21:20:00Z"/>
                <w:szCs w:val="22"/>
              </w:rPr>
            </w:pPr>
            <w:ins w:id="16716" w:author="Rapporteur ASN1 SA" w:date="2018-07-10T21:20:00Z">
              <w:r>
                <w:rPr>
                  <w:b/>
                  <w:i/>
                  <w:szCs w:val="22"/>
                </w:rPr>
                <w:t>mcs-Table</w:t>
              </w:r>
            </w:ins>
          </w:p>
          <w:p w14:paraId="10328785" w14:textId="77777777" w:rsidR="005D2A1B" w:rsidRPr="00F53E08" w:rsidRDefault="005D2A1B" w:rsidP="00D76B52">
            <w:pPr>
              <w:pStyle w:val="TAL"/>
              <w:rPr>
                <w:ins w:id="16717" w:author="Rapporteur ASN1 SA" w:date="2018-07-10T21:20:00Z"/>
                <w:szCs w:val="22"/>
                <w:rPrChange w:id="16718" w:author="Rapporteur ASN1 SA" w:date="2018-07-10T21:20:00Z">
                  <w:rPr>
                    <w:ins w:id="16719" w:author="Rapporteur ASN1 SA" w:date="2018-07-10T21:20:00Z"/>
                    <w:b/>
                    <w:i/>
                    <w:szCs w:val="22"/>
                  </w:rPr>
                </w:rPrChange>
              </w:rPr>
            </w:pPr>
            <w:ins w:id="16720"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0FC572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4E646A" w14:textId="77777777" w:rsidR="005D2A1B" w:rsidRDefault="005D2A1B" w:rsidP="00D76B52">
            <w:pPr>
              <w:pStyle w:val="TAL"/>
              <w:rPr>
                <w:szCs w:val="22"/>
              </w:rPr>
            </w:pPr>
            <w:r>
              <w:rPr>
                <w:b/>
                <w:i/>
                <w:szCs w:val="22"/>
              </w:rPr>
              <w:t>n1PUCCH-AN</w:t>
            </w:r>
          </w:p>
          <w:p w14:paraId="596EEEA1"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C79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BAF4F5" w14:textId="77777777" w:rsidR="005D2A1B" w:rsidRDefault="005D2A1B" w:rsidP="00D76B52">
            <w:pPr>
              <w:pStyle w:val="TAL"/>
              <w:rPr>
                <w:szCs w:val="22"/>
              </w:rPr>
            </w:pPr>
            <w:r>
              <w:rPr>
                <w:b/>
                <w:i/>
                <w:szCs w:val="22"/>
              </w:rPr>
              <w:t>nrofHARQ-Processes</w:t>
            </w:r>
          </w:p>
          <w:p w14:paraId="33541A18"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5543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BD781" w14:textId="77777777" w:rsidR="005D2A1B" w:rsidRDefault="005D2A1B" w:rsidP="00D76B52">
            <w:pPr>
              <w:pStyle w:val="TAL"/>
              <w:rPr>
                <w:szCs w:val="22"/>
              </w:rPr>
            </w:pPr>
            <w:r>
              <w:rPr>
                <w:b/>
                <w:i/>
                <w:szCs w:val="22"/>
              </w:rPr>
              <w:t>periodicity</w:t>
            </w:r>
          </w:p>
          <w:p w14:paraId="34B72B6F"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20A044F" w14:textId="77777777" w:rsidR="005D2A1B" w:rsidRDefault="005D2A1B" w:rsidP="00D76B52">
            <w:pPr>
              <w:pStyle w:val="TAL"/>
              <w:rPr>
                <w:szCs w:val="22"/>
              </w:rPr>
            </w:pPr>
            <w:commentRangeStart w:id="16721"/>
            <w:del w:id="16722" w:author="Rapporteur" w:date="2018-06-27T19:36:00Z">
              <w:r>
                <w:rPr>
                  <w:szCs w:val="22"/>
                </w:rPr>
                <w:delText>FFS-Value</w:delText>
              </w:r>
              <w:commentRangeEnd w:id="16721"/>
              <w:r>
                <w:rPr>
                  <w:rStyle w:val="CommentReference"/>
                </w:rPr>
                <w:commentReference w:id="16721"/>
              </w:r>
              <w:r>
                <w:rPr>
                  <w:szCs w:val="22"/>
                </w:rPr>
                <w:delText>: Support also shorter periodicities for DL?</w:delText>
              </w:r>
            </w:del>
          </w:p>
        </w:tc>
      </w:tr>
    </w:tbl>
    <w:p w14:paraId="0A43BA47" w14:textId="77777777" w:rsidR="005D2A1B" w:rsidRDefault="005D2A1B" w:rsidP="005D2A1B"/>
    <w:p w14:paraId="634DE572" w14:textId="77777777" w:rsidR="005D2A1B" w:rsidRDefault="005D2A1B" w:rsidP="005D2A1B">
      <w:pPr>
        <w:pStyle w:val="Heading4"/>
      </w:pPr>
      <w:bookmarkStart w:id="16723" w:name="_Toc510018697"/>
      <w:r>
        <w:t>–</w:t>
      </w:r>
      <w:r>
        <w:tab/>
      </w:r>
      <w:r>
        <w:rPr>
          <w:i/>
        </w:rPr>
        <w:t>SRB-Identity</w:t>
      </w:r>
      <w:bookmarkEnd w:id="16723"/>
    </w:p>
    <w:p w14:paraId="3E683456" w14:textId="77777777" w:rsidR="005D2A1B" w:rsidRDefault="005D2A1B" w:rsidP="005D2A1B">
      <w:r>
        <w:t>The IE SRB-Identity is used to identify a Signalling Radio Bearer (SRB) used by a UE.</w:t>
      </w:r>
    </w:p>
    <w:p w14:paraId="3EAC8CA0" w14:textId="77777777" w:rsidR="005D2A1B" w:rsidRDefault="005D2A1B" w:rsidP="005D2A1B">
      <w:pPr>
        <w:pStyle w:val="PL"/>
        <w:rPr>
          <w:color w:val="808080"/>
        </w:rPr>
      </w:pPr>
      <w:r>
        <w:rPr>
          <w:color w:val="808080"/>
        </w:rPr>
        <w:t>-- ASN1START</w:t>
      </w:r>
    </w:p>
    <w:p w14:paraId="7C9BB79A" w14:textId="77777777" w:rsidR="005D2A1B" w:rsidRDefault="005D2A1B" w:rsidP="005D2A1B">
      <w:pPr>
        <w:pStyle w:val="PL"/>
        <w:rPr>
          <w:color w:val="808080"/>
        </w:rPr>
      </w:pPr>
      <w:r>
        <w:rPr>
          <w:color w:val="808080"/>
        </w:rPr>
        <w:t>-- TAG-SRB-IDENTITY-START</w:t>
      </w:r>
    </w:p>
    <w:p w14:paraId="7CDF9B35" w14:textId="77777777" w:rsidR="005D2A1B" w:rsidRDefault="005D2A1B" w:rsidP="005D2A1B">
      <w:pPr>
        <w:pStyle w:val="PL"/>
      </w:pPr>
    </w:p>
    <w:p w14:paraId="295241A8" w14:textId="77777777" w:rsidR="005D2A1B" w:rsidRDefault="005D2A1B" w:rsidP="005D2A1B">
      <w:pPr>
        <w:pStyle w:val="PL"/>
      </w:pPr>
      <w:r>
        <w:t>SRB-Identity ::=</w:t>
      </w:r>
      <w:r>
        <w:tab/>
      </w:r>
      <w:r>
        <w:tab/>
      </w:r>
      <w:r>
        <w:tab/>
      </w:r>
      <w:r>
        <w:tab/>
      </w:r>
      <w:r>
        <w:tab/>
      </w:r>
      <w:r>
        <w:rPr>
          <w:color w:val="993366"/>
        </w:rPr>
        <w:t>INTEGER</w:t>
      </w:r>
      <w:r>
        <w:t xml:space="preserve"> (1..3)</w:t>
      </w:r>
    </w:p>
    <w:p w14:paraId="53AD982E" w14:textId="77777777" w:rsidR="005D2A1B" w:rsidRDefault="005D2A1B" w:rsidP="005D2A1B">
      <w:pPr>
        <w:pStyle w:val="PL"/>
      </w:pPr>
    </w:p>
    <w:p w14:paraId="45B407DC" w14:textId="77777777" w:rsidR="005D2A1B" w:rsidRDefault="005D2A1B" w:rsidP="005D2A1B">
      <w:pPr>
        <w:pStyle w:val="PL"/>
        <w:rPr>
          <w:color w:val="808080"/>
        </w:rPr>
      </w:pPr>
      <w:r>
        <w:rPr>
          <w:color w:val="808080"/>
        </w:rPr>
        <w:t>-- TAG-SRB-IDENTITY-STOP</w:t>
      </w:r>
    </w:p>
    <w:p w14:paraId="269E5306" w14:textId="77777777" w:rsidR="005D2A1B" w:rsidRDefault="005D2A1B" w:rsidP="005D2A1B">
      <w:pPr>
        <w:pStyle w:val="PL"/>
        <w:rPr>
          <w:color w:val="808080"/>
        </w:rPr>
      </w:pPr>
      <w:r>
        <w:rPr>
          <w:color w:val="808080"/>
        </w:rPr>
        <w:t>-- ASN1STOP</w:t>
      </w:r>
    </w:p>
    <w:p w14:paraId="22E3C753" w14:textId="77777777" w:rsidR="005D2A1B" w:rsidRDefault="005D2A1B" w:rsidP="005D2A1B">
      <w:pPr>
        <w:pStyle w:val="PL"/>
      </w:pPr>
    </w:p>
    <w:p w14:paraId="17629332" w14:textId="77777777" w:rsidR="005D2A1B" w:rsidRDefault="005D2A1B" w:rsidP="005D2A1B"/>
    <w:p w14:paraId="3BB5A90D" w14:textId="77777777" w:rsidR="005D2A1B" w:rsidRDefault="005D2A1B" w:rsidP="005D2A1B">
      <w:pPr>
        <w:pStyle w:val="Heading4"/>
      </w:pPr>
      <w:bookmarkStart w:id="16724" w:name="_Toc510018698"/>
      <w:r>
        <w:t>–</w:t>
      </w:r>
      <w:r>
        <w:tab/>
      </w:r>
      <w:r>
        <w:rPr>
          <w:i/>
        </w:rPr>
        <w:t>SRS-Config</w:t>
      </w:r>
      <w:bookmarkEnd w:id="16724"/>
    </w:p>
    <w:p w14:paraId="432320ED"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5B30FB2" w14:textId="77777777" w:rsidR="005D2A1B" w:rsidRDefault="005D2A1B" w:rsidP="005D2A1B">
      <w:pPr>
        <w:pStyle w:val="TH"/>
      </w:pPr>
      <w:r>
        <w:rPr>
          <w:bCs/>
          <w:i/>
          <w:iCs/>
        </w:rPr>
        <w:t xml:space="preserve">SRS-Config </w:t>
      </w:r>
      <w:r>
        <w:t>information element</w:t>
      </w:r>
    </w:p>
    <w:p w14:paraId="316DF336" w14:textId="77777777" w:rsidR="005D2A1B" w:rsidRDefault="005D2A1B" w:rsidP="005D2A1B">
      <w:pPr>
        <w:pStyle w:val="PL"/>
        <w:rPr>
          <w:color w:val="808080"/>
        </w:rPr>
      </w:pPr>
      <w:r>
        <w:rPr>
          <w:color w:val="808080"/>
        </w:rPr>
        <w:t>-- ASN1START</w:t>
      </w:r>
    </w:p>
    <w:p w14:paraId="62182666" w14:textId="77777777" w:rsidR="005D2A1B" w:rsidRDefault="005D2A1B" w:rsidP="005D2A1B">
      <w:pPr>
        <w:pStyle w:val="PL"/>
        <w:rPr>
          <w:color w:val="808080"/>
        </w:rPr>
      </w:pPr>
      <w:r>
        <w:rPr>
          <w:color w:val="808080"/>
        </w:rPr>
        <w:t>-- TAG-SRS-CONFIG-START</w:t>
      </w:r>
    </w:p>
    <w:p w14:paraId="5385F158" w14:textId="77777777" w:rsidR="005D2A1B" w:rsidRDefault="005D2A1B" w:rsidP="005D2A1B">
      <w:pPr>
        <w:pStyle w:val="PL"/>
      </w:pPr>
    </w:p>
    <w:p w14:paraId="54889216"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6593D05"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886B949" w14:textId="77777777" w:rsidR="005D2A1B" w:rsidRDefault="005D2A1B" w:rsidP="005D2A1B">
      <w:pPr>
        <w:pStyle w:val="PL"/>
        <w:rPr>
          <w:color w:val="808080"/>
        </w:rPr>
      </w:pPr>
      <w:r>
        <w:tab/>
        <w:t xml:space="preserve">srs-ResourceSetToAddModList </w:t>
      </w:r>
      <w:bookmarkStart w:id="16725"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725"/>
      <w:r>
        <w:t>SRS-ResourceSet</w:t>
      </w:r>
      <w:r>
        <w:tab/>
      </w:r>
      <w:r>
        <w:tab/>
      </w:r>
      <w:r>
        <w:tab/>
      </w:r>
      <w:r>
        <w:tab/>
      </w:r>
      <w:r>
        <w:rPr>
          <w:color w:val="993366"/>
        </w:rPr>
        <w:t>OPTIONAL</w:t>
      </w:r>
      <w:r>
        <w:t xml:space="preserve">, </w:t>
      </w:r>
      <w:r>
        <w:tab/>
      </w:r>
      <w:r>
        <w:rPr>
          <w:color w:val="808080"/>
        </w:rPr>
        <w:t>-- Need N</w:t>
      </w:r>
    </w:p>
    <w:p w14:paraId="637F28DE" w14:textId="77777777" w:rsidR="005D2A1B" w:rsidRDefault="005D2A1B" w:rsidP="005D2A1B">
      <w:pPr>
        <w:pStyle w:val="PL"/>
      </w:pPr>
    </w:p>
    <w:p w14:paraId="204FB68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2D19FF68"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5968129E" w14:textId="77777777" w:rsidR="005D2A1B" w:rsidRDefault="005D2A1B" w:rsidP="005D2A1B">
      <w:pPr>
        <w:pStyle w:val="PL"/>
      </w:pPr>
    </w:p>
    <w:p w14:paraId="089F2F70"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DEB8EB6" w14:textId="77777777" w:rsidR="005D2A1B" w:rsidRDefault="005D2A1B" w:rsidP="005D2A1B">
      <w:pPr>
        <w:pStyle w:val="PL"/>
      </w:pPr>
      <w:r>
        <w:tab/>
        <w:t>...</w:t>
      </w:r>
    </w:p>
    <w:p w14:paraId="30CED0B5" w14:textId="77777777" w:rsidR="005D2A1B" w:rsidRDefault="005D2A1B" w:rsidP="005D2A1B">
      <w:pPr>
        <w:pStyle w:val="PL"/>
      </w:pPr>
      <w:r>
        <w:t>}</w:t>
      </w:r>
    </w:p>
    <w:p w14:paraId="09297B83" w14:textId="77777777" w:rsidR="005D2A1B" w:rsidRDefault="005D2A1B" w:rsidP="005D2A1B">
      <w:pPr>
        <w:pStyle w:val="PL"/>
      </w:pPr>
    </w:p>
    <w:p w14:paraId="1773F635"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56B909C6" w14:textId="77777777" w:rsidR="005D2A1B" w:rsidRDefault="005D2A1B" w:rsidP="005D2A1B">
      <w:pPr>
        <w:pStyle w:val="PL"/>
      </w:pPr>
      <w:r>
        <w:tab/>
        <w:t>srs-ResourceSetId</w:t>
      </w:r>
      <w:r>
        <w:tab/>
      </w:r>
      <w:r>
        <w:tab/>
      </w:r>
      <w:r>
        <w:tab/>
      </w:r>
      <w:r>
        <w:tab/>
      </w:r>
      <w:r>
        <w:tab/>
      </w:r>
      <w:r>
        <w:tab/>
        <w:t>SRS-ResourceSetId,</w:t>
      </w:r>
    </w:p>
    <w:p w14:paraId="13B8C574"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327BA26C" w14:textId="77777777" w:rsidR="005D2A1B" w:rsidRDefault="005D2A1B" w:rsidP="005D2A1B">
      <w:pPr>
        <w:pStyle w:val="PL"/>
      </w:pPr>
    </w:p>
    <w:p w14:paraId="4C12D450"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0967DB0E"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04B6154" w14:textId="77777777" w:rsidR="005D2A1B" w:rsidRDefault="005D2A1B" w:rsidP="005D2A1B">
      <w:pPr>
        <w:pStyle w:val="PL"/>
      </w:pPr>
      <w:r>
        <w:tab/>
      </w:r>
      <w:r>
        <w:tab/>
      </w:r>
      <w:r>
        <w:tab/>
      </w:r>
      <w:bookmarkStart w:id="16726" w:name="_Hlk493885834"/>
      <w:r>
        <w:t>aperiodicSRS-ResourceTrigger</w:t>
      </w:r>
      <w:bookmarkEnd w:id="16726"/>
      <w:r>
        <w:tab/>
      </w:r>
      <w:r>
        <w:tab/>
      </w:r>
      <w:r>
        <w:tab/>
      </w:r>
      <w:commentRangeStart w:id="16727"/>
      <w:r>
        <w:rPr>
          <w:color w:val="993366"/>
        </w:rPr>
        <w:t>INTEGER</w:t>
      </w:r>
      <w:r>
        <w:t xml:space="preserve"> (1..maxNrofSRS-TriggerStates-1),</w:t>
      </w:r>
      <w:commentRangeEnd w:id="16727"/>
      <w:r>
        <w:rPr>
          <w:rStyle w:val="CommentReference"/>
          <w:rFonts w:ascii="Arial" w:eastAsia="Times New Roman" w:hAnsi="Arial"/>
          <w:lang w:eastAsia="ja-JP"/>
        </w:rPr>
        <w:commentReference w:id="16727"/>
      </w:r>
    </w:p>
    <w:p w14:paraId="16E1CB07"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F369A97"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CD584E6" w14:textId="77777777" w:rsidR="005D2A1B" w:rsidRDefault="005D2A1B" w:rsidP="005D2A1B">
      <w:pPr>
        <w:pStyle w:val="PL"/>
        <w:rPr>
          <w:ins w:id="16728" w:author="R2-1810868" w:date="2018-07-10T21:30:00Z"/>
        </w:rPr>
      </w:pPr>
      <w:r>
        <w:tab/>
      </w:r>
      <w:r>
        <w:tab/>
      </w:r>
      <w:r>
        <w:tab/>
        <w:t>...</w:t>
      </w:r>
      <w:ins w:id="16729" w:author="R2-1810868" w:date="2018-07-10T21:30:00Z">
        <w:r>
          <w:t>,</w:t>
        </w:r>
      </w:ins>
    </w:p>
    <w:p w14:paraId="465830B7" w14:textId="77777777" w:rsidR="005D2A1B" w:rsidRDefault="005D2A1B" w:rsidP="005D2A1B">
      <w:pPr>
        <w:pStyle w:val="PL"/>
        <w:rPr>
          <w:ins w:id="16730" w:author="R2-1810868" w:date="2018-07-10T21:33:00Z"/>
        </w:rPr>
      </w:pPr>
      <w:ins w:id="16731" w:author="R2-1810868" w:date="2018-07-10T21:30:00Z">
        <w:r>
          <w:tab/>
        </w:r>
        <w:r>
          <w:tab/>
        </w:r>
        <w:r>
          <w:tab/>
          <w:t>[[</w:t>
        </w:r>
      </w:ins>
    </w:p>
    <w:p w14:paraId="4051A90F" w14:textId="77777777" w:rsidR="005D2A1B" w:rsidRDefault="005D2A1B" w:rsidP="005D2A1B">
      <w:pPr>
        <w:pStyle w:val="PL"/>
        <w:rPr>
          <w:ins w:id="16732" w:author="R2-1810868" w:date="2018-07-10T21:30:00Z"/>
        </w:rPr>
      </w:pPr>
      <w:ins w:id="16733" w:author="R2-1810868" w:date="2018-07-10T21:33:00Z">
        <w:r>
          <w:tab/>
        </w:r>
        <w:r>
          <w:tab/>
        </w:r>
        <w:r>
          <w:tab/>
        </w:r>
      </w:ins>
      <w:ins w:id="16734" w:author="R2-1810868" w:date="2018-07-10T21:30:00Z">
        <w:r>
          <w:t>aperiodicSRS-ResourceTriggerList</w:t>
        </w:r>
      </w:ins>
      <w:ins w:id="16735" w:author="R2-1810868" w:date="2018-07-10T21:33:00Z">
        <w:r>
          <w:tab/>
        </w:r>
      </w:ins>
      <w:ins w:id="16736" w:author="R2-1810868" w:date="2018-07-10T21:30:00Z">
        <w:r>
          <w:tab/>
          <w:t>SEQUENCE (SIZE(1..maxNrofSRS-TriggerStates-2)) OF INTEGER (1..</w:t>
        </w:r>
        <w:commentRangeStart w:id="16737"/>
        <w:r>
          <w:t>maxNrofSRS-TriggerStates-1</w:t>
        </w:r>
      </w:ins>
      <w:commentRangeEnd w:id="16737"/>
      <w:r w:rsidR="00E336FC">
        <w:rPr>
          <w:rStyle w:val="CommentReference"/>
          <w:rFonts w:ascii="Arial" w:eastAsia="Times New Roman" w:hAnsi="Arial"/>
          <w:noProof w:val="0"/>
          <w:lang w:eastAsia="ja-JP"/>
        </w:rPr>
        <w:commentReference w:id="16737"/>
      </w:r>
      <w:ins w:id="16738" w:author="R2-1810868" w:date="2018-07-10T21:30:00Z">
        <w:r>
          <w:t>)</w:t>
        </w:r>
      </w:ins>
      <w:ins w:id="16739" w:author="R2-1810868" w:date="2018-07-10T21:33:00Z">
        <w:r>
          <w:tab/>
        </w:r>
        <w:r>
          <w:tab/>
        </w:r>
      </w:ins>
      <w:ins w:id="16740"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17CF705B" w14:textId="77777777" w:rsidR="005D2A1B" w:rsidRDefault="005D2A1B" w:rsidP="005D2A1B">
      <w:pPr>
        <w:pStyle w:val="PL"/>
      </w:pPr>
      <w:ins w:id="16741" w:author="R2-1810868" w:date="2018-07-10T21:30:00Z">
        <w:r>
          <w:tab/>
        </w:r>
        <w:r>
          <w:tab/>
        </w:r>
        <w:r>
          <w:tab/>
          <w:t>]]</w:t>
        </w:r>
      </w:ins>
    </w:p>
    <w:p w14:paraId="0C16069D" w14:textId="77777777" w:rsidR="005D2A1B" w:rsidRDefault="005D2A1B" w:rsidP="005D2A1B">
      <w:pPr>
        <w:pStyle w:val="PL"/>
      </w:pPr>
      <w:r>
        <w:tab/>
      </w:r>
      <w:r>
        <w:tab/>
        <w:t>},</w:t>
      </w:r>
    </w:p>
    <w:p w14:paraId="4408675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11703D56"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9EDB47B" w14:textId="77777777" w:rsidR="005D2A1B" w:rsidRDefault="005D2A1B" w:rsidP="005D2A1B">
      <w:pPr>
        <w:pStyle w:val="PL"/>
      </w:pPr>
      <w:r>
        <w:tab/>
      </w:r>
      <w:r>
        <w:tab/>
      </w:r>
      <w:r>
        <w:tab/>
        <w:t>...</w:t>
      </w:r>
    </w:p>
    <w:p w14:paraId="4F319AEA" w14:textId="77777777" w:rsidR="005D2A1B" w:rsidRDefault="005D2A1B" w:rsidP="005D2A1B">
      <w:pPr>
        <w:pStyle w:val="PL"/>
      </w:pPr>
      <w:r>
        <w:tab/>
      </w:r>
      <w:r>
        <w:tab/>
        <w:t>},</w:t>
      </w:r>
    </w:p>
    <w:p w14:paraId="3D10E0BE"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B8ABBC7"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452AA92" w14:textId="77777777" w:rsidR="005D2A1B" w:rsidRDefault="005D2A1B" w:rsidP="005D2A1B">
      <w:pPr>
        <w:pStyle w:val="PL"/>
      </w:pPr>
      <w:r>
        <w:tab/>
      </w:r>
      <w:r>
        <w:tab/>
      </w:r>
      <w:r>
        <w:tab/>
        <w:t>...</w:t>
      </w:r>
    </w:p>
    <w:p w14:paraId="12665E63" w14:textId="77777777" w:rsidR="005D2A1B" w:rsidRDefault="005D2A1B" w:rsidP="005D2A1B">
      <w:pPr>
        <w:pStyle w:val="PL"/>
      </w:pPr>
      <w:r>
        <w:tab/>
      </w:r>
      <w:r>
        <w:tab/>
        <w:t>}</w:t>
      </w:r>
    </w:p>
    <w:p w14:paraId="7C3FAA0B" w14:textId="77777777" w:rsidR="005D2A1B" w:rsidRDefault="005D2A1B" w:rsidP="005D2A1B">
      <w:pPr>
        <w:pStyle w:val="PL"/>
      </w:pPr>
      <w:r>
        <w:tab/>
        <w:t>},</w:t>
      </w:r>
    </w:p>
    <w:p w14:paraId="316B5D09" w14:textId="77777777" w:rsidR="005D2A1B" w:rsidRDefault="005D2A1B" w:rsidP="005D2A1B">
      <w:pPr>
        <w:pStyle w:val="PL"/>
      </w:pPr>
      <w:r>
        <w:tab/>
      </w:r>
      <w:bookmarkStart w:id="16742" w:name="_Hlk518030278"/>
      <w:r>
        <w:t>usage</w:t>
      </w:r>
      <w:r>
        <w:tab/>
      </w:r>
      <w:r>
        <w:tab/>
      </w:r>
      <w:r>
        <w:tab/>
      </w:r>
      <w:r>
        <w:tab/>
      </w:r>
      <w:r>
        <w:tab/>
      </w:r>
      <w:r>
        <w:tab/>
      </w:r>
      <w:r>
        <w:tab/>
      </w:r>
      <w:r>
        <w:tab/>
      </w:r>
      <w:r>
        <w:tab/>
      </w:r>
      <w:r>
        <w:rPr>
          <w:color w:val="993366"/>
        </w:rPr>
        <w:t>ENUMERATED</w:t>
      </w:r>
      <w:r>
        <w:t xml:space="preserve"> {beamManagement, codebook, </w:t>
      </w:r>
      <w:commentRangeStart w:id="16743"/>
      <w:r>
        <w:t>nonCodebook</w:t>
      </w:r>
      <w:commentRangeEnd w:id="16743"/>
      <w:r>
        <w:rPr>
          <w:rStyle w:val="CommentReference"/>
          <w:rFonts w:ascii="Arial" w:eastAsia="Times New Roman" w:hAnsi="Arial"/>
          <w:lang w:eastAsia="ja-JP"/>
        </w:rPr>
        <w:commentReference w:id="16743"/>
      </w:r>
      <w:r>
        <w:t>, antennaSwitching},</w:t>
      </w:r>
      <w:bookmarkEnd w:id="16742"/>
    </w:p>
    <w:p w14:paraId="7EDCF19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D2E21F2"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DD9425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42D1EB93" w14:textId="77777777" w:rsidR="005D2A1B" w:rsidRDefault="005D2A1B" w:rsidP="005D2A1B">
      <w:pPr>
        <w:pStyle w:val="PL"/>
      </w:pPr>
      <w:r>
        <w:lastRenderedPageBreak/>
        <w:tab/>
      </w:r>
      <w:r>
        <w:tab/>
        <w:t>ssb-Index</w:t>
      </w:r>
      <w:r>
        <w:tab/>
      </w:r>
      <w:r>
        <w:tab/>
      </w:r>
      <w:r>
        <w:tab/>
      </w:r>
      <w:r>
        <w:tab/>
      </w:r>
      <w:r>
        <w:tab/>
      </w:r>
      <w:r>
        <w:tab/>
      </w:r>
      <w:r>
        <w:tab/>
      </w:r>
      <w:r>
        <w:tab/>
        <w:t>SSB-Index,</w:t>
      </w:r>
    </w:p>
    <w:p w14:paraId="0A4751A1" w14:textId="77777777" w:rsidR="005D2A1B" w:rsidRDefault="005D2A1B" w:rsidP="005D2A1B">
      <w:pPr>
        <w:pStyle w:val="PL"/>
      </w:pPr>
      <w:r>
        <w:tab/>
      </w:r>
      <w:r>
        <w:tab/>
        <w:t>csi-RS-Index</w:t>
      </w:r>
      <w:r>
        <w:tab/>
      </w:r>
      <w:r>
        <w:tab/>
      </w:r>
      <w:r>
        <w:tab/>
      </w:r>
      <w:r>
        <w:tab/>
      </w:r>
      <w:r>
        <w:tab/>
      </w:r>
      <w:r>
        <w:tab/>
      </w:r>
      <w:r>
        <w:tab/>
        <w:t>NZP-CSI-RS-ResourceId</w:t>
      </w:r>
    </w:p>
    <w:p w14:paraId="6D133E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645BA31"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0C049BEE" w14:textId="77777777" w:rsidR="005D2A1B" w:rsidRDefault="005D2A1B" w:rsidP="005D2A1B">
      <w:pPr>
        <w:pStyle w:val="PL"/>
      </w:pPr>
      <w:r>
        <w:tab/>
        <w:t>...</w:t>
      </w:r>
    </w:p>
    <w:p w14:paraId="27DEC0CB" w14:textId="77777777" w:rsidR="005D2A1B" w:rsidRDefault="005D2A1B" w:rsidP="005D2A1B">
      <w:pPr>
        <w:pStyle w:val="PL"/>
      </w:pPr>
      <w:r>
        <w:t>}</w:t>
      </w:r>
    </w:p>
    <w:p w14:paraId="27970297" w14:textId="77777777" w:rsidR="005D2A1B" w:rsidRDefault="005D2A1B" w:rsidP="005D2A1B">
      <w:pPr>
        <w:pStyle w:val="PL"/>
      </w:pPr>
    </w:p>
    <w:p w14:paraId="674B2256"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48712205" w14:textId="77777777" w:rsidR="005D2A1B" w:rsidRDefault="005D2A1B" w:rsidP="005D2A1B">
      <w:pPr>
        <w:pStyle w:val="PL"/>
      </w:pPr>
    </w:p>
    <w:p w14:paraId="3732FF6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A7D9166" w14:textId="77777777" w:rsidR="005D2A1B" w:rsidRDefault="005D2A1B" w:rsidP="005D2A1B">
      <w:pPr>
        <w:pStyle w:val="PL"/>
      </w:pPr>
      <w:r>
        <w:tab/>
        <w:t>srs-ResourceId</w:t>
      </w:r>
      <w:r>
        <w:tab/>
      </w:r>
      <w:r>
        <w:tab/>
      </w:r>
      <w:r>
        <w:tab/>
      </w:r>
      <w:r>
        <w:tab/>
      </w:r>
      <w:r>
        <w:tab/>
      </w:r>
      <w:r>
        <w:tab/>
      </w:r>
      <w:r>
        <w:tab/>
        <w:t>SRS-ResourceId,</w:t>
      </w:r>
    </w:p>
    <w:p w14:paraId="7E3FD49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71CC6DB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A99E7D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D60CFCC"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561075A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07EC935"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2AF9D6EA" w14:textId="77777777" w:rsidR="005D2A1B" w:rsidRDefault="005D2A1B" w:rsidP="005D2A1B">
      <w:pPr>
        <w:pStyle w:val="PL"/>
      </w:pPr>
      <w:r>
        <w:tab/>
      </w:r>
      <w:r>
        <w:tab/>
        <w:t xml:space="preserve">}, </w:t>
      </w:r>
    </w:p>
    <w:p w14:paraId="4DB68E9F"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6F8A4BC4" w14:textId="77777777" w:rsidR="005D2A1B" w:rsidRPr="004C7A31" w:rsidRDefault="005D2A1B" w:rsidP="005D2A1B">
      <w:pPr>
        <w:pStyle w:val="PL"/>
        <w:rPr>
          <w:lang w:val="sv-SE"/>
        </w:rPr>
      </w:pPr>
      <w:r>
        <w:tab/>
      </w:r>
      <w:r>
        <w:tab/>
      </w:r>
      <w:r>
        <w:tab/>
      </w:r>
      <w:r w:rsidR="00F93D35" w:rsidRPr="00F93D35">
        <w:rPr>
          <w:lang w:val="sv-SE"/>
          <w:rPrChange w:id="16745" w:author="R2-1810848 SA" w:date="2018-07-10T13:22:00Z">
            <w:rPr>
              <w:rFonts w:ascii="Times New Roman" w:eastAsia="Times New Roman" w:hAnsi="Times New Roman"/>
              <w:noProof w:val="0"/>
              <w:sz w:val="20"/>
              <w:lang w:eastAsia="ja-JP"/>
            </w:rPr>
          </w:rPrChange>
        </w:rPr>
        <w:t>combOffset-n4</w:t>
      </w:r>
      <w:r w:rsidR="00F93D35" w:rsidRPr="00F93D35">
        <w:rPr>
          <w:lang w:val="sv-SE"/>
          <w:rPrChange w:id="16746" w:author="R2-1810848 SA" w:date="2018-07-10T13:22:00Z">
            <w:rPr>
              <w:rFonts w:ascii="Times New Roman" w:eastAsia="Times New Roman" w:hAnsi="Times New Roman"/>
              <w:noProof w:val="0"/>
              <w:sz w:val="20"/>
              <w:lang w:eastAsia="ja-JP"/>
            </w:rPr>
          </w:rPrChange>
        </w:rPr>
        <w:tab/>
      </w:r>
      <w:r w:rsidR="00F93D35" w:rsidRPr="00F93D35">
        <w:rPr>
          <w:lang w:val="sv-SE"/>
          <w:rPrChange w:id="16747" w:author="R2-1810848 SA" w:date="2018-07-10T13:22:00Z">
            <w:rPr>
              <w:rFonts w:ascii="Times New Roman" w:eastAsia="Times New Roman" w:hAnsi="Times New Roman"/>
              <w:noProof w:val="0"/>
              <w:sz w:val="20"/>
              <w:lang w:eastAsia="ja-JP"/>
            </w:rPr>
          </w:rPrChange>
        </w:rPr>
        <w:tab/>
      </w:r>
      <w:r w:rsidR="00F93D35" w:rsidRPr="00F93D35">
        <w:rPr>
          <w:lang w:val="sv-SE"/>
          <w:rPrChange w:id="16748" w:author="R2-1810848 SA" w:date="2018-07-10T13:22:00Z">
            <w:rPr>
              <w:rFonts w:ascii="Times New Roman" w:eastAsia="Times New Roman" w:hAnsi="Times New Roman"/>
              <w:noProof w:val="0"/>
              <w:sz w:val="20"/>
              <w:lang w:eastAsia="ja-JP"/>
            </w:rPr>
          </w:rPrChange>
        </w:rPr>
        <w:tab/>
      </w:r>
      <w:r w:rsidR="00F93D35" w:rsidRPr="00F93D35">
        <w:rPr>
          <w:lang w:val="sv-SE"/>
          <w:rPrChange w:id="16749" w:author="R2-1810848 SA" w:date="2018-07-10T13:22:00Z">
            <w:rPr>
              <w:rFonts w:ascii="Times New Roman" w:eastAsia="Times New Roman" w:hAnsi="Times New Roman"/>
              <w:noProof w:val="0"/>
              <w:sz w:val="20"/>
              <w:lang w:eastAsia="ja-JP"/>
            </w:rPr>
          </w:rPrChange>
        </w:rPr>
        <w:tab/>
      </w:r>
      <w:r w:rsidR="00F93D35" w:rsidRPr="00F93D35">
        <w:rPr>
          <w:lang w:val="sv-SE"/>
          <w:rPrChange w:id="16750" w:author="R2-1810848 SA" w:date="2018-07-10T13:22:00Z">
            <w:rPr>
              <w:rFonts w:ascii="Times New Roman" w:eastAsia="Times New Roman" w:hAnsi="Times New Roman"/>
              <w:noProof w:val="0"/>
              <w:sz w:val="20"/>
              <w:lang w:eastAsia="ja-JP"/>
            </w:rPr>
          </w:rPrChange>
        </w:rPr>
        <w:tab/>
      </w:r>
      <w:r w:rsidR="00F93D35" w:rsidRPr="00F93D35">
        <w:rPr>
          <w:lang w:val="sv-SE"/>
          <w:rPrChange w:id="16751" w:author="R2-1810848 SA" w:date="2018-07-10T13:22:00Z">
            <w:rPr>
              <w:rFonts w:ascii="Times New Roman" w:eastAsia="Times New Roman" w:hAnsi="Times New Roman"/>
              <w:noProof w:val="0"/>
              <w:sz w:val="20"/>
              <w:lang w:eastAsia="ja-JP"/>
            </w:rPr>
          </w:rPrChange>
        </w:rPr>
        <w:tab/>
      </w:r>
      <w:r w:rsidR="00F93D35" w:rsidRPr="00F93D35">
        <w:rPr>
          <w:lang w:val="sv-SE"/>
          <w:rPrChange w:id="16752"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53"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54" w:author="R2-1810848 SA" w:date="2018-07-10T13:22:00Z">
            <w:rPr>
              <w:rFonts w:ascii="Times New Roman" w:eastAsia="Times New Roman" w:hAnsi="Times New Roman"/>
              <w:noProof w:val="0"/>
              <w:sz w:val="20"/>
              <w:lang w:eastAsia="ja-JP"/>
            </w:rPr>
          </w:rPrChange>
        </w:rPr>
        <w:t xml:space="preserve"> (0..3),</w:t>
      </w:r>
    </w:p>
    <w:p w14:paraId="27898E86" w14:textId="77777777" w:rsidR="005D2A1B" w:rsidRPr="004C7A31" w:rsidRDefault="00F93D35" w:rsidP="005D2A1B">
      <w:pPr>
        <w:pStyle w:val="PL"/>
        <w:rPr>
          <w:lang w:val="sv-SE"/>
        </w:rPr>
      </w:pPr>
      <w:r w:rsidRPr="00F93D35">
        <w:rPr>
          <w:lang w:val="sv-SE"/>
          <w:rPrChange w:id="16755" w:author="R2-1810848 SA" w:date="2018-07-10T13:22:00Z">
            <w:rPr>
              <w:rFonts w:ascii="Times New Roman" w:eastAsia="Times New Roman" w:hAnsi="Times New Roman"/>
              <w:noProof w:val="0"/>
              <w:sz w:val="20"/>
              <w:lang w:eastAsia="ja-JP"/>
            </w:rPr>
          </w:rPrChange>
        </w:rPr>
        <w:tab/>
      </w:r>
      <w:r w:rsidRPr="00F93D35">
        <w:rPr>
          <w:lang w:val="sv-SE"/>
          <w:rPrChange w:id="16756" w:author="R2-1810848 SA" w:date="2018-07-10T13:22:00Z">
            <w:rPr>
              <w:rFonts w:ascii="Times New Roman" w:eastAsia="Times New Roman" w:hAnsi="Times New Roman"/>
              <w:noProof w:val="0"/>
              <w:sz w:val="20"/>
              <w:lang w:eastAsia="ja-JP"/>
            </w:rPr>
          </w:rPrChange>
        </w:rPr>
        <w:tab/>
      </w:r>
      <w:r w:rsidRPr="00F93D35">
        <w:rPr>
          <w:lang w:val="sv-SE"/>
          <w:rPrChange w:id="16757" w:author="R2-1810848 SA" w:date="2018-07-10T13:22:00Z">
            <w:rPr>
              <w:rFonts w:ascii="Times New Roman" w:eastAsia="Times New Roman" w:hAnsi="Times New Roman"/>
              <w:noProof w:val="0"/>
              <w:sz w:val="20"/>
              <w:lang w:eastAsia="ja-JP"/>
            </w:rPr>
          </w:rPrChange>
        </w:rPr>
        <w:tab/>
        <w:t>cyclicShift-n4</w:t>
      </w:r>
      <w:r w:rsidRPr="00F93D35">
        <w:rPr>
          <w:lang w:val="sv-SE"/>
          <w:rPrChange w:id="16758" w:author="R2-1810848 SA" w:date="2018-07-10T13:22:00Z">
            <w:rPr>
              <w:rFonts w:ascii="Times New Roman" w:eastAsia="Times New Roman" w:hAnsi="Times New Roman"/>
              <w:noProof w:val="0"/>
              <w:sz w:val="20"/>
              <w:lang w:eastAsia="ja-JP"/>
            </w:rPr>
          </w:rPrChange>
        </w:rPr>
        <w:tab/>
      </w:r>
      <w:r w:rsidRPr="00F93D35">
        <w:rPr>
          <w:lang w:val="sv-SE"/>
          <w:rPrChange w:id="16759" w:author="R2-1810848 SA" w:date="2018-07-10T13:22:00Z">
            <w:rPr>
              <w:rFonts w:ascii="Times New Roman" w:eastAsia="Times New Roman" w:hAnsi="Times New Roman"/>
              <w:noProof w:val="0"/>
              <w:sz w:val="20"/>
              <w:lang w:eastAsia="ja-JP"/>
            </w:rPr>
          </w:rPrChange>
        </w:rPr>
        <w:tab/>
      </w:r>
      <w:r w:rsidRPr="00F93D35">
        <w:rPr>
          <w:lang w:val="sv-SE"/>
          <w:rPrChange w:id="16760" w:author="R2-1810848 SA" w:date="2018-07-10T13:22:00Z">
            <w:rPr>
              <w:rFonts w:ascii="Times New Roman" w:eastAsia="Times New Roman" w:hAnsi="Times New Roman"/>
              <w:noProof w:val="0"/>
              <w:sz w:val="20"/>
              <w:lang w:eastAsia="ja-JP"/>
            </w:rPr>
          </w:rPrChange>
        </w:rPr>
        <w:tab/>
      </w:r>
      <w:r w:rsidRPr="00F93D35">
        <w:rPr>
          <w:lang w:val="sv-SE"/>
          <w:rPrChange w:id="16761" w:author="R2-1810848 SA" w:date="2018-07-10T13:22:00Z">
            <w:rPr>
              <w:rFonts w:ascii="Times New Roman" w:eastAsia="Times New Roman" w:hAnsi="Times New Roman"/>
              <w:noProof w:val="0"/>
              <w:sz w:val="20"/>
              <w:lang w:eastAsia="ja-JP"/>
            </w:rPr>
          </w:rPrChange>
        </w:rPr>
        <w:tab/>
      </w:r>
      <w:r w:rsidRPr="00F93D35">
        <w:rPr>
          <w:lang w:val="sv-SE"/>
          <w:rPrChange w:id="16762" w:author="R2-1810848 SA" w:date="2018-07-10T13:22:00Z">
            <w:rPr>
              <w:rFonts w:ascii="Times New Roman" w:eastAsia="Times New Roman" w:hAnsi="Times New Roman"/>
              <w:noProof w:val="0"/>
              <w:sz w:val="20"/>
              <w:lang w:eastAsia="ja-JP"/>
            </w:rPr>
          </w:rPrChange>
        </w:rPr>
        <w:tab/>
      </w:r>
      <w:r w:rsidRPr="00F93D35">
        <w:rPr>
          <w:lang w:val="sv-SE"/>
          <w:rPrChange w:id="16763" w:author="R2-1810848 SA" w:date="2018-07-10T13:22:00Z">
            <w:rPr>
              <w:rFonts w:ascii="Times New Roman" w:eastAsia="Times New Roman" w:hAnsi="Times New Roman"/>
              <w:noProof w:val="0"/>
              <w:sz w:val="20"/>
              <w:lang w:eastAsia="ja-JP"/>
            </w:rPr>
          </w:rPrChange>
        </w:rPr>
        <w:tab/>
      </w:r>
      <w:r w:rsidRPr="00F93D35">
        <w:rPr>
          <w:lang w:val="sv-SE"/>
          <w:rPrChange w:id="16764" w:author="R2-1810848 SA" w:date="2018-07-10T13:22:00Z">
            <w:rPr>
              <w:rFonts w:ascii="Times New Roman" w:eastAsia="Times New Roman" w:hAnsi="Times New Roman"/>
              <w:noProof w:val="0"/>
              <w:sz w:val="20"/>
              <w:lang w:eastAsia="ja-JP"/>
            </w:rPr>
          </w:rPrChange>
        </w:rPr>
        <w:tab/>
      </w:r>
      <w:r w:rsidRPr="00F93D35">
        <w:rPr>
          <w:color w:val="993366"/>
          <w:lang w:val="sv-SE"/>
          <w:rPrChange w:id="1676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66" w:author="R2-1810848 SA" w:date="2018-07-10T13:22:00Z">
            <w:rPr>
              <w:rFonts w:ascii="Times New Roman" w:eastAsia="Times New Roman" w:hAnsi="Times New Roman"/>
              <w:noProof w:val="0"/>
              <w:sz w:val="20"/>
              <w:lang w:eastAsia="ja-JP"/>
            </w:rPr>
          </w:rPrChange>
        </w:rPr>
        <w:t xml:space="preserve"> (0..11)</w:t>
      </w:r>
    </w:p>
    <w:p w14:paraId="632D68F1" w14:textId="77777777" w:rsidR="005D2A1B" w:rsidRDefault="00F93D35" w:rsidP="005D2A1B">
      <w:pPr>
        <w:pStyle w:val="PL"/>
      </w:pPr>
      <w:r w:rsidRPr="00F93D35">
        <w:rPr>
          <w:lang w:val="sv-SE"/>
          <w:rPrChange w:id="16767" w:author="R2-1810848 SA" w:date="2018-07-10T13:22:00Z">
            <w:rPr>
              <w:rFonts w:ascii="Times New Roman" w:eastAsia="Times New Roman" w:hAnsi="Times New Roman"/>
              <w:noProof w:val="0"/>
              <w:sz w:val="20"/>
              <w:lang w:eastAsia="ja-JP"/>
            </w:rPr>
          </w:rPrChange>
        </w:rPr>
        <w:tab/>
      </w:r>
      <w:r w:rsidRPr="00F93D35">
        <w:rPr>
          <w:lang w:val="sv-SE"/>
          <w:rPrChange w:id="16768" w:author="R2-1810848 SA" w:date="2018-07-10T13:22:00Z">
            <w:rPr>
              <w:rFonts w:ascii="Times New Roman" w:eastAsia="Times New Roman" w:hAnsi="Times New Roman"/>
              <w:noProof w:val="0"/>
              <w:sz w:val="20"/>
              <w:lang w:eastAsia="ja-JP"/>
            </w:rPr>
          </w:rPrChange>
        </w:rPr>
        <w:tab/>
      </w:r>
      <w:r w:rsidR="005D2A1B">
        <w:t>}</w:t>
      </w:r>
    </w:p>
    <w:p w14:paraId="601FE394" w14:textId="77777777" w:rsidR="005D2A1B" w:rsidRDefault="005D2A1B" w:rsidP="005D2A1B">
      <w:pPr>
        <w:pStyle w:val="PL"/>
      </w:pPr>
      <w:r>
        <w:tab/>
        <w:t>},</w:t>
      </w:r>
    </w:p>
    <w:p w14:paraId="426A9289"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D846F95"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CB96A7E"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60372290"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3E35D065" w14:textId="77777777" w:rsidR="005D2A1B" w:rsidRDefault="005D2A1B" w:rsidP="005D2A1B">
      <w:pPr>
        <w:pStyle w:val="PL"/>
      </w:pPr>
      <w:r>
        <w:tab/>
        <w:t>},</w:t>
      </w:r>
    </w:p>
    <w:p w14:paraId="3188839D"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5D2DFE7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88812AA"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2740F221" w14:textId="77777777" w:rsidR="005D2A1B" w:rsidRPr="004C7A31" w:rsidRDefault="005D2A1B" w:rsidP="005D2A1B">
      <w:pPr>
        <w:pStyle w:val="PL"/>
        <w:rPr>
          <w:lang w:val="sv-SE"/>
        </w:rPr>
      </w:pPr>
      <w:r>
        <w:tab/>
      </w:r>
      <w:r>
        <w:tab/>
      </w:r>
      <w:r w:rsidR="00F93D35" w:rsidRPr="00F93D35">
        <w:rPr>
          <w:lang w:val="sv-SE"/>
          <w:rPrChange w:id="16769" w:author="R2-1810848 SA" w:date="2018-07-10T13:22:00Z">
            <w:rPr>
              <w:rFonts w:ascii="Times New Roman" w:eastAsia="Times New Roman" w:hAnsi="Times New Roman"/>
              <w:noProof w:val="0"/>
              <w:sz w:val="20"/>
              <w:lang w:eastAsia="ja-JP"/>
            </w:rPr>
          </w:rPrChange>
        </w:rPr>
        <w:t>c-SRS</w:t>
      </w:r>
      <w:r w:rsidR="00F93D35" w:rsidRPr="00F93D35">
        <w:rPr>
          <w:lang w:val="sv-SE"/>
          <w:rPrChange w:id="16770" w:author="R2-1810848 SA" w:date="2018-07-10T13:22:00Z">
            <w:rPr>
              <w:rFonts w:ascii="Times New Roman" w:eastAsia="Times New Roman" w:hAnsi="Times New Roman"/>
              <w:noProof w:val="0"/>
              <w:sz w:val="20"/>
              <w:lang w:eastAsia="ja-JP"/>
            </w:rPr>
          </w:rPrChange>
        </w:rPr>
        <w:tab/>
      </w:r>
      <w:r w:rsidR="00F93D35" w:rsidRPr="00F93D35">
        <w:rPr>
          <w:lang w:val="sv-SE"/>
          <w:rPrChange w:id="16771" w:author="R2-1810848 SA" w:date="2018-07-10T13:22:00Z">
            <w:rPr>
              <w:rFonts w:ascii="Times New Roman" w:eastAsia="Times New Roman" w:hAnsi="Times New Roman"/>
              <w:noProof w:val="0"/>
              <w:sz w:val="20"/>
              <w:lang w:eastAsia="ja-JP"/>
            </w:rPr>
          </w:rPrChange>
        </w:rPr>
        <w:tab/>
      </w:r>
      <w:r w:rsidR="00F93D35" w:rsidRPr="00F93D35">
        <w:rPr>
          <w:lang w:val="sv-SE"/>
          <w:rPrChange w:id="16772" w:author="R2-1810848 SA" w:date="2018-07-10T13:22:00Z">
            <w:rPr>
              <w:rFonts w:ascii="Times New Roman" w:eastAsia="Times New Roman" w:hAnsi="Times New Roman"/>
              <w:noProof w:val="0"/>
              <w:sz w:val="20"/>
              <w:lang w:eastAsia="ja-JP"/>
            </w:rPr>
          </w:rPrChange>
        </w:rPr>
        <w:tab/>
      </w:r>
      <w:r w:rsidR="00F93D35" w:rsidRPr="00F93D35">
        <w:rPr>
          <w:lang w:val="sv-SE"/>
          <w:rPrChange w:id="16773" w:author="R2-1810848 SA" w:date="2018-07-10T13:22:00Z">
            <w:rPr>
              <w:rFonts w:ascii="Times New Roman" w:eastAsia="Times New Roman" w:hAnsi="Times New Roman"/>
              <w:noProof w:val="0"/>
              <w:sz w:val="20"/>
              <w:lang w:eastAsia="ja-JP"/>
            </w:rPr>
          </w:rPrChange>
        </w:rPr>
        <w:tab/>
      </w:r>
      <w:r w:rsidR="00F93D35" w:rsidRPr="00F93D35">
        <w:rPr>
          <w:lang w:val="sv-SE"/>
          <w:rPrChange w:id="16774" w:author="R2-1810848 SA" w:date="2018-07-10T13:22:00Z">
            <w:rPr>
              <w:rFonts w:ascii="Times New Roman" w:eastAsia="Times New Roman" w:hAnsi="Times New Roman"/>
              <w:noProof w:val="0"/>
              <w:sz w:val="20"/>
              <w:lang w:eastAsia="ja-JP"/>
            </w:rPr>
          </w:rPrChange>
        </w:rPr>
        <w:tab/>
      </w:r>
      <w:r w:rsidR="00F93D35" w:rsidRPr="00F93D35">
        <w:rPr>
          <w:lang w:val="sv-SE"/>
          <w:rPrChange w:id="16775" w:author="R2-1810848 SA" w:date="2018-07-10T13:22:00Z">
            <w:rPr>
              <w:rFonts w:ascii="Times New Roman" w:eastAsia="Times New Roman" w:hAnsi="Times New Roman"/>
              <w:noProof w:val="0"/>
              <w:sz w:val="20"/>
              <w:lang w:eastAsia="ja-JP"/>
            </w:rPr>
          </w:rPrChange>
        </w:rPr>
        <w:tab/>
      </w:r>
      <w:r w:rsidR="00F93D35" w:rsidRPr="00F93D35">
        <w:rPr>
          <w:lang w:val="sv-SE"/>
          <w:rPrChange w:id="16776" w:author="R2-1810848 SA" w:date="2018-07-10T13:22:00Z">
            <w:rPr>
              <w:rFonts w:ascii="Times New Roman" w:eastAsia="Times New Roman" w:hAnsi="Times New Roman"/>
              <w:noProof w:val="0"/>
              <w:sz w:val="20"/>
              <w:lang w:eastAsia="ja-JP"/>
            </w:rPr>
          </w:rPrChange>
        </w:rPr>
        <w:tab/>
      </w:r>
      <w:r w:rsidR="00F93D35" w:rsidRPr="00F93D35">
        <w:rPr>
          <w:lang w:val="sv-SE"/>
          <w:rPrChange w:id="16777" w:author="R2-1810848 SA" w:date="2018-07-10T13:22:00Z">
            <w:rPr>
              <w:rFonts w:ascii="Times New Roman" w:eastAsia="Times New Roman" w:hAnsi="Times New Roman"/>
              <w:noProof w:val="0"/>
              <w:sz w:val="20"/>
              <w:lang w:eastAsia="ja-JP"/>
            </w:rPr>
          </w:rPrChange>
        </w:rPr>
        <w:tab/>
      </w:r>
      <w:r w:rsidR="00F93D35" w:rsidRPr="00F93D35">
        <w:rPr>
          <w:lang w:val="sv-SE"/>
          <w:rPrChange w:id="16778"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79"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80" w:author="R2-1810848 SA" w:date="2018-07-10T13:22:00Z">
            <w:rPr>
              <w:rFonts w:ascii="Times New Roman" w:eastAsia="Times New Roman" w:hAnsi="Times New Roman"/>
              <w:noProof w:val="0"/>
              <w:sz w:val="20"/>
              <w:lang w:eastAsia="ja-JP"/>
            </w:rPr>
          </w:rPrChange>
        </w:rPr>
        <w:t xml:space="preserve"> (0..63),</w:t>
      </w:r>
    </w:p>
    <w:p w14:paraId="0195A4D3" w14:textId="77777777" w:rsidR="005D2A1B" w:rsidRPr="004C7A31" w:rsidRDefault="00F93D35" w:rsidP="005D2A1B">
      <w:pPr>
        <w:pStyle w:val="PL"/>
        <w:rPr>
          <w:lang w:val="sv-SE"/>
        </w:rPr>
      </w:pPr>
      <w:r w:rsidRPr="00F93D35">
        <w:rPr>
          <w:lang w:val="sv-SE"/>
          <w:rPrChange w:id="16781" w:author="R2-1810848 SA" w:date="2018-07-10T13:22:00Z">
            <w:rPr>
              <w:rFonts w:ascii="Times New Roman" w:eastAsia="Times New Roman" w:hAnsi="Times New Roman"/>
              <w:noProof w:val="0"/>
              <w:sz w:val="20"/>
              <w:lang w:eastAsia="ja-JP"/>
            </w:rPr>
          </w:rPrChange>
        </w:rPr>
        <w:tab/>
      </w:r>
      <w:r w:rsidRPr="00F93D35">
        <w:rPr>
          <w:lang w:val="sv-SE"/>
          <w:rPrChange w:id="16782" w:author="R2-1810848 SA" w:date="2018-07-10T13:22:00Z">
            <w:rPr>
              <w:rFonts w:ascii="Times New Roman" w:eastAsia="Times New Roman" w:hAnsi="Times New Roman"/>
              <w:noProof w:val="0"/>
              <w:sz w:val="20"/>
              <w:lang w:eastAsia="ja-JP"/>
            </w:rPr>
          </w:rPrChange>
        </w:rPr>
        <w:tab/>
        <w:t>b-SRS</w:t>
      </w:r>
      <w:r w:rsidRPr="00F93D35">
        <w:rPr>
          <w:lang w:val="sv-SE"/>
          <w:rPrChange w:id="16783" w:author="R2-1810848 SA" w:date="2018-07-10T13:22:00Z">
            <w:rPr>
              <w:rFonts w:ascii="Times New Roman" w:eastAsia="Times New Roman" w:hAnsi="Times New Roman"/>
              <w:noProof w:val="0"/>
              <w:sz w:val="20"/>
              <w:lang w:eastAsia="ja-JP"/>
            </w:rPr>
          </w:rPrChange>
        </w:rPr>
        <w:tab/>
      </w:r>
      <w:r w:rsidRPr="00F93D35">
        <w:rPr>
          <w:lang w:val="sv-SE"/>
          <w:rPrChange w:id="16784" w:author="R2-1810848 SA" w:date="2018-07-10T13:22:00Z">
            <w:rPr>
              <w:rFonts w:ascii="Times New Roman" w:eastAsia="Times New Roman" w:hAnsi="Times New Roman"/>
              <w:noProof w:val="0"/>
              <w:sz w:val="20"/>
              <w:lang w:eastAsia="ja-JP"/>
            </w:rPr>
          </w:rPrChange>
        </w:rPr>
        <w:tab/>
      </w:r>
      <w:r w:rsidRPr="00F93D35">
        <w:rPr>
          <w:lang w:val="sv-SE"/>
          <w:rPrChange w:id="16785" w:author="R2-1810848 SA" w:date="2018-07-10T13:22:00Z">
            <w:rPr>
              <w:rFonts w:ascii="Times New Roman" w:eastAsia="Times New Roman" w:hAnsi="Times New Roman"/>
              <w:noProof w:val="0"/>
              <w:sz w:val="20"/>
              <w:lang w:eastAsia="ja-JP"/>
            </w:rPr>
          </w:rPrChange>
        </w:rPr>
        <w:tab/>
      </w:r>
      <w:r w:rsidRPr="00F93D35">
        <w:rPr>
          <w:lang w:val="sv-SE"/>
          <w:rPrChange w:id="16786" w:author="R2-1810848 SA" w:date="2018-07-10T13:22:00Z">
            <w:rPr>
              <w:rFonts w:ascii="Times New Roman" w:eastAsia="Times New Roman" w:hAnsi="Times New Roman"/>
              <w:noProof w:val="0"/>
              <w:sz w:val="20"/>
              <w:lang w:eastAsia="ja-JP"/>
            </w:rPr>
          </w:rPrChange>
        </w:rPr>
        <w:tab/>
      </w:r>
      <w:r w:rsidRPr="00F93D35">
        <w:rPr>
          <w:lang w:val="sv-SE"/>
          <w:rPrChange w:id="16787" w:author="R2-1810848 SA" w:date="2018-07-10T13:22:00Z">
            <w:rPr>
              <w:rFonts w:ascii="Times New Roman" w:eastAsia="Times New Roman" w:hAnsi="Times New Roman"/>
              <w:noProof w:val="0"/>
              <w:sz w:val="20"/>
              <w:lang w:eastAsia="ja-JP"/>
            </w:rPr>
          </w:rPrChange>
        </w:rPr>
        <w:tab/>
      </w:r>
      <w:r w:rsidRPr="00F93D35">
        <w:rPr>
          <w:lang w:val="sv-SE"/>
          <w:rPrChange w:id="16788" w:author="R2-1810848 SA" w:date="2018-07-10T13:22:00Z">
            <w:rPr>
              <w:rFonts w:ascii="Times New Roman" w:eastAsia="Times New Roman" w:hAnsi="Times New Roman"/>
              <w:noProof w:val="0"/>
              <w:sz w:val="20"/>
              <w:lang w:eastAsia="ja-JP"/>
            </w:rPr>
          </w:rPrChange>
        </w:rPr>
        <w:tab/>
      </w:r>
      <w:r w:rsidRPr="00F93D35">
        <w:rPr>
          <w:lang w:val="sv-SE"/>
          <w:rPrChange w:id="16789" w:author="R2-1810848 SA" w:date="2018-07-10T13:22:00Z">
            <w:rPr>
              <w:rFonts w:ascii="Times New Roman" w:eastAsia="Times New Roman" w:hAnsi="Times New Roman"/>
              <w:noProof w:val="0"/>
              <w:sz w:val="20"/>
              <w:lang w:eastAsia="ja-JP"/>
            </w:rPr>
          </w:rPrChange>
        </w:rPr>
        <w:tab/>
      </w:r>
      <w:r w:rsidRPr="00F93D35">
        <w:rPr>
          <w:lang w:val="sv-SE"/>
          <w:rPrChange w:id="16790" w:author="R2-1810848 SA" w:date="2018-07-10T13:22:00Z">
            <w:rPr>
              <w:rFonts w:ascii="Times New Roman" w:eastAsia="Times New Roman" w:hAnsi="Times New Roman"/>
              <w:noProof w:val="0"/>
              <w:sz w:val="20"/>
              <w:lang w:eastAsia="ja-JP"/>
            </w:rPr>
          </w:rPrChange>
        </w:rPr>
        <w:tab/>
      </w:r>
      <w:r w:rsidRPr="00F93D35">
        <w:rPr>
          <w:lang w:val="sv-SE"/>
          <w:rPrChange w:id="16791" w:author="R2-1810848 SA" w:date="2018-07-10T13:22:00Z">
            <w:rPr>
              <w:rFonts w:ascii="Times New Roman" w:eastAsia="Times New Roman" w:hAnsi="Times New Roman"/>
              <w:noProof w:val="0"/>
              <w:sz w:val="20"/>
              <w:lang w:eastAsia="ja-JP"/>
            </w:rPr>
          </w:rPrChange>
        </w:rPr>
        <w:tab/>
      </w:r>
      <w:r w:rsidRPr="00F93D35">
        <w:rPr>
          <w:color w:val="993366"/>
          <w:lang w:val="sv-SE"/>
          <w:rPrChange w:id="1679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93" w:author="R2-1810848 SA" w:date="2018-07-10T13:22:00Z">
            <w:rPr>
              <w:rFonts w:ascii="Times New Roman" w:eastAsia="Times New Roman" w:hAnsi="Times New Roman"/>
              <w:noProof w:val="0"/>
              <w:sz w:val="20"/>
              <w:lang w:eastAsia="ja-JP"/>
            </w:rPr>
          </w:rPrChange>
        </w:rPr>
        <w:t xml:space="preserve"> (0..3), </w:t>
      </w:r>
    </w:p>
    <w:p w14:paraId="64E0D50B" w14:textId="77777777" w:rsidR="005D2A1B" w:rsidRDefault="00F93D35" w:rsidP="005D2A1B">
      <w:pPr>
        <w:pStyle w:val="PL"/>
      </w:pPr>
      <w:r w:rsidRPr="00F93D35">
        <w:rPr>
          <w:lang w:val="sv-SE"/>
          <w:rPrChange w:id="16794" w:author="Ericsson" w:date="2018-06-25T11:48:00Z">
            <w:rPr>
              <w:rFonts w:ascii="Times New Roman" w:eastAsia="Times New Roman" w:hAnsi="Times New Roman"/>
              <w:noProof w:val="0"/>
              <w:sz w:val="20"/>
              <w:lang w:eastAsia="ja-JP"/>
            </w:rPr>
          </w:rPrChange>
        </w:rPr>
        <w:tab/>
      </w:r>
      <w:r w:rsidRPr="00F93D35">
        <w:rPr>
          <w:lang w:val="sv-SE"/>
          <w:rPrChange w:id="16795"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2059EF26" w14:textId="77777777" w:rsidR="005D2A1B" w:rsidRDefault="005D2A1B" w:rsidP="005D2A1B">
      <w:pPr>
        <w:pStyle w:val="PL"/>
      </w:pPr>
      <w:r>
        <w:tab/>
        <w:t>},</w:t>
      </w:r>
    </w:p>
    <w:p w14:paraId="3538562E"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4D4EE03A"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5FCEFC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338795E9" w14:textId="77777777" w:rsidR="005D2A1B" w:rsidRDefault="005D2A1B" w:rsidP="005D2A1B">
      <w:pPr>
        <w:pStyle w:val="PL"/>
      </w:pPr>
      <w:r>
        <w:tab/>
      </w:r>
      <w:r>
        <w:tab/>
      </w:r>
      <w:r>
        <w:tab/>
        <w:t>...</w:t>
      </w:r>
    </w:p>
    <w:p w14:paraId="738EE5B5" w14:textId="77777777" w:rsidR="005D2A1B" w:rsidRDefault="005D2A1B" w:rsidP="005D2A1B">
      <w:pPr>
        <w:pStyle w:val="PL"/>
      </w:pPr>
      <w:r>
        <w:tab/>
      </w:r>
      <w:r>
        <w:tab/>
        <w:t xml:space="preserve">}, </w:t>
      </w:r>
    </w:p>
    <w:p w14:paraId="4C0F3755"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7ECA84FA" w14:textId="77777777" w:rsidR="005D2A1B" w:rsidRDefault="005D2A1B" w:rsidP="005D2A1B">
      <w:pPr>
        <w:pStyle w:val="PL"/>
      </w:pPr>
      <w:r>
        <w:tab/>
      </w:r>
      <w:r>
        <w:tab/>
      </w:r>
      <w:r>
        <w:tab/>
        <w:t>periodicityAndOffset-sp</w:t>
      </w:r>
      <w:r>
        <w:tab/>
      </w:r>
      <w:r>
        <w:tab/>
      </w:r>
      <w:r>
        <w:tab/>
      </w:r>
      <w:r>
        <w:tab/>
      </w:r>
      <w:r>
        <w:tab/>
      </w:r>
      <w:r>
        <w:tab/>
        <w:t>SRS-PeriodicityAndOffset,</w:t>
      </w:r>
    </w:p>
    <w:p w14:paraId="3A5C6780" w14:textId="77777777" w:rsidR="005D2A1B" w:rsidRDefault="005D2A1B" w:rsidP="005D2A1B">
      <w:pPr>
        <w:pStyle w:val="PL"/>
      </w:pPr>
      <w:r>
        <w:tab/>
      </w:r>
      <w:r>
        <w:tab/>
      </w:r>
      <w:r>
        <w:tab/>
        <w:t>...</w:t>
      </w:r>
    </w:p>
    <w:p w14:paraId="05FB7CEF" w14:textId="77777777" w:rsidR="005D2A1B" w:rsidRDefault="005D2A1B" w:rsidP="005D2A1B">
      <w:pPr>
        <w:pStyle w:val="PL"/>
      </w:pPr>
      <w:r>
        <w:tab/>
      </w:r>
      <w:r>
        <w:tab/>
        <w:t>},</w:t>
      </w:r>
    </w:p>
    <w:p w14:paraId="1BF491B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0874931" w14:textId="77777777" w:rsidR="005D2A1B" w:rsidRDefault="005D2A1B" w:rsidP="005D2A1B">
      <w:pPr>
        <w:pStyle w:val="PL"/>
      </w:pPr>
      <w:r>
        <w:tab/>
      </w:r>
      <w:r>
        <w:tab/>
      </w:r>
      <w:r>
        <w:tab/>
        <w:t>periodicityAndOffset-p</w:t>
      </w:r>
      <w:r>
        <w:tab/>
      </w:r>
      <w:r>
        <w:tab/>
      </w:r>
      <w:r>
        <w:tab/>
      </w:r>
      <w:r>
        <w:tab/>
      </w:r>
      <w:r>
        <w:tab/>
      </w:r>
      <w:r>
        <w:tab/>
        <w:t>SRS-PeriodicityAndOffset,</w:t>
      </w:r>
    </w:p>
    <w:p w14:paraId="310F8E41" w14:textId="77777777" w:rsidR="005D2A1B" w:rsidRDefault="005D2A1B" w:rsidP="005D2A1B">
      <w:pPr>
        <w:pStyle w:val="PL"/>
      </w:pPr>
      <w:r>
        <w:tab/>
      </w:r>
      <w:r>
        <w:tab/>
      </w:r>
      <w:r>
        <w:tab/>
        <w:t>...</w:t>
      </w:r>
    </w:p>
    <w:p w14:paraId="3CD128F5" w14:textId="77777777" w:rsidR="005D2A1B" w:rsidRDefault="005D2A1B" w:rsidP="005D2A1B">
      <w:pPr>
        <w:pStyle w:val="PL"/>
      </w:pPr>
      <w:r>
        <w:tab/>
      </w:r>
      <w:r>
        <w:tab/>
        <w:t>}</w:t>
      </w:r>
    </w:p>
    <w:p w14:paraId="3F1D1493" w14:textId="77777777" w:rsidR="005D2A1B" w:rsidRDefault="005D2A1B" w:rsidP="005D2A1B">
      <w:pPr>
        <w:pStyle w:val="PL"/>
      </w:pPr>
      <w:r>
        <w:tab/>
        <w:t>},</w:t>
      </w:r>
    </w:p>
    <w:p w14:paraId="59AB0F83" w14:textId="77777777" w:rsidR="005D2A1B" w:rsidRDefault="005D2A1B" w:rsidP="005D2A1B">
      <w:pPr>
        <w:pStyle w:val="PL"/>
      </w:pPr>
      <w:r>
        <w:tab/>
      </w:r>
      <w:commentRangeStart w:id="16796"/>
      <w:r>
        <w:t>sequenceId</w:t>
      </w:r>
      <w:commentRangeEnd w:id="16796"/>
      <w:r w:rsidR="00C8492E">
        <w:rPr>
          <w:rStyle w:val="CommentReference"/>
          <w:rFonts w:ascii="Arial" w:eastAsia="Times New Roman" w:hAnsi="Arial"/>
          <w:noProof w:val="0"/>
          <w:lang w:eastAsia="ja-JP"/>
        </w:rPr>
        <w:commentReference w:id="16796"/>
      </w:r>
      <w:r>
        <w:tab/>
      </w:r>
      <w:r>
        <w:tab/>
      </w:r>
      <w:r>
        <w:tab/>
      </w:r>
      <w:r>
        <w:tab/>
      </w:r>
      <w:r>
        <w:tab/>
      </w:r>
      <w:r>
        <w:tab/>
      </w:r>
      <w:r>
        <w:tab/>
      </w:r>
      <w:r>
        <w:tab/>
      </w:r>
      <w:r>
        <w:rPr>
          <w:color w:val="993366"/>
        </w:rPr>
        <w:t>BIT STRING</w:t>
      </w:r>
      <w:r>
        <w:t xml:space="preserve"> (</w:t>
      </w:r>
      <w:r>
        <w:rPr>
          <w:color w:val="993366"/>
        </w:rPr>
        <w:t>SIZE</w:t>
      </w:r>
      <w:r>
        <w:t xml:space="preserve"> (10)),</w:t>
      </w:r>
    </w:p>
    <w:p w14:paraId="127EF2B4"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2B319C43" w14:textId="77777777" w:rsidR="005D2A1B" w:rsidRDefault="005D2A1B" w:rsidP="005D2A1B">
      <w:pPr>
        <w:pStyle w:val="PL"/>
      </w:pPr>
      <w:r>
        <w:tab/>
        <w:t>...</w:t>
      </w:r>
    </w:p>
    <w:p w14:paraId="29448B03" w14:textId="77777777" w:rsidR="005D2A1B" w:rsidRDefault="005D2A1B" w:rsidP="005D2A1B">
      <w:pPr>
        <w:pStyle w:val="PL"/>
      </w:pPr>
      <w:r>
        <w:t>}</w:t>
      </w:r>
    </w:p>
    <w:p w14:paraId="4595AF4E" w14:textId="77777777" w:rsidR="005D2A1B" w:rsidRDefault="005D2A1B" w:rsidP="005D2A1B">
      <w:pPr>
        <w:pStyle w:val="PL"/>
      </w:pPr>
    </w:p>
    <w:p w14:paraId="1A732C8A" w14:textId="77777777" w:rsidR="005D2A1B" w:rsidRDefault="005D2A1B" w:rsidP="005D2A1B">
      <w:pPr>
        <w:pStyle w:val="PL"/>
      </w:pPr>
      <w:r>
        <w:t>SRS-SpatialRelationInfo ::=</w:t>
      </w:r>
      <w:r>
        <w:tab/>
      </w:r>
      <w:r>
        <w:tab/>
        <w:t>SEQUENCE {</w:t>
      </w:r>
    </w:p>
    <w:p w14:paraId="4F805E82"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AB679CC"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56B2F0D" w14:textId="77777777" w:rsidR="005D2A1B" w:rsidRDefault="005D2A1B" w:rsidP="005D2A1B">
      <w:pPr>
        <w:pStyle w:val="PL"/>
      </w:pPr>
      <w:r>
        <w:tab/>
      </w:r>
      <w:r>
        <w:tab/>
        <w:t>ssb-Index</w:t>
      </w:r>
      <w:r>
        <w:tab/>
      </w:r>
      <w:r>
        <w:tab/>
      </w:r>
      <w:r>
        <w:tab/>
      </w:r>
      <w:r>
        <w:tab/>
      </w:r>
      <w:r>
        <w:tab/>
      </w:r>
      <w:r>
        <w:tab/>
      </w:r>
      <w:r>
        <w:tab/>
        <w:t>SSB-Index,</w:t>
      </w:r>
    </w:p>
    <w:p w14:paraId="4BF8B214" w14:textId="77777777" w:rsidR="005D2A1B" w:rsidRDefault="005D2A1B" w:rsidP="005D2A1B">
      <w:pPr>
        <w:pStyle w:val="PL"/>
      </w:pPr>
      <w:r>
        <w:tab/>
      </w:r>
      <w:r>
        <w:tab/>
        <w:t>csi-RS-Index</w:t>
      </w:r>
      <w:r>
        <w:tab/>
      </w:r>
      <w:r>
        <w:tab/>
      </w:r>
      <w:r>
        <w:tab/>
      </w:r>
      <w:r>
        <w:tab/>
      </w:r>
      <w:r>
        <w:tab/>
      </w:r>
      <w:r>
        <w:tab/>
        <w:t>NZP-CSI-RS-ResourceId,</w:t>
      </w:r>
    </w:p>
    <w:p w14:paraId="1ED4977D" w14:textId="77777777" w:rsidR="005D2A1B" w:rsidRDefault="005D2A1B" w:rsidP="005D2A1B">
      <w:pPr>
        <w:pStyle w:val="PL"/>
      </w:pPr>
      <w:r>
        <w:tab/>
      </w:r>
      <w:r>
        <w:tab/>
        <w:t>srs</w:t>
      </w:r>
      <w:r>
        <w:tab/>
      </w:r>
      <w:r>
        <w:tab/>
      </w:r>
      <w:r>
        <w:tab/>
      </w:r>
      <w:r>
        <w:tab/>
      </w:r>
      <w:r>
        <w:tab/>
      </w:r>
      <w:r>
        <w:tab/>
      </w:r>
      <w:r>
        <w:tab/>
      </w:r>
      <w:r>
        <w:tab/>
      </w:r>
      <w:r>
        <w:tab/>
        <w:t>SEQUENCE {</w:t>
      </w:r>
    </w:p>
    <w:p w14:paraId="5CC4514D" w14:textId="77777777" w:rsidR="005D2A1B" w:rsidRDefault="005D2A1B" w:rsidP="005D2A1B">
      <w:pPr>
        <w:pStyle w:val="PL"/>
      </w:pPr>
      <w:r>
        <w:tab/>
      </w:r>
      <w:r>
        <w:tab/>
      </w:r>
      <w:r>
        <w:tab/>
        <w:t>resourceId</w:t>
      </w:r>
      <w:r>
        <w:tab/>
      </w:r>
      <w:r>
        <w:tab/>
      </w:r>
      <w:r>
        <w:tab/>
      </w:r>
      <w:r>
        <w:tab/>
      </w:r>
      <w:r>
        <w:tab/>
      </w:r>
      <w:r>
        <w:tab/>
      </w:r>
      <w:r>
        <w:tab/>
        <w:t>SRS-ResourceId,</w:t>
      </w:r>
    </w:p>
    <w:p w14:paraId="726FEE55"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B171A48" w14:textId="77777777" w:rsidR="005D2A1B" w:rsidRDefault="005D2A1B" w:rsidP="005D2A1B">
      <w:pPr>
        <w:pStyle w:val="PL"/>
      </w:pPr>
      <w:r>
        <w:tab/>
      </w:r>
      <w:r>
        <w:tab/>
        <w:t>}</w:t>
      </w:r>
    </w:p>
    <w:p w14:paraId="5058091B" w14:textId="77777777" w:rsidR="005D2A1B" w:rsidRDefault="005D2A1B" w:rsidP="005D2A1B">
      <w:pPr>
        <w:pStyle w:val="PL"/>
      </w:pPr>
      <w:r>
        <w:tab/>
        <w:t>}</w:t>
      </w:r>
    </w:p>
    <w:p w14:paraId="5C623F8D" w14:textId="77777777" w:rsidR="005D2A1B" w:rsidRDefault="005D2A1B" w:rsidP="005D2A1B">
      <w:pPr>
        <w:pStyle w:val="PL"/>
      </w:pPr>
      <w:r>
        <w:t>}</w:t>
      </w:r>
    </w:p>
    <w:p w14:paraId="402CEFE5" w14:textId="77777777" w:rsidR="005D2A1B" w:rsidRDefault="005D2A1B" w:rsidP="005D2A1B">
      <w:pPr>
        <w:pStyle w:val="PL"/>
      </w:pPr>
    </w:p>
    <w:p w14:paraId="16FBFEB5" w14:textId="77777777" w:rsidR="005D2A1B" w:rsidRDefault="005D2A1B" w:rsidP="005D2A1B">
      <w:pPr>
        <w:pStyle w:val="PL"/>
      </w:pPr>
    </w:p>
    <w:bookmarkEnd w:id="16632"/>
    <w:p w14:paraId="5C67296A"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7CACA22B" w14:textId="77777777" w:rsidR="005D2A1B" w:rsidRDefault="005D2A1B" w:rsidP="005D2A1B">
      <w:pPr>
        <w:pStyle w:val="PL"/>
      </w:pPr>
    </w:p>
    <w:p w14:paraId="05D64396" w14:textId="77777777" w:rsidR="005D2A1B" w:rsidRDefault="005D2A1B" w:rsidP="005D2A1B">
      <w:pPr>
        <w:pStyle w:val="PL"/>
      </w:pPr>
      <w:r>
        <w:t>SRS-PeriodicityAndOffset ::=</w:t>
      </w:r>
      <w:r>
        <w:tab/>
      </w:r>
      <w:r>
        <w:tab/>
      </w:r>
      <w:r>
        <w:tab/>
      </w:r>
      <w:r>
        <w:rPr>
          <w:color w:val="993366"/>
        </w:rPr>
        <w:t>CHOICE</w:t>
      </w:r>
      <w:r>
        <w:t xml:space="preserve"> {</w:t>
      </w:r>
    </w:p>
    <w:p w14:paraId="07EB7DA1"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703F3C70" w14:textId="77777777" w:rsidR="005D2A1B" w:rsidRPr="004C7A31" w:rsidRDefault="005D2A1B" w:rsidP="005D2A1B">
      <w:pPr>
        <w:pStyle w:val="PL"/>
        <w:rPr>
          <w:lang w:val="sv-SE"/>
        </w:rPr>
      </w:pPr>
      <w:r>
        <w:tab/>
      </w:r>
      <w:r w:rsidR="00F93D35" w:rsidRPr="00F93D35">
        <w:rPr>
          <w:lang w:val="sv-SE"/>
          <w:rPrChange w:id="16797" w:author="R2-1810848 SA" w:date="2018-07-10T13:22:00Z">
            <w:rPr>
              <w:rFonts w:ascii="Times New Roman" w:eastAsia="Times New Roman" w:hAnsi="Times New Roman"/>
              <w:noProof w:val="0"/>
              <w:sz w:val="20"/>
              <w:lang w:eastAsia="ja-JP"/>
            </w:rPr>
          </w:rPrChange>
        </w:rPr>
        <w:t>sl2</w:t>
      </w:r>
      <w:r w:rsidR="00F93D35" w:rsidRPr="00F93D35">
        <w:rPr>
          <w:lang w:val="sv-SE"/>
          <w:rPrChange w:id="16798" w:author="R2-1810848 SA" w:date="2018-07-10T13:22:00Z">
            <w:rPr>
              <w:rFonts w:ascii="Times New Roman" w:eastAsia="Times New Roman" w:hAnsi="Times New Roman"/>
              <w:noProof w:val="0"/>
              <w:sz w:val="20"/>
              <w:lang w:eastAsia="ja-JP"/>
            </w:rPr>
          </w:rPrChange>
        </w:rPr>
        <w:tab/>
      </w:r>
      <w:r w:rsidR="00F93D35" w:rsidRPr="00F93D35">
        <w:rPr>
          <w:lang w:val="sv-SE"/>
          <w:rPrChange w:id="16799" w:author="R2-1810848 SA" w:date="2018-07-10T13:22:00Z">
            <w:rPr>
              <w:rFonts w:ascii="Times New Roman" w:eastAsia="Times New Roman" w:hAnsi="Times New Roman"/>
              <w:noProof w:val="0"/>
              <w:sz w:val="20"/>
              <w:lang w:eastAsia="ja-JP"/>
            </w:rPr>
          </w:rPrChange>
        </w:rPr>
        <w:tab/>
      </w:r>
      <w:r w:rsidR="00F93D35" w:rsidRPr="00F93D35">
        <w:rPr>
          <w:lang w:val="sv-SE"/>
          <w:rPrChange w:id="16800" w:author="R2-1810848 SA" w:date="2018-07-10T13:22:00Z">
            <w:rPr>
              <w:rFonts w:ascii="Times New Roman" w:eastAsia="Times New Roman" w:hAnsi="Times New Roman"/>
              <w:noProof w:val="0"/>
              <w:sz w:val="20"/>
              <w:lang w:eastAsia="ja-JP"/>
            </w:rPr>
          </w:rPrChange>
        </w:rPr>
        <w:tab/>
      </w:r>
      <w:r w:rsidR="00F93D35" w:rsidRPr="00F93D35">
        <w:rPr>
          <w:lang w:val="sv-SE"/>
          <w:rPrChange w:id="16801" w:author="R2-1810848 SA" w:date="2018-07-10T13:22:00Z">
            <w:rPr>
              <w:rFonts w:ascii="Times New Roman" w:eastAsia="Times New Roman" w:hAnsi="Times New Roman"/>
              <w:noProof w:val="0"/>
              <w:sz w:val="20"/>
              <w:lang w:eastAsia="ja-JP"/>
            </w:rPr>
          </w:rPrChange>
        </w:rPr>
        <w:tab/>
      </w:r>
      <w:r w:rsidR="00F93D35" w:rsidRPr="00F93D35">
        <w:rPr>
          <w:lang w:val="sv-SE"/>
          <w:rPrChange w:id="16802" w:author="R2-1810848 SA" w:date="2018-07-10T13:22:00Z">
            <w:rPr>
              <w:rFonts w:ascii="Times New Roman" w:eastAsia="Times New Roman" w:hAnsi="Times New Roman"/>
              <w:noProof w:val="0"/>
              <w:sz w:val="20"/>
              <w:lang w:eastAsia="ja-JP"/>
            </w:rPr>
          </w:rPrChange>
        </w:rPr>
        <w:tab/>
      </w:r>
      <w:r w:rsidR="00F93D35" w:rsidRPr="00F93D35">
        <w:rPr>
          <w:lang w:val="sv-SE"/>
          <w:rPrChange w:id="16803" w:author="R2-1810848 SA" w:date="2018-07-10T13:22:00Z">
            <w:rPr>
              <w:rFonts w:ascii="Times New Roman" w:eastAsia="Times New Roman" w:hAnsi="Times New Roman"/>
              <w:noProof w:val="0"/>
              <w:sz w:val="20"/>
              <w:lang w:eastAsia="ja-JP"/>
            </w:rPr>
          </w:rPrChange>
        </w:rPr>
        <w:tab/>
      </w:r>
      <w:r w:rsidR="00F93D35" w:rsidRPr="00F93D35">
        <w:rPr>
          <w:lang w:val="sv-SE"/>
          <w:rPrChange w:id="16804" w:author="R2-1810848 SA" w:date="2018-07-10T13:22:00Z">
            <w:rPr>
              <w:rFonts w:ascii="Times New Roman" w:eastAsia="Times New Roman" w:hAnsi="Times New Roman"/>
              <w:noProof w:val="0"/>
              <w:sz w:val="20"/>
              <w:lang w:eastAsia="ja-JP"/>
            </w:rPr>
          </w:rPrChange>
        </w:rPr>
        <w:tab/>
      </w:r>
      <w:r w:rsidR="00F93D35" w:rsidRPr="00F93D35">
        <w:rPr>
          <w:lang w:val="sv-SE"/>
          <w:rPrChange w:id="16805" w:author="R2-1810848 SA" w:date="2018-07-10T13:22:00Z">
            <w:rPr>
              <w:rFonts w:ascii="Times New Roman" w:eastAsia="Times New Roman" w:hAnsi="Times New Roman"/>
              <w:noProof w:val="0"/>
              <w:sz w:val="20"/>
              <w:lang w:eastAsia="ja-JP"/>
            </w:rPr>
          </w:rPrChange>
        </w:rPr>
        <w:tab/>
      </w:r>
      <w:r w:rsidR="00F93D35" w:rsidRPr="00F93D35">
        <w:rPr>
          <w:lang w:val="sv-SE"/>
          <w:rPrChange w:id="16806" w:author="R2-1810848 SA" w:date="2018-07-10T13:22:00Z">
            <w:rPr>
              <w:rFonts w:ascii="Times New Roman" w:eastAsia="Times New Roman" w:hAnsi="Times New Roman"/>
              <w:noProof w:val="0"/>
              <w:sz w:val="20"/>
              <w:lang w:eastAsia="ja-JP"/>
            </w:rPr>
          </w:rPrChange>
        </w:rPr>
        <w:tab/>
      </w:r>
      <w:r w:rsidR="00F93D35" w:rsidRPr="00F93D35">
        <w:rPr>
          <w:lang w:val="sv-SE"/>
          <w:rPrChange w:id="16807"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808"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809" w:author="R2-1810848 SA" w:date="2018-07-10T13:22:00Z">
            <w:rPr>
              <w:rFonts w:ascii="Times New Roman" w:eastAsia="Times New Roman" w:hAnsi="Times New Roman"/>
              <w:noProof w:val="0"/>
              <w:sz w:val="20"/>
              <w:lang w:eastAsia="ja-JP"/>
            </w:rPr>
          </w:rPrChange>
        </w:rPr>
        <w:t xml:space="preserve">(0..1), </w:t>
      </w:r>
    </w:p>
    <w:p w14:paraId="44FE824F" w14:textId="77777777" w:rsidR="005D2A1B" w:rsidRPr="004C7A31" w:rsidRDefault="00F93D35" w:rsidP="005D2A1B">
      <w:pPr>
        <w:pStyle w:val="PL"/>
        <w:rPr>
          <w:lang w:val="sv-SE"/>
        </w:rPr>
      </w:pPr>
      <w:r w:rsidRPr="00F93D35">
        <w:rPr>
          <w:lang w:val="sv-SE"/>
          <w:rPrChange w:id="16810" w:author="R2-1810848 SA" w:date="2018-07-10T13:22:00Z">
            <w:rPr>
              <w:rFonts w:ascii="Times New Roman" w:eastAsia="Times New Roman" w:hAnsi="Times New Roman"/>
              <w:noProof w:val="0"/>
              <w:sz w:val="20"/>
              <w:lang w:eastAsia="ja-JP"/>
            </w:rPr>
          </w:rPrChange>
        </w:rPr>
        <w:tab/>
        <w:t>sl4</w:t>
      </w:r>
      <w:r w:rsidRPr="00F93D35">
        <w:rPr>
          <w:lang w:val="sv-SE"/>
          <w:rPrChange w:id="16811" w:author="R2-1810848 SA" w:date="2018-07-10T13:22:00Z">
            <w:rPr>
              <w:rFonts w:ascii="Times New Roman" w:eastAsia="Times New Roman" w:hAnsi="Times New Roman"/>
              <w:noProof w:val="0"/>
              <w:sz w:val="20"/>
              <w:lang w:eastAsia="ja-JP"/>
            </w:rPr>
          </w:rPrChange>
        </w:rPr>
        <w:tab/>
      </w:r>
      <w:r w:rsidRPr="00F93D35">
        <w:rPr>
          <w:lang w:val="sv-SE"/>
          <w:rPrChange w:id="16812" w:author="R2-1810848 SA" w:date="2018-07-10T13:22:00Z">
            <w:rPr>
              <w:rFonts w:ascii="Times New Roman" w:eastAsia="Times New Roman" w:hAnsi="Times New Roman"/>
              <w:noProof w:val="0"/>
              <w:sz w:val="20"/>
              <w:lang w:eastAsia="ja-JP"/>
            </w:rPr>
          </w:rPrChange>
        </w:rPr>
        <w:tab/>
      </w:r>
      <w:r w:rsidRPr="00F93D35">
        <w:rPr>
          <w:lang w:val="sv-SE"/>
          <w:rPrChange w:id="16813" w:author="R2-1810848 SA" w:date="2018-07-10T13:22:00Z">
            <w:rPr>
              <w:rFonts w:ascii="Times New Roman" w:eastAsia="Times New Roman" w:hAnsi="Times New Roman"/>
              <w:noProof w:val="0"/>
              <w:sz w:val="20"/>
              <w:lang w:eastAsia="ja-JP"/>
            </w:rPr>
          </w:rPrChange>
        </w:rPr>
        <w:tab/>
      </w:r>
      <w:r w:rsidRPr="00F93D35">
        <w:rPr>
          <w:lang w:val="sv-SE"/>
          <w:rPrChange w:id="16814" w:author="R2-1810848 SA" w:date="2018-07-10T13:22:00Z">
            <w:rPr>
              <w:rFonts w:ascii="Times New Roman" w:eastAsia="Times New Roman" w:hAnsi="Times New Roman"/>
              <w:noProof w:val="0"/>
              <w:sz w:val="20"/>
              <w:lang w:eastAsia="ja-JP"/>
            </w:rPr>
          </w:rPrChange>
        </w:rPr>
        <w:tab/>
      </w:r>
      <w:r w:rsidRPr="00F93D35">
        <w:rPr>
          <w:lang w:val="sv-SE"/>
          <w:rPrChange w:id="16815" w:author="R2-1810848 SA" w:date="2018-07-10T13:22:00Z">
            <w:rPr>
              <w:rFonts w:ascii="Times New Roman" w:eastAsia="Times New Roman" w:hAnsi="Times New Roman"/>
              <w:noProof w:val="0"/>
              <w:sz w:val="20"/>
              <w:lang w:eastAsia="ja-JP"/>
            </w:rPr>
          </w:rPrChange>
        </w:rPr>
        <w:tab/>
      </w:r>
      <w:r w:rsidRPr="00F93D35">
        <w:rPr>
          <w:lang w:val="sv-SE"/>
          <w:rPrChange w:id="16816" w:author="R2-1810848 SA" w:date="2018-07-10T13:22:00Z">
            <w:rPr>
              <w:rFonts w:ascii="Times New Roman" w:eastAsia="Times New Roman" w:hAnsi="Times New Roman"/>
              <w:noProof w:val="0"/>
              <w:sz w:val="20"/>
              <w:lang w:eastAsia="ja-JP"/>
            </w:rPr>
          </w:rPrChange>
        </w:rPr>
        <w:tab/>
      </w:r>
      <w:r w:rsidRPr="00F93D35">
        <w:rPr>
          <w:lang w:val="sv-SE"/>
          <w:rPrChange w:id="16817" w:author="R2-1810848 SA" w:date="2018-07-10T13:22:00Z">
            <w:rPr>
              <w:rFonts w:ascii="Times New Roman" w:eastAsia="Times New Roman" w:hAnsi="Times New Roman"/>
              <w:noProof w:val="0"/>
              <w:sz w:val="20"/>
              <w:lang w:eastAsia="ja-JP"/>
            </w:rPr>
          </w:rPrChange>
        </w:rPr>
        <w:tab/>
      </w:r>
      <w:r w:rsidRPr="00F93D35">
        <w:rPr>
          <w:lang w:val="sv-SE"/>
          <w:rPrChange w:id="16818" w:author="R2-1810848 SA" w:date="2018-07-10T13:22:00Z">
            <w:rPr>
              <w:rFonts w:ascii="Times New Roman" w:eastAsia="Times New Roman" w:hAnsi="Times New Roman"/>
              <w:noProof w:val="0"/>
              <w:sz w:val="20"/>
              <w:lang w:eastAsia="ja-JP"/>
            </w:rPr>
          </w:rPrChange>
        </w:rPr>
        <w:tab/>
      </w:r>
      <w:r w:rsidRPr="00F93D35">
        <w:rPr>
          <w:lang w:val="sv-SE"/>
          <w:rPrChange w:id="16819" w:author="R2-1810848 SA" w:date="2018-07-10T13:22:00Z">
            <w:rPr>
              <w:rFonts w:ascii="Times New Roman" w:eastAsia="Times New Roman" w:hAnsi="Times New Roman"/>
              <w:noProof w:val="0"/>
              <w:sz w:val="20"/>
              <w:lang w:eastAsia="ja-JP"/>
            </w:rPr>
          </w:rPrChange>
        </w:rPr>
        <w:tab/>
      </w:r>
      <w:r w:rsidRPr="00F93D35">
        <w:rPr>
          <w:lang w:val="sv-SE"/>
          <w:rPrChange w:id="16820" w:author="R2-1810848 SA" w:date="2018-07-10T13:22:00Z">
            <w:rPr>
              <w:rFonts w:ascii="Times New Roman" w:eastAsia="Times New Roman" w:hAnsi="Times New Roman"/>
              <w:noProof w:val="0"/>
              <w:sz w:val="20"/>
              <w:lang w:eastAsia="ja-JP"/>
            </w:rPr>
          </w:rPrChange>
        </w:rPr>
        <w:tab/>
      </w:r>
      <w:r w:rsidRPr="00F93D35">
        <w:rPr>
          <w:color w:val="993366"/>
          <w:lang w:val="sv-SE"/>
          <w:rPrChange w:id="1682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22" w:author="R2-1810848 SA" w:date="2018-07-10T13:22:00Z">
            <w:rPr>
              <w:rFonts w:ascii="Times New Roman" w:eastAsia="Times New Roman" w:hAnsi="Times New Roman"/>
              <w:noProof w:val="0"/>
              <w:sz w:val="20"/>
              <w:lang w:eastAsia="ja-JP"/>
            </w:rPr>
          </w:rPrChange>
        </w:rPr>
        <w:t xml:space="preserve">(0..3), </w:t>
      </w:r>
    </w:p>
    <w:p w14:paraId="72D9E0A5" w14:textId="77777777" w:rsidR="005D2A1B" w:rsidRPr="004C7A31" w:rsidRDefault="00F93D35" w:rsidP="005D2A1B">
      <w:pPr>
        <w:pStyle w:val="PL"/>
        <w:rPr>
          <w:lang w:val="sv-SE"/>
        </w:rPr>
      </w:pPr>
      <w:r w:rsidRPr="00F93D35">
        <w:rPr>
          <w:lang w:val="sv-SE"/>
          <w:rPrChange w:id="16823" w:author="R2-1810848 SA" w:date="2018-07-10T13:22:00Z">
            <w:rPr>
              <w:rFonts w:ascii="Times New Roman" w:eastAsia="Times New Roman" w:hAnsi="Times New Roman"/>
              <w:noProof w:val="0"/>
              <w:sz w:val="20"/>
              <w:lang w:eastAsia="ja-JP"/>
            </w:rPr>
          </w:rPrChange>
        </w:rPr>
        <w:tab/>
        <w:t>sl5</w:t>
      </w:r>
      <w:r w:rsidRPr="00F93D35">
        <w:rPr>
          <w:lang w:val="sv-SE"/>
          <w:rPrChange w:id="16824" w:author="R2-1810848 SA" w:date="2018-07-10T13:22:00Z">
            <w:rPr>
              <w:rFonts w:ascii="Times New Roman" w:eastAsia="Times New Roman" w:hAnsi="Times New Roman"/>
              <w:noProof w:val="0"/>
              <w:sz w:val="20"/>
              <w:lang w:eastAsia="ja-JP"/>
            </w:rPr>
          </w:rPrChange>
        </w:rPr>
        <w:tab/>
      </w:r>
      <w:r w:rsidRPr="00F93D35">
        <w:rPr>
          <w:lang w:val="sv-SE"/>
          <w:rPrChange w:id="16825" w:author="R2-1810848 SA" w:date="2018-07-10T13:22:00Z">
            <w:rPr>
              <w:rFonts w:ascii="Times New Roman" w:eastAsia="Times New Roman" w:hAnsi="Times New Roman"/>
              <w:noProof w:val="0"/>
              <w:sz w:val="20"/>
              <w:lang w:eastAsia="ja-JP"/>
            </w:rPr>
          </w:rPrChange>
        </w:rPr>
        <w:tab/>
      </w:r>
      <w:r w:rsidRPr="00F93D35">
        <w:rPr>
          <w:lang w:val="sv-SE"/>
          <w:rPrChange w:id="16826" w:author="R2-1810848 SA" w:date="2018-07-10T13:22:00Z">
            <w:rPr>
              <w:rFonts w:ascii="Times New Roman" w:eastAsia="Times New Roman" w:hAnsi="Times New Roman"/>
              <w:noProof w:val="0"/>
              <w:sz w:val="20"/>
              <w:lang w:eastAsia="ja-JP"/>
            </w:rPr>
          </w:rPrChange>
        </w:rPr>
        <w:tab/>
      </w:r>
      <w:r w:rsidRPr="00F93D35">
        <w:rPr>
          <w:lang w:val="sv-SE"/>
          <w:rPrChange w:id="16827" w:author="R2-1810848 SA" w:date="2018-07-10T13:22:00Z">
            <w:rPr>
              <w:rFonts w:ascii="Times New Roman" w:eastAsia="Times New Roman" w:hAnsi="Times New Roman"/>
              <w:noProof w:val="0"/>
              <w:sz w:val="20"/>
              <w:lang w:eastAsia="ja-JP"/>
            </w:rPr>
          </w:rPrChange>
        </w:rPr>
        <w:tab/>
      </w:r>
      <w:r w:rsidRPr="00F93D35">
        <w:rPr>
          <w:lang w:val="sv-SE"/>
          <w:rPrChange w:id="16828" w:author="R2-1810848 SA" w:date="2018-07-10T13:22:00Z">
            <w:rPr>
              <w:rFonts w:ascii="Times New Roman" w:eastAsia="Times New Roman" w:hAnsi="Times New Roman"/>
              <w:noProof w:val="0"/>
              <w:sz w:val="20"/>
              <w:lang w:eastAsia="ja-JP"/>
            </w:rPr>
          </w:rPrChange>
        </w:rPr>
        <w:tab/>
      </w:r>
      <w:r w:rsidRPr="00F93D35">
        <w:rPr>
          <w:lang w:val="sv-SE"/>
          <w:rPrChange w:id="16829" w:author="R2-1810848 SA" w:date="2018-07-10T13:22:00Z">
            <w:rPr>
              <w:rFonts w:ascii="Times New Roman" w:eastAsia="Times New Roman" w:hAnsi="Times New Roman"/>
              <w:noProof w:val="0"/>
              <w:sz w:val="20"/>
              <w:lang w:eastAsia="ja-JP"/>
            </w:rPr>
          </w:rPrChange>
        </w:rPr>
        <w:tab/>
      </w:r>
      <w:r w:rsidRPr="00F93D35">
        <w:rPr>
          <w:lang w:val="sv-SE"/>
          <w:rPrChange w:id="16830" w:author="R2-1810848 SA" w:date="2018-07-10T13:22:00Z">
            <w:rPr>
              <w:rFonts w:ascii="Times New Roman" w:eastAsia="Times New Roman" w:hAnsi="Times New Roman"/>
              <w:noProof w:val="0"/>
              <w:sz w:val="20"/>
              <w:lang w:eastAsia="ja-JP"/>
            </w:rPr>
          </w:rPrChange>
        </w:rPr>
        <w:tab/>
      </w:r>
      <w:r w:rsidRPr="00F93D35">
        <w:rPr>
          <w:lang w:val="sv-SE"/>
          <w:rPrChange w:id="16831" w:author="R2-1810848 SA" w:date="2018-07-10T13:22:00Z">
            <w:rPr>
              <w:rFonts w:ascii="Times New Roman" w:eastAsia="Times New Roman" w:hAnsi="Times New Roman"/>
              <w:noProof w:val="0"/>
              <w:sz w:val="20"/>
              <w:lang w:eastAsia="ja-JP"/>
            </w:rPr>
          </w:rPrChange>
        </w:rPr>
        <w:tab/>
      </w:r>
      <w:r w:rsidRPr="00F93D35">
        <w:rPr>
          <w:lang w:val="sv-SE"/>
          <w:rPrChange w:id="16832" w:author="R2-1810848 SA" w:date="2018-07-10T13:22:00Z">
            <w:rPr>
              <w:rFonts w:ascii="Times New Roman" w:eastAsia="Times New Roman" w:hAnsi="Times New Roman"/>
              <w:noProof w:val="0"/>
              <w:sz w:val="20"/>
              <w:lang w:eastAsia="ja-JP"/>
            </w:rPr>
          </w:rPrChange>
        </w:rPr>
        <w:tab/>
      </w:r>
      <w:r w:rsidRPr="00F93D35">
        <w:rPr>
          <w:lang w:val="sv-SE"/>
          <w:rPrChange w:id="16833" w:author="R2-1810848 SA" w:date="2018-07-10T13:22:00Z">
            <w:rPr>
              <w:rFonts w:ascii="Times New Roman" w:eastAsia="Times New Roman" w:hAnsi="Times New Roman"/>
              <w:noProof w:val="0"/>
              <w:sz w:val="20"/>
              <w:lang w:eastAsia="ja-JP"/>
            </w:rPr>
          </w:rPrChange>
        </w:rPr>
        <w:tab/>
      </w:r>
      <w:r w:rsidRPr="00F93D35">
        <w:rPr>
          <w:color w:val="993366"/>
          <w:lang w:val="sv-SE"/>
          <w:rPrChange w:id="1683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35" w:author="R2-1810848 SA" w:date="2018-07-10T13:22:00Z">
            <w:rPr>
              <w:rFonts w:ascii="Times New Roman" w:eastAsia="Times New Roman" w:hAnsi="Times New Roman"/>
              <w:noProof w:val="0"/>
              <w:sz w:val="20"/>
              <w:lang w:eastAsia="ja-JP"/>
            </w:rPr>
          </w:rPrChange>
        </w:rPr>
        <w:t xml:space="preserve">(0..4), </w:t>
      </w:r>
    </w:p>
    <w:p w14:paraId="2B8C12E1" w14:textId="77777777" w:rsidR="005D2A1B" w:rsidRPr="004C7A31" w:rsidRDefault="00F93D35" w:rsidP="005D2A1B">
      <w:pPr>
        <w:pStyle w:val="PL"/>
        <w:rPr>
          <w:lang w:val="sv-SE"/>
        </w:rPr>
      </w:pPr>
      <w:r w:rsidRPr="00F93D35">
        <w:rPr>
          <w:lang w:val="sv-SE"/>
          <w:rPrChange w:id="16836" w:author="R2-1810848 SA" w:date="2018-07-10T13:22:00Z">
            <w:rPr>
              <w:rFonts w:ascii="Times New Roman" w:eastAsia="Times New Roman" w:hAnsi="Times New Roman"/>
              <w:noProof w:val="0"/>
              <w:sz w:val="20"/>
              <w:lang w:eastAsia="ja-JP"/>
            </w:rPr>
          </w:rPrChange>
        </w:rPr>
        <w:tab/>
        <w:t>sl8</w:t>
      </w:r>
      <w:r w:rsidRPr="00F93D35">
        <w:rPr>
          <w:lang w:val="sv-SE"/>
          <w:rPrChange w:id="16837" w:author="R2-1810848 SA" w:date="2018-07-10T13:22:00Z">
            <w:rPr>
              <w:rFonts w:ascii="Times New Roman" w:eastAsia="Times New Roman" w:hAnsi="Times New Roman"/>
              <w:noProof w:val="0"/>
              <w:sz w:val="20"/>
              <w:lang w:eastAsia="ja-JP"/>
            </w:rPr>
          </w:rPrChange>
        </w:rPr>
        <w:tab/>
      </w:r>
      <w:r w:rsidRPr="00F93D35">
        <w:rPr>
          <w:lang w:val="sv-SE"/>
          <w:rPrChange w:id="16838" w:author="R2-1810848 SA" w:date="2018-07-10T13:22:00Z">
            <w:rPr>
              <w:rFonts w:ascii="Times New Roman" w:eastAsia="Times New Roman" w:hAnsi="Times New Roman"/>
              <w:noProof w:val="0"/>
              <w:sz w:val="20"/>
              <w:lang w:eastAsia="ja-JP"/>
            </w:rPr>
          </w:rPrChange>
        </w:rPr>
        <w:tab/>
      </w:r>
      <w:r w:rsidRPr="00F93D35">
        <w:rPr>
          <w:lang w:val="sv-SE"/>
          <w:rPrChange w:id="16839" w:author="R2-1810848 SA" w:date="2018-07-10T13:22:00Z">
            <w:rPr>
              <w:rFonts w:ascii="Times New Roman" w:eastAsia="Times New Roman" w:hAnsi="Times New Roman"/>
              <w:noProof w:val="0"/>
              <w:sz w:val="20"/>
              <w:lang w:eastAsia="ja-JP"/>
            </w:rPr>
          </w:rPrChange>
        </w:rPr>
        <w:tab/>
      </w:r>
      <w:r w:rsidRPr="00F93D35">
        <w:rPr>
          <w:lang w:val="sv-SE"/>
          <w:rPrChange w:id="16840" w:author="R2-1810848 SA" w:date="2018-07-10T13:22:00Z">
            <w:rPr>
              <w:rFonts w:ascii="Times New Roman" w:eastAsia="Times New Roman" w:hAnsi="Times New Roman"/>
              <w:noProof w:val="0"/>
              <w:sz w:val="20"/>
              <w:lang w:eastAsia="ja-JP"/>
            </w:rPr>
          </w:rPrChange>
        </w:rPr>
        <w:tab/>
      </w:r>
      <w:r w:rsidRPr="00F93D35">
        <w:rPr>
          <w:lang w:val="sv-SE"/>
          <w:rPrChange w:id="16841" w:author="R2-1810848 SA" w:date="2018-07-10T13:22:00Z">
            <w:rPr>
              <w:rFonts w:ascii="Times New Roman" w:eastAsia="Times New Roman" w:hAnsi="Times New Roman"/>
              <w:noProof w:val="0"/>
              <w:sz w:val="20"/>
              <w:lang w:eastAsia="ja-JP"/>
            </w:rPr>
          </w:rPrChange>
        </w:rPr>
        <w:tab/>
      </w:r>
      <w:r w:rsidRPr="00F93D35">
        <w:rPr>
          <w:lang w:val="sv-SE"/>
          <w:rPrChange w:id="16842" w:author="R2-1810848 SA" w:date="2018-07-10T13:22:00Z">
            <w:rPr>
              <w:rFonts w:ascii="Times New Roman" w:eastAsia="Times New Roman" w:hAnsi="Times New Roman"/>
              <w:noProof w:val="0"/>
              <w:sz w:val="20"/>
              <w:lang w:eastAsia="ja-JP"/>
            </w:rPr>
          </w:rPrChange>
        </w:rPr>
        <w:tab/>
      </w:r>
      <w:r w:rsidRPr="00F93D35">
        <w:rPr>
          <w:lang w:val="sv-SE"/>
          <w:rPrChange w:id="16843" w:author="R2-1810848 SA" w:date="2018-07-10T13:22:00Z">
            <w:rPr>
              <w:rFonts w:ascii="Times New Roman" w:eastAsia="Times New Roman" w:hAnsi="Times New Roman"/>
              <w:noProof w:val="0"/>
              <w:sz w:val="20"/>
              <w:lang w:eastAsia="ja-JP"/>
            </w:rPr>
          </w:rPrChange>
        </w:rPr>
        <w:tab/>
      </w:r>
      <w:r w:rsidRPr="00F93D35">
        <w:rPr>
          <w:lang w:val="sv-SE"/>
          <w:rPrChange w:id="16844" w:author="R2-1810848 SA" w:date="2018-07-10T13:22:00Z">
            <w:rPr>
              <w:rFonts w:ascii="Times New Roman" w:eastAsia="Times New Roman" w:hAnsi="Times New Roman"/>
              <w:noProof w:val="0"/>
              <w:sz w:val="20"/>
              <w:lang w:eastAsia="ja-JP"/>
            </w:rPr>
          </w:rPrChange>
        </w:rPr>
        <w:tab/>
      </w:r>
      <w:r w:rsidRPr="00F93D35">
        <w:rPr>
          <w:lang w:val="sv-SE"/>
          <w:rPrChange w:id="16845" w:author="R2-1810848 SA" w:date="2018-07-10T13:22:00Z">
            <w:rPr>
              <w:rFonts w:ascii="Times New Roman" w:eastAsia="Times New Roman" w:hAnsi="Times New Roman"/>
              <w:noProof w:val="0"/>
              <w:sz w:val="20"/>
              <w:lang w:eastAsia="ja-JP"/>
            </w:rPr>
          </w:rPrChange>
        </w:rPr>
        <w:tab/>
      </w:r>
      <w:r w:rsidRPr="00F93D35">
        <w:rPr>
          <w:lang w:val="sv-SE"/>
          <w:rPrChange w:id="16846" w:author="R2-1810848 SA" w:date="2018-07-10T13:22:00Z">
            <w:rPr>
              <w:rFonts w:ascii="Times New Roman" w:eastAsia="Times New Roman" w:hAnsi="Times New Roman"/>
              <w:noProof w:val="0"/>
              <w:sz w:val="20"/>
              <w:lang w:eastAsia="ja-JP"/>
            </w:rPr>
          </w:rPrChange>
        </w:rPr>
        <w:tab/>
      </w:r>
      <w:r w:rsidRPr="00F93D35">
        <w:rPr>
          <w:color w:val="993366"/>
          <w:lang w:val="sv-SE"/>
          <w:rPrChange w:id="1684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48" w:author="R2-1810848 SA" w:date="2018-07-10T13:22:00Z">
            <w:rPr>
              <w:rFonts w:ascii="Times New Roman" w:eastAsia="Times New Roman" w:hAnsi="Times New Roman"/>
              <w:noProof w:val="0"/>
              <w:sz w:val="20"/>
              <w:lang w:eastAsia="ja-JP"/>
            </w:rPr>
          </w:rPrChange>
        </w:rPr>
        <w:t xml:space="preserve">(0..7), </w:t>
      </w:r>
    </w:p>
    <w:p w14:paraId="37BCFBCF" w14:textId="77777777" w:rsidR="005D2A1B" w:rsidRPr="004C7A31" w:rsidRDefault="00F93D35" w:rsidP="005D2A1B">
      <w:pPr>
        <w:pStyle w:val="PL"/>
        <w:rPr>
          <w:lang w:val="sv-SE"/>
        </w:rPr>
      </w:pPr>
      <w:r w:rsidRPr="00F93D35">
        <w:rPr>
          <w:lang w:val="sv-SE"/>
          <w:rPrChange w:id="16849" w:author="R2-1810848 SA" w:date="2018-07-10T13:22:00Z">
            <w:rPr>
              <w:rFonts w:ascii="Times New Roman" w:eastAsia="Times New Roman" w:hAnsi="Times New Roman"/>
              <w:noProof w:val="0"/>
              <w:sz w:val="20"/>
              <w:lang w:eastAsia="ja-JP"/>
            </w:rPr>
          </w:rPrChange>
        </w:rPr>
        <w:tab/>
        <w:t>sl10</w:t>
      </w:r>
      <w:r w:rsidRPr="00F93D35">
        <w:rPr>
          <w:lang w:val="sv-SE"/>
          <w:rPrChange w:id="16850" w:author="R2-1810848 SA" w:date="2018-07-10T13:22:00Z">
            <w:rPr>
              <w:rFonts w:ascii="Times New Roman" w:eastAsia="Times New Roman" w:hAnsi="Times New Roman"/>
              <w:noProof w:val="0"/>
              <w:sz w:val="20"/>
              <w:lang w:eastAsia="ja-JP"/>
            </w:rPr>
          </w:rPrChange>
        </w:rPr>
        <w:tab/>
      </w:r>
      <w:r w:rsidRPr="00F93D35">
        <w:rPr>
          <w:lang w:val="sv-SE"/>
          <w:rPrChange w:id="16851" w:author="R2-1810848 SA" w:date="2018-07-10T13:22:00Z">
            <w:rPr>
              <w:rFonts w:ascii="Times New Roman" w:eastAsia="Times New Roman" w:hAnsi="Times New Roman"/>
              <w:noProof w:val="0"/>
              <w:sz w:val="20"/>
              <w:lang w:eastAsia="ja-JP"/>
            </w:rPr>
          </w:rPrChange>
        </w:rPr>
        <w:tab/>
      </w:r>
      <w:r w:rsidRPr="00F93D35">
        <w:rPr>
          <w:lang w:val="sv-SE"/>
          <w:rPrChange w:id="16852" w:author="R2-1810848 SA" w:date="2018-07-10T13:22:00Z">
            <w:rPr>
              <w:rFonts w:ascii="Times New Roman" w:eastAsia="Times New Roman" w:hAnsi="Times New Roman"/>
              <w:noProof w:val="0"/>
              <w:sz w:val="20"/>
              <w:lang w:eastAsia="ja-JP"/>
            </w:rPr>
          </w:rPrChange>
        </w:rPr>
        <w:tab/>
      </w:r>
      <w:r w:rsidRPr="00F93D35">
        <w:rPr>
          <w:lang w:val="sv-SE"/>
          <w:rPrChange w:id="16853" w:author="R2-1810848 SA" w:date="2018-07-10T13:22:00Z">
            <w:rPr>
              <w:rFonts w:ascii="Times New Roman" w:eastAsia="Times New Roman" w:hAnsi="Times New Roman"/>
              <w:noProof w:val="0"/>
              <w:sz w:val="20"/>
              <w:lang w:eastAsia="ja-JP"/>
            </w:rPr>
          </w:rPrChange>
        </w:rPr>
        <w:tab/>
      </w:r>
      <w:r w:rsidRPr="00F93D35">
        <w:rPr>
          <w:lang w:val="sv-SE"/>
          <w:rPrChange w:id="16854" w:author="R2-1810848 SA" w:date="2018-07-10T13:22:00Z">
            <w:rPr>
              <w:rFonts w:ascii="Times New Roman" w:eastAsia="Times New Roman" w:hAnsi="Times New Roman"/>
              <w:noProof w:val="0"/>
              <w:sz w:val="20"/>
              <w:lang w:eastAsia="ja-JP"/>
            </w:rPr>
          </w:rPrChange>
        </w:rPr>
        <w:tab/>
      </w:r>
      <w:r w:rsidRPr="00F93D35">
        <w:rPr>
          <w:lang w:val="sv-SE"/>
          <w:rPrChange w:id="16855" w:author="R2-1810848 SA" w:date="2018-07-10T13:22:00Z">
            <w:rPr>
              <w:rFonts w:ascii="Times New Roman" w:eastAsia="Times New Roman" w:hAnsi="Times New Roman"/>
              <w:noProof w:val="0"/>
              <w:sz w:val="20"/>
              <w:lang w:eastAsia="ja-JP"/>
            </w:rPr>
          </w:rPrChange>
        </w:rPr>
        <w:tab/>
      </w:r>
      <w:r w:rsidRPr="00F93D35">
        <w:rPr>
          <w:lang w:val="sv-SE"/>
          <w:rPrChange w:id="16856" w:author="R2-1810848 SA" w:date="2018-07-10T13:22:00Z">
            <w:rPr>
              <w:rFonts w:ascii="Times New Roman" w:eastAsia="Times New Roman" w:hAnsi="Times New Roman"/>
              <w:noProof w:val="0"/>
              <w:sz w:val="20"/>
              <w:lang w:eastAsia="ja-JP"/>
            </w:rPr>
          </w:rPrChange>
        </w:rPr>
        <w:tab/>
      </w:r>
      <w:r w:rsidRPr="00F93D35">
        <w:rPr>
          <w:lang w:val="sv-SE"/>
          <w:rPrChange w:id="16857" w:author="R2-1810848 SA" w:date="2018-07-10T13:22:00Z">
            <w:rPr>
              <w:rFonts w:ascii="Times New Roman" w:eastAsia="Times New Roman" w:hAnsi="Times New Roman"/>
              <w:noProof w:val="0"/>
              <w:sz w:val="20"/>
              <w:lang w:eastAsia="ja-JP"/>
            </w:rPr>
          </w:rPrChange>
        </w:rPr>
        <w:tab/>
      </w:r>
      <w:r w:rsidRPr="00F93D35">
        <w:rPr>
          <w:lang w:val="sv-SE"/>
          <w:rPrChange w:id="16858" w:author="R2-1810848 SA" w:date="2018-07-10T13:22:00Z">
            <w:rPr>
              <w:rFonts w:ascii="Times New Roman" w:eastAsia="Times New Roman" w:hAnsi="Times New Roman"/>
              <w:noProof w:val="0"/>
              <w:sz w:val="20"/>
              <w:lang w:eastAsia="ja-JP"/>
            </w:rPr>
          </w:rPrChange>
        </w:rPr>
        <w:tab/>
      </w:r>
      <w:r w:rsidRPr="00F93D35">
        <w:rPr>
          <w:color w:val="993366"/>
          <w:lang w:val="sv-SE"/>
          <w:rPrChange w:id="1685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60" w:author="R2-1810848 SA" w:date="2018-07-10T13:22:00Z">
            <w:rPr>
              <w:rFonts w:ascii="Times New Roman" w:eastAsia="Times New Roman" w:hAnsi="Times New Roman"/>
              <w:noProof w:val="0"/>
              <w:sz w:val="20"/>
              <w:lang w:eastAsia="ja-JP"/>
            </w:rPr>
          </w:rPrChange>
        </w:rPr>
        <w:t xml:space="preserve">(0..9), </w:t>
      </w:r>
    </w:p>
    <w:p w14:paraId="68150545" w14:textId="77777777" w:rsidR="005D2A1B" w:rsidRPr="004C7A31" w:rsidRDefault="00F93D35" w:rsidP="005D2A1B">
      <w:pPr>
        <w:pStyle w:val="PL"/>
        <w:rPr>
          <w:lang w:val="sv-SE"/>
        </w:rPr>
      </w:pPr>
      <w:r w:rsidRPr="00F93D35">
        <w:rPr>
          <w:lang w:val="sv-SE"/>
          <w:rPrChange w:id="16861" w:author="R2-1810848 SA" w:date="2018-07-10T13:22:00Z">
            <w:rPr>
              <w:rFonts w:ascii="Times New Roman" w:eastAsia="Times New Roman" w:hAnsi="Times New Roman"/>
              <w:noProof w:val="0"/>
              <w:sz w:val="20"/>
              <w:lang w:eastAsia="ja-JP"/>
            </w:rPr>
          </w:rPrChange>
        </w:rPr>
        <w:tab/>
        <w:t>sl16</w:t>
      </w:r>
      <w:r w:rsidRPr="00F93D35">
        <w:rPr>
          <w:lang w:val="sv-SE"/>
          <w:rPrChange w:id="16862" w:author="R2-1810848 SA" w:date="2018-07-10T13:22:00Z">
            <w:rPr>
              <w:rFonts w:ascii="Times New Roman" w:eastAsia="Times New Roman" w:hAnsi="Times New Roman"/>
              <w:noProof w:val="0"/>
              <w:sz w:val="20"/>
              <w:lang w:eastAsia="ja-JP"/>
            </w:rPr>
          </w:rPrChange>
        </w:rPr>
        <w:tab/>
      </w:r>
      <w:r w:rsidRPr="00F93D35">
        <w:rPr>
          <w:lang w:val="sv-SE"/>
          <w:rPrChange w:id="16863" w:author="R2-1810848 SA" w:date="2018-07-10T13:22:00Z">
            <w:rPr>
              <w:rFonts w:ascii="Times New Roman" w:eastAsia="Times New Roman" w:hAnsi="Times New Roman"/>
              <w:noProof w:val="0"/>
              <w:sz w:val="20"/>
              <w:lang w:eastAsia="ja-JP"/>
            </w:rPr>
          </w:rPrChange>
        </w:rPr>
        <w:tab/>
      </w:r>
      <w:r w:rsidRPr="00F93D35">
        <w:rPr>
          <w:lang w:val="sv-SE"/>
          <w:rPrChange w:id="16864" w:author="R2-1810848 SA" w:date="2018-07-10T13:22:00Z">
            <w:rPr>
              <w:rFonts w:ascii="Times New Roman" w:eastAsia="Times New Roman" w:hAnsi="Times New Roman"/>
              <w:noProof w:val="0"/>
              <w:sz w:val="20"/>
              <w:lang w:eastAsia="ja-JP"/>
            </w:rPr>
          </w:rPrChange>
        </w:rPr>
        <w:tab/>
      </w:r>
      <w:r w:rsidRPr="00F93D35">
        <w:rPr>
          <w:lang w:val="sv-SE"/>
          <w:rPrChange w:id="16865" w:author="R2-1810848 SA" w:date="2018-07-10T13:22:00Z">
            <w:rPr>
              <w:rFonts w:ascii="Times New Roman" w:eastAsia="Times New Roman" w:hAnsi="Times New Roman"/>
              <w:noProof w:val="0"/>
              <w:sz w:val="20"/>
              <w:lang w:eastAsia="ja-JP"/>
            </w:rPr>
          </w:rPrChange>
        </w:rPr>
        <w:tab/>
      </w:r>
      <w:r w:rsidRPr="00F93D35">
        <w:rPr>
          <w:lang w:val="sv-SE"/>
          <w:rPrChange w:id="16866" w:author="R2-1810848 SA" w:date="2018-07-10T13:22:00Z">
            <w:rPr>
              <w:rFonts w:ascii="Times New Roman" w:eastAsia="Times New Roman" w:hAnsi="Times New Roman"/>
              <w:noProof w:val="0"/>
              <w:sz w:val="20"/>
              <w:lang w:eastAsia="ja-JP"/>
            </w:rPr>
          </w:rPrChange>
        </w:rPr>
        <w:tab/>
      </w:r>
      <w:r w:rsidRPr="00F93D35">
        <w:rPr>
          <w:lang w:val="sv-SE"/>
          <w:rPrChange w:id="16867" w:author="R2-1810848 SA" w:date="2018-07-10T13:22:00Z">
            <w:rPr>
              <w:rFonts w:ascii="Times New Roman" w:eastAsia="Times New Roman" w:hAnsi="Times New Roman"/>
              <w:noProof w:val="0"/>
              <w:sz w:val="20"/>
              <w:lang w:eastAsia="ja-JP"/>
            </w:rPr>
          </w:rPrChange>
        </w:rPr>
        <w:tab/>
      </w:r>
      <w:r w:rsidRPr="00F93D35">
        <w:rPr>
          <w:lang w:val="sv-SE"/>
          <w:rPrChange w:id="16868" w:author="R2-1810848 SA" w:date="2018-07-10T13:22:00Z">
            <w:rPr>
              <w:rFonts w:ascii="Times New Roman" w:eastAsia="Times New Roman" w:hAnsi="Times New Roman"/>
              <w:noProof w:val="0"/>
              <w:sz w:val="20"/>
              <w:lang w:eastAsia="ja-JP"/>
            </w:rPr>
          </w:rPrChange>
        </w:rPr>
        <w:tab/>
      </w:r>
      <w:r w:rsidRPr="00F93D35">
        <w:rPr>
          <w:lang w:val="sv-SE"/>
          <w:rPrChange w:id="16869" w:author="R2-1810848 SA" w:date="2018-07-10T13:22:00Z">
            <w:rPr>
              <w:rFonts w:ascii="Times New Roman" w:eastAsia="Times New Roman" w:hAnsi="Times New Roman"/>
              <w:noProof w:val="0"/>
              <w:sz w:val="20"/>
              <w:lang w:eastAsia="ja-JP"/>
            </w:rPr>
          </w:rPrChange>
        </w:rPr>
        <w:tab/>
      </w:r>
      <w:r w:rsidRPr="00F93D35">
        <w:rPr>
          <w:lang w:val="sv-SE"/>
          <w:rPrChange w:id="16870" w:author="R2-1810848 SA" w:date="2018-07-10T13:22:00Z">
            <w:rPr>
              <w:rFonts w:ascii="Times New Roman" w:eastAsia="Times New Roman" w:hAnsi="Times New Roman"/>
              <w:noProof w:val="0"/>
              <w:sz w:val="20"/>
              <w:lang w:eastAsia="ja-JP"/>
            </w:rPr>
          </w:rPrChange>
        </w:rPr>
        <w:tab/>
      </w:r>
      <w:r w:rsidRPr="00F93D35">
        <w:rPr>
          <w:color w:val="993366"/>
          <w:lang w:val="sv-SE"/>
          <w:rPrChange w:id="1687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72" w:author="R2-1810848 SA" w:date="2018-07-10T13:22:00Z">
            <w:rPr>
              <w:rFonts w:ascii="Times New Roman" w:eastAsia="Times New Roman" w:hAnsi="Times New Roman"/>
              <w:noProof w:val="0"/>
              <w:sz w:val="20"/>
              <w:lang w:eastAsia="ja-JP"/>
            </w:rPr>
          </w:rPrChange>
        </w:rPr>
        <w:t xml:space="preserve">(0..15), </w:t>
      </w:r>
    </w:p>
    <w:p w14:paraId="09781670" w14:textId="77777777" w:rsidR="005D2A1B" w:rsidRPr="004C7A31" w:rsidRDefault="00F93D35" w:rsidP="005D2A1B">
      <w:pPr>
        <w:pStyle w:val="PL"/>
        <w:rPr>
          <w:lang w:val="sv-SE"/>
        </w:rPr>
      </w:pPr>
      <w:r w:rsidRPr="00F93D35">
        <w:rPr>
          <w:lang w:val="sv-SE"/>
          <w:rPrChange w:id="16873" w:author="R2-1810848 SA" w:date="2018-07-10T13:22:00Z">
            <w:rPr>
              <w:rFonts w:ascii="Times New Roman" w:eastAsia="Times New Roman" w:hAnsi="Times New Roman"/>
              <w:noProof w:val="0"/>
              <w:sz w:val="20"/>
              <w:lang w:eastAsia="ja-JP"/>
            </w:rPr>
          </w:rPrChange>
        </w:rPr>
        <w:tab/>
        <w:t>sl20</w:t>
      </w:r>
      <w:r w:rsidRPr="00F93D35">
        <w:rPr>
          <w:lang w:val="sv-SE"/>
          <w:rPrChange w:id="16874" w:author="R2-1810848 SA" w:date="2018-07-10T13:22:00Z">
            <w:rPr>
              <w:rFonts w:ascii="Times New Roman" w:eastAsia="Times New Roman" w:hAnsi="Times New Roman"/>
              <w:noProof w:val="0"/>
              <w:sz w:val="20"/>
              <w:lang w:eastAsia="ja-JP"/>
            </w:rPr>
          </w:rPrChange>
        </w:rPr>
        <w:tab/>
      </w:r>
      <w:r w:rsidRPr="00F93D35">
        <w:rPr>
          <w:lang w:val="sv-SE"/>
          <w:rPrChange w:id="16875" w:author="R2-1810848 SA" w:date="2018-07-10T13:22:00Z">
            <w:rPr>
              <w:rFonts w:ascii="Times New Roman" w:eastAsia="Times New Roman" w:hAnsi="Times New Roman"/>
              <w:noProof w:val="0"/>
              <w:sz w:val="20"/>
              <w:lang w:eastAsia="ja-JP"/>
            </w:rPr>
          </w:rPrChange>
        </w:rPr>
        <w:tab/>
      </w:r>
      <w:r w:rsidRPr="00F93D35">
        <w:rPr>
          <w:lang w:val="sv-SE"/>
          <w:rPrChange w:id="16876" w:author="R2-1810848 SA" w:date="2018-07-10T13:22:00Z">
            <w:rPr>
              <w:rFonts w:ascii="Times New Roman" w:eastAsia="Times New Roman" w:hAnsi="Times New Roman"/>
              <w:noProof w:val="0"/>
              <w:sz w:val="20"/>
              <w:lang w:eastAsia="ja-JP"/>
            </w:rPr>
          </w:rPrChange>
        </w:rPr>
        <w:tab/>
      </w:r>
      <w:r w:rsidRPr="00F93D35">
        <w:rPr>
          <w:lang w:val="sv-SE"/>
          <w:rPrChange w:id="16877" w:author="R2-1810848 SA" w:date="2018-07-10T13:22:00Z">
            <w:rPr>
              <w:rFonts w:ascii="Times New Roman" w:eastAsia="Times New Roman" w:hAnsi="Times New Roman"/>
              <w:noProof w:val="0"/>
              <w:sz w:val="20"/>
              <w:lang w:eastAsia="ja-JP"/>
            </w:rPr>
          </w:rPrChange>
        </w:rPr>
        <w:tab/>
      </w:r>
      <w:r w:rsidRPr="00F93D35">
        <w:rPr>
          <w:lang w:val="sv-SE"/>
          <w:rPrChange w:id="16878" w:author="R2-1810848 SA" w:date="2018-07-10T13:22:00Z">
            <w:rPr>
              <w:rFonts w:ascii="Times New Roman" w:eastAsia="Times New Roman" w:hAnsi="Times New Roman"/>
              <w:noProof w:val="0"/>
              <w:sz w:val="20"/>
              <w:lang w:eastAsia="ja-JP"/>
            </w:rPr>
          </w:rPrChange>
        </w:rPr>
        <w:tab/>
      </w:r>
      <w:r w:rsidRPr="00F93D35">
        <w:rPr>
          <w:lang w:val="sv-SE"/>
          <w:rPrChange w:id="16879" w:author="R2-1810848 SA" w:date="2018-07-10T13:22:00Z">
            <w:rPr>
              <w:rFonts w:ascii="Times New Roman" w:eastAsia="Times New Roman" w:hAnsi="Times New Roman"/>
              <w:noProof w:val="0"/>
              <w:sz w:val="20"/>
              <w:lang w:eastAsia="ja-JP"/>
            </w:rPr>
          </w:rPrChange>
        </w:rPr>
        <w:tab/>
      </w:r>
      <w:r w:rsidRPr="00F93D35">
        <w:rPr>
          <w:lang w:val="sv-SE"/>
          <w:rPrChange w:id="16880" w:author="R2-1810848 SA" w:date="2018-07-10T13:22:00Z">
            <w:rPr>
              <w:rFonts w:ascii="Times New Roman" w:eastAsia="Times New Roman" w:hAnsi="Times New Roman"/>
              <w:noProof w:val="0"/>
              <w:sz w:val="20"/>
              <w:lang w:eastAsia="ja-JP"/>
            </w:rPr>
          </w:rPrChange>
        </w:rPr>
        <w:tab/>
      </w:r>
      <w:r w:rsidRPr="00F93D35">
        <w:rPr>
          <w:lang w:val="sv-SE"/>
          <w:rPrChange w:id="16881" w:author="R2-1810848 SA" w:date="2018-07-10T13:22:00Z">
            <w:rPr>
              <w:rFonts w:ascii="Times New Roman" w:eastAsia="Times New Roman" w:hAnsi="Times New Roman"/>
              <w:noProof w:val="0"/>
              <w:sz w:val="20"/>
              <w:lang w:eastAsia="ja-JP"/>
            </w:rPr>
          </w:rPrChange>
        </w:rPr>
        <w:tab/>
      </w:r>
      <w:r w:rsidRPr="00F93D35">
        <w:rPr>
          <w:lang w:val="sv-SE"/>
          <w:rPrChange w:id="16882" w:author="R2-1810848 SA" w:date="2018-07-10T13:22:00Z">
            <w:rPr>
              <w:rFonts w:ascii="Times New Roman" w:eastAsia="Times New Roman" w:hAnsi="Times New Roman"/>
              <w:noProof w:val="0"/>
              <w:sz w:val="20"/>
              <w:lang w:eastAsia="ja-JP"/>
            </w:rPr>
          </w:rPrChange>
        </w:rPr>
        <w:tab/>
      </w:r>
      <w:r w:rsidRPr="00F93D35">
        <w:rPr>
          <w:color w:val="993366"/>
          <w:lang w:val="sv-SE"/>
          <w:rPrChange w:id="1688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84" w:author="R2-1810848 SA" w:date="2018-07-10T13:22:00Z">
            <w:rPr>
              <w:rFonts w:ascii="Times New Roman" w:eastAsia="Times New Roman" w:hAnsi="Times New Roman"/>
              <w:noProof w:val="0"/>
              <w:sz w:val="20"/>
              <w:lang w:eastAsia="ja-JP"/>
            </w:rPr>
          </w:rPrChange>
        </w:rPr>
        <w:t xml:space="preserve">(0..19), </w:t>
      </w:r>
    </w:p>
    <w:p w14:paraId="5F018F84" w14:textId="77777777" w:rsidR="005D2A1B" w:rsidRPr="004C7A31" w:rsidRDefault="00F93D35" w:rsidP="005D2A1B">
      <w:pPr>
        <w:pStyle w:val="PL"/>
        <w:rPr>
          <w:lang w:val="sv-SE"/>
        </w:rPr>
      </w:pPr>
      <w:r w:rsidRPr="00F93D35">
        <w:rPr>
          <w:lang w:val="sv-SE"/>
          <w:rPrChange w:id="16885" w:author="R2-1810848 SA" w:date="2018-07-10T13:22:00Z">
            <w:rPr>
              <w:rFonts w:ascii="Times New Roman" w:eastAsia="Times New Roman" w:hAnsi="Times New Roman"/>
              <w:noProof w:val="0"/>
              <w:sz w:val="20"/>
              <w:lang w:eastAsia="ja-JP"/>
            </w:rPr>
          </w:rPrChange>
        </w:rPr>
        <w:tab/>
        <w:t>sl32</w:t>
      </w:r>
      <w:r w:rsidRPr="00F93D35">
        <w:rPr>
          <w:lang w:val="sv-SE"/>
          <w:rPrChange w:id="16886" w:author="R2-1810848 SA" w:date="2018-07-10T13:22:00Z">
            <w:rPr>
              <w:rFonts w:ascii="Times New Roman" w:eastAsia="Times New Roman" w:hAnsi="Times New Roman"/>
              <w:noProof w:val="0"/>
              <w:sz w:val="20"/>
              <w:lang w:eastAsia="ja-JP"/>
            </w:rPr>
          </w:rPrChange>
        </w:rPr>
        <w:tab/>
      </w:r>
      <w:r w:rsidRPr="00F93D35">
        <w:rPr>
          <w:lang w:val="sv-SE"/>
          <w:rPrChange w:id="16887" w:author="R2-1810848 SA" w:date="2018-07-10T13:22:00Z">
            <w:rPr>
              <w:rFonts w:ascii="Times New Roman" w:eastAsia="Times New Roman" w:hAnsi="Times New Roman"/>
              <w:noProof w:val="0"/>
              <w:sz w:val="20"/>
              <w:lang w:eastAsia="ja-JP"/>
            </w:rPr>
          </w:rPrChange>
        </w:rPr>
        <w:tab/>
      </w:r>
      <w:r w:rsidRPr="00F93D35">
        <w:rPr>
          <w:lang w:val="sv-SE"/>
          <w:rPrChange w:id="16888" w:author="R2-1810848 SA" w:date="2018-07-10T13:22:00Z">
            <w:rPr>
              <w:rFonts w:ascii="Times New Roman" w:eastAsia="Times New Roman" w:hAnsi="Times New Roman"/>
              <w:noProof w:val="0"/>
              <w:sz w:val="20"/>
              <w:lang w:eastAsia="ja-JP"/>
            </w:rPr>
          </w:rPrChange>
        </w:rPr>
        <w:tab/>
      </w:r>
      <w:r w:rsidRPr="00F93D35">
        <w:rPr>
          <w:lang w:val="sv-SE"/>
          <w:rPrChange w:id="16889" w:author="R2-1810848 SA" w:date="2018-07-10T13:22:00Z">
            <w:rPr>
              <w:rFonts w:ascii="Times New Roman" w:eastAsia="Times New Roman" w:hAnsi="Times New Roman"/>
              <w:noProof w:val="0"/>
              <w:sz w:val="20"/>
              <w:lang w:eastAsia="ja-JP"/>
            </w:rPr>
          </w:rPrChange>
        </w:rPr>
        <w:tab/>
      </w:r>
      <w:r w:rsidRPr="00F93D35">
        <w:rPr>
          <w:lang w:val="sv-SE"/>
          <w:rPrChange w:id="16890" w:author="R2-1810848 SA" w:date="2018-07-10T13:22:00Z">
            <w:rPr>
              <w:rFonts w:ascii="Times New Roman" w:eastAsia="Times New Roman" w:hAnsi="Times New Roman"/>
              <w:noProof w:val="0"/>
              <w:sz w:val="20"/>
              <w:lang w:eastAsia="ja-JP"/>
            </w:rPr>
          </w:rPrChange>
        </w:rPr>
        <w:tab/>
      </w:r>
      <w:r w:rsidRPr="00F93D35">
        <w:rPr>
          <w:lang w:val="sv-SE"/>
          <w:rPrChange w:id="16891" w:author="R2-1810848 SA" w:date="2018-07-10T13:22:00Z">
            <w:rPr>
              <w:rFonts w:ascii="Times New Roman" w:eastAsia="Times New Roman" w:hAnsi="Times New Roman"/>
              <w:noProof w:val="0"/>
              <w:sz w:val="20"/>
              <w:lang w:eastAsia="ja-JP"/>
            </w:rPr>
          </w:rPrChange>
        </w:rPr>
        <w:tab/>
      </w:r>
      <w:r w:rsidRPr="00F93D35">
        <w:rPr>
          <w:lang w:val="sv-SE"/>
          <w:rPrChange w:id="16892" w:author="R2-1810848 SA" w:date="2018-07-10T13:22:00Z">
            <w:rPr>
              <w:rFonts w:ascii="Times New Roman" w:eastAsia="Times New Roman" w:hAnsi="Times New Roman"/>
              <w:noProof w:val="0"/>
              <w:sz w:val="20"/>
              <w:lang w:eastAsia="ja-JP"/>
            </w:rPr>
          </w:rPrChange>
        </w:rPr>
        <w:tab/>
      </w:r>
      <w:r w:rsidRPr="00F93D35">
        <w:rPr>
          <w:lang w:val="sv-SE"/>
          <w:rPrChange w:id="16893" w:author="R2-1810848 SA" w:date="2018-07-10T13:22:00Z">
            <w:rPr>
              <w:rFonts w:ascii="Times New Roman" w:eastAsia="Times New Roman" w:hAnsi="Times New Roman"/>
              <w:noProof w:val="0"/>
              <w:sz w:val="20"/>
              <w:lang w:eastAsia="ja-JP"/>
            </w:rPr>
          </w:rPrChange>
        </w:rPr>
        <w:tab/>
      </w:r>
      <w:r w:rsidRPr="00F93D35">
        <w:rPr>
          <w:lang w:val="sv-SE"/>
          <w:rPrChange w:id="16894" w:author="R2-1810848 SA" w:date="2018-07-10T13:22:00Z">
            <w:rPr>
              <w:rFonts w:ascii="Times New Roman" w:eastAsia="Times New Roman" w:hAnsi="Times New Roman"/>
              <w:noProof w:val="0"/>
              <w:sz w:val="20"/>
              <w:lang w:eastAsia="ja-JP"/>
            </w:rPr>
          </w:rPrChange>
        </w:rPr>
        <w:tab/>
      </w:r>
      <w:r w:rsidRPr="00F93D35">
        <w:rPr>
          <w:color w:val="993366"/>
          <w:lang w:val="sv-SE"/>
          <w:rPrChange w:id="1689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96" w:author="R2-1810848 SA" w:date="2018-07-10T13:22:00Z">
            <w:rPr>
              <w:rFonts w:ascii="Times New Roman" w:eastAsia="Times New Roman" w:hAnsi="Times New Roman"/>
              <w:noProof w:val="0"/>
              <w:sz w:val="20"/>
              <w:lang w:eastAsia="ja-JP"/>
            </w:rPr>
          </w:rPrChange>
        </w:rPr>
        <w:t xml:space="preserve">(0..31), </w:t>
      </w:r>
    </w:p>
    <w:p w14:paraId="59EBAA12" w14:textId="77777777" w:rsidR="005D2A1B" w:rsidRPr="004C7A31" w:rsidRDefault="00F93D35" w:rsidP="005D2A1B">
      <w:pPr>
        <w:pStyle w:val="PL"/>
        <w:rPr>
          <w:lang w:val="sv-SE"/>
        </w:rPr>
      </w:pPr>
      <w:r w:rsidRPr="00F93D35">
        <w:rPr>
          <w:lang w:val="sv-SE"/>
          <w:rPrChange w:id="16897" w:author="R2-1810848 SA" w:date="2018-07-10T13:22:00Z">
            <w:rPr>
              <w:rFonts w:ascii="Times New Roman" w:eastAsia="Times New Roman" w:hAnsi="Times New Roman"/>
              <w:noProof w:val="0"/>
              <w:sz w:val="20"/>
              <w:lang w:eastAsia="ja-JP"/>
            </w:rPr>
          </w:rPrChange>
        </w:rPr>
        <w:tab/>
        <w:t>sl40</w:t>
      </w:r>
      <w:r w:rsidRPr="00F93D35">
        <w:rPr>
          <w:lang w:val="sv-SE"/>
          <w:rPrChange w:id="16898" w:author="R2-1810848 SA" w:date="2018-07-10T13:22:00Z">
            <w:rPr>
              <w:rFonts w:ascii="Times New Roman" w:eastAsia="Times New Roman" w:hAnsi="Times New Roman"/>
              <w:noProof w:val="0"/>
              <w:sz w:val="20"/>
              <w:lang w:eastAsia="ja-JP"/>
            </w:rPr>
          </w:rPrChange>
        </w:rPr>
        <w:tab/>
      </w:r>
      <w:r w:rsidRPr="00F93D35">
        <w:rPr>
          <w:lang w:val="sv-SE"/>
          <w:rPrChange w:id="16899" w:author="R2-1810848 SA" w:date="2018-07-10T13:22:00Z">
            <w:rPr>
              <w:rFonts w:ascii="Times New Roman" w:eastAsia="Times New Roman" w:hAnsi="Times New Roman"/>
              <w:noProof w:val="0"/>
              <w:sz w:val="20"/>
              <w:lang w:eastAsia="ja-JP"/>
            </w:rPr>
          </w:rPrChange>
        </w:rPr>
        <w:tab/>
      </w:r>
      <w:r w:rsidRPr="00F93D35">
        <w:rPr>
          <w:lang w:val="sv-SE"/>
          <w:rPrChange w:id="16900" w:author="R2-1810848 SA" w:date="2018-07-10T13:22:00Z">
            <w:rPr>
              <w:rFonts w:ascii="Times New Roman" w:eastAsia="Times New Roman" w:hAnsi="Times New Roman"/>
              <w:noProof w:val="0"/>
              <w:sz w:val="20"/>
              <w:lang w:eastAsia="ja-JP"/>
            </w:rPr>
          </w:rPrChange>
        </w:rPr>
        <w:tab/>
      </w:r>
      <w:r w:rsidRPr="00F93D35">
        <w:rPr>
          <w:lang w:val="sv-SE"/>
          <w:rPrChange w:id="16901" w:author="R2-1810848 SA" w:date="2018-07-10T13:22:00Z">
            <w:rPr>
              <w:rFonts w:ascii="Times New Roman" w:eastAsia="Times New Roman" w:hAnsi="Times New Roman"/>
              <w:noProof w:val="0"/>
              <w:sz w:val="20"/>
              <w:lang w:eastAsia="ja-JP"/>
            </w:rPr>
          </w:rPrChange>
        </w:rPr>
        <w:tab/>
      </w:r>
      <w:r w:rsidRPr="00F93D35">
        <w:rPr>
          <w:lang w:val="sv-SE"/>
          <w:rPrChange w:id="16902" w:author="R2-1810848 SA" w:date="2018-07-10T13:22:00Z">
            <w:rPr>
              <w:rFonts w:ascii="Times New Roman" w:eastAsia="Times New Roman" w:hAnsi="Times New Roman"/>
              <w:noProof w:val="0"/>
              <w:sz w:val="20"/>
              <w:lang w:eastAsia="ja-JP"/>
            </w:rPr>
          </w:rPrChange>
        </w:rPr>
        <w:tab/>
      </w:r>
      <w:r w:rsidRPr="00F93D35">
        <w:rPr>
          <w:lang w:val="sv-SE"/>
          <w:rPrChange w:id="16903" w:author="R2-1810848 SA" w:date="2018-07-10T13:22:00Z">
            <w:rPr>
              <w:rFonts w:ascii="Times New Roman" w:eastAsia="Times New Roman" w:hAnsi="Times New Roman"/>
              <w:noProof w:val="0"/>
              <w:sz w:val="20"/>
              <w:lang w:eastAsia="ja-JP"/>
            </w:rPr>
          </w:rPrChange>
        </w:rPr>
        <w:tab/>
      </w:r>
      <w:r w:rsidRPr="00F93D35">
        <w:rPr>
          <w:lang w:val="sv-SE"/>
          <w:rPrChange w:id="16904" w:author="R2-1810848 SA" w:date="2018-07-10T13:22:00Z">
            <w:rPr>
              <w:rFonts w:ascii="Times New Roman" w:eastAsia="Times New Roman" w:hAnsi="Times New Roman"/>
              <w:noProof w:val="0"/>
              <w:sz w:val="20"/>
              <w:lang w:eastAsia="ja-JP"/>
            </w:rPr>
          </w:rPrChange>
        </w:rPr>
        <w:tab/>
      </w:r>
      <w:r w:rsidRPr="00F93D35">
        <w:rPr>
          <w:lang w:val="sv-SE"/>
          <w:rPrChange w:id="16905" w:author="R2-1810848 SA" w:date="2018-07-10T13:22:00Z">
            <w:rPr>
              <w:rFonts w:ascii="Times New Roman" w:eastAsia="Times New Roman" w:hAnsi="Times New Roman"/>
              <w:noProof w:val="0"/>
              <w:sz w:val="20"/>
              <w:lang w:eastAsia="ja-JP"/>
            </w:rPr>
          </w:rPrChange>
        </w:rPr>
        <w:tab/>
      </w:r>
      <w:r w:rsidRPr="00F93D35">
        <w:rPr>
          <w:lang w:val="sv-SE"/>
          <w:rPrChange w:id="16906" w:author="R2-1810848 SA" w:date="2018-07-10T13:22:00Z">
            <w:rPr>
              <w:rFonts w:ascii="Times New Roman" w:eastAsia="Times New Roman" w:hAnsi="Times New Roman"/>
              <w:noProof w:val="0"/>
              <w:sz w:val="20"/>
              <w:lang w:eastAsia="ja-JP"/>
            </w:rPr>
          </w:rPrChange>
        </w:rPr>
        <w:tab/>
      </w:r>
      <w:r w:rsidRPr="00F93D35">
        <w:rPr>
          <w:color w:val="993366"/>
          <w:lang w:val="sv-SE"/>
          <w:rPrChange w:id="1690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08" w:author="R2-1810848 SA" w:date="2018-07-10T13:22:00Z">
            <w:rPr>
              <w:rFonts w:ascii="Times New Roman" w:eastAsia="Times New Roman" w:hAnsi="Times New Roman"/>
              <w:noProof w:val="0"/>
              <w:sz w:val="20"/>
              <w:lang w:eastAsia="ja-JP"/>
            </w:rPr>
          </w:rPrChange>
        </w:rPr>
        <w:t xml:space="preserve">(0..39), </w:t>
      </w:r>
    </w:p>
    <w:p w14:paraId="40E85CB1" w14:textId="77777777" w:rsidR="005D2A1B" w:rsidRPr="004C7A31" w:rsidRDefault="00F93D35" w:rsidP="005D2A1B">
      <w:pPr>
        <w:pStyle w:val="PL"/>
        <w:rPr>
          <w:lang w:val="sv-SE"/>
        </w:rPr>
      </w:pPr>
      <w:r w:rsidRPr="00F93D35">
        <w:rPr>
          <w:lang w:val="sv-SE"/>
          <w:rPrChange w:id="16909" w:author="R2-1810848 SA" w:date="2018-07-10T13:22:00Z">
            <w:rPr>
              <w:rFonts w:ascii="Times New Roman" w:eastAsia="Times New Roman" w:hAnsi="Times New Roman"/>
              <w:noProof w:val="0"/>
              <w:sz w:val="20"/>
              <w:lang w:eastAsia="ja-JP"/>
            </w:rPr>
          </w:rPrChange>
        </w:rPr>
        <w:tab/>
        <w:t>sl64</w:t>
      </w:r>
      <w:r w:rsidRPr="00F93D35">
        <w:rPr>
          <w:lang w:val="sv-SE"/>
          <w:rPrChange w:id="16910" w:author="R2-1810848 SA" w:date="2018-07-10T13:22:00Z">
            <w:rPr>
              <w:rFonts w:ascii="Times New Roman" w:eastAsia="Times New Roman" w:hAnsi="Times New Roman"/>
              <w:noProof w:val="0"/>
              <w:sz w:val="20"/>
              <w:lang w:eastAsia="ja-JP"/>
            </w:rPr>
          </w:rPrChange>
        </w:rPr>
        <w:tab/>
      </w:r>
      <w:r w:rsidRPr="00F93D35">
        <w:rPr>
          <w:lang w:val="sv-SE"/>
          <w:rPrChange w:id="16911" w:author="R2-1810848 SA" w:date="2018-07-10T13:22:00Z">
            <w:rPr>
              <w:rFonts w:ascii="Times New Roman" w:eastAsia="Times New Roman" w:hAnsi="Times New Roman"/>
              <w:noProof w:val="0"/>
              <w:sz w:val="20"/>
              <w:lang w:eastAsia="ja-JP"/>
            </w:rPr>
          </w:rPrChange>
        </w:rPr>
        <w:tab/>
      </w:r>
      <w:r w:rsidRPr="00F93D35">
        <w:rPr>
          <w:lang w:val="sv-SE"/>
          <w:rPrChange w:id="16912" w:author="R2-1810848 SA" w:date="2018-07-10T13:22:00Z">
            <w:rPr>
              <w:rFonts w:ascii="Times New Roman" w:eastAsia="Times New Roman" w:hAnsi="Times New Roman"/>
              <w:noProof w:val="0"/>
              <w:sz w:val="20"/>
              <w:lang w:eastAsia="ja-JP"/>
            </w:rPr>
          </w:rPrChange>
        </w:rPr>
        <w:tab/>
      </w:r>
      <w:r w:rsidRPr="00F93D35">
        <w:rPr>
          <w:lang w:val="sv-SE"/>
          <w:rPrChange w:id="16913" w:author="R2-1810848 SA" w:date="2018-07-10T13:22:00Z">
            <w:rPr>
              <w:rFonts w:ascii="Times New Roman" w:eastAsia="Times New Roman" w:hAnsi="Times New Roman"/>
              <w:noProof w:val="0"/>
              <w:sz w:val="20"/>
              <w:lang w:eastAsia="ja-JP"/>
            </w:rPr>
          </w:rPrChange>
        </w:rPr>
        <w:tab/>
      </w:r>
      <w:r w:rsidRPr="00F93D35">
        <w:rPr>
          <w:lang w:val="sv-SE"/>
          <w:rPrChange w:id="16914" w:author="R2-1810848 SA" w:date="2018-07-10T13:22:00Z">
            <w:rPr>
              <w:rFonts w:ascii="Times New Roman" w:eastAsia="Times New Roman" w:hAnsi="Times New Roman"/>
              <w:noProof w:val="0"/>
              <w:sz w:val="20"/>
              <w:lang w:eastAsia="ja-JP"/>
            </w:rPr>
          </w:rPrChange>
        </w:rPr>
        <w:tab/>
      </w:r>
      <w:r w:rsidRPr="00F93D35">
        <w:rPr>
          <w:lang w:val="sv-SE"/>
          <w:rPrChange w:id="16915" w:author="R2-1810848 SA" w:date="2018-07-10T13:22:00Z">
            <w:rPr>
              <w:rFonts w:ascii="Times New Roman" w:eastAsia="Times New Roman" w:hAnsi="Times New Roman"/>
              <w:noProof w:val="0"/>
              <w:sz w:val="20"/>
              <w:lang w:eastAsia="ja-JP"/>
            </w:rPr>
          </w:rPrChange>
        </w:rPr>
        <w:tab/>
      </w:r>
      <w:r w:rsidRPr="00F93D35">
        <w:rPr>
          <w:lang w:val="sv-SE"/>
          <w:rPrChange w:id="16916" w:author="R2-1810848 SA" w:date="2018-07-10T13:22:00Z">
            <w:rPr>
              <w:rFonts w:ascii="Times New Roman" w:eastAsia="Times New Roman" w:hAnsi="Times New Roman"/>
              <w:noProof w:val="0"/>
              <w:sz w:val="20"/>
              <w:lang w:eastAsia="ja-JP"/>
            </w:rPr>
          </w:rPrChange>
        </w:rPr>
        <w:tab/>
      </w:r>
      <w:r w:rsidRPr="00F93D35">
        <w:rPr>
          <w:lang w:val="sv-SE"/>
          <w:rPrChange w:id="16917" w:author="R2-1810848 SA" w:date="2018-07-10T13:22:00Z">
            <w:rPr>
              <w:rFonts w:ascii="Times New Roman" w:eastAsia="Times New Roman" w:hAnsi="Times New Roman"/>
              <w:noProof w:val="0"/>
              <w:sz w:val="20"/>
              <w:lang w:eastAsia="ja-JP"/>
            </w:rPr>
          </w:rPrChange>
        </w:rPr>
        <w:tab/>
      </w:r>
      <w:r w:rsidRPr="00F93D35">
        <w:rPr>
          <w:lang w:val="sv-SE"/>
          <w:rPrChange w:id="16918" w:author="R2-1810848 SA" w:date="2018-07-10T13:22:00Z">
            <w:rPr>
              <w:rFonts w:ascii="Times New Roman" w:eastAsia="Times New Roman" w:hAnsi="Times New Roman"/>
              <w:noProof w:val="0"/>
              <w:sz w:val="20"/>
              <w:lang w:eastAsia="ja-JP"/>
            </w:rPr>
          </w:rPrChange>
        </w:rPr>
        <w:tab/>
      </w:r>
      <w:r w:rsidRPr="00F93D35">
        <w:rPr>
          <w:color w:val="993366"/>
          <w:lang w:val="sv-SE"/>
          <w:rPrChange w:id="1691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20" w:author="R2-1810848 SA" w:date="2018-07-10T13:22:00Z">
            <w:rPr>
              <w:rFonts w:ascii="Times New Roman" w:eastAsia="Times New Roman" w:hAnsi="Times New Roman"/>
              <w:noProof w:val="0"/>
              <w:sz w:val="20"/>
              <w:lang w:eastAsia="ja-JP"/>
            </w:rPr>
          </w:rPrChange>
        </w:rPr>
        <w:t xml:space="preserve">(0..63), </w:t>
      </w:r>
    </w:p>
    <w:p w14:paraId="2D38B836" w14:textId="77777777" w:rsidR="005D2A1B" w:rsidRPr="004C7A31" w:rsidRDefault="00F93D35" w:rsidP="005D2A1B">
      <w:pPr>
        <w:pStyle w:val="PL"/>
        <w:rPr>
          <w:lang w:val="sv-SE"/>
        </w:rPr>
      </w:pPr>
      <w:r w:rsidRPr="00F93D35">
        <w:rPr>
          <w:lang w:val="sv-SE"/>
          <w:rPrChange w:id="16921" w:author="R2-1810848 SA" w:date="2018-07-10T13:22:00Z">
            <w:rPr>
              <w:rFonts w:ascii="Times New Roman" w:eastAsia="Times New Roman" w:hAnsi="Times New Roman"/>
              <w:noProof w:val="0"/>
              <w:sz w:val="20"/>
              <w:lang w:eastAsia="ja-JP"/>
            </w:rPr>
          </w:rPrChange>
        </w:rPr>
        <w:tab/>
        <w:t>sl80</w:t>
      </w:r>
      <w:r w:rsidRPr="00F93D35">
        <w:rPr>
          <w:lang w:val="sv-SE"/>
          <w:rPrChange w:id="16922" w:author="R2-1810848 SA" w:date="2018-07-10T13:22:00Z">
            <w:rPr>
              <w:rFonts w:ascii="Times New Roman" w:eastAsia="Times New Roman" w:hAnsi="Times New Roman"/>
              <w:noProof w:val="0"/>
              <w:sz w:val="20"/>
              <w:lang w:eastAsia="ja-JP"/>
            </w:rPr>
          </w:rPrChange>
        </w:rPr>
        <w:tab/>
      </w:r>
      <w:r w:rsidRPr="00F93D35">
        <w:rPr>
          <w:lang w:val="sv-SE"/>
          <w:rPrChange w:id="16923" w:author="R2-1810848 SA" w:date="2018-07-10T13:22:00Z">
            <w:rPr>
              <w:rFonts w:ascii="Times New Roman" w:eastAsia="Times New Roman" w:hAnsi="Times New Roman"/>
              <w:noProof w:val="0"/>
              <w:sz w:val="20"/>
              <w:lang w:eastAsia="ja-JP"/>
            </w:rPr>
          </w:rPrChange>
        </w:rPr>
        <w:tab/>
      </w:r>
      <w:r w:rsidRPr="00F93D35">
        <w:rPr>
          <w:lang w:val="sv-SE"/>
          <w:rPrChange w:id="16924" w:author="R2-1810848 SA" w:date="2018-07-10T13:22:00Z">
            <w:rPr>
              <w:rFonts w:ascii="Times New Roman" w:eastAsia="Times New Roman" w:hAnsi="Times New Roman"/>
              <w:noProof w:val="0"/>
              <w:sz w:val="20"/>
              <w:lang w:eastAsia="ja-JP"/>
            </w:rPr>
          </w:rPrChange>
        </w:rPr>
        <w:tab/>
      </w:r>
      <w:r w:rsidRPr="00F93D35">
        <w:rPr>
          <w:lang w:val="sv-SE"/>
          <w:rPrChange w:id="16925" w:author="R2-1810848 SA" w:date="2018-07-10T13:22:00Z">
            <w:rPr>
              <w:rFonts w:ascii="Times New Roman" w:eastAsia="Times New Roman" w:hAnsi="Times New Roman"/>
              <w:noProof w:val="0"/>
              <w:sz w:val="20"/>
              <w:lang w:eastAsia="ja-JP"/>
            </w:rPr>
          </w:rPrChange>
        </w:rPr>
        <w:tab/>
      </w:r>
      <w:r w:rsidRPr="00F93D35">
        <w:rPr>
          <w:lang w:val="sv-SE"/>
          <w:rPrChange w:id="16926" w:author="R2-1810848 SA" w:date="2018-07-10T13:22:00Z">
            <w:rPr>
              <w:rFonts w:ascii="Times New Roman" w:eastAsia="Times New Roman" w:hAnsi="Times New Roman"/>
              <w:noProof w:val="0"/>
              <w:sz w:val="20"/>
              <w:lang w:eastAsia="ja-JP"/>
            </w:rPr>
          </w:rPrChange>
        </w:rPr>
        <w:tab/>
      </w:r>
      <w:r w:rsidRPr="00F93D35">
        <w:rPr>
          <w:lang w:val="sv-SE"/>
          <w:rPrChange w:id="16927" w:author="R2-1810848 SA" w:date="2018-07-10T13:22:00Z">
            <w:rPr>
              <w:rFonts w:ascii="Times New Roman" w:eastAsia="Times New Roman" w:hAnsi="Times New Roman"/>
              <w:noProof w:val="0"/>
              <w:sz w:val="20"/>
              <w:lang w:eastAsia="ja-JP"/>
            </w:rPr>
          </w:rPrChange>
        </w:rPr>
        <w:tab/>
      </w:r>
      <w:r w:rsidRPr="00F93D35">
        <w:rPr>
          <w:lang w:val="sv-SE"/>
          <w:rPrChange w:id="16928" w:author="R2-1810848 SA" w:date="2018-07-10T13:22:00Z">
            <w:rPr>
              <w:rFonts w:ascii="Times New Roman" w:eastAsia="Times New Roman" w:hAnsi="Times New Roman"/>
              <w:noProof w:val="0"/>
              <w:sz w:val="20"/>
              <w:lang w:eastAsia="ja-JP"/>
            </w:rPr>
          </w:rPrChange>
        </w:rPr>
        <w:tab/>
      </w:r>
      <w:r w:rsidRPr="00F93D35">
        <w:rPr>
          <w:lang w:val="sv-SE"/>
          <w:rPrChange w:id="16929" w:author="R2-1810848 SA" w:date="2018-07-10T13:22:00Z">
            <w:rPr>
              <w:rFonts w:ascii="Times New Roman" w:eastAsia="Times New Roman" w:hAnsi="Times New Roman"/>
              <w:noProof w:val="0"/>
              <w:sz w:val="20"/>
              <w:lang w:eastAsia="ja-JP"/>
            </w:rPr>
          </w:rPrChange>
        </w:rPr>
        <w:tab/>
      </w:r>
      <w:r w:rsidRPr="00F93D35">
        <w:rPr>
          <w:lang w:val="sv-SE"/>
          <w:rPrChange w:id="16930" w:author="R2-1810848 SA" w:date="2018-07-10T13:22:00Z">
            <w:rPr>
              <w:rFonts w:ascii="Times New Roman" w:eastAsia="Times New Roman" w:hAnsi="Times New Roman"/>
              <w:noProof w:val="0"/>
              <w:sz w:val="20"/>
              <w:lang w:eastAsia="ja-JP"/>
            </w:rPr>
          </w:rPrChange>
        </w:rPr>
        <w:tab/>
      </w:r>
      <w:r w:rsidRPr="00F93D35">
        <w:rPr>
          <w:color w:val="993366"/>
          <w:lang w:val="sv-SE"/>
          <w:rPrChange w:id="1693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32" w:author="R2-1810848 SA" w:date="2018-07-10T13:22:00Z">
            <w:rPr>
              <w:rFonts w:ascii="Times New Roman" w:eastAsia="Times New Roman" w:hAnsi="Times New Roman"/>
              <w:noProof w:val="0"/>
              <w:sz w:val="20"/>
              <w:lang w:eastAsia="ja-JP"/>
            </w:rPr>
          </w:rPrChange>
        </w:rPr>
        <w:t xml:space="preserve">(0..79), </w:t>
      </w:r>
    </w:p>
    <w:p w14:paraId="73FFB526" w14:textId="77777777" w:rsidR="005D2A1B" w:rsidRPr="004C7A31" w:rsidRDefault="00F93D35" w:rsidP="005D2A1B">
      <w:pPr>
        <w:pStyle w:val="PL"/>
        <w:rPr>
          <w:lang w:val="sv-SE"/>
        </w:rPr>
      </w:pPr>
      <w:r w:rsidRPr="00F93D35">
        <w:rPr>
          <w:lang w:val="sv-SE"/>
          <w:rPrChange w:id="16933" w:author="R2-1810848 SA" w:date="2018-07-10T13:22:00Z">
            <w:rPr>
              <w:rFonts w:ascii="Times New Roman" w:eastAsia="Times New Roman" w:hAnsi="Times New Roman"/>
              <w:noProof w:val="0"/>
              <w:sz w:val="20"/>
              <w:lang w:eastAsia="ja-JP"/>
            </w:rPr>
          </w:rPrChange>
        </w:rPr>
        <w:tab/>
        <w:t>sl160</w:t>
      </w:r>
      <w:r w:rsidRPr="00F93D35">
        <w:rPr>
          <w:lang w:val="sv-SE"/>
          <w:rPrChange w:id="16934" w:author="R2-1810848 SA" w:date="2018-07-10T13:22:00Z">
            <w:rPr>
              <w:rFonts w:ascii="Times New Roman" w:eastAsia="Times New Roman" w:hAnsi="Times New Roman"/>
              <w:noProof w:val="0"/>
              <w:sz w:val="20"/>
              <w:lang w:eastAsia="ja-JP"/>
            </w:rPr>
          </w:rPrChange>
        </w:rPr>
        <w:tab/>
      </w:r>
      <w:r w:rsidRPr="00F93D35">
        <w:rPr>
          <w:lang w:val="sv-SE"/>
          <w:rPrChange w:id="16935" w:author="R2-1810848 SA" w:date="2018-07-10T13:22:00Z">
            <w:rPr>
              <w:rFonts w:ascii="Times New Roman" w:eastAsia="Times New Roman" w:hAnsi="Times New Roman"/>
              <w:noProof w:val="0"/>
              <w:sz w:val="20"/>
              <w:lang w:eastAsia="ja-JP"/>
            </w:rPr>
          </w:rPrChange>
        </w:rPr>
        <w:tab/>
      </w:r>
      <w:r w:rsidRPr="00F93D35">
        <w:rPr>
          <w:lang w:val="sv-SE"/>
          <w:rPrChange w:id="16936" w:author="R2-1810848 SA" w:date="2018-07-10T13:22:00Z">
            <w:rPr>
              <w:rFonts w:ascii="Times New Roman" w:eastAsia="Times New Roman" w:hAnsi="Times New Roman"/>
              <w:noProof w:val="0"/>
              <w:sz w:val="20"/>
              <w:lang w:eastAsia="ja-JP"/>
            </w:rPr>
          </w:rPrChange>
        </w:rPr>
        <w:tab/>
      </w:r>
      <w:r w:rsidRPr="00F93D35">
        <w:rPr>
          <w:lang w:val="sv-SE"/>
          <w:rPrChange w:id="16937" w:author="R2-1810848 SA" w:date="2018-07-10T13:22:00Z">
            <w:rPr>
              <w:rFonts w:ascii="Times New Roman" w:eastAsia="Times New Roman" w:hAnsi="Times New Roman"/>
              <w:noProof w:val="0"/>
              <w:sz w:val="20"/>
              <w:lang w:eastAsia="ja-JP"/>
            </w:rPr>
          </w:rPrChange>
        </w:rPr>
        <w:tab/>
      </w:r>
      <w:r w:rsidRPr="00F93D35">
        <w:rPr>
          <w:lang w:val="sv-SE"/>
          <w:rPrChange w:id="16938" w:author="R2-1810848 SA" w:date="2018-07-10T13:22:00Z">
            <w:rPr>
              <w:rFonts w:ascii="Times New Roman" w:eastAsia="Times New Roman" w:hAnsi="Times New Roman"/>
              <w:noProof w:val="0"/>
              <w:sz w:val="20"/>
              <w:lang w:eastAsia="ja-JP"/>
            </w:rPr>
          </w:rPrChange>
        </w:rPr>
        <w:tab/>
      </w:r>
      <w:r w:rsidRPr="00F93D35">
        <w:rPr>
          <w:lang w:val="sv-SE"/>
          <w:rPrChange w:id="16939" w:author="R2-1810848 SA" w:date="2018-07-10T13:22:00Z">
            <w:rPr>
              <w:rFonts w:ascii="Times New Roman" w:eastAsia="Times New Roman" w:hAnsi="Times New Roman"/>
              <w:noProof w:val="0"/>
              <w:sz w:val="20"/>
              <w:lang w:eastAsia="ja-JP"/>
            </w:rPr>
          </w:rPrChange>
        </w:rPr>
        <w:tab/>
      </w:r>
      <w:r w:rsidRPr="00F93D35">
        <w:rPr>
          <w:lang w:val="sv-SE"/>
          <w:rPrChange w:id="16940" w:author="R2-1810848 SA" w:date="2018-07-10T13:22:00Z">
            <w:rPr>
              <w:rFonts w:ascii="Times New Roman" w:eastAsia="Times New Roman" w:hAnsi="Times New Roman"/>
              <w:noProof w:val="0"/>
              <w:sz w:val="20"/>
              <w:lang w:eastAsia="ja-JP"/>
            </w:rPr>
          </w:rPrChange>
        </w:rPr>
        <w:tab/>
      </w:r>
      <w:r w:rsidRPr="00F93D35">
        <w:rPr>
          <w:lang w:val="sv-SE"/>
          <w:rPrChange w:id="16941" w:author="R2-1810848 SA" w:date="2018-07-10T13:22:00Z">
            <w:rPr>
              <w:rFonts w:ascii="Times New Roman" w:eastAsia="Times New Roman" w:hAnsi="Times New Roman"/>
              <w:noProof w:val="0"/>
              <w:sz w:val="20"/>
              <w:lang w:eastAsia="ja-JP"/>
            </w:rPr>
          </w:rPrChange>
        </w:rPr>
        <w:tab/>
      </w:r>
      <w:r w:rsidRPr="00F93D35">
        <w:rPr>
          <w:lang w:val="sv-SE"/>
          <w:rPrChange w:id="16942" w:author="R2-1810848 SA" w:date="2018-07-10T13:22:00Z">
            <w:rPr>
              <w:rFonts w:ascii="Times New Roman" w:eastAsia="Times New Roman" w:hAnsi="Times New Roman"/>
              <w:noProof w:val="0"/>
              <w:sz w:val="20"/>
              <w:lang w:eastAsia="ja-JP"/>
            </w:rPr>
          </w:rPrChange>
        </w:rPr>
        <w:tab/>
      </w:r>
      <w:r w:rsidRPr="00F93D35">
        <w:rPr>
          <w:color w:val="993366"/>
          <w:lang w:val="sv-SE"/>
          <w:rPrChange w:id="1694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44" w:author="R2-1810848 SA" w:date="2018-07-10T13:22:00Z">
            <w:rPr>
              <w:rFonts w:ascii="Times New Roman" w:eastAsia="Times New Roman" w:hAnsi="Times New Roman"/>
              <w:noProof w:val="0"/>
              <w:sz w:val="20"/>
              <w:lang w:eastAsia="ja-JP"/>
            </w:rPr>
          </w:rPrChange>
        </w:rPr>
        <w:t xml:space="preserve">(0..159), </w:t>
      </w:r>
    </w:p>
    <w:p w14:paraId="33D56239" w14:textId="77777777" w:rsidR="005D2A1B" w:rsidRPr="004C7A31" w:rsidRDefault="00F93D35" w:rsidP="005D2A1B">
      <w:pPr>
        <w:pStyle w:val="PL"/>
        <w:rPr>
          <w:lang w:val="sv-SE"/>
        </w:rPr>
      </w:pPr>
      <w:r w:rsidRPr="00F93D35">
        <w:rPr>
          <w:lang w:val="sv-SE"/>
          <w:rPrChange w:id="16945" w:author="R2-1810848 SA" w:date="2018-07-10T13:22:00Z">
            <w:rPr>
              <w:rFonts w:ascii="Times New Roman" w:eastAsia="Times New Roman" w:hAnsi="Times New Roman"/>
              <w:noProof w:val="0"/>
              <w:sz w:val="20"/>
              <w:lang w:eastAsia="ja-JP"/>
            </w:rPr>
          </w:rPrChange>
        </w:rPr>
        <w:tab/>
        <w:t>sl320</w:t>
      </w:r>
      <w:r w:rsidRPr="00F93D35">
        <w:rPr>
          <w:lang w:val="sv-SE"/>
          <w:rPrChange w:id="16946" w:author="R2-1810848 SA" w:date="2018-07-10T13:22:00Z">
            <w:rPr>
              <w:rFonts w:ascii="Times New Roman" w:eastAsia="Times New Roman" w:hAnsi="Times New Roman"/>
              <w:noProof w:val="0"/>
              <w:sz w:val="20"/>
              <w:lang w:eastAsia="ja-JP"/>
            </w:rPr>
          </w:rPrChange>
        </w:rPr>
        <w:tab/>
      </w:r>
      <w:r w:rsidRPr="00F93D35">
        <w:rPr>
          <w:lang w:val="sv-SE"/>
          <w:rPrChange w:id="16947" w:author="R2-1810848 SA" w:date="2018-07-10T13:22:00Z">
            <w:rPr>
              <w:rFonts w:ascii="Times New Roman" w:eastAsia="Times New Roman" w:hAnsi="Times New Roman"/>
              <w:noProof w:val="0"/>
              <w:sz w:val="20"/>
              <w:lang w:eastAsia="ja-JP"/>
            </w:rPr>
          </w:rPrChange>
        </w:rPr>
        <w:tab/>
      </w:r>
      <w:r w:rsidRPr="00F93D35">
        <w:rPr>
          <w:lang w:val="sv-SE"/>
          <w:rPrChange w:id="16948" w:author="R2-1810848 SA" w:date="2018-07-10T13:22:00Z">
            <w:rPr>
              <w:rFonts w:ascii="Times New Roman" w:eastAsia="Times New Roman" w:hAnsi="Times New Roman"/>
              <w:noProof w:val="0"/>
              <w:sz w:val="20"/>
              <w:lang w:eastAsia="ja-JP"/>
            </w:rPr>
          </w:rPrChange>
        </w:rPr>
        <w:tab/>
      </w:r>
      <w:r w:rsidRPr="00F93D35">
        <w:rPr>
          <w:lang w:val="sv-SE"/>
          <w:rPrChange w:id="16949" w:author="R2-1810848 SA" w:date="2018-07-10T13:22:00Z">
            <w:rPr>
              <w:rFonts w:ascii="Times New Roman" w:eastAsia="Times New Roman" w:hAnsi="Times New Roman"/>
              <w:noProof w:val="0"/>
              <w:sz w:val="20"/>
              <w:lang w:eastAsia="ja-JP"/>
            </w:rPr>
          </w:rPrChange>
        </w:rPr>
        <w:tab/>
      </w:r>
      <w:r w:rsidRPr="00F93D35">
        <w:rPr>
          <w:lang w:val="sv-SE"/>
          <w:rPrChange w:id="16950" w:author="R2-1810848 SA" w:date="2018-07-10T13:22:00Z">
            <w:rPr>
              <w:rFonts w:ascii="Times New Roman" w:eastAsia="Times New Roman" w:hAnsi="Times New Roman"/>
              <w:noProof w:val="0"/>
              <w:sz w:val="20"/>
              <w:lang w:eastAsia="ja-JP"/>
            </w:rPr>
          </w:rPrChange>
        </w:rPr>
        <w:tab/>
      </w:r>
      <w:r w:rsidRPr="00F93D35">
        <w:rPr>
          <w:lang w:val="sv-SE"/>
          <w:rPrChange w:id="16951" w:author="R2-1810848 SA" w:date="2018-07-10T13:22:00Z">
            <w:rPr>
              <w:rFonts w:ascii="Times New Roman" w:eastAsia="Times New Roman" w:hAnsi="Times New Roman"/>
              <w:noProof w:val="0"/>
              <w:sz w:val="20"/>
              <w:lang w:eastAsia="ja-JP"/>
            </w:rPr>
          </w:rPrChange>
        </w:rPr>
        <w:tab/>
      </w:r>
      <w:r w:rsidRPr="00F93D35">
        <w:rPr>
          <w:lang w:val="sv-SE"/>
          <w:rPrChange w:id="16952" w:author="R2-1810848 SA" w:date="2018-07-10T13:22:00Z">
            <w:rPr>
              <w:rFonts w:ascii="Times New Roman" w:eastAsia="Times New Roman" w:hAnsi="Times New Roman"/>
              <w:noProof w:val="0"/>
              <w:sz w:val="20"/>
              <w:lang w:eastAsia="ja-JP"/>
            </w:rPr>
          </w:rPrChange>
        </w:rPr>
        <w:tab/>
      </w:r>
      <w:r w:rsidRPr="00F93D35">
        <w:rPr>
          <w:lang w:val="sv-SE"/>
          <w:rPrChange w:id="16953" w:author="R2-1810848 SA" w:date="2018-07-10T13:22:00Z">
            <w:rPr>
              <w:rFonts w:ascii="Times New Roman" w:eastAsia="Times New Roman" w:hAnsi="Times New Roman"/>
              <w:noProof w:val="0"/>
              <w:sz w:val="20"/>
              <w:lang w:eastAsia="ja-JP"/>
            </w:rPr>
          </w:rPrChange>
        </w:rPr>
        <w:tab/>
      </w:r>
      <w:r w:rsidRPr="00F93D35">
        <w:rPr>
          <w:lang w:val="sv-SE"/>
          <w:rPrChange w:id="16954" w:author="R2-1810848 SA" w:date="2018-07-10T13:22:00Z">
            <w:rPr>
              <w:rFonts w:ascii="Times New Roman" w:eastAsia="Times New Roman" w:hAnsi="Times New Roman"/>
              <w:noProof w:val="0"/>
              <w:sz w:val="20"/>
              <w:lang w:eastAsia="ja-JP"/>
            </w:rPr>
          </w:rPrChange>
        </w:rPr>
        <w:tab/>
      </w:r>
      <w:r w:rsidRPr="00F93D35">
        <w:rPr>
          <w:color w:val="993366"/>
          <w:lang w:val="sv-SE"/>
          <w:rPrChange w:id="1695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56" w:author="R2-1810848 SA" w:date="2018-07-10T13:22:00Z">
            <w:rPr>
              <w:rFonts w:ascii="Times New Roman" w:eastAsia="Times New Roman" w:hAnsi="Times New Roman"/>
              <w:noProof w:val="0"/>
              <w:sz w:val="20"/>
              <w:lang w:eastAsia="ja-JP"/>
            </w:rPr>
          </w:rPrChange>
        </w:rPr>
        <w:t>(0..319),</w:t>
      </w:r>
    </w:p>
    <w:p w14:paraId="1C260272" w14:textId="77777777" w:rsidR="005D2A1B" w:rsidRPr="004C7A31" w:rsidRDefault="00F93D35" w:rsidP="005D2A1B">
      <w:pPr>
        <w:pStyle w:val="PL"/>
        <w:rPr>
          <w:lang w:val="sv-SE"/>
        </w:rPr>
      </w:pPr>
      <w:r w:rsidRPr="00F93D35">
        <w:rPr>
          <w:lang w:val="sv-SE"/>
          <w:rPrChange w:id="16957" w:author="R2-1810848 SA" w:date="2018-07-10T13:22:00Z">
            <w:rPr>
              <w:rFonts w:ascii="Times New Roman" w:eastAsia="Times New Roman" w:hAnsi="Times New Roman"/>
              <w:noProof w:val="0"/>
              <w:sz w:val="20"/>
              <w:lang w:eastAsia="ja-JP"/>
            </w:rPr>
          </w:rPrChange>
        </w:rPr>
        <w:tab/>
        <w:t>sl640</w:t>
      </w:r>
      <w:r w:rsidRPr="00F93D35">
        <w:rPr>
          <w:lang w:val="sv-SE"/>
          <w:rPrChange w:id="16958" w:author="R2-1810848 SA" w:date="2018-07-10T13:22:00Z">
            <w:rPr>
              <w:rFonts w:ascii="Times New Roman" w:eastAsia="Times New Roman" w:hAnsi="Times New Roman"/>
              <w:noProof w:val="0"/>
              <w:sz w:val="20"/>
              <w:lang w:eastAsia="ja-JP"/>
            </w:rPr>
          </w:rPrChange>
        </w:rPr>
        <w:tab/>
      </w:r>
      <w:r w:rsidRPr="00F93D35">
        <w:rPr>
          <w:lang w:val="sv-SE"/>
          <w:rPrChange w:id="16959" w:author="R2-1810848 SA" w:date="2018-07-10T13:22:00Z">
            <w:rPr>
              <w:rFonts w:ascii="Times New Roman" w:eastAsia="Times New Roman" w:hAnsi="Times New Roman"/>
              <w:noProof w:val="0"/>
              <w:sz w:val="20"/>
              <w:lang w:eastAsia="ja-JP"/>
            </w:rPr>
          </w:rPrChange>
        </w:rPr>
        <w:tab/>
      </w:r>
      <w:r w:rsidRPr="00F93D35">
        <w:rPr>
          <w:lang w:val="sv-SE"/>
          <w:rPrChange w:id="16960" w:author="R2-1810848 SA" w:date="2018-07-10T13:22:00Z">
            <w:rPr>
              <w:rFonts w:ascii="Times New Roman" w:eastAsia="Times New Roman" w:hAnsi="Times New Roman"/>
              <w:noProof w:val="0"/>
              <w:sz w:val="20"/>
              <w:lang w:eastAsia="ja-JP"/>
            </w:rPr>
          </w:rPrChange>
        </w:rPr>
        <w:tab/>
      </w:r>
      <w:r w:rsidRPr="00F93D35">
        <w:rPr>
          <w:lang w:val="sv-SE"/>
          <w:rPrChange w:id="16961" w:author="R2-1810848 SA" w:date="2018-07-10T13:22:00Z">
            <w:rPr>
              <w:rFonts w:ascii="Times New Roman" w:eastAsia="Times New Roman" w:hAnsi="Times New Roman"/>
              <w:noProof w:val="0"/>
              <w:sz w:val="20"/>
              <w:lang w:eastAsia="ja-JP"/>
            </w:rPr>
          </w:rPrChange>
        </w:rPr>
        <w:tab/>
      </w:r>
      <w:r w:rsidRPr="00F93D35">
        <w:rPr>
          <w:lang w:val="sv-SE"/>
          <w:rPrChange w:id="16962" w:author="R2-1810848 SA" w:date="2018-07-10T13:22:00Z">
            <w:rPr>
              <w:rFonts w:ascii="Times New Roman" w:eastAsia="Times New Roman" w:hAnsi="Times New Roman"/>
              <w:noProof w:val="0"/>
              <w:sz w:val="20"/>
              <w:lang w:eastAsia="ja-JP"/>
            </w:rPr>
          </w:rPrChange>
        </w:rPr>
        <w:tab/>
      </w:r>
      <w:r w:rsidRPr="00F93D35">
        <w:rPr>
          <w:lang w:val="sv-SE"/>
          <w:rPrChange w:id="16963" w:author="R2-1810848 SA" w:date="2018-07-10T13:22:00Z">
            <w:rPr>
              <w:rFonts w:ascii="Times New Roman" w:eastAsia="Times New Roman" w:hAnsi="Times New Roman"/>
              <w:noProof w:val="0"/>
              <w:sz w:val="20"/>
              <w:lang w:eastAsia="ja-JP"/>
            </w:rPr>
          </w:rPrChange>
        </w:rPr>
        <w:tab/>
      </w:r>
      <w:r w:rsidRPr="00F93D35">
        <w:rPr>
          <w:lang w:val="sv-SE"/>
          <w:rPrChange w:id="16964" w:author="R2-1810848 SA" w:date="2018-07-10T13:22:00Z">
            <w:rPr>
              <w:rFonts w:ascii="Times New Roman" w:eastAsia="Times New Roman" w:hAnsi="Times New Roman"/>
              <w:noProof w:val="0"/>
              <w:sz w:val="20"/>
              <w:lang w:eastAsia="ja-JP"/>
            </w:rPr>
          </w:rPrChange>
        </w:rPr>
        <w:tab/>
      </w:r>
      <w:r w:rsidRPr="00F93D35">
        <w:rPr>
          <w:lang w:val="sv-SE"/>
          <w:rPrChange w:id="16965" w:author="R2-1810848 SA" w:date="2018-07-10T13:22:00Z">
            <w:rPr>
              <w:rFonts w:ascii="Times New Roman" w:eastAsia="Times New Roman" w:hAnsi="Times New Roman"/>
              <w:noProof w:val="0"/>
              <w:sz w:val="20"/>
              <w:lang w:eastAsia="ja-JP"/>
            </w:rPr>
          </w:rPrChange>
        </w:rPr>
        <w:tab/>
      </w:r>
      <w:r w:rsidRPr="00F93D35">
        <w:rPr>
          <w:lang w:val="sv-SE"/>
          <w:rPrChange w:id="16966" w:author="R2-1810848 SA" w:date="2018-07-10T13:22:00Z">
            <w:rPr>
              <w:rFonts w:ascii="Times New Roman" w:eastAsia="Times New Roman" w:hAnsi="Times New Roman"/>
              <w:noProof w:val="0"/>
              <w:sz w:val="20"/>
              <w:lang w:eastAsia="ja-JP"/>
            </w:rPr>
          </w:rPrChange>
        </w:rPr>
        <w:tab/>
      </w:r>
      <w:r w:rsidRPr="00F93D35">
        <w:rPr>
          <w:color w:val="993366"/>
          <w:lang w:val="sv-SE"/>
          <w:rPrChange w:id="1696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68" w:author="R2-1810848 SA" w:date="2018-07-10T13:22:00Z">
            <w:rPr>
              <w:rFonts w:ascii="Times New Roman" w:eastAsia="Times New Roman" w:hAnsi="Times New Roman"/>
              <w:noProof w:val="0"/>
              <w:sz w:val="20"/>
              <w:lang w:eastAsia="ja-JP"/>
            </w:rPr>
          </w:rPrChange>
        </w:rPr>
        <w:t>(0..639),</w:t>
      </w:r>
    </w:p>
    <w:p w14:paraId="79388BCE" w14:textId="77777777" w:rsidR="005D2A1B" w:rsidRPr="004C7A31" w:rsidRDefault="00F93D35" w:rsidP="005D2A1B">
      <w:pPr>
        <w:pStyle w:val="PL"/>
        <w:rPr>
          <w:lang w:val="sv-SE"/>
        </w:rPr>
      </w:pPr>
      <w:r w:rsidRPr="00F93D35">
        <w:rPr>
          <w:lang w:val="sv-SE"/>
          <w:rPrChange w:id="16969" w:author="R2-1810848 SA" w:date="2018-07-10T13:22:00Z">
            <w:rPr>
              <w:rFonts w:ascii="Times New Roman" w:eastAsia="Times New Roman" w:hAnsi="Times New Roman"/>
              <w:noProof w:val="0"/>
              <w:sz w:val="20"/>
              <w:lang w:eastAsia="ja-JP"/>
            </w:rPr>
          </w:rPrChange>
        </w:rPr>
        <w:tab/>
        <w:t>sl1280</w:t>
      </w:r>
      <w:r w:rsidRPr="00F93D35">
        <w:rPr>
          <w:lang w:val="sv-SE"/>
          <w:rPrChange w:id="16970" w:author="R2-1810848 SA" w:date="2018-07-10T13:22:00Z">
            <w:rPr>
              <w:rFonts w:ascii="Times New Roman" w:eastAsia="Times New Roman" w:hAnsi="Times New Roman"/>
              <w:noProof w:val="0"/>
              <w:sz w:val="20"/>
              <w:lang w:eastAsia="ja-JP"/>
            </w:rPr>
          </w:rPrChange>
        </w:rPr>
        <w:tab/>
      </w:r>
      <w:r w:rsidRPr="00F93D35">
        <w:rPr>
          <w:lang w:val="sv-SE"/>
          <w:rPrChange w:id="16971" w:author="R2-1810848 SA" w:date="2018-07-10T13:22:00Z">
            <w:rPr>
              <w:rFonts w:ascii="Times New Roman" w:eastAsia="Times New Roman" w:hAnsi="Times New Roman"/>
              <w:noProof w:val="0"/>
              <w:sz w:val="20"/>
              <w:lang w:eastAsia="ja-JP"/>
            </w:rPr>
          </w:rPrChange>
        </w:rPr>
        <w:tab/>
      </w:r>
      <w:r w:rsidRPr="00F93D35">
        <w:rPr>
          <w:lang w:val="sv-SE"/>
          <w:rPrChange w:id="16972" w:author="R2-1810848 SA" w:date="2018-07-10T13:22:00Z">
            <w:rPr>
              <w:rFonts w:ascii="Times New Roman" w:eastAsia="Times New Roman" w:hAnsi="Times New Roman"/>
              <w:noProof w:val="0"/>
              <w:sz w:val="20"/>
              <w:lang w:eastAsia="ja-JP"/>
            </w:rPr>
          </w:rPrChange>
        </w:rPr>
        <w:tab/>
      </w:r>
      <w:r w:rsidRPr="00F93D35">
        <w:rPr>
          <w:lang w:val="sv-SE"/>
          <w:rPrChange w:id="16973" w:author="R2-1810848 SA" w:date="2018-07-10T13:22:00Z">
            <w:rPr>
              <w:rFonts w:ascii="Times New Roman" w:eastAsia="Times New Roman" w:hAnsi="Times New Roman"/>
              <w:noProof w:val="0"/>
              <w:sz w:val="20"/>
              <w:lang w:eastAsia="ja-JP"/>
            </w:rPr>
          </w:rPrChange>
        </w:rPr>
        <w:tab/>
      </w:r>
      <w:r w:rsidRPr="00F93D35">
        <w:rPr>
          <w:lang w:val="sv-SE"/>
          <w:rPrChange w:id="16974" w:author="R2-1810848 SA" w:date="2018-07-10T13:22:00Z">
            <w:rPr>
              <w:rFonts w:ascii="Times New Roman" w:eastAsia="Times New Roman" w:hAnsi="Times New Roman"/>
              <w:noProof w:val="0"/>
              <w:sz w:val="20"/>
              <w:lang w:eastAsia="ja-JP"/>
            </w:rPr>
          </w:rPrChange>
        </w:rPr>
        <w:tab/>
      </w:r>
      <w:r w:rsidRPr="00F93D35">
        <w:rPr>
          <w:lang w:val="sv-SE"/>
          <w:rPrChange w:id="16975" w:author="R2-1810848 SA" w:date="2018-07-10T13:22:00Z">
            <w:rPr>
              <w:rFonts w:ascii="Times New Roman" w:eastAsia="Times New Roman" w:hAnsi="Times New Roman"/>
              <w:noProof w:val="0"/>
              <w:sz w:val="20"/>
              <w:lang w:eastAsia="ja-JP"/>
            </w:rPr>
          </w:rPrChange>
        </w:rPr>
        <w:tab/>
      </w:r>
      <w:r w:rsidRPr="00F93D35">
        <w:rPr>
          <w:lang w:val="sv-SE"/>
          <w:rPrChange w:id="16976" w:author="R2-1810848 SA" w:date="2018-07-10T13:22:00Z">
            <w:rPr>
              <w:rFonts w:ascii="Times New Roman" w:eastAsia="Times New Roman" w:hAnsi="Times New Roman"/>
              <w:noProof w:val="0"/>
              <w:sz w:val="20"/>
              <w:lang w:eastAsia="ja-JP"/>
            </w:rPr>
          </w:rPrChange>
        </w:rPr>
        <w:tab/>
      </w:r>
      <w:r w:rsidRPr="00F93D35">
        <w:rPr>
          <w:lang w:val="sv-SE"/>
          <w:rPrChange w:id="16977" w:author="R2-1810848 SA" w:date="2018-07-10T13:22:00Z">
            <w:rPr>
              <w:rFonts w:ascii="Times New Roman" w:eastAsia="Times New Roman" w:hAnsi="Times New Roman"/>
              <w:noProof w:val="0"/>
              <w:sz w:val="20"/>
              <w:lang w:eastAsia="ja-JP"/>
            </w:rPr>
          </w:rPrChange>
        </w:rPr>
        <w:tab/>
      </w:r>
      <w:r w:rsidRPr="00F93D35">
        <w:rPr>
          <w:lang w:val="sv-SE"/>
          <w:rPrChange w:id="16978" w:author="R2-1810848 SA" w:date="2018-07-10T13:22:00Z">
            <w:rPr>
              <w:rFonts w:ascii="Times New Roman" w:eastAsia="Times New Roman" w:hAnsi="Times New Roman"/>
              <w:noProof w:val="0"/>
              <w:sz w:val="20"/>
              <w:lang w:eastAsia="ja-JP"/>
            </w:rPr>
          </w:rPrChange>
        </w:rPr>
        <w:tab/>
      </w:r>
      <w:r w:rsidRPr="00F93D35">
        <w:rPr>
          <w:color w:val="993366"/>
          <w:lang w:val="sv-SE"/>
          <w:rPrChange w:id="1697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80" w:author="R2-1810848 SA" w:date="2018-07-10T13:22:00Z">
            <w:rPr>
              <w:rFonts w:ascii="Times New Roman" w:eastAsia="Times New Roman" w:hAnsi="Times New Roman"/>
              <w:noProof w:val="0"/>
              <w:sz w:val="20"/>
              <w:lang w:eastAsia="ja-JP"/>
            </w:rPr>
          </w:rPrChange>
        </w:rPr>
        <w:t>(0..1279),</w:t>
      </w:r>
    </w:p>
    <w:p w14:paraId="0958471D" w14:textId="77777777" w:rsidR="005D2A1B" w:rsidRDefault="00F93D35" w:rsidP="005D2A1B">
      <w:pPr>
        <w:pStyle w:val="PL"/>
      </w:pPr>
      <w:r w:rsidRPr="00F93D35">
        <w:rPr>
          <w:lang w:val="sv-SE"/>
          <w:rPrChange w:id="16981"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AACDEF5" w14:textId="77777777" w:rsidR="005D2A1B" w:rsidRDefault="005D2A1B" w:rsidP="005D2A1B">
      <w:pPr>
        <w:pStyle w:val="PL"/>
      </w:pPr>
      <w:r>
        <w:t>}</w:t>
      </w:r>
    </w:p>
    <w:p w14:paraId="74F2120D" w14:textId="77777777" w:rsidR="005D2A1B" w:rsidRDefault="005D2A1B" w:rsidP="005D2A1B">
      <w:pPr>
        <w:pStyle w:val="PL"/>
      </w:pPr>
    </w:p>
    <w:p w14:paraId="05AB6DA5" w14:textId="77777777" w:rsidR="005D2A1B" w:rsidRDefault="005D2A1B" w:rsidP="005D2A1B">
      <w:pPr>
        <w:pStyle w:val="PL"/>
        <w:rPr>
          <w:color w:val="808080"/>
        </w:rPr>
      </w:pPr>
      <w:r>
        <w:rPr>
          <w:color w:val="808080"/>
        </w:rPr>
        <w:t>-- TAG-SRS-CONFIG-STOP</w:t>
      </w:r>
    </w:p>
    <w:p w14:paraId="1C99FC3B" w14:textId="77777777" w:rsidR="005D2A1B" w:rsidRDefault="005D2A1B" w:rsidP="005D2A1B">
      <w:pPr>
        <w:pStyle w:val="PL"/>
        <w:rPr>
          <w:color w:val="808080"/>
        </w:rPr>
      </w:pPr>
      <w:r>
        <w:rPr>
          <w:color w:val="808080"/>
        </w:rPr>
        <w:t>-- ASN1STOP</w:t>
      </w:r>
    </w:p>
    <w:p w14:paraId="5A6E1A21" w14:textId="77777777" w:rsidR="005D2A1B" w:rsidRDefault="005D2A1B" w:rsidP="005D2A1B">
      <w:bookmarkStart w:id="16982" w:name="_Hlk505268604"/>
    </w:p>
    <w:p w14:paraId="4CED54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162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D9581D" w14:textId="77777777" w:rsidR="005D2A1B" w:rsidRDefault="005D2A1B" w:rsidP="00D76B52">
            <w:pPr>
              <w:pStyle w:val="TAH"/>
              <w:rPr>
                <w:szCs w:val="22"/>
              </w:rPr>
            </w:pPr>
            <w:r>
              <w:rPr>
                <w:i/>
                <w:szCs w:val="22"/>
              </w:rPr>
              <w:t>SRS-Config field descriptions</w:t>
            </w:r>
          </w:p>
        </w:tc>
      </w:tr>
      <w:tr w:rsidR="005D2A1B" w14:paraId="32BF9B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10EECB" w14:textId="77777777" w:rsidR="005D2A1B" w:rsidRDefault="005D2A1B" w:rsidP="00D76B52">
            <w:pPr>
              <w:pStyle w:val="TAL"/>
              <w:rPr>
                <w:szCs w:val="22"/>
              </w:rPr>
            </w:pPr>
            <w:r>
              <w:rPr>
                <w:b/>
                <w:i/>
                <w:szCs w:val="22"/>
              </w:rPr>
              <w:t>tpc-Accumulation</w:t>
            </w:r>
          </w:p>
          <w:p w14:paraId="52A583D6"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83" w:author="Huawei (Nathan)" w:date="2018-08-03T10:53:00Z">
              <w:r w:rsidR="005E1896">
                <w:rPr>
                  <w:szCs w:val="22"/>
                </w:rPr>
                <w:t>.</w:t>
              </w:r>
            </w:ins>
            <w:del w:id="16984" w:author="Huawei (Nathan)" w:date="2018-08-03T10:53:00Z">
              <w:r w:rsidDel="005E1896">
                <w:rPr>
                  <w:szCs w:val="22"/>
                </w:rPr>
                <w:delText>,</w:delText>
              </w:r>
            </w:del>
            <w:r>
              <w:rPr>
                <w:szCs w:val="22"/>
              </w:rPr>
              <w:t>213, section 7.3)</w:t>
            </w:r>
          </w:p>
        </w:tc>
      </w:tr>
    </w:tbl>
    <w:p w14:paraId="7BB8D4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269E3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FFEAB" w14:textId="77777777" w:rsidR="005D2A1B" w:rsidRDefault="005D2A1B" w:rsidP="00D76B52">
            <w:pPr>
              <w:pStyle w:val="TAH"/>
              <w:rPr>
                <w:szCs w:val="22"/>
              </w:rPr>
            </w:pPr>
            <w:r>
              <w:rPr>
                <w:i/>
                <w:szCs w:val="22"/>
              </w:rPr>
              <w:lastRenderedPageBreak/>
              <w:t>SRS-Resource field descriptions</w:t>
            </w:r>
          </w:p>
        </w:tc>
      </w:tr>
      <w:tr w:rsidR="005D2A1B" w14:paraId="6023B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4E548E" w14:textId="77777777" w:rsidR="005D2A1B" w:rsidRDefault="005D2A1B" w:rsidP="00D76B52">
            <w:pPr>
              <w:pStyle w:val="TAL"/>
              <w:rPr>
                <w:szCs w:val="22"/>
              </w:rPr>
            </w:pPr>
            <w:r>
              <w:rPr>
                <w:b/>
                <w:i/>
                <w:szCs w:val="22"/>
              </w:rPr>
              <w:t>cyclicShift-n2</w:t>
            </w:r>
          </w:p>
          <w:p w14:paraId="2F0EA6DA"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09E833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2C461" w14:textId="77777777" w:rsidR="005D2A1B" w:rsidRDefault="005D2A1B" w:rsidP="00D76B52">
            <w:pPr>
              <w:pStyle w:val="TAL"/>
              <w:rPr>
                <w:szCs w:val="22"/>
              </w:rPr>
            </w:pPr>
            <w:r>
              <w:rPr>
                <w:b/>
                <w:i/>
                <w:szCs w:val="22"/>
              </w:rPr>
              <w:t>cyclicShift-n4</w:t>
            </w:r>
          </w:p>
          <w:p w14:paraId="6634929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8DA37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141E24" w14:textId="77777777" w:rsidR="005D2A1B" w:rsidRDefault="005D2A1B" w:rsidP="00D76B52">
            <w:pPr>
              <w:pStyle w:val="TAL"/>
              <w:rPr>
                <w:szCs w:val="22"/>
              </w:rPr>
            </w:pPr>
            <w:r>
              <w:rPr>
                <w:b/>
                <w:i/>
                <w:szCs w:val="22"/>
              </w:rPr>
              <w:t>freqDomainPosition</w:t>
            </w:r>
          </w:p>
          <w:p w14:paraId="1AD502D4"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985"/>
            <w:r>
              <w:rPr>
                <w:szCs w:val="22"/>
              </w:rPr>
              <w:t>4 PRB grid</w:t>
            </w:r>
            <w:commentRangeEnd w:id="16985"/>
            <w:r w:rsidR="00EB0C92">
              <w:rPr>
                <w:rStyle w:val="CommentReference"/>
              </w:rPr>
              <w:commentReference w:id="16985"/>
            </w:r>
            <w:r>
              <w:rPr>
                <w:szCs w:val="22"/>
              </w:rPr>
              <w:t>. Corresponds to L1 parameter 'SRS-FreqDomainPosition' (see 38.214, section 6.2.1)</w:t>
            </w:r>
          </w:p>
        </w:tc>
      </w:tr>
      <w:tr w:rsidR="005D2A1B" w14:paraId="1D38F6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ED422" w14:textId="77777777" w:rsidR="005D2A1B" w:rsidRDefault="005D2A1B" w:rsidP="00D76B52">
            <w:pPr>
              <w:pStyle w:val="TAL"/>
              <w:rPr>
                <w:szCs w:val="22"/>
              </w:rPr>
            </w:pPr>
            <w:r>
              <w:rPr>
                <w:b/>
                <w:i/>
                <w:szCs w:val="22"/>
              </w:rPr>
              <w:t>freqHopping</w:t>
            </w:r>
          </w:p>
          <w:p w14:paraId="763D0014"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D42E4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51A011" w14:textId="77777777" w:rsidR="005D2A1B" w:rsidRDefault="005D2A1B" w:rsidP="00D76B52">
            <w:pPr>
              <w:pStyle w:val="TAL"/>
              <w:rPr>
                <w:szCs w:val="22"/>
              </w:rPr>
            </w:pPr>
            <w:r>
              <w:rPr>
                <w:b/>
                <w:i/>
                <w:szCs w:val="22"/>
              </w:rPr>
              <w:t>groupOrSequenceHopping</w:t>
            </w:r>
          </w:p>
          <w:p w14:paraId="2F766D11"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134B2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38FC6D" w14:textId="77777777" w:rsidR="005D2A1B" w:rsidRDefault="005D2A1B" w:rsidP="00D76B52">
            <w:pPr>
              <w:pStyle w:val="TAL"/>
              <w:rPr>
                <w:szCs w:val="22"/>
              </w:rPr>
            </w:pPr>
            <w:r>
              <w:rPr>
                <w:b/>
                <w:i/>
                <w:szCs w:val="22"/>
              </w:rPr>
              <w:t>periodicityAndOffset-p</w:t>
            </w:r>
          </w:p>
          <w:p w14:paraId="3738A62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4A078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33EEDD" w14:textId="77777777" w:rsidR="005D2A1B" w:rsidRDefault="005D2A1B" w:rsidP="00D76B52">
            <w:pPr>
              <w:pStyle w:val="TAL"/>
              <w:rPr>
                <w:szCs w:val="22"/>
              </w:rPr>
            </w:pPr>
            <w:r>
              <w:rPr>
                <w:b/>
                <w:i/>
                <w:szCs w:val="22"/>
              </w:rPr>
              <w:t>periodicityAndOffset-sp</w:t>
            </w:r>
          </w:p>
          <w:p w14:paraId="515F6B34"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60B47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58244" w14:textId="77777777" w:rsidR="005D2A1B" w:rsidRDefault="005D2A1B" w:rsidP="00D76B52">
            <w:pPr>
              <w:pStyle w:val="TAL"/>
              <w:rPr>
                <w:szCs w:val="22"/>
              </w:rPr>
            </w:pPr>
            <w:r>
              <w:rPr>
                <w:b/>
                <w:i/>
                <w:szCs w:val="22"/>
              </w:rPr>
              <w:t>ptrs-PortIndex</w:t>
            </w:r>
          </w:p>
          <w:p w14:paraId="3ED32A5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A5CB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3747" w14:textId="77777777" w:rsidR="005D2A1B" w:rsidRDefault="005D2A1B" w:rsidP="00D76B52">
            <w:pPr>
              <w:pStyle w:val="TAL"/>
              <w:rPr>
                <w:szCs w:val="22"/>
              </w:rPr>
            </w:pPr>
            <w:r>
              <w:rPr>
                <w:b/>
                <w:i/>
                <w:szCs w:val="22"/>
              </w:rPr>
              <w:t>resourceMapping</w:t>
            </w:r>
          </w:p>
          <w:p w14:paraId="1E15835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1C7D46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F30470" w14:textId="77777777" w:rsidR="005D2A1B" w:rsidRDefault="005D2A1B" w:rsidP="00D76B52">
            <w:pPr>
              <w:pStyle w:val="TAL"/>
              <w:rPr>
                <w:szCs w:val="22"/>
              </w:rPr>
            </w:pPr>
            <w:r>
              <w:rPr>
                <w:b/>
                <w:i/>
                <w:szCs w:val="22"/>
              </w:rPr>
              <w:t>resourceType</w:t>
            </w:r>
          </w:p>
          <w:p w14:paraId="0FFDF3C3"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2AEA8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EFA9B" w14:textId="77777777" w:rsidR="005D2A1B" w:rsidRDefault="005D2A1B" w:rsidP="00D76B52">
            <w:pPr>
              <w:pStyle w:val="TAL"/>
              <w:rPr>
                <w:szCs w:val="22"/>
              </w:rPr>
            </w:pPr>
            <w:r>
              <w:rPr>
                <w:b/>
                <w:i/>
                <w:szCs w:val="22"/>
              </w:rPr>
              <w:t>sequenceId</w:t>
            </w:r>
          </w:p>
          <w:p w14:paraId="12B0C62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8D243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8AAF66" w14:textId="77777777" w:rsidR="005D2A1B" w:rsidRDefault="005D2A1B" w:rsidP="00D76B52">
            <w:pPr>
              <w:pStyle w:val="TAL"/>
              <w:rPr>
                <w:szCs w:val="22"/>
              </w:rPr>
            </w:pPr>
            <w:r>
              <w:rPr>
                <w:b/>
                <w:i/>
                <w:szCs w:val="22"/>
              </w:rPr>
              <w:t>spatialRelationInfo</w:t>
            </w:r>
          </w:p>
          <w:p w14:paraId="6077A3C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F535A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75522" w14:textId="77777777" w:rsidR="005D2A1B" w:rsidRDefault="005D2A1B" w:rsidP="00D76B52">
            <w:pPr>
              <w:pStyle w:val="TAL"/>
              <w:rPr>
                <w:szCs w:val="22"/>
              </w:rPr>
            </w:pPr>
            <w:r>
              <w:rPr>
                <w:b/>
                <w:i/>
                <w:szCs w:val="22"/>
              </w:rPr>
              <w:t>transmissionComb</w:t>
            </w:r>
          </w:p>
          <w:p w14:paraId="4839E001"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6BBE46A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924C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A9363A" w14:textId="77777777" w:rsidR="005D2A1B" w:rsidRDefault="005D2A1B" w:rsidP="00D76B52">
            <w:pPr>
              <w:pStyle w:val="TAH"/>
              <w:rPr>
                <w:szCs w:val="22"/>
              </w:rPr>
            </w:pPr>
            <w:r>
              <w:rPr>
                <w:i/>
                <w:szCs w:val="22"/>
              </w:rPr>
              <w:lastRenderedPageBreak/>
              <w:t>SRS-ResourceSet field descriptions</w:t>
            </w:r>
          </w:p>
        </w:tc>
      </w:tr>
      <w:tr w:rsidR="005D2A1B" w14:paraId="2565DB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9C0652" w14:textId="77777777" w:rsidR="005D2A1B" w:rsidRDefault="005D2A1B" w:rsidP="00D76B52">
            <w:pPr>
              <w:pStyle w:val="TAL"/>
              <w:rPr>
                <w:szCs w:val="22"/>
              </w:rPr>
            </w:pPr>
            <w:r>
              <w:rPr>
                <w:b/>
                <w:i/>
                <w:szCs w:val="22"/>
              </w:rPr>
              <w:t>alpha</w:t>
            </w:r>
          </w:p>
          <w:p w14:paraId="1EAB1C35"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EB1E40C" w14:textId="77777777" w:rsidTr="00D76B52">
        <w:trPr>
          <w:ins w:id="1698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9D953E" w14:textId="77777777" w:rsidR="005D2A1B" w:rsidRDefault="005D2A1B" w:rsidP="00D76B52">
            <w:pPr>
              <w:pStyle w:val="TAL"/>
              <w:rPr>
                <w:ins w:id="16987" w:author="R2-1810868" w:date="2018-07-10T21:34:00Z"/>
                <w:szCs w:val="22"/>
              </w:rPr>
            </w:pPr>
            <w:ins w:id="16988" w:author="R2-1810868" w:date="2018-07-10T21:34:00Z">
              <w:r>
                <w:rPr>
                  <w:b/>
                  <w:i/>
                  <w:szCs w:val="22"/>
                </w:rPr>
                <w:t>aperiodicSRS-ResourceTriggerList</w:t>
              </w:r>
            </w:ins>
          </w:p>
          <w:p w14:paraId="6B733B2B" w14:textId="77777777" w:rsidR="005D2A1B" w:rsidRPr="007A283E" w:rsidRDefault="005D2A1B" w:rsidP="00D76B52">
            <w:pPr>
              <w:pStyle w:val="TAL"/>
              <w:spacing w:before="180"/>
              <w:ind w:left="1134" w:hanging="1134"/>
              <w:outlineLvl w:val="1"/>
              <w:rPr>
                <w:ins w:id="16989" w:author="R2-1810868" w:date="2018-07-10T21:34:00Z"/>
                <w:szCs w:val="22"/>
                <w:rPrChange w:id="16990" w:author="R2-1810868" w:date="2018-07-10T21:34:00Z">
                  <w:rPr>
                    <w:ins w:id="16991" w:author="R2-1810868" w:date="2018-07-10T21:34:00Z"/>
                    <w:b/>
                    <w:i/>
                    <w:szCs w:val="22"/>
                  </w:rPr>
                </w:rPrChange>
              </w:rPr>
            </w:pPr>
            <w:ins w:id="16992"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2392C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866AEA" w14:textId="77777777" w:rsidR="005D2A1B" w:rsidRDefault="005D2A1B" w:rsidP="00D76B52">
            <w:pPr>
              <w:pStyle w:val="TAL"/>
              <w:rPr>
                <w:szCs w:val="22"/>
              </w:rPr>
            </w:pPr>
            <w:r>
              <w:rPr>
                <w:b/>
                <w:i/>
                <w:szCs w:val="22"/>
              </w:rPr>
              <w:t>aperiodicSRS-ResourceTrigger</w:t>
            </w:r>
          </w:p>
          <w:p w14:paraId="44C0629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00C539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7E8D3B" w14:textId="77777777" w:rsidR="005D2A1B" w:rsidRDefault="005D2A1B" w:rsidP="00D76B52">
            <w:pPr>
              <w:pStyle w:val="TAL"/>
              <w:rPr>
                <w:szCs w:val="22"/>
              </w:rPr>
            </w:pPr>
            <w:r>
              <w:rPr>
                <w:b/>
                <w:i/>
                <w:szCs w:val="22"/>
              </w:rPr>
              <w:t>associatedCSI-RS</w:t>
            </w:r>
          </w:p>
          <w:p w14:paraId="21FCF810"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16C93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447B8" w14:textId="77777777" w:rsidR="005D2A1B" w:rsidRDefault="005D2A1B" w:rsidP="00D76B52">
            <w:pPr>
              <w:pStyle w:val="TAL"/>
              <w:rPr>
                <w:szCs w:val="22"/>
              </w:rPr>
            </w:pPr>
            <w:r>
              <w:rPr>
                <w:b/>
                <w:i/>
                <w:szCs w:val="22"/>
              </w:rPr>
              <w:t>csi-RS</w:t>
            </w:r>
          </w:p>
          <w:p w14:paraId="55B02447" w14:textId="77777777" w:rsidR="005D2A1B" w:rsidRDefault="005D2A1B" w:rsidP="00D76B52">
            <w:pPr>
              <w:pStyle w:val="TAL"/>
              <w:rPr>
                <w:szCs w:val="22"/>
              </w:rPr>
            </w:pPr>
            <w:r>
              <w:rPr>
                <w:szCs w:val="22"/>
              </w:rPr>
              <w:t>ID of CSI-RS resource associated with this SRS resource set. (see 38.214, section 6.1.1.2)</w:t>
            </w:r>
          </w:p>
        </w:tc>
      </w:tr>
      <w:tr w:rsidR="005D2A1B" w14:paraId="6DA49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5992C8" w14:textId="77777777" w:rsidR="005D2A1B" w:rsidRDefault="005D2A1B" w:rsidP="00D76B52">
            <w:pPr>
              <w:pStyle w:val="TAL"/>
              <w:rPr>
                <w:szCs w:val="22"/>
              </w:rPr>
            </w:pPr>
            <w:r>
              <w:rPr>
                <w:b/>
                <w:i/>
                <w:szCs w:val="22"/>
              </w:rPr>
              <w:t>p0</w:t>
            </w:r>
          </w:p>
          <w:p w14:paraId="1060D3A8"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215F05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F7A07D" w14:textId="77777777" w:rsidR="005D2A1B" w:rsidRDefault="005D2A1B" w:rsidP="00D76B52">
            <w:pPr>
              <w:pStyle w:val="TAL"/>
              <w:rPr>
                <w:szCs w:val="22"/>
              </w:rPr>
            </w:pPr>
            <w:r>
              <w:rPr>
                <w:b/>
                <w:i/>
                <w:szCs w:val="22"/>
              </w:rPr>
              <w:t>pathlossReferenceRS</w:t>
            </w:r>
          </w:p>
          <w:p w14:paraId="7FD4CA3A"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76616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6AEDA9" w14:textId="77777777" w:rsidR="005D2A1B" w:rsidRDefault="005D2A1B" w:rsidP="00D76B52">
            <w:pPr>
              <w:pStyle w:val="TAL"/>
              <w:rPr>
                <w:szCs w:val="22"/>
              </w:rPr>
            </w:pPr>
            <w:r>
              <w:rPr>
                <w:b/>
                <w:i/>
                <w:szCs w:val="22"/>
              </w:rPr>
              <w:t>slotOffset</w:t>
            </w:r>
          </w:p>
          <w:p w14:paraId="022C3E5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07B8CC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548F78" w14:textId="77777777" w:rsidR="005D2A1B" w:rsidRDefault="005D2A1B" w:rsidP="00D76B52">
            <w:pPr>
              <w:pStyle w:val="TAL"/>
              <w:rPr>
                <w:szCs w:val="22"/>
              </w:rPr>
            </w:pPr>
            <w:r>
              <w:rPr>
                <w:b/>
                <w:i/>
                <w:szCs w:val="22"/>
              </w:rPr>
              <w:t>srs-PowerControlAdjustmentStates</w:t>
            </w:r>
          </w:p>
          <w:p w14:paraId="5110AC8F"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B53A5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AFFB3" w14:textId="77777777" w:rsidR="005D2A1B" w:rsidRDefault="005D2A1B" w:rsidP="00D76B52">
            <w:pPr>
              <w:pStyle w:val="TAL"/>
              <w:rPr>
                <w:szCs w:val="22"/>
              </w:rPr>
            </w:pPr>
            <w:commentRangeStart w:id="16993"/>
            <w:r>
              <w:rPr>
                <w:b/>
                <w:i/>
                <w:szCs w:val="22"/>
              </w:rPr>
              <w:t>srs-ResourceIdList</w:t>
            </w:r>
            <w:commentRangeEnd w:id="16993"/>
            <w:r>
              <w:rPr>
                <w:rStyle w:val="CommentReference"/>
              </w:rPr>
              <w:commentReference w:id="16993"/>
            </w:r>
          </w:p>
          <w:p w14:paraId="24B05257" w14:textId="77777777" w:rsidR="005D2A1B" w:rsidRDefault="005D2A1B" w:rsidP="00D76B52">
            <w:pPr>
              <w:pStyle w:val="TAL"/>
              <w:rPr>
                <w:szCs w:val="22"/>
              </w:rPr>
            </w:pPr>
            <w:r>
              <w:rPr>
                <w:szCs w:val="22"/>
              </w:rPr>
              <w:t>The IDs of the SRS-Re</w:t>
            </w:r>
            <w:r w:rsidR="00F93D35" w:rsidRPr="00F93D35">
              <w:rPr>
                <w:szCs w:val="22"/>
                <w:lang w:val="en-US"/>
                <w:rPrChange w:id="16994" w:author="R2-1810848 SA" w:date="2018-07-10T13:22:00Z">
                  <w:rPr>
                    <w:rFonts w:ascii="Times New Roman" w:hAnsi="Times New Roman"/>
                    <w:sz w:val="20"/>
                    <w:szCs w:val="22"/>
                    <w:lang w:val="sv-SE"/>
                  </w:rPr>
                </w:rPrChange>
              </w:rPr>
              <w:t>s</w:t>
            </w:r>
            <w:r>
              <w:rPr>
                <w:szCs w:val="22"/>
              </w:rPr>
              <w:t>ources used in this SRS-ResourceSet</w:t>
            </w:r>
            <w:ins w:id="16995"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19E398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EFCE91" w14:textId="77777777" w:rsidR="005D2A1B" w:rsidRDefault="005D2A1B" w:rsidP="00D76B52">
            <w:pPr>
              <w:pStyle w:val="TAL"/>
              <w:rPr>
                <w:szCs w:val="22"/>
              </w:rPr>
            </w:pPr>
            <w:r>
              <w:rPr>
                <w:b/>
                <w:i/>
                <w:szCs w:val="22"/>
              </w:rPr>
              <w:t>srs-ResourceSetId</w:t>
            </w:r>
          </w:p>
          <w:p w14:paraId="74D491A0"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60A441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26D63" w14:textId="77777777" w:rsidR="005D2A1B" w:rsidRDefault="005D2A1B" w:rsidP="00D76B52">
            <w:pPr>
              <w:pStyle w:val="TAL"/>
              <w:rPr>
                <w:szCs w:val="22"/>
              </w:rPr>
            </w:pPr>
            <w:r>
              <w:rPr>
                <w:b/>
                <w:i/>
                <w:szCs w:val="22"/>
              </w:rPr>
              <w:t>usage</w:t>
            </w:r>
          </w:p>
          <w:p w14:paraId="343B43C9"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96"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186515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F620F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079A09"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AD4328" w14:textId="77777777" w:rsidR="005D2A1B" w:rsidRDefault="005D2A1B" w:rsidP="00D76B52">
            <w:pPr>
              <w:pStyle w:val="TAH"/>
            </w:pPr>
            <w:r>
              <w:t>Explanation</w:t>
            </w:r>
          </w:p>
        </w:tc>
      </w:tr>
      <w:tr w:rsidR="005D2A1B" w14:paraId="2E0F398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5C3A04"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E2A7675" w14:textId="77777777" w:rsidR="005D2A1B" w:rsidRDefault="005D2A1B" w:rsidP="00D76B52">
            <w:pPr>
              <w:pStyle w:val="TAL"/>
            </w:pPr>
            <w:r>
              <w:t>This field is mandatory present upon configuration of SRS-ResourceSet or SRS-Resource and optional (Need M) otherwise</w:t>
            </w:r>
          </w:p>
        </w:tc>
      </w:tr>
      <w:tr w:rsidR="005D2A1B" w14:paraId="2325BAD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EAD6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48EF65EB" w14:textId="77777777" w:rsidR="005D2A1B" w:rsidRDefault="005D2A1B" w:rsidP="00D76B52">
            <w:pPr>
              <w:pStyle w:val="TAL"/>
            </w:pPr>
            <w:r>
              <w:t xml:space="preserve">This field is optionally present, Need M, in case of </w:t>
            </w:r>
            <w:r>
              <w:rPr>
                <w:szCs w:val="22"/>
              </w:rPr>
              <w:t>non-codebook based transmission</w:t>
            </w:r>
            <w:r w:rsidR="00F93D35" w:rsidRPr="00F93D35">
              <w:rPr>
                <w:szCs w:val="22"/>
                <w:lang w:val="en-US"/>
                <w:rPrChange w:id="16997" w:author="R2-1810848 SA" w:date="2018-07-10T13:22:00Z">
                  <w:rPr>
                    <w:rFonts w:ascii="Times New Roman" w:hAnsi="Times New Roman"/>
                    <w:sz w:val="20"/>
                    <w:szCs w:val="22"/>
                    <w:lang w:val="sv-SE"/>
                  </w:rPr>
                </w:rPrChange>
              </w:rPr>
              <w:t>, otherwise the field is absent.</w:t>
            </w:r>
          </w:p>
        </w:tc>
      </w:tr>
    </w:tbl>
    <w:p w14:paraId="797EAFF6" w14:textId="77777777" w:rsidR="005D2A1B" w:rsidRDefault="005D2A1B" w:rsidP="005D2A1B"/>
    <w:p w14:paraId="0C315DFE" w14:textId="77777777" w:rsidR="005D2A1B" w:rsidRDefault="005D2A1B" w:rsidP="005D2A1B">
      <w:pPr>
        <w:pStyle w:val="Heading4"/>
      </w:pPr>
      <w:bookmarkStart w:id="16998" w:name="_Toc510018699"/>
      <w:r>
        <w:t>–</w:t>
      </w:r>
      <w:r>
        <w:tab/>
      </w:r>
      <w:r>
        <w:rPr>
          <w:i/>
        </w:rPr>
        <w:t>SRS-CarrierSwitching</w:t>
      </w:r>
      <w:bookmarkEnd w:id="16998"/>
    </w:p>
    <w:p w14:paraId="5CEF82DB" w14:textId="77777777" w:rsidR="005D2A1B" w:rsidRDefault="005D2A1B" w:rsidP="005D2A1B">
      <w:r>
        <w:t xml:space="preserve">The IE </w:t>
      </w:r>
      <w:r>
        <w:rPr>
          <w:i/>
        </w:rPr>
        <w:t>SRS-CarrierSwitching</w:t>
      </w:r>
      <w:r>
        <w:t xml:space="preserve"> is used to configure </w:t>
      </w:r>
      <w:commentRangeStart w:id="16999"/>
      <w:r>
        <w:t>FFS</w:t>
      </w:r>
      <w:commentRangeEnd w:id="16999"/>
      <w:r w:rsidR="00EB0C92">
        <w:rPr>
          <w:rStyle w:val="CommentReference"/>
          <w:rFonts w:ascii="Arial" w:hAnsi="Arial"/>
        </w:rPr>
        <w:commentReference w:id="16999"/>
      </w:r>
    </w:p>
    <w:p w14:paraId="6B7C047E" w14:textId="77777777" w:rsidR="005D2A1B" w:rsidRDefault="005D2A1B" w:rsidP="005D2A1B">
      <w:pPr>
        <w:pStyle w:val="TH"/>
      </w:pPr>
      <w:r>
        <w:rPr>
          <w:i/>
        </w:rPr>
        <w:lastRenderedPageBreak/>
        <w:t>SRS-CarrierSwitching</w:t>
      </w:r>
      <w:r>
        <w:t xml:space="preserve"> information element</w:t>
      </w:r>
    </w:p>
    <w:p w14:paraId="0FC5360F" w14:textId="77777777" w:rsidR="005D2A1B" w:rsidRDefault="005D2A1B" w:rsidP="005D2A1B">
      <w:pPr>
        <w:pStyle w:val="PL"/>
        <w:rPr>
          <w:color w:val="808080"/>
        </w:rPr>
      </w:pPr>
      <w:r>
        <w:rPr>
          <w:color w:val="808080"/>
        </w:rPr>
        <w:t>-- ASN1START</w:t>
      </w:r>
    </w:p>
    <w:p w14:paraId="1BB7A0AA" w14:textId="77777777" w:rsidR="005D2A1B" w:rsidRDefault="005D2A1B" w:rsidP="005D2A1B">
      <w:pPr>
        <w:pStyle w:val="PL"/>
        <w:rPr>
          <w:color w:val="808080"/>
        </w:rPr>
      </w:pPr>
      <w:r>
        <w:rPr>
          <w:color w:val="808080"/>
        </w:rPr>
        <w:t>-- TAG-SRS-CARRIERSWITCHING-START</w:t>
      </w:r>
    </w:p>
    <w:p w14:paraId="6E9B4A9C" w14:textId="77777777" w:rsidR="005D2A1B" w:rsidRDefault="005D2A1B" w:rsidP="005D2A1B">
      <w:pPr>
        <w:pStyle w:val="PL"/>
      </w:pPr>
      <w:r>
        <w:t>SRS-CarrierSwitching ::=</w:t>
      </w:r>
      <w:r>
        <w:tab/>
      </w:r>
      <w:r>
        <w:tab/>
      </w:r>
      <w:r>
        <w:tab/>
      </w:r>
      <w:r>
        <w:rPr>
          <w:color w:val="993366"/>
        </w:rPr>
        <w:t>SEQUENCE</w:t>
      </w:r>
      <w:r>
        <w:t xml:space="preserve"> {</w:t>
      </w:r>
    </w:p>
    <w:p w14:paraId="568A2CFE" w14:textId="77777777" w:rsidR="005D2A1B" w:rsidRDefault="005D2A1B" w:rsidP="005D2A1B">
      <w:pPr>
        <w:pStyle w:val="PL"/>
        <w:rPr>
          <w:color w:val="808080"/>
        </w:rPr>
      </w:pPr>
      <w:r>
        <w:tab/>
      </w:r>
      <w:bookmarkStart w:id="17000" w:name="_Hlk508197889"/>
      <w:r>
        <w:t>srs-SwitchFromServCellIndex</w:t>
      </w:r>
      <w:bookmarkEnd w:id="17000"/>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0DED02E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894868B" w14:textId="77777777" w:rsidR="005D2A1B" w:rsidRDefault="005D2A1B" w:rsidP="005D2A1B">
      <w:pPr>
        <w:pStyle w:val="PL"/>
      </w:pPr>
      <w:r>
        <w:tab/>
        <w:t>srs-TPC-PDCCH-Group</w:t>
      </w:r>
      <w:r>
        <w:tab/>
      </w:r>
      <w:r>
        <w:tab/>
      </w:r>
      <w:r>
        <w:tab/>
      </w:r>
      <w:r>
        <w:tab/>
      </w:r>
      <w:r>
        <w:tab/>
      </w:r>
      <w:r>
        <w:rPr>
          <w:color w:val="993366"/>
        </w:rPr>
        <w:t>CHOICE</w:t>
      </w:r>
      <w:r>
        <w:t xml:space="preserve"> {</w:t>
      </w:r>
    </w:p>
    <w:p w14:paraId="54FA78A8"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27F3B008" w14:textId="77777777" w:rsidR="005D2A1B" w:rsidRDefault="005D2A1B" w:rsidP="005D2A1B">
      <w:pPr>
        <w:pStyle w:val="PL"/>
      </w:pPr>
      <w:r>
        <w:tab/>
      </w:r>
      <w:r>
        <w:tab/>
        <w:t>typeB</w:t>
      </w:r>
      <w:r>
        <w:tab/>
      </w:r>
      <w:r>
        <w:tab/>
      </w:r>
      <w:r>
        <w:tab/>
      </w:r>
      <w:r>
        <w:tab/>
      </w:r>
      <w:r>
        <w:tab/>
      </w:r>
      <w:r>
        <w:tab/>
      </w:r>
      <w:r>
        <w:tab/>
      </w:r>
      <w:r>
        <w:tab/>
        <w:t>SRS-TPC-PDCCH-Config</w:t>
      </w:r>
    </w:p>
    <w:p w14:paraId="4AB4E51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C4A5EE" w14:textId="77777777" w:rsidR="005D2A1B" w:rsidRDefault="005D2A1B" w:rsidP="005D2A1B">
      <w:pPr>
        <w:pStyle w:val="PL"/>
        <w:rPr>
          <w:color w:val="808080"/>
        </w:rPr>
      </w:pPr>
      <w:r>
        <w:tab/>
      </w:r>
      <w:bookmarkStart w:id="17001" w:name="_Hlk508197897"/>
      <w:r>
        <w:t>monitoringCells</w:t>
      </w:r>
      <w:bookmarkEnd w:id="17001"/>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B1E4C64" w14:textId="77777777" w:rsidR="005D2A1B" w:rsidRDefault="005D2A1B" w:rsidP="005D2A1B">
      <w:pPr>
        <w:pStyle w:val="PL"/>
      </w:pPr>
      <w:r>
        <w:tab/>
        <w:t>...</w:t>
      </w:r>
    </w:p>
    <w:p w14:paraId="64656341" w14:textId="77777777" w:rsidR="005D2A1B" w:rsidRDefault="005D2A1B" w:rsidP="005D2A1B">
      <w:pPr>
        <w:pStyle w:val="PL"/>
      </w:pPr>
      <w:r>
        <w:t>}</w:t>
      </w:r>
    </w:p>
    <w:p w14:paraId="209DA708" w14:textId="77777777" w:rsidR="005D2A1B" w:rsidRDefault="005D2A1B" w:rsidP="005D2A1B">
      <w:pPr>
        <w:pStyle w:val="PL"/>
      </w:pPr>
    </w:p>
    <w:p w14:paraId="5B1D9F64" w14:textId="77777777" w:rsidR="005D2A1B" w:rsidRDefault="005D2A1B" w:rsidP="005D2A1B">
      <w:pPr>
        <w:pStyle w:val="PL"/>
        <w:rPr>
          <w:color w:val="808080"/>
        </w:rPr>
      </w:pPr>
      <w:r>
        <w:rPr>
          <w:color w:val="808080"/>
        </w:rPr>
        <w:t>-- One trigger configuration for SRS-Carrier Switching. (see 38.212, 38.213, section 7.3.1, 11.3)</w:t>
      </w:r>
    </w:p>
    <w:p w14:paraId="1A78B618" w14:textId="77777777" w:rsidR="005D2A1B" w:rsidRDefault="005D2A1B" w:rsidP="005D2A1B">
      <w:pPr>
        <w:pStyle w:val="PL"/>
      </w:pPr>
      <w:bookmarkStart w:id="17002" w:name="_Hlk512352962"/>
      <w:r>
        <w:t>SRS-TPC-PDCCH-Config ::=</w:t>
      </w:r>
      <w:r>
        <w:tab/>
      </w:r>
      <w:r>
        <w:tab/>
      </w:r>
      <w:r>
        <w:tab/>
      </w:r>
      <w:r>
        <w:rPr>
          <w:color w:val="993366"/>
        </w:rPr>
        <w:t>SEQUENCE</w:t>
      </w:r>
      <w:r>
        <w:t xml:space="preserve"> {</w:t>
      </w:r>
    </w:p>
    <w:p w14:paraId="23EE6660"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BDA386F" w14:textId="77777777" w:rsidR="005D2A1B" w:rsidRDefault="005D2A1B" w:rsidP="005D2A1B">
      <w:pPr>
        <w:pStyle w:val="PL"/>
      </w:pPr>
      <w:r>
        <w:t>}</w:t>
      </w:r>
    </w:p>
    <w:bookmarkEnd w:id="16982"/>
    <w:bookmarkEnd w:id="17002"/>
    <w:p w14:paraId="4DB3BFB5" w14:textId="77777777" w:rsidR="005D2A1B" w:rsidRDefault="005D2A1B" w:rsidP="005D2A1B">
      <w:pPr>
        <w:pStyle w:val="PL"/>
      </w:pPr>
    </w:p>
    <w:p w14:paraId="03CE643D" w14:textId="77777777" w:rsidR="005D2A1B" w:rsidRDefault="005D2A1B" w:rsidP="005D2A1B">
      <w:pPr>
        <w:pStyle w:val="PL"/>
      </w:pPr>
      <w:r>
        <w:t>SRS-CC-SetIndex ::=</w:t>
      </w:r>
      <w:r>
        <w:tab/>
      </w:r>
      <w:r>
        <w:tab/>
      </w:r>
      <w:r>
        <w:tab/>
      </w:r>
      <w:r>
        <w:tab/>
      </w:r>
      <w:r>
        <w:tab/>
      </w:r>
      <w:r>
        <w:rPr>
          <w:color w:val="993366"/>
        </w:rPr>
        <w:t>SEQUENCE</w:t>
      </w:r>
      <w:r>
        <w:t xml:space="preserve"> {</w:t>
      </w:r>
    </w:p>
    <w:p w14:paraId="1FE837B4"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AADA911"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633BBF40" w14:textId="77777777" w:rsidR="005D2A1B" w:rsidRDefault="005D2A1B" w:rsidP="005D2A1B">
      <w:pPr>
        <w:pStyle w:val="PL"/>
      </w:pPr>
      <w:r>
        <w:t>}</w:t>
      </w:r>
    </w:p>
    <w:p w14:paraId="0624DE6F" w14:textId="77777777" w:rsidR="005D2A1B" w:rsidRDefault="005D2A1B" w:rsidP="005D2A1B">
      <w:pPr>
        <w:pStyle w:val="PL"/>
      </w:pPr>
    </w:p>
    <w:p w14:paraId="4F75F62E" w14:textId="77777777" w:rsidR="005D2A1B" w:rsidRDefault="005D2A1B" w:rsidP="005D2A1B">
      <w:pPr>
        <w:pStyle w:val="PL"/>
        <w:rPr>
          <w:color w:val="808080"/>
        </w:rPr>
      </w:pPr>
      <w:r>
        <w:rPr>
          <w:color w:val="808080"/>
        </w:rPr>
        <w:t>-- TAG-SRS-CARRIERSWITCHING-STOP</w:t>
      </w:r>
    </w:p>
    <w:p w14:paraId="7B7222D7" w14:textId="77777777" w:rsidR="005D2A1B" w:rsidRDefault="005D2A1B" w:rsidP="005D2A1B">
      <w:pPr>
        <w:pStyle w:val="PL"/>
        <w:rPr>
          <w:color w:val="808080"/>
        </w:rPr>
      </w:pPr>
      <w:r>
        <w:rPr>
          <w:color w:val="808080"/>
        </w:rPr>
        <w:t>-- ASN1STOP</w:t>
      </w:r>
    </w:p>
    <w:p w14:paraId="64AF94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D03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ECF8C" w14:textId="77777777" w:rsidR="005D2A1B" w:rsidRDefault="005D2A1B" w:rsidP="00D76B52">
            <w:pPr>
              <w:pStyle w:val="TAH"/>
              <w:rPr>
                <w:szCs w:val="22"/>
              </w:rPr>
            </w:pPr>
            <w:r>
              <w:rPr>
                <w:i/>
                <w:szCs w:val="22"/>
              </w:rPr>
              <w:t>SRS-CC-SetIndex field descriptions</w:t>
            </w:r>
          </w:p>
        </w:tc>
      </w:tr>
      <w:tr w:rsidR="005D2A1B" w14:paraId="127C1D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DD796" w14:textId="77777777" w:rsidR="005D2A1B" w:rsidRDefault="005D2A1B" w:rsidP="00D76B52">
            <w:pPr>
              <w:pStyle w:val="TAL"/>
              <w:rPr>
                <w:szCs w:val="22"/>
              </w:rPr>
            </w:pPr>
            <w:r>
              <w:rPr>
                <w:b/>
                <w:i/>
                <w:szCs w:val="22"/>
              </w:rPr>
              <w:t>cc-IndexInOneCC-Set</w:t>
            </w:r>
          </w:p>
          <w:p w14:paraId="6FF48415" w14:textId="77777777" w:rsidR="005D2A1B" w:rsidRDefault="005D2A1B" w:rsidP="00D76B52">
            <w:pPr>
              <w:pStyle w:val="TAL"/>
              <w:rPr>
                <w:szCs w:val="22"/>
              </w:rPr>
            </w:pPr>
            <w:r>
              <w:rPr>
                <w:szCs w:val="22"/>
              </w:rPr>
              <w:t>Indicates the CC index in one CC set for Type A (see 38.212, 38.213, section 7.3.1, 11.3)</w:t>
            </w:r>
          </w:p>
        </w:tc>
      </w:tr>
      <w:tr w:rsidR="005D2A1B" w14:paraId="071DD9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8D4B67" w14:textId="77777777" w:rsidR="005D2A1B" w:rsidRDefault="005D2A1B" w:rsidP="00D76B52">
            <w:pPr>
              <w:pStyle w:val="TAL"/>
              <w:rPr>
                <w:szCs w:val="22"/>
              </w:rPr>
            </w:pPr>
            <w:r>
              <w:rPr>
                <w:b/>
                <w:i/>
                <w:szCs w:val="22"/>
              </w:rPr>
              <w:t>cc-SetIndex</w:t>
            </w:r>
          </w:p>
          <w:p w14:paraId="4D92784C" w14:textId="77777777" w:rsidR="005D2A1B" w:rsidRDefault="005D2A1B" w:rsidP="00D76B52">
            <w:pPr>
              <w:pStyle w:val="TAL"/>
              <w:rPr>
                <w:szCs w:val="22"/>
              </w:rPr>
            </w:pPr>
            <w:r>
              <w:rPr>
                <w:szCs w:val="22"/>
              </w:rPr>
              <w:t>Indicates the CC set index for Type A associated (see 38.212, 38.213, section 7.3.1, 11.3)</w:t>
            </w:r>
          </w:p>
        </w:tc>
      </w:tr>
    </w:tbl>
    <w:p w14:paraId="1F2227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34E8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64B9B2" w14:textId="77777777" w:rsidR="005D2A1B" w:rsidRDefault="005D2A1B" w:rsidP="00D76B52">
            <w:pPr>
              <w:pStyle w:val="TAH"/>
              <w:rPr>
                <w:szCs w:val="22"/>
              </w:rPr>
            </w:pPr>
            <w:r>
              <w:rPr>
                <w:i/>
                <w:szCs w:val="22"/>
              </w:rPr>
              <w:lastRenderedPageBreak/>
              <w:t>SRS-CarrierSwitching field descriptions</w:t>
            </w:r>
          </w:p>
        </w:tc>
      </w:tr>
      <w:tr w:rsidR="005D2A1B" w14:paraId="0A83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DAE72F" w14:textId="77777777" w:rsidR="005D2A1B" w:rsidRDefault="005D2A1B" w:rsidP="00D76B52">
            <w:pPr>
              <w:pStyle w:val="TAL"/>
              <w:rPr>
                <w:szCs w:val="22"/>
              </w:rPr>
            </w:pPr>
            <w:r>
              <w:rPr>
                <w:b/>
                <w:i/>
                <w:szCs w:val="22"/>
              </w:rPr>
              <w:t>monitoringCells</w:t>
            </w:r>
          </w:p>
          <w:p w14:paraId="47E3D588"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1D56E28" w14:textId="77777777" w:rsidTr="00D76B52">
        <w:tc>
          <w:tcPr>
            <w:tcW w:w="14507" w:type="dxa"/>
            <w:tcBorders>
              <w:top w:val="single" w:sz="4" w:space="0" w:color="auto"/>
              <w:left w:val="single" w:sz="4" w:space="0" w:color="auto"/>
              <w:bottom w:val="single" w:sz="4" w:space="0" w:color="auto"/>
              <w:right w:val="single" w:sz="4" w:space="0" w:color="auto"/>
            </w:tcBorders>
          </w:tcPr>
          <w:p w14:paraId="786F5323" w14:textId="77777777" w:rsidR="005D2A1B" w:rsidRDefault="005D2A1B" w:rsidP="00D76B52">
            <w:pPr>
              <w:pStyle w:val="TAL"/>
              <w:rPr>
                <w:szCs w:val="22"/>
              </w:rPr>
            </w:pPr>
          </w:p>
        </w:tc>
      </w:tr>
      <w:tr w:rsidR="005D2A1B" w14:paraId="54B9B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FEBE4" w14:textId="77777777" w:rsidR="005D2A1B" w:rsidRDefault="005D2A1B" w:rsidP="00D76B52">
            <w:pPr>
              <w:pStyle w:val="TAL"/>
              <w:rPr>
                <w:szCs w:val="22"/>
              </w:rPr>
            </w:pPr>
            <w:r>
              <w:rPr>
                <w:b/>
                <w:i/>
                <w:szCs w:val="22"/>
              </w:rPr>
              <w:t>srs-SwitchFromServCellIndex</w:t>
            </w:r>
          </w:p>
          <w:p w14:paraId="3639713B"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EE0C0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D6EB58" w14:textId="77777777" w:rsidR="005D2A1B" w:rsidRDefault="005D2A1B" w:rsidP="00D76B52">
            <w:pPr>
              <w:pStyle w:val="TAL"/>
              <w:rPr>
                <w:szCs w:val="22"/>
              </w:rPr>
            </w:pPr>
            <w:r>
              <w:rPr>
                <w:b/>
                <w:i/>
                <w:szCs w:val="22"/>
              </w:rPr>
              <w:t>srs-TPC-PDCCH-Group</w:t>
            </w:r>
          </w:p>
          <w:p w14:paraId="3A0F7AA4"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5048B2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8FC41" w14:textId="77777777" w:rsidR="005D2A1B" w:rsidRDefault="005D2A1B" w:rsidP="00D76B52">
            <w:pPr>
              <w:pStyle w:val="TAL"/>
              <w:rPr>
                <w:szCs w:val="22"/>
              </w:rPr>
            </w:pPr>
            <w:r>
              <w:rPr>
                <w:b/>
                <w:i/>
                <w:szCs w:val="22"/>
              </w:rPr>
              <w:t>typeA</w:t>
            </w:r>
          </w:p>
          <w:p w14:paraId="1831F9CC"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30B32B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D0BBF" w14:textId="77777777" w:rsidR="005D2A1B" w:rsidRDefault="005D2A1B" w:rsidP="00D76B52">
            <w:pPr>
              <w:pStyle w:val="TAL"/>
              <w:rPr>
                <w:szCs w:val="22"/>
              </w:rPr>
            </w:pPr>
            <w:r>
              <w:rPr>
                <w:b/>
                <w:i/>
                <w:szCs w:val="22"/>
              </w:rPr>
              <w:t>typeB</w:t>
            </w:r>
          </w:p>
          <w:p w14:paraId="79B85C20"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48E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8BA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BC4891" w14:textId="77777777" w:rsidR="005D2A1B" w:rsidRDefault="005D2A1B" w:rsidP="00D76B52">
            <w:pPr>
              <w:pStyle w:val="TAH"/>
              <w:rPr>
                <w:szCs w:val="22"/>
              </w:rPr>
            </w:pPr>
            <w:r>
              <w:rPr>
                <w:i/>
                <w:szCs w:val="22"/>
              </w:rPr>
              <w:t>SRS-TPC-PDCCH-Config field descriptions</w:t>
            </w:r>
          </w:p>
        </w:tc>
      </w:tr>
      <w:tr w:rsidR="005D2A1B" w14:paraId="7E9BE4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5A28FC" w14:textId="77777777" w:rsidR="005D2A1B" w:rsidRDefault="005D2A1B" w:rsidP="00D76B52">
            <w:pPr>
              <w:pStyle w:val="TAL"/>
              <w:rPr>
                <w:szCs w:val="22"/>
              </w:rPr>
            </w:pPr>
            <w:r>
              <w:rPr>
                <w:b/>
                <w:i/>
                <w:szCs w:val="22"/>
              </w:rPr>
              <w:t>srs-CC-SetIndexlist</w:t>
            </w:r>
          </w:p>
          <w:p w14:paraId="59E3435B" w14:textId="77777777" w:rsidR="005D2A1B" w:rsidRDefault="005D2A1B" w:rsidP="00D76B52">
            <w:pPr>
              <w:pStyle w:val="TAL"/>
              <w:rPr>
                <w:szCs w:val="22"/>
              </w:rPr>
            </w:pPr>
            <w:r>
              <w:rPr>
                <w:szCs w:val="22"/>
              </w:rPr>
              <w:t>A list of pairs of [cc-SetIndex; cc-IndexInOneCC-Set] (see 38.212, 38.213, section 7.3.1, 11.3)</w:t>
            </w:r>
          </w:p>
        </w:tc>
      </w:tr>
    </w:tbl>
    <w:p w14:paraId="3DAC52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5A7B6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EF09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533D10" w14:textId="77777777" w:rsidR="005D2A1B" w:rsidRDefault="005D2A1B" w:rsidP="00D76B52">
            <w:pPr>
              <w:pStyle w:val="TAH"/>
            </w:pPr>
            <w:r>
              <w:t>Explanation</w:t>
            </w:r>
          </w:p>
        </w:tc>
      </w:tr>
      <w:tr w:rsidR="005D2A1B" w14:paraId="75285B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3C4015" w14:textId="77777777" w:rsidR="005D2A1B" w:rsidRDefault="005D2A1B" w:rsidP="00D76B52">
            <w:pPr>
              <w:pStyle w:val="TAL"/>
              <w:rPr>
                <w:i/>
              </w:rPr>
            </w:pPr>
            <w:commentRangeStart w:id="17003"/>
            <w:r>
              <w:rPr>
                <w:i/>
              </w:rPr>
              <w:t>Setup</w:t>
            </w:r>
            <w:commentRangeEnd w:id="17003"/>
            <w:r w:rsidR="00570B20">
              <w:rPr>
                <w:rStyle w:val="CommentReference"/>
              </w:rPr>
              <w:commentReference w:id="17003"/>
            </w:r>
          </w:p>
        </w:tc>
        <w:tc>
          <w:tcPr>
            <w:tcW w:w="10146" w:type="dxa"/>
            <w:tcBorders>
              <w:top w:val="single" w:sz="4" w:space="0" w:color="auto"/>
              <w:left w:val="single" w:sz="4" w:space="0" w:color="auto"/>
              <w:bottom w:val="single" w:sz="4" w:space="0" w:color="auto"/>
              <w:right w:val="single" w:sz="4" w:space="0" w:color="auto"/>
            </w:tcBorders>
            <w:hideMark/>
          </w:tcPr>
          <w:p w14:paraId="2F734B9C" w14:textId="77777777" w:rsidR="005D2A1B" w:rsidRDefault="005D2A1B" w:rsidP="00D76B52">
            <w:pPr>
              <w:pStyle w:val="TAL"/>
            </w:pPr>
            <w:r>
              <w:t>This field is mandatory present upon configuration of SRS-CarrierSwitching or SRS-TPC-PDCCH-Config and optional (Need M) otherwise</w:t>
            </w:r>
          </w:p>
        </w:tc>
      </w:tr>
    </w:tbl>
    <w:p w14:paraId="2846DC41" w14:textId="77777777" w:rsidR="005D2A1B" w:rsidRDefault="005D2A1B" w:rsidP="005D2A1B"/>
    <w:p w14:paraId="417C63AF" w14:textId="77777777" w:rsidR="005D2A1B" w:rsidRDefault="005D2A1B" w:rsidP="005D2A1B">
      <w:pPr>
        <w:pStyle w:val="Heading4"/>
      </w:pPr>
      <w:r>
        <w:t>–</w:t>
      </w:r>
      <w:r>
        <w:tab/>
      </w:r>
      <w:r>
        <w:rPr>
          <w:i/>
        </w:rPr>
        <w:t>SRS-TPC-CommandConfig</w:t>
      </w:r>
    </w:p>
    <w:p w14:paraId="5C0901A5" w14:textId="77777777" w:rsidR="005D2A1B" w:rsidRDefault="005D2A1B" w:rsidP="005D2A1B">
      <w:r>
        <w:t>The IE SRS-TPC-CommandConfig is used to configure the UE for extracting TPC commands for SRS from a group-TPC messages on DCI</w:t>
      </w:r>
    </w:p>
    <w:p w14:paraId="6091054F" w14:textId="77777777" w:rsidR="005D2A1B" w:rsidRDefault="005D2A1B" w:rsidP="005D2A1B">
      <w:pPr>
        <w:pStyle w:val="TH"/>
      </w:pPr>
      <w:r>
        <w:rPr>
          <w:i/>
        </w:rPr>
        <w:t>SRS-TPC-CommandConfig</w:t>
      </w:r>
      <w:r>
        <w:t xml:space="preserve"> information element</w:t>
      </w:r>
    </w:p>
    <w:p w14:paraId="368596E5" w14:textId="77777777" w:rsidR="005D2A1B" w:rsidRDefault="005D2A1B" w:rsidP="005D2A1B">
      <w:pPr>
        <w:pStyle w:val="PL"/>
      </w:pPr>
      <w:r>
        <w:t>-- ASN1START</w:t>
      </w:r>
    </w:p>
    <w:p w14:paraId="3DFA97F2" w14:textId="77777777" w:rsidR="005D2A1B" w:rsidRDefault="005D2A1B" w:rsidP="005D2A1B">
      <w:pPr>
        <w:pStyle w:val="PL"/>
      </w:pPr>
      <w:r>
        <w:t>-- TAG-SRS-TPC-COMMANDCONFIG-START</w:t>
      </w:r>
    </w:p>
    <w:p w14:paraId="51A40710" w14:textId="77777777" w:rsidR="005D2A1B" w:rsidRDefault="005D2A1B" w:rsidP="005D2A1B">
      <w:pPr>
        <w:pStyle w:val="PL"/>
      </w:pPr>
    </w:p>
    <w:p w14:paraId="1CAFDD16" w14:textId="77777777" w:rsidR="005D2A1B" w:rsidRDefault="005D2A1B" w:rsidP="005D2A1B">
      <w:pPr>
        <w:pStyle w:val="PL"/>
      </w:pPr>
      <w:commentRangeStart w:id="17004"/>
      <w:r>
        <w:t xml:space="preserve">SRS-TPC-CommandConfig </w:t>
      </w:r>
      <w:commentRangeEnd w:id="17004"/>
      <w:r w:rsidR="00570B20">
        <w:rPr>
          <w:rStyle w:val="CommentReference"/>
          <w:rFonts w:ascii="Arial" w:eastAsia="Times New Roman" w:hAnsi="Arial"/>
          <w:noProof w:val="0"/>
          <w:lang w:eastAsia="ja-JP"/>
        </w:rPr>
        <w:commentReference w:id="17004"/>
      </w:r>
      <w:r>
        <w:t>::=</w:t>
      </w:r>
      <w:r>
        <w:tab/>
      </w:r>
      <w:r>
        <w:tab/>
      </w:r>
      <w:r>
        <w:tab/>
      </w:r>
      <w:r>
        <w:tab/>
        <w:t>SEQUENCE {</w:t>
      </w:r>
    </w:p>
    <w:p w14:paraId="21C15A87"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1BAB61A"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7005" w:author="RP-181326" w:date="2018-06-18T07:06:00Z">
        <w:r>
          <w:t>,</w:t>
        </w:r>
      </w:ins>
      <w:r>
        <w:tab/>
        <w:t>-- Cond Setup</w:t>
      </w:r>
    </w:p>
    <w:p w14:paraId="42E8BABE" w14:textId="77777777" w:rsidR="005D2A1B" w:rsidRDefault="005D2A1B" w:rsidP="005D2A1B">
      <w:pPr>
        <w:pStyle w:val="PL"/>
        <w:rPr>
          <w:ins w:id="17006" w:author="RP-181326" w:date="2018-06-18T07:06:00Z"/>
        </w:rPr>
      </w:pPr>
      <w:ins w:id="17007" w:author="RP-181326" w:date="2018-06-18T07:06:00Z">
        <w:r>
          <w:tab/>
          <w:t>...</w:t>
        </w:r>
      </w:ins>
    </w:p>
    <w:p w14:paraId="7550E6CF" w14:textId="77777777" w:rsidR="005D2A1B" w:rsidRDefault="005D2A1B" w:rsidP="005D2A1B">
      <w:pPr>
        <w:pStyle w:val="PL"/>
      </w:pPr>
      <w:r>
        <w:t>}</w:t>
      </w:r>
    </w:p>
    <w:p w14:paraId="3BB38098" w14:textId="77777777" w:rsidR="005D2A1B" w:rsidRDefault="005D2A1B" w:rsidP="005D2A1B">
      <w:pPr>
        <w:pStyle w:val="PL"/>
      </w:pPr>
    </w:p>
    <w:p w14:paraId="7059288C" w14:textId="77777777" w:rsidR="005D2A1B" w:rsidRDefault="005D2A1B" w:rsidP="005D2A1B">
      <w:pPr>
        <w:pStyle w:val="PL"/>
      </w:pPr>
      <w:r>
        <w:t>-- TAG-SRS-TPC-COMMANDCONFIG-STOP</w:t>
      </w:r>
    </w:p>
    <w:p w14:paraId="27758131" w14:textId="77777777" w:rsidR="005D2A1B" w:rsidRDefault="005D2A1B" w:rsidP="005D2A1B">
      <w:pPr>
        <w:pStyle w:val="PL"/>
      </w:pPr>
      <w:r>
        <w:t>-- ASN1STOP</w:t>
      </w:r>
    </w:p>
    <w:p w14:paraId="61E9F1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649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0ACE9" w14:textId="77777777" w:rsidR="005D2A1B" w:rsidRDefault="005D2A1B" w:rsidP="00D76B52">
            <w:pPr>
              <w:pStyle w:val="TAH"/>
              <w:rPr>
                <w:szCs w:val="22"/>
              </w:rPr>
            </w:pPr>
            <w:r>
              <w:rPr>
                <w:i/>
                <w:szCs w:val="22"/>
              </w:rPr>
              <w:lastRenderedPageBreak/>
              <w:t>SRS-TPC-CommandConfig field descriptions</w:t>
            </w:r>
          </w:p>
        </w:tc>
      </w:tr>
      <w:tr w:rsidR="005D2A1B" w14:paraId="13A77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356F0" w14:textId="77777777" w:rsidR="005D2A1B" w:rsidRDefault="005D2A1B" w:rsidP="00D76B52">
            <w:pPr>
              <w:pStyle w:val="TAL"/>
              <w:rPr>
                <w:b/>
                <w:i/>
                <w:szCs w:val="22"/>
              </w:rPr>
            </w:pPr>
            <w:r>
              <w:rPr>
                <w:b/>
                <w:i/>
                <w:szCs w:val="22"/>
              </w:rPr>
              <w:t>fieldTypeFormat2-3</w:t>
            </w:r>
          </w:p>
          <w:p w14:paraId="518B30E5"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3DF96C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C722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249A64" w14:textId="77777777" w:rsidR="005D2A1B" w:rsidRDefault="005D2A1B" w:rsidP="00D76B52">
            <w:pPr>
              <w:pStyle w:val="TAL"/>
              <w:rPr>
                <w:b/>
                <w:i/>
                <w:szCs w:val="22"/>
              </w:rPr>
            </w:pPr>
            <w:r>
              <w:rPr>
                <w:b/>
                <w:i/>
                <w:szCs w:val="22"/>
              </w:rPr>
              <w:t>startingBitOfFormat2-3</w:t>
            </w:r>
          </w:p>
          <w:p w14:paraId="6643A732"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51E375BE" w14:textId="77777777" w:rsidR="005D2A1B" w:rsidRDefault="005D2A1B" w:rsidP="005D2A1B"/>
    <w:p w14:paraId="1E28E33A" w14:textId="77777777" w:rsidR="005D2A1B" w:rsidRDefault="005D2A1B" w:rsidP="005D2A1B">
      <w:pPr>
        <w:pStyle w:val="Heading4"/>
      </w:pPr>
      <w:bookmarkStart w:id="17008" w:name="_Toc510018700"/>
      <w:r>
        <w:t>–</w:t>
      </w:r>
      <w:r>
        <w:tab/>
      </w:r>
      <w:r>
        <w:rPr>
          <w:i/>
        </w:rPr>
        <w:t>SSB-Index</w:t>
      </w:r>
      <w:bookmarkEnd w:id="17008"/>
    </w:p>
    <w:p w14:paraId="21A1DC73" w14:textId="77777777" w:rsidR="005D2A1B" w:rsidRDefault="005D2A1B" w:rsidP="005D2A1B">
      <w:r>
        <w:t xml:space="preserve">The IE </w:t>
      </w:r>
      <w:r>
        <w:rPr>
          <w:i/>
        </w:rPr>
        <w:t>SSB-Index</w:t>
      </w:r>
      <w:r>
        <w:t xml:space="preserve"> identifies an SS-Block within an SS-Burst. See FFS_Ref, section FFS_Section.</w:t>
      </w:r>
    </w:p>
    <w:p w14:paraId="5992D9FA" w14:textId="77777777" w:rsidR="005D2A1B" w:rsidRDefault="005D2A1B" w:rsidP="005D2A1B">
      <w:pPr>
        <w:pStyle w:val="TH"/>
      </w:pPr>
      <w:r>
        <w:rPr>
          <w:i/>
        </w:rPr>
        <w:t>SSB-Index</w:t>
      </w:r>
      <w:r>
        <w:t xml:space="preserve"> information element</w:t>
      </w:r>
    </w:p>
    <w:p w14:paraId="71C1407B" w14:textId="77777777" w:rsidR="005D2A1B" w:rsidRDefault="005D2A1B" w:rsidP="005D2A1B">
      <w:pPr>
        <w:pStyle w:val="PL"/>
        <w:rPr>
          <w:color w:val="808080"/>
        </w:rPr>
      </w:pPr>
      <w:r>
        <w:rPr>
          <w:color w:val="808080"/>
        </w:rPr>
        <w:t>-- ASN1START</w:t>
      </w:r>
    </w:p>
    <w:p w14:paraId="1DD3A7C5" w14:textId="77777777" w:rsidR="005D2A1B" w:rsidRDefault="005D2A1B" w:rsidP="005D2A1B">
      <w:pPr>
        <w:pStyle w:val="PL"/>
        <w:rPr>
          <w:color w:val="808080"/>
        </w:rPr>
      </w:pPr>
      <w:r>
        <w:rPr>
          <w:color w:val="808080"/>
        </w:rPr>
        <w:t>-- TAG-SSB-INDEX-START</w:t>
      </w:r>
    </w:p>
    <w:p w14:paraId="5BD7F86C" w14:textId="77777777" w:rsidR="005D2A1B" w:rsidRDefault="005D2A1B" w:rsidP="005D2A1B">
      <w:pPr>
        <w:pStyle w:val="PL"/>
      </w:pPr>
    </w:p>
    <w:p w14:paraId="0762287F" w14:textId="77777777" w:rsidR="005D2A1B" w:rsidRDefault="005D2A1B" w:rsidP="005D2A1B">
      <w:pPr>
        <w:pStyle w:val="PL"/>
      </w:pPr>
      <w:r>
        <w:t>SSB-Index ::=</w:t>
      </w:r>
      <w:r>
        <w:tab/>
      </w:r>
      <w:r>
        <w:tab/>
      </w:r>
      <w:r>
        <w:tab/>
      </w:r>
      <w:r>
        <w:tab/>
      </w:r>
      <w:r>
        <w:tab/>
      </w:r>
      <w:r>
        <w:tab/>
      </w:r>
      <w:r>
        <w:rPr>
          <w:color w:val="993366"/>
        </w:rPr>
        <w:t>INTEGER</w:t>
      </w:r>
      <w:r>
        <w:t xml:space="preserve"> (0..</w:t>
      </w:r>
      <w:ins w:id="17009"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7010"/>
      <w:del w:id="17011" w:author="Intel" w:date="2018-08-05T20:05:00Z">
        <w:r w:rsidDel="00920BDB">
          <w:delText>63</w:delText>
        </w:r>
        <w:commentRangeEnd w:id="17010"/>
        <w:r w:rsidR="00920BDB" w:rsidDel="00920BDB">
          <w:rPr>
            <w:rStyle w:val="CommentReference"/>
            <w:rFonts w:ascii="Arial" w:eastAsia="Times New Roman" w:hAnsi="Arial"/>
            <w:noProof w:val="0"/>
            <w:lang w:eastAsia="ja-JP"/>
          </w:rPr>
          <w:commentReference w:id="17010"/>
        </w:r>
      </w:del>
      <w:r>
        <w:t>)</w:t>
      </w:r>
    </w:p>
    <w:p w14:paraId="5BB83AC5" w14:textId="77777777" w:rsidR="005D2A1B" w:rsidRDefault="005D2A1B" w:rsidP="005D2A1B">
      <w:pPr>
        <w:pStyle w:val="PL"/>
      </w:pPr>
    </w:p>
    <w:p w14:paraId="45B37EF8" w14:textId="77777777" w:rsidR="005D2A1B" w:rsidRDefault="005D2A1B" w:rsidP="005D2A1B">
      <w:pPr>
        <w:pStyle w:val="PL"/>
        <w:rPr>
          <w:color w:val="808080"/>
        </w:rPr>
      </w:pPr>
      <w:r>
        <w:rPr>
          <w:color w:val="808080"/>
        </w:rPr>
        <w:t>-- TAG-SSB-INDEX-STOP</w:t>
      </w:r>
    </w:p>
    <w:p w14:paraId="121ABD0C" w14:textId="77777777" w:rsidR="005D2A1B" w:rsidRDefault="005D2A1B" w:rsidP="005D2A1B">
      <w:pPr>
        <w:pStyle w:val="PL"/>
        <w:rPr>
          <w:rFonts w:eastAsia="MS Mincho"/>
          <w:color w:val="808080"/>
          <w:lang w:eastAsia="ja-JP"/>
        </w:rPr>
      </w:pPr>
      <w:r>
        <w:rPr>
          <w:rFonts w:eastAsia="Malgun Gothic"/>
          <w:color w:val="808080"/>
        </w:rPr>
        <w:t>-- ASN1STOP</w:t>
      </w:r>
    </w:p>
    <w:p w14:paraId="26D33DBE" w14:textId="77777777" w:rsidR="005D2A1B" w:rsidRDefault="005D2A1B" w:rsidP="005D2A1B"/>
    <w:p w14:paraId="10F46756" w14:textId="77777777" w:rsidR="005D2A1B" w:rsidRDefault="005D2A1B" w:rsidP="005D2A1B">
      <w:pPr>
        <w:pStyle w:val="Heading4"/>
      </w:pPr>
      <w:r>
        <w:t>–</w:t>
      </w:r>
      <w:r>
        <w:tab/>
      </w:r>
      <w:r>
        <w:rPr>
          <w:i/>
        </w:rPr>
        <w:t>SSB-MTC</w:t>
      </w:r>
    </w:p>
    <w:p w14:paraId="0B2D0265"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58C1A05A" w14:textId="77777777" w:rsidR="005D2A1B" w:rsidRDefault="005D2A1B" w:rsidP="005D2A1B">
      <w:pPr>
        <w:pStyle w:val="TH"/>
      </w:pPr>
      <w:r>
        <w:rPr>
          <w:i/>
        </w:rPr>
        <w:t>SSB-MTC</w:t>
      </w:r>
      <w:r>
        <w:t xml:space="preserve"> information element</w:t>
      </w:r>
    </w:p>
    <w:p w14:paraId="1731775D" w14:textId="77777777" w:rsidR="005D2A1B" w:rsidRDefault="005D2A1B" w:rsidP="005D2A1B">
      <w:pPr>
        <w:pStyle w:val="PL"/>
      </w:pPr>
      <w:r>
        <w:t>-- ASN1START</w:t>
      </w:r>
    </w:p>
    <w:p w14:paraId="5FBCD604" w14:textId="77777777" w:rsidR="005D2A1B" w:rsidRDefault="005D2A1B" w:rsidP="005D2A1B">
      <w:pPr>
        <w:pStyle w:val="PL"/>
      </w:pPr>
      <w:r>
        <w:t>-- TAG-SSB-MTC-START</w:t>
      </w:r>
    </w:p>
    <w:p w14:paraId="6A6B503C" w14:textId="77777777" w:rsidR="005D2A1B" w:rsidRDefault="005D2A1B" w:rsidP="005D2A1B">
      <w:pPr>
        <w:pStyle w:val="PL"/>
      </w:pPr>
    </w:p>
    <w:p w14:paraId="31F20682" w14:textId="77777777" w:rsidR="005D2A1B" w:rsidRDefault="005D2A1B" w:rsidP="005D2A1B">
      <w:pPr>
        <w:pStyle w:val="PL"/>
      </w:pPr>
      <w:r>
        <w:t>SSB-MTC</w:t>
      </w:r>
      <w:r>
        <w:tab/>
        <w:t>::=</w:t>
      </w:r>
      <w:r>
        <w:tab/>
      </w:r>
      <w:r>
        <w:tab/>
      </w:r>
      <w:r>
        <w:tab/>
      </w:r>
      <w:r>
        <w:tab/>
      </w:r>
      <w:r>
        <w:tab/>
      </w:r>
      <w:r>
        <w:tab/>
      </w:r>
      <w:r>
        <w:tab/>
      </w:r>
      <w:r>
        <w:tab/>
        <w:t>SEQUENCE {</w:t>
      </w:r>
    </w:p>
    <w:p w14:paraId="2CF0749B" w14:textId="77777777" w:rsidR="005D2A1B" w:rsidRDefault="005D2A1B" w:rsidP="005D2A1B">
      <w:pPr>
        <w:pStyle w:val="PL"/>
      </w:pPr>
      <w:r>
        <w:tab/>
        <w:t>periodicityAndOffset</w:t>
      </w:r>
      <w:r>
        <w:tab/>
      </w:r>
      <w:r>
        <w:tab/>
      </w:r>
      <w:r>
        <w:tab/>
      </w:r>
      <w:r>
        <w:tab/>
      </w:r>
      <w:r>
        <w:tab/>
        <w:t>CHOICE {</w:t>
      </w:r>
    </w:p>
    <w:p w14:paraId="1FB62DCF" w14:textId="77777777" w:rsidR="005D2A1B" w:rsidRDefault="005D2A1B" w:rsidP="005D2A1B">
      <w:pPr>
        <w:pStyle w:val="PL"/>
      </w:pPr>
      <w:r>
        <w:tab/>
      </w:r>
      <w:r>
        <w:tab/>
        <w:t>sf5</w:t>
      </w:r>
      <w:r>
        <w:tab/>
      </w:r>
      <w:r>
        <w:tab/>
      </w:r>
      <w:r>
        <w:tab/>
      </w:r>
      <w:r>
        <w:tab/>
      </w:r>
      <w:r>
        <w:tab/>
      </w:r>
      <w:r>
        <w:tab/>
      </w:r>
      <w:r>
        <w:tab/>
      </w:r>
      <w:r>
        <w:tab/>
      </w:r>
      <w:r>
        <w:tab/>
        <w:t>INTEGER (0..4),</w:t>
      </w:r>
    </w:p>
    <w:p w14:paraId="2B082D53" w14:textId="77777777" w:rsidR="005D2A1B" w:rsidRDefault="005D2A1B" w:rsidP="005D2A1B">
      <w:pPr>
        <w:pStyle w:val="PL"/>
      </w:pPr>
      <w:r>
        <w:tab/>
      </w:r>
      <w:r>
        <w:tab/>
        <w:t>sf10</w:t>
      </w:r>
      <w:r>
        <w:tab/>
      </w:r>
      <w:r>
        <w:tab/>
      </w:r>
      <w:r>
        <w:tab/>
      </w:r>
      <w:r>
        <w:tab/>
      </w:r>
      <w:r>
        <w:tab/>
      </w:r>
      <w:r>
        <w:tab/>
      </w:r>
      <w:r>
        <w:tab/>
      </w:r>
      <w:r>
        <w:tab/>
      </w:r>
      <w:r>
        <w:tab/>
        <w:t>INTEGER (0..9),</w:t>
      </w:r>
    </w:p>
    <w:p w14:paraId="73BF9BCC" w14:textId="77777777" w:rsidR="005D2A1B" w:rsidRPr="004C7A31" w:rsidRDefault="005D2A1B" w:rsidP="005D2A1B">
      <w:pPr>
        <w:pStyle w:val="PL"/>
        <w:rPr>
          <w:lang w:val="sv-SE"/>
        </w:rPr>
      </w:pPr>
      <w:r>
        <w:tab/>
      </w:r>
      <w:r>
        <w:tab/>
      </w:r>
      <w:r w:rsidR="00F93D35" w:rsidRPr="00F93D35">
        <w:rPr>
          <w:lang w:val="sv-SE"/>
          <w:rPrChange w:id="17012" w:author="R2-1810848 SA" w:date="2018-07-10T13:22:00Z">
            <w:rPr>
              <w:rFonts w:ascii="Times New Roman" w:eastAsia="Times New Roman" w:hAnsi="Times New Roman"/>
              <w:noProof w:val="0"/>
              <w:sz w:val="20"/>
              <w:lang w:eastAsia="ja-JP"/>
            </w:rPr>
          </w:rPrChange>
        </w:rPr>
        <w:t>sf20</w:t>
      </w:r>
      <w:r w:rsidR="00F93D35" w:rsidRPr="00F93D35">
        <w:rPr>
          <w:lang w:val="sv-SE"/>
          <w:rPrChange w:id="17013" w:author="R2-1810848 SA" w:date="2018-07-10T13:22:00Z">
            <w:rPr>
              <w:rFonts w:ascii="Times New Roman" w:eastAsia="Times New Roman" w:hAnsi="Times New Roman"/>
              <w:noProof w:val="0"/>
              <w:sz w:val="20"/>
              <w:lang w:eastAsia="ja-JP"/>
            </w:rPr>
          </w:rPrChange>
        </w:rPr>
        <w:tab/>
      </w:r>
      <w:r w:rsidR="00F93D35" w:rsidRPr="00F93D35">
        <w:rPr>
          <w:lang w:val="sv-SE"/>
          <w:rPrChange w:id="17014" w:author="R2-1810848 SA" w:date="2018-07-10T13:22:00Z">
            <w:rPr>
              <w:rFonts w:ascii="Times New Roman" w:eastAsia="Times New Roman" w:hAnsi="Times New Roman"/>
              <w:noProof w:val="0"/>
              <w:sz w:val="20"/>
              <w:lang w:eastAsia="ja-JP"/>
            </w:rPr>
          </w:rPrChange>
        </w:rPr>
        <w:tab/>
      </w:r>
      <w:r w:rsidR="00F93D35" w:rsidRPr="00F93D35">
        <w:rPr>
          <w:lang w:val="sv-SE"/>
          <w:rPrChange w:id="17015" w:author="R2-1810848 SA" w:date="2018-07-10T13:22:00Z">
            <w:rPr>
              <w:rFonts w:ascii="Times New Roman" w:eastAsia="Times New Roman" w:hAnsi="Times New Roman"/>
              <w:noProof w:val="0"/>
              <w:sz w:val="20"/>
              <w:lang w:eastAsia="ja-JP"/>
            </w:rPr>
          </w:rPrChange>
        </w:rPr>
        <w:tab/>
      </w:r>
      <w:r w:rsidR="00F93D35" w:rsidRPr="00F93D35">
        <w:rPr>
          <w:lang w:val="sv-SE"/>
          <w:rPrChange w:id="17016" w:author="R2-1810848 SA" w:date="2018-07-10T13:22:00Z">
            <w:rPr>
              <w:rFonts w:ascii="Times New Roman" w:eastAsia="Times New Roman" w:hAnsi="Times New Roman"/>
              <w:noProof w:val="0"/>
              <w:sz w:val="20"/>
              <w:lang w:eastAsia="ja-JP"/>
            </w:rPr>
          </w:rPrChange>
        </w:rPr>
        <w:tab/>
      </w:r>
      <w:r w:rsidR="00F93D35" w:rsidRPr="00F93D35">
        <w:rPr>
          <w:lang w:val="sv-SE"/>
          <w:rPrChange w:id="17017" w:author="R2-1810848 SA" w:date="2018-07-10T13:22:00Z">
            <w:rPr>
              <w:rFonts w:ascii="Times New Roman" w:eastAsia="Times New Roman" w:hAnsi="Times New Roman"/>
              <w:noProof w:val="0"/>
              <w:sz w:val="20"/>
              <w:lang w:eastAsia="ja-JP"/>
            </w:rPr>
          </w:rPrChange>
        </w:rPr>
        <w:tab/>
      </w:r>
      <w:r w:rsidR="00F93D35" w:rsidRPr="00F93D35">
        <w:rPr>
          <w:lang w:val="sv-SE"/>
          <w:rPrChange w:id="17018" w:author="R2-1810848 SA" w:date="2018-07-10T13:22:00Z">
            <w:rPr>
              <w:rFonts w:ascii="Times New Roman" w:eastAsia="Times New Roman" w:hAnsi="Times New Roman"/>
              <w:noProof w:val="0"/>
              <w:sz w:val="20"/>
              <w:lang w:eastAsia="ja-JP"/>
            </w:rPr>
          </w:rPrChange>
        </w:rPr>
        <w:tab/>
      </w:r>
      <w:r w:rsidR="00F93D35" w:rsidRPr="00F93D35">
        <w:rPr>
          <w:lang w:val="sv-SE"/>
          <w:rPrChange w:id="17019" w:author="R2-1810848 SA" w:date="2018-07-10T13:22:00Z">
            <w:rPr>
              <w:rFonts w:ascii="Times New Roman" w:eastAsia="Times New Roman" w:hAnsi="Times New Roman"/>
              <w:noProof w:val="0"/>
              <w:sz w:val="20"/>
              <w:lang w:eastAsia="ja-JP"/>
            </w:rPr>
          </w:rPrChange>
        </w:rPr>
        <w:tab/>
      </w:r>
      <w:r w:rsidR="00F93D35" w:rsidRPr="00F93D35">
        <w:rPr>
          <w:lang w:val="sv-SE"/>
          <w:rPrChange w:id="17020" w:author="R2-1810848 SA" w:date="2018-07-10T13:22:00Z">
            <w:rPr>
              <w:rFonts w:ascii="Times New Roman" w:eastAsia="Times New Roman" w:hAnsi="Times New Roman"/>
              <w:noProof w:val="0"/>
              <w:sz w:val="20"/>
              <w:lang w:eastAsia="ja-JP"/>
            </w:rPr>
          </w:rPrChange>
        </w:rPr>
        <w:tab/>
      </w:r>
      <w:r w:rsidR="00F93D35" w:rsidRPr="00F93D35">
        <w:rPr>
          <w:lang w:val="sv-SE"/>
          <w:rPrChange w:id="17021" w:author="R2-1810848 SA" w:date="2018-07-10T13:22:00Z">
            <w:rPr>
              <w:rFonts w:ascii="Times New Roman" w:eastAsia="Times New Roman" w:hAnsi="Times New Roman"/>
              <w:noProof w:val="0"/>
              <w:sz w:val="20"/>
              <w:lang w:eastAsia="ja-JP"/>
            </w:rPr>
          </w:rPrChange>
        </w:rPr>
        <w:tab/>
        <w:t>INTEGER (0..19),</w:t>
      </w:r>
    </w:p>
    <w:p w14:paraId="18C8C85D" w14:textId="77777777" w:rsidR="005D2A1B" w:rsidRPr="004C7A31" w:rsidRDefault="00F93D35" w:rsidP="005D2A1B">
      <w:pPr>
        <w:pStyle w:val="PL"/>
        <w:rPr>
          <w:lang w:val="sv-SE"/>
        </w:rPr>
      </w:pPr>
      <w:r w:rsidRPr="00F93D35">
        <w:rPr>
          <w:lang w:val="sv-SE"/>
          <w:rPrChange w:id="17022" w:author="R2-1810848 SA" w:date="2018-07-10T13:22:00Z">
            <w:rPr>
              <w:rFonts w:ascii="Times New Roman" w:eastAsia="Times New Roman" w:hAnsi="Times New Roman"/>
              <w:noProof w:val="0"/>
              <w:sz w:val="20"/>
              <w:lang w:eastAsia="ja-JP"/>
            </w:rPr>
          </w:rPrChange>
        </w:rPr>
        <w:tab/>
      </w:r>
      <w:r w:rsidRPr="00F93D35">
        <w:rPr>
          <w:lang w:val="sv-SE"/>
          <w:rPrChange w:id="17023" w:author="R2-1810848 SA" w:date="2018-07-10T13:22:00Z">
            <w:rPr>
              <w:rFonts w:ascii="Times New Roman" w:eastAsia="Times New Roman" w:hAnsi="Times New Roman"/>
              <w:noProof w:val="0"/>
              <w:sz w:val="20"/>
              <w:lang w:eastAsia="ja-JP"/>
            </w:rPr>
          </w:rPrChange>
        </w:rPr>
        <w:tab/>
        <w:t>sf40</w:t>
      </w:r>
      <w:r w:rsidRPr="00F93D35">
        <w:rPr>
          <w:lang w:val="sv-SE"/>
          <w:rPrChange w:id="17024" w:author="R2-1810848 SA" w:date="2018-07-10T13:22:00Z">
            <w:rPr>
              <w:rFonts w:ascii="Times New Roman" w:eastAsia="Times New Roman" w:hAnsi="Times New Roman"/>
              <w:noProof w:val="0"/>
              <w:sz w:val="20"/>
              <w:lang w:eastAsia="ja-JP"/>
            </w:rPr>
          </w:rPrChange>
        </w:rPr>
        <w:tab/>
      </w:r>
      <w:r w:rsidRPr="00F93D35">
        <w:rPr>
          <w:lang w:val="sv-SE"/>
          <w:rPrChange w:id="17025" w:author="R2-1810848 SA" w:date="2018-07-10T13:22:00Z">
            <w:rPr>
              <w:rFonts w:ascii="Times New Roman" w:eastAsia="Times New Roman" w:hAnsi="Times New Roman"/>
              <w:noProof w:val="0"/>
              <w:sz w:val="20"/>
              <w:lang w:eastAsia="ja-JP"/>
            </w:rPr>
          </w:rPrChange>
        </w:rPr>
        <w:tab/>
      </w:r>
      <w:r w:rsidRPr="00F93D35">
        <w:rPr>
          <w:lang w:val="sv-SE"/>
          <w:rPrChange w:id="17026" w:author="R2-1810848 SA" w:date="2018-07-10T13:22:00Z">
            <w:rPr>
              <w:rFonts w:ascii="Times New Roman" w:eastAsia="Times New Roman" w:hAnsi="Times New Roman"/>
              <w:noProof w:val="0"/>
              <w:sz w:val="20"/>
              <w:lang w:eastAsia="ja-JP"/>
            </w:rPr>
          </w:rPrChange>
        </w:rPr>
        <w:tab/>
      </w:r>
      <w:r w:rsidRPr="00F93D35">
        <w:rPr>
          <w:lang w:val="sv-SE"/>
          <w:rPrChange w:id="17027" w:author="R2-1810848 SA" w:date="2018-07-10T13:22:00Z">
            <w:rPr>
              <w:rFonts w:ascii="Times New Roman" w:eastAsia="Times New Roman" w:hAnsi="Times New Roman"/>
              <w:noProof w:val="0"/>
              <w:sz w:val="20"/>
              <w:lang w:eastAsia="ja-JP"/>
            </w:rPr>
          </w:rPrChange>
        </w:rPr>
        <w:tab/>
      </w:r>
      <w:r w:rsidRPr="00F93D35">
        <w:rPr>
          <w:lang w:val="sv-SE"/>
          <w:rPrChange w:id="17028" w:author="R2-1810848 SA" w:date="2018-07-10T13:22:00Z">
            <w:rPr>
              <w:rFonts w:ascii="Times New Roman" w:eastAsia="Times New Roman" w:hAnsi="Times New Roman"/>
              <w:noProof w:val="0"/>
              <w:sz w:val="20"/>
              <w:lang w:eastAsia="ja-JP"/>
            </w:rPr>
          </w:rPrChange>
        </w:rPr>
        <w:tab/>
      </w:r>
      <w:r w:rsidRPr="00F93D35">
        <w:rPr>
          <w:lang w:val="sv-SE"/>
          <w:rPrChange w:id="17029" w:author="R2-1810848 SA" w:date="2018-07-10T13:22:00Z">
            <w:rPr>
              <w:rFonts w:ascii="Times New Roman" w:eastAsia="Times New Roman" w:hAnsi="Times New Roman"/>
              <w:noProof w:val="0"/>
              <w:sz w:val="20"/>
              <w:lang w:eastAsia="ja-JP"/>
            </w:rPr>
          </w:rPrChange>
        </w:rPr>
        <w:tab/>
      </w:r>
      <w:r w:rsidRPr="00F93D35">
        <w:rPr>
          <w:lang w:val="sv-SE"/>
          <w:rPrChange w:id="17030" w:author="R2-1810848 SA" w:date="2018-07-10T13:22:00Z">
            <w:rPr>
              <w:rFonts w:ascii="Times New Roman" w:eastAsia="Times New Roman" w:hAnsi="Times New Roman"/>
              <w:noProof w:val="0"/>
              <w:sz w:val="20"/>
              <w:lang w:eastAsia="ja-JP"/>
            </w:rPr>
          </w:rPrChange>
        </w:rPr>
        <w:tab/>
      </w:r>
      <w:r w:rsidRPr="00F93D35">
        <w:rPr>
          <w:lang w:val="sv-SE"/>
          <w:rPrChange w:id="17031" w:author="R2-1810848 SA" w:date="2018-07-10T13:22:00Z">
            <w:rPr>
              <w:rFonts w:ascii="Times New Roman" w:eastAsia="Times New Roman" w:hAnsi="Times New Roman"/>
              <w:noProof w:val="0"/>
              <w:sz w:val="20"/>
              <w:lang w:eastAsia="ja-JP"/>
            </w:rPr>
          </w:rPrChange>
        </w:rPr>
        <w:tab/>
      </w:r>
      <w:r w:rsidRPr="00F93D35">
        <w:rPr>
          <w:lang w:val="sv-SE"/>
          <w:rPrChange w:id="17032" w:author="R2-1810848 SA" w:date="2018-07-10T13:22:00Z">
            <w:rPr>
              <w:rFonts w:ascii="Times New Roman" w:eastAsia="Times New Roman" w:hAnsi="Times New Roman"/>
              <w:noProof w:val="0"/>
              <w:sz w:val="20"/>
              <w:lang w:eastAsia="ja-JP"/>
            </w:rPr>
          </w:rPrChange>
        </w:rPr>
        <w:tab/>
        <w:t>INTEGER (0..39),</w:t>
      </w:r>
    </w:p>
    <w:p w14:paraId="69BB56F3" w14:textId="77777777" w:rsidR="005D2A1B" w:rsidRPr="004C7A31" w:rsidRDefault="00F93D35" w:rsidP="005D2A1B">
      <w:pPr>
        <w:pStyle w:val="PL"/>
        <w:rPr>
          <w:lang w:val="sv-SE"/>
        </w:rPr>
      </w:pPr>
      <w:r w:rsidRPr="00F93D35">
        <w:rPr>
          <w:lang w:val="sv-SE"/>
          <w:rPrChange w:id="17033" w:author="R2-1810848 SA" w:date="2018-07-10T13:22:00Z">
            <w:rPr>
              <w:rFonts w:ascii="Times New Roman" w:eastAsia="Times New Roman" w:hAnsi="Times New Roman"/>
              <w:noProof w:val="0"/>
              <w:sz w:val="20"/>
              <w:lang w:eastAsia="ja-JP"/>
            </w:rPr>
          </w:rPrChange>
        </w:rPr>
        <w:tab/>
      </w:r>
      <w:r w:rsidRPr="00F93D35">
        <w:rPr>
          <w:lang w:val="sv-SE"/>
          <w:rPrChange w:id="17034" w:author="R2-1810848 SA" w:date="2018-07-10T13:22:00Z">
            <w:rPr>
              <w:rFonts w:ascii="Times New Roman" w:eastAsia="Times New Roman" w:hAnsi="Times New Roman"/>
              <w:noProof w:val="0"/>
              <w:sz w:val="20"/>
              <w:lang w:eastAsia="ja-JP"/>
            </w:rPr>
          </w:rPrChange>
        </w:rPr>
        <w:tab/>
        <w:t>sf80</w:t>
      </w:r>
      <w:r w:rsidRPr="00F93D35">
        <w:rPr>
          <w:lang w:val="sv-SE"/>
          <w:rPrChange w:id="17035" w:author="R2-1810848 SA" w:date="2018-07-10T13:22:00Z">
            <w:rPr>
              <w:rFonts w:ascii="Times New Roman" w:eastAsia="Times New Roman" w:hAnsi="Times New Roman"/>
              <w:noProof w:val="0"/>
              <w:sz w:val="20"/>
              <w:lang w:eastAsia="ja-JP"/>
            </w:rPr>
          </w:rPrChange>
        </w:rPr>
        <w:tab/>
      </w:r>
      <w:r w:rsidRPr="00F93D35">
        <w:rPr>
          <w:lang w:val="sv-SE"/>
          <w:rPrChange w:id="17036" w:author="R2-1810848 SA" w:date="2018-07-10T13:22:00Z">
            <w:rPr>
              <w:rFonts w:ascii="Times New Roman" w:eastAsia="Times New Roman" w:hAnsi="Times New Roman"/>
              <w:noProof w:val="0"/>
              <w:sz w:val="20"/>
              <w:lang w:eastAsia="ja-JP"/>
            </w:rPr>
          </w:rPrChange>
        </w:rPr>
        <w:tab/>
      </w:r>
      <w:r w:rsidRPr="00F93D35">
        <w:rPr>
          <w:lang w:val="sv-SE"/>
          <w:rPrChange w:id="17037" w:author="R2-1810848 SA" w:date="2018-07-10T13:22:00Z">
            <w:rPr>
              <w:rFonts w:ascii="Times New Roman" w:eastAsia="Times New Roman" w:hAnsi="Times New Roman"/>
              <w:noProof w:val="0"/>
              <w:sz w:val="20"/>
              <w:lang w:eastAsia="ja-JP"/>
            </w:rPr>
          </w:rPrChange>
        </w:rPr>
        <w:tab/>
      </w:r>
      <w:r w:rsidRPr="00F93D35">
        <w:rPr>
          <w:lang w:val="sv-SE"/>
          <w:rPrChange w:id="17038" w:author="R2-1810848 SA" w:date="2018-07-10T13:22:00Z">
            <w:rPr>
              <w:rFonts w:ascii="Times New Roman" w:eastAsia="Times New Roman" w:hAnsi="Times New Roman"/>
              <w:noProof w:val="0"/>
              <w:sz w:val="20"/>
              <w:lang w:eastAsia="ja-JP"/>
            </w:rPr>
          </w:rPrChange>
        </w:rPr>
        <w:tab/>
      </w:r>
      <w:r w:rsidRPr="00F93D35">
        <w:rPr>
          <w:lang w:val="sv-SE"/>
          <w:rPrChange w:id="17039" w:author="R2-1810848 SA" w:date="2018-07-10T13:22:00Z">
            <w:rPr>
              <w:rFonts w:ascii="Times New Roman" w:eastAsia="Times New Roman" w:hAnsi="Times New Roman"/>
              <w:noProof w:val="0"/>
              <w:sz w:val="20"/>
              <w:lang w:eastAsia="ja-JP"/>
            </w:rPr>
          </w:rPrChange>
        </w:rPr>
        <w:tab/>
      </w:r>
      <w:r w:rsidRPr="00F93D35">
        <w:rPr>
          <w:lang w:val="sv-SE"/>
          <w:rPrChange w:id="17040" w:author="R2-1810848 SA" w:date="2018-07-10T13:22:00Z">
            <w:rPr>
              <w:rFonts w:ascii="Times New Roman" w:eastAsia="Times New Roman" w:hAnsi="Times New Roman"/>
              <w:noProof w:val="0"/>
              <w:sz w:val="20"/>
              <w:lang w:eastAsia="ja-JP"/>
            </w:rPr>
          </w:rPrChange>
        </w:rPr>
        <w:tab/>
      </w:r>
      <w:r w:rsidRPr="00F93D35">
        <w:rPr>
          <w:lang w:val="sv-SE"/>
          <w:rPrChange w:id="17041" w:author="R2-1810848 SA" w:date="2018-07-10T13:22:00Z">
            <w:rPr>
              <w:rFonts w:ascii="Times New Roman" w:eastAsia="Times New Roman" w:hAnsi="Times New Roman"/>
              <w:noProof w:val="0"/>
              <w:sz w:val="20"/>
              <w:lang w:eastAsia="ja-JP"/>
            </w:rPr>
          </w:rPrChange>
        </w:rPr>
        <w:tab/>
      </w:r>
      <w:r w:rsidRPr="00F93D35">
        <w:rPr>
          <w:lang w:val="sv-SE"/>
          <w:rPrChange w:id="17042" w:author="R2-1810848 SA" w:date="2018-07-10T13:22:00Z">
            <w:rPr>
              <w:rFonts w:ascii="Times New Roman" w:eastAsia="Times New Roman" w:hAnsi="Times New Roman"/>
              <w:noProof w:val="0"/>
              <w:sz w:val="20"/>
              <w:lang w:eastAsia="ja-JP"/>
            </w:rPr>
          </w:rPrChange>
        </w:rPr>
        <w:tab/>
      </w:r>
      <w:r w:rsidRPr="00F93D35">
        <w:rPr>
          <w:lang w:val="sv-SE"/>
          <w:rPrChange w:id="17043" w:author="R2-1810848 SA" w:date="2018-07-10T13:22:00Z">
            <w:rPr>
              <w:rFonts w:ascii="Times New Roman" w:eastAsia="Times New Roman" w:hAnsi="Times New Roman"/>
              <w:noProof w:val="0"/>
              <w:sz w:val="20"/>
              <w:lang w:eastAsia="ja-JP"/>
            </w:rPr>
          </w:rPrChange>
        </w:rPr>
        <w:tab/>
        <w:t>INTEGER (0..79),</w:t>
      </w:r>
    </w:p>
    <w:p w14:paraId="530386D6" w14:textId="77777777" w:rsidR="005D2A1B" w:rsidRDefault="00F93D35" w:rsidP="005D2A1B">
      <w:pPr>
        <w:pStyle w:val="PL"/>
      </w:pPr>
      <w:r w:rsidRPr="00F93D35">
        <w:rPr>
          <w:lang w:val="sv-SE"/>
          <w:rPrChange w:id="17044" w:author="Ericsson" w:date="2018-06-25T11:48:00Z">
            <w:rPr>
              <w:rFonts w:ascii="Times New Roman" w:eastAsia="Times New Roman" w:hAnsi="Times New Roman"/>
              <w:noProof w:val="0"/>
              <w:sz w:val="20"/>
              <w:lang w:eastAsia="ja-JP"/>
            </w:rPr>
          </w:rPrChange>
        </w:rPr>
        <w:tab/>
      </w:r>
      <w:r w:rsidRPr="00F93D35">
        <w:rPr>
          <w:lang w:val="sv-SE"/>
          <w:rPrChange w:id="17045"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958A26C" w14:textId="77777777" w:rsidR="005D2A1B" w:rsidRDefault="005D2A1B" w:rsidP="005D2A1B">
      <w:pPr>
        <w:pStyle w:val="PL"/>
      </w:pPr>
      <w:r>
        <w:tab/>
        <w:t>},</w:t>
      </w:r>
    </w:p>
    <w:p w14:paraId="685BEB8A" w14:textId="77777777" w:rsidR="005D2A1B" w:rsidRDefault="005D2A1B" w:rsidP="005D2A1B">
      <w:pPr>
        <w:pStyle w:val="PL"/>
      </w:pPr>
      <w:r>
        <w:tab/>
        <w:t>duration</w:t>
      </w:r>
      <w:r>
        <w:tab/>
      </w:r>
      <w:r>
        <w:tab/>
      </w:r>
      <w:r>
        <w:tab/>
      </w:r>
      <w:r>
        <w:tab/>
      </w:r>
      <w:r>
        <w:tab/>
      </w:r>
      <w:r>
        <w:tab/>
      </w:r>
      <w:r>
        <w:tab/>
      </w:r>
      <w:r>
        <w:tab/>
        <w:t>ENUMERATED { sf1, sf2, sf3, sf4, sf5 }</w:t>
      </w:r>
    </w:p>
    <w:p w14:paraId="2967F2F6" w14:textId="77777777" w:rsidR="005D2A1B" w:rsidRDefault="005D2A1B" w:rsidP="005D2A1B">
      <w:pPr>
        <w:pStyle w:val="PL"/>
      </w:pPr>
      <w:r>
        <w:t>}</w:t>
      </w:r>
    </w:p>
    <w:p w14:paraId="13E09B71" w14:textId="77777777" w:rsidR="005D2A1B" w:rsidRDefault="005D2A1B" w:rsidP="005D2A1B">
      <w:pPr>
        <w:pStyle w:val="PL"/>
      </w:pPr>
    </w:p>
    <w:p w14:paraId="2AB7E9E3" w14:textId="77777777" w:rsidR="005D2A1B" w:rsidRDefault="005D2A1B" w:rsidP="005D2A1B">
      <w:pPr>
        <w:pStyle w:val="PL"/>
      </w:pPr>
      <w:r>
        <w:t>SSB-MTC2 ::=</w:t>
      </w:r>
      <w:r>
        <w:tab/>
      </w:r>
      <w:r>
        <w:tab/>
      </w:r>
      <w:r>
        <w:tab/>
      </w:r>
      <w:r>
        <w:tab/>
      </w:r>
      <w:r>
        <w:tab/>
      </w:r>
      <w:r>
        <w:tab/>
      </w:r>
      <w:r>
        <w:rPr>
          <w:color w:val="993366"/>
        </w:rPr>
        <w:t>SEQUENCE</w:t>
      </w:r>
      <w:r>
        <w:t xml:space="preserve"> {</w:t>
      </w:r>
    </w:p>
    <w:p w14:paraId="6C9466E7"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143CAA0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65376A0" w14:textId="77777777" w:rsidR="005D2A1B" w:rsidRDefault="005D2A1B" w:rsidP="005D2A1B">
      <w:pPr>
        <w:pStyle w:val="PL"/>
      </w:pPr>
      <w:r>
        <w:t>}</w:t>
      </w:r>
    </w:p>
    <w:p w14:paraId="7AFADF24" w14:textId="77777777" w:rsidR="005D2A1B" w:rsidRDefault="005D2A1B" w:rsidP="005D2A1B">
      <w:pPr>
        <w:pStyle w:val="PL"/>
      </w:pPr>
    </w:p>
    <w:p w14:paraId="054F7493" w14:textId="77777777" w:rsidR="005D2A1B" w:rsidRDefault="005D2A1B" w:rsidP="005D2A1B">
      <w:pPr>
        <w:pStyle w:val="PL"/>
      </w:pPr>
      <w:r>
        <w:t>-- TAG-SSB-MTC-STOP</w:t>
      </w:r>
    </w:p>
    <w:p w14:paraId="5437CEB1" w14:textId="77777777" w:rsidR="005D2A1B" w:rsidRDefault="005D2A1B" w:rsidP="005D2A1B">
      <w:pPr>
        <w:pStyle w:val="PL"/>
      </w:pPr>
      <w:r>
        <w:t>-- ASN1STOP</w:t>
      </w:r>
    </w:p>
    <w:p w14:paraId="7C014B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73B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B45026" w14:textId="77777777" w:rsidR="005D2A1B" w:rsidRDefault="005D2A1B" w:rsidP="00D76B52">
            <w:pPr>
              <w:pStyle w:val="TAH"/>
              <w:rPr>
                <w:szCs w:val="22"/>
                <w:lang w:val="sv-SE"/>
              </w:rPr>
            </w:pPr>
            <w:bookmarkStart w:id="17046" w:name="_Toc510018701"/>
            <w:r>
              <w:rPr>
                <w:i/>
                <w:szCs w:val="22"/>
              </w:rPr>
              <w:t>SSB</w:t>
            </w:r>
            <w:r>
              <w:rPr>
                <w:i/>
                <w:szCs w:val="22"/>
                <w:lang w:val="sv-SE"/>
              </w:rPr>
              <w:t>-MTC</w:t>
            </w:r>
            <w:r>
              <w:t>field descriptions</w:t>
            </w:r>
          </w:p>
        </w:tc>
      </w:tr>
      <w:tr w:rsidR="005D2A1B" w14:paraId="0B0DCB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AF38F" w14:textId="77777777" w:rsidR="005D2A1B" w:rsidRDefault="005D2A1B" w:rsidP="00D76B52">
            <w:pPr>
              <w:pStyle w:val="TAL"/>
              <w:rPr>
                <w:szCs w:val="22"/>
                <w:lang w:eastAsia="en-GB"/>
              </w:rPr>
            </w:pPr>
            <w:r>
              <w:rPr>
                <w:b/>
                <w:i/>
                <w:szCs w:val="22"/>
                <w:lang w:eastAsia="en-GB"/>
              </w:rPr>
              <w:t>duration</w:t>
            </w:r>
          </w:p>
          <w:p w14:paraId="52AE7D67"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F09D6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3D4D8" w14:textId="77777777" w:rsidR="005D2A1B" w:rsidRDefault="005D2A1B" w:rsidP="00D76B52">
            <w:pPr>
              <w:pStyle w:val="TAL"/>
              <w:rPr>
                <w:szCs w:val="22"/>
              </w:rPr>
            </w:pPr>
            <w:r>
              <w:rPr>
                <w:b/>
                <w:i/>
                <w:szCs w:val="22"/>
              </w:rPr>
              <w:t>periodicityAndOffset</w:t>
            </w:r>
          </w:p>
          <w:p w14:paraId="7E79268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08C6FA02"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471DBCB" w14:textId="77777777" w:rsidR="005D2A1B" w:rsidRDefault="005D2A1B" w:rsidP="00D76B52">
            <w:pPr>
              <w:pStyle w:val="TAL"/>
              <w:rPr>
                <w:szCs w:val="22"/>
              </w:rPr>
            </w:pPr>
            <w:r>
              <w:rPr>
                <w:szCs w:val="22"/>
              </w:rPr>
              <w:t>Periodicity for the given PCIs. Timing offset and Duration as provided in smtc1.</w:t>
            </w:r>
          </w:p>
        </w:tc>
      </w:tr>
    </w:tbl>
    <w:p w14:paraId="2763EDB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DBF866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A31092" w14:textId="77777777" w:rsidR="005D2A1B" w:rsidRDefault="005D2A1B" w:rsidP="00D76B52">
            <w:pPr>
              <w:pStyle w:val="TAH"/>
            </w:pPr>
            <w:r>
              <w:rPr>
                <w:i/>
              </w:rPr>
              <w:t xml:space="preserve">SSB-MTC2 </w:t>
            </w:r>
            <w:r>
              <w:t>field descriptions</w:t>
            </w:r>
          </w:p>
        </w:tc>
      </w:tr>
      <w:tr w:rsidR="005D2A1B" w14:paraId="5D00AD9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93332B" w14:textId="77777777" w:rsidR="005D2A1B" w:rsidRDefault="005D2A1B" w:rsidP="00D76B52">
            <w:pPr>
              <w:pStyle w:val="TAL"/>
            </w:pPr>
            <w:r>
              <w:rPr>
                <w:b/>
                <w:i/>
              </w:rPr>
              <w:t>pci-List</w:t>
            </w:r>
          </w:p>
          <w:p w14:paraId="151EE33F" w14:textId="77777777" w:rsidR="005D2A1B" w:rsidRDefault="005D2A1B" w:rsidP="00D76B52">
            <w:pPr>
              <w:pStyle w:val="TAL"/>
            </w:pPr>
            <w:r>
              <w:t>PCIs that are known to follow this SMTC.</w:t>
            </w:r>
          </w:p>
        </w:tc>
      </w:tr>
    </w:tbl>
    <w:p w14:paraId="7E0F9107" w14:textId="77777777" w:rsidR="005D2A1B" w:rsidRDefault="005D2A1B" w:rsidP="005D2A1B">
      <w:pPr>
        <w:rPr>
          <w:ins w:id="17047" w:author="Rapporteur" w:date="2018-07-10T10:01:00Z"/>
        </w:rPr>
      </w:pPr>
    </w:p>
    <w:p w14:paraId="363BB553" w14:textId="77777777" w:rsidR="005D2A1B" w:rsidRDefault="005D2A1B" w:rsidP="005D2A1B">
      <w:pPr>
        <w:pStyle w:val="Heading4"/>
        <w:rPr>
          <w:ins w:id="17048" w:author="Rapporteur" w:date="2018-07-10T10:01:00Z"/>
        </w:rPr>
      </w:pPr>
      <w:ins w:id="17049" w:author="Rapporteur" w:date="2018-07-10T10:01:00Z">
        <w:r>
          <w:t>–</w:t>
        </w:r>
        <w:r>
          <w:tab/>
        </w:r>
        <w:r>
          <w:rPr>
            <w:i/>
          </w:rPr>
          <w:t>SSB-ToMeasure</w:t>
        </w:r>
      </w:ins>
    </w:p>
    <w:p w14:paraId="2BA80DB1" w14:textId="77777777" w:rsidR="005D2A1B" w:rsidRDefault="005D2A1B" w:rsidP="005D2A1B">
      <w:pPr>
        <w:rPr>
          <w:ins w:id="17050" w:author="Rapporteur" w:date="2018-07-10T10:01:00Z"/>
        </w:rPr>
      </w:pPr>
      <w:ins w:id="17051" w:author="Rapporteur" w:date="2018-07-10T10:01:00Z">
        <w:r>
          <w:t xml:space="preserve">The IE </w:t>
        </w:r>
        <w:r>
          <w:rPr>
            <w:i/>
          </w:rPr>
          <w:t>SSB-ToMeasure</w:t>
        </w:r>
        <w:r>
          <w:t xml:space="preserve"> is used to configure </w:t>
        </w:r>
      </w:ins>
      <w:ins w:id="17052" w:author="Rapporteur" w:date="2018-07-10T10:02:00Z">
        <w:r>
          <w:t>a pattern of SSBs.</w:t>
        </w:r>
      </w:ins>
    </w:p>
    <w:p w14:paraId="6921FF4A" w14:textId="77777777" w:rsidR="005D2A1B" w:rsidRDefault="005D2A1B" w:rsidP="005D2A1B">
      <w:pPr>
        <w:pStyle w:val="TH"/>
        <w:rPr>
          <w:ins w:id="17053" w:author="Rapporteur" w:date="2018-07-10T10:01:00Z"/>
        </w:rPr>
      </w:pPr>
      <w:ins w:id="17054" w:author="Rapporteur" w:date="2018-07-10T10:01:00Z">
        <w:r>
          <w:rPr>
            <w:i/>
          </w:rPr>
          <w:t>SSB-ToMeasure</w:t>
        </w:r>
        <w:r>
          <w:t xml:space="preserve"> information element</w:t>
        </w:r>
      </w:ins>
    </w:p>
    <w:p w14:paraId="584B985E" w14:textId="77777777" w:rsidR="005D2A1B" w:rsidRDefault="005D2A1B" w:rsidP="005D2A1B">
      <w:pPr>
        <w:pStyle w:val="PL"/>
        <w:rPr>
          <w:ins w:id="17055" w:author="Rapporteur" w:date="2018-07-10T10:01:00Z"/>
        </w:rPr>
      </w:pPr>
      <w:ins w:id="17056" w:author="Rapporteur" w:date="2018-07-10T10:01:00Z">
        <w:r>
          <w:t>-- ASN1START</w:t>
        </w:r>
      </w:ins>
    </w:p>
    <w:p w14:paraId="672129DC" w14:textId="77777777" w:rsidR="005D2A1B" w:rsidRDefault="005D2A1B" w:rsidP="005D2A1B">
      <w:pPr>
        <w:pStyle w:val="PL"/>
        <w:rPr>
          <w:ins w:id="17057" w:author="Rapporteur" w:date="2018-07-10T10:01:00Z"/>
        </w:rPr>
      </w:pPr>
      <w:ins w:id="17058" w:author="Rapporteur" w:date="2018-07-10T10:01:00Z">
        <w:r>
          <w:t>-- TAG-SSB-TOMEASURE-START</w:t>
        </w:r>
      </w:ins>
    </w:p>
    <w:p w14:paraId="7E4FC358" w14:textId="77777777" w:rsidR="005D2A1B" w:rsidRDefault="005D2A1B" w:rsidP="005D2A1B">
      <w:pPr>
        <w:pStyle w:val="PL"/>
        <w:rPr>
          <w:ins w:id="17059" w:author="Rapporteur" w:date="2018-07-10T10:01:00Z"/>
        </w:rPr>
      </w:pPr>
    </w:p>
    <w:p w14:paraId="550612C9" w14:textId="77777777" w:rsidR="005D2A1B" w:rsidRPr="00F35584" w:rsidRDefault="005D2A1B" w:rsidP="005D2A1B">
      <w:pPr>
        <w:pStyle w:val="PL"/>
        <w:rPr>
          <w:ins w:id="17060" w:author="Rapporteur" w:date="2018-07-10T10:01:00Z"/>
        </w:rPr>
      </w:pPr>
      <w:ins w:id="17061"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650B80C2" w14:textId="77777777" w:rsidR="005D2A1B" w:rsidRPr="00F35584" w:rsidRDefault="005D2A1B" w:rsidP="005D2A1B">
      <w:pPr>
        <w:pStyle w:val="PL"/>
        <w:rPr>
          <w:ins w:id="17062" w:author="Rapporteur" w:date="2018-07-10T10:01:00Z"/>
        </w:rPr>
      </w:pPr>
      <w:ins w:id="17063"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5578738" w14:textId="77777777" w:rsidR="005D2A1B" w:rsidRPr="00F35584" w:rsidRDefault="005D2A1B" w:rsidP="005D2A1B">
      <w:pPr>
        <w:pStyle w:val="PL"/>
        <w:rPr>
          <w:ins w:id="17064" w:author="Rapporteur" w:date="2018-07-10T10:01:00Z"/>
        </w:rPr>
      </w:pPr>
      <w:ins w:id="17065"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09EB22AC" w14:textId="77777777" w:rsidR="005D2A1B" w:rsidRPr="00F35584" w:rsidRDefault="005D2A1B" w:rsidP="005D2A1B">
      <w:pPr>
        <w:pStyle w:val="PL"/>
        <w:rPr>
          <w:ins w:id="17066" w:author="Rapporteur" w:date="2018-07-10T10:01:00Z"/>
        </w:rPr>
      </w:pPr>
      <w:ins w:id="17067"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1C9DE439" w14:textId="77777777" w:rsidR="005D2A1B" w:rsidRPr="00F35584" w:rsidRDefault="005D2A1B" w:rsidP="005D2A1B">
      <w:pPr>
        <w:pStyle w:val="PL"/>
        <w:rPr>
          <w:ins w:id="17068" w:author="Rapporteur" w:date="2018-07-10T10:01:00Z"/>
        </w:rPr>
      </w:pPr>
      <w:ins w:id="17069" w:author="Rapporteur" w:date="2018-07-10T10:01:00Z">
        <w:r w:rsidRPr="00F35584">
          <w:t>}</w:t>
        </w:r>
      </w:ins>
    </w:p>
    <w:p w14:paraId="704919F9" w14:textId="77777777" w:rsidR="005D2A1B" w:rsidRDefault="005D2A1B" w:rsidP="005D2A1B">
      <w:pPr>
        <w:pStyle w:val="PL"/>
        <w:rPr>
          <w:ins w:id="17070" w:author="Rapporteur" w:date="2018-07-10T10:01:00Z"/>
        </w:rPr>
      </w:pPr>
    </w:p>
    <w:p w14:paraId="3F76594C" w14:textId="77777777" w:rsidR="005D2A1B" w:rsidRDefault="005D2A1B" w:rsidP="005D2A1B">
      <w:pPr>
        <w:pStyle w:val="PL"/>
        <w:rPr>
          <w:ins w:id="17071" w:author="Rapporteur" w:date="2018-07-10T10:01:00Z"/>
        </w:rPr>
      </w:pPr>
      <w:ins w:id="17072" w:author="Rapporteur" w:date="2018-07-10T10:01:00Z">
        <w:r>
          <w:t>-- TAG-SSB-TOMEASURE-STOP</w:t>
        </w:r>
      </w:ins>
    </w:p>
    <w:p w14:paraId="3A4C8B8E" w14:textId="77777777" w:rsidR="005D2A1B" w:rsidRDefault="005D2A1B" w:rsidP="005D2A1B">
      <w:pPr>
        <w:pStyle w:val="PL"/>
        <w:rPr>
          <w:ins w:id="17073" w:author="Rapporteur" w:date="2018-07-10T10:01:00Z"/>
        </w:rPr>
      </w:pPr>
      <w:ins w:id="17074" w:author="Rapporteur" w:date="2018-07-10T10:01:00Z">
        <w:r>
          <w:t>-- ASN1STOP</w:t>
        </w:r>
      </w:ins>
    </w:p>
    <w:p w14:paraId="2592A359" w14:textId="77777777" w:rsidR="005D2A1B" w:rsidRPr="005B2CBA" w:rsidRDefault="005D2A1B" w:rsidP="005D2A1B">
      <w:pPr>
        <w:rPr>
          <w:ins w:id="17075"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721D31" w14:textId="77777777" w:rsidTr="00D76B52">
        <w:trPr>
          <w:ins w:id="17076" w:author="Rapporteur" w:date="2018-07-10T10:01:00Z"/>
        </w:trPr>
        <w:tc>
          <w:tcPr>
            <w:tcW w:w="14507" w:type="dxa"/>
            <w:shd w:val="clear" w:color="auto" w:fill="auto"/>
          </w:tcPr>
          <w:p w14:paraId="0591623B" w14:textId="77777777" w:rsidR="005D2A1B" w:rsidRPr="0040018C" w:rsidRDefault="005D2A1B" w:rsidP="00D76B52">
            <w:pPr>
              <w:pStyle w:val="TAH"/>
              <w:rPr>
                <w:ins w:id="17077" w:author="Rapporteur" w:date="2018-07-10T10:01:00Z"/>
                <w:szCs w:val="22"/>
              </w:rPr>
            </w:pPr>
            <w:ins w:id="17078" w:author="Rapporteur" w:date="2018-07-10T10:01:00Z">
              <w:r w:rsidRPr="0040018C">
                <w:rPr>
                  <w:i/>
                  <w:szCs w:val="22"/>
                </w:rPr>
                <w:lastRenderedPageBreak/>
                <w:t>SSB-ToMeasure field descriptions</w:t>
              </w:r>
            </w:ins>
          </w:p>
        </w:tc>
      </w:tr>
      <w:tr w:rsidR="005D2A1B" w14:paraId="1294B76B" w14:textId="77777777" w:rsidTr="00D76B52">
        <w:trPr>
          <w:ins w:id="17079" w:author="Rapporteur" w:date="2018-07-10T10:01:00Z"/>
        </w:trPr>
        <w:tc>
          <w:tcPr>
            <w:tcW w:w="14507" w:type="dxa"/>
            <w:shd w:val="clear" w:color="auto" w:fill="auto"/>
          </w:tcPr>
          <w:p w14:paraId="75D6BDA2" w14:textId="77777777" w:rsidR="005D2A1B" w:rsidRPr="0040018C" w:rsidRDefault="005D2A1B" w:rsidP="00D76B52">
            <w:pPr>
              <w:pStyle w:val="TAL"/>
              <w:rPr>
                <w:ins w:id="17080" w:author="Rapporteur" w:date="2018-07-10T10:01:00Z"/>
                <w:szCs w:val="22"/>
              </w:rPr>
            </w:pPr>
            <w:ins w:id="17081" w:author="Rapporteur" w:date="2018-07-10T10:01:00Z">
              <w:r w:rsidRPr="0040018C">
                <w:rPr>
                  <w:b/>
                  <w:i/>
                  <w:szCs w:val="22"/>
                </w:rPr>
                <w:t>longBitmap</w:t>
              </w:r>
            </w:ins>
          </w:p>
          <w:p w14:paraId="4A35F214" w14:textId="77777777" w:rsidR="005D2A1B" w:rsidRPr="0040018C" w:rsidRDefault="005D2A1B" w:rsidP="00D76B52">
            <w:pPr>
              <w:pStyle w:val="TAL"/>
              <w:rPr>
                <w:ins w:id="17082" w:author="Rapporteur" w:date="2018-07-10T10:01:00Z"/>
                <w:szCs w:val="22"/>
              </w:rPr>
            </w:pPr>
            <w:ins w:id="17083" w:author="Rapporteur" w:date="2018-07-10T10:01:00Z">
              <w:r w:rsidRPr="0040018C">
                <w:rPr>
                  <w:szCs w:val="22"/>
                </w:rPr>
                <w:t>bitmap for above 6 GHz</w:t>
              </w:r>
            </w:ins>
          </w:p>
        </w:tc>
      </w:tr>
      <w:tr w:rsidR="005D2A1B" w14:paraId="7C424391" w14:textId="77777777" w:rsidTr="00D76B52">
        <w:trPr>
          <w:ins w:id="17084" w:author="Rapporteur" w:date="2018-07-10T10:01:00Z"/>
        </w:trPr>
        <w:tc>
          <w:tcPr>
            <w:tcW w:w="14507" w:type="dxa"/>
            <w:shd w:val="clear" w:color="auto" w:fill="auto"/>
          </w:tcPr>
          <w:p w14:paraId="6E4D48A7" w14:textId="77777777" w:rsidR="005D2A1B" w:rsidRPr="0040018C" w:rsidRDefault="005D2A1B" w:rsidP="00D76B52">
            <w:pPr>
              <w:pStyle w:val="TAL"/>
              <w:rPr>
                <w:ins w:id="17085" w:author="Rapporteur" w:date="2018-07-10T10:01:00Z"/>
                <w:szCs w:val="22"/>
              </w:rPr>
            </w:pPr>
            <w:ins w:id="17086" w:author="Rapporteur" w:date="2018-07-10T10:01:00Z">
              <w:r w:rsidRPr="0040018C">
                <w:rPr>
                  <w:b/>
                  <w:i/>
                  <w:szCs w:val="22"/>
                </w:rPr>
                <w:t>mediumBitmap</w:t>
              </w:r>
            </w:ins>
          </w:p>
          <w:p w14:paraId="25E92522" w14:textId="77777777" w:rsidR="005D2A1B" w:rsidRPr="0040018C" w:rsidRDefault="005D2A1B" w:rsidP="00D76B52">
            <w:pPr>
              <w:pStyle w:val="TAL"/>
              <w:rPr>
                <w:ins w:id="17087" w:author="Rapporteur" w:date="2018-07-10T10:01:00Z"/>
                <w:szCs w:val="22"/>
              </w:rPr>
            </w:pPr>
            <w:ins w:id="17088" w:author="Rapporteur" w:date="2018-07-10T10:01:00Z">
              <w:r w:rsidRPr="0040018C">
                <w:rPr>
                  <w:szCs w:val="22"/>
                </w:rPr>
                <w:t>bitmap for 3-6 GHz</w:t>
              </w:r>
            </w:ins>
          </w:p>
        </w:tc>
      </w:tr>
      <w:tr w:rsidR="005D2A1B" w14:paraId="3E8E3DFD" w14:textId="77777777" w:rsidTr="00D76B52">
        <w:trPr>
          <w:ins w:id="17089" w:author="Rapporteur" w:date="2018-07-10T10:01:00Z"/>
        </w:trPr>
        <w:tc>
          <w:tcPr>
            <w:tcW w:w="14507" w:type="dxa"/>
            <w:shd w:val="clear" w:color="auto" w:fill="auto"/>
          </w:tcPr>
          <w:p w14:paraId="1527170D" w14:textId="77777777" w:rsidR="005D2A1B" w:rsidRPr="0040018C" w:rsidRDefault="005D2A1B" w:rsidP="00D76B52">
            <w:pPr>
              <w:pStyle w:val="TAL"/>
              <w:rPr>
                <w:ins w:id="17090" w:author="Rapporteur" w:date="2018-07-10T10:01:00Z"/>
                <w:szCs w:val="22"/>
              </w:rPr>
            </w:pPr>
            <w:ins w:id="17091" w:author="Rapporteur" w:date="2018-07-10T10:01:00Z">
              <w:r w:rsidRPr="0040018C">
                <w:rPr>
                  <w:b/>
                  <w:i/>
                  <w:szCs w:val="22"/>
                </w:rPr>
                <w:t>shortBitmap</w:t>
              </w:r>
            </w:ins>
          </w:p>
          <w:p w14:paraId="17AC0D7D" w14:textId="77777777" w:rsidR="005D2A1B" w:rsidRPr="0040018C" w:rsidRDefault="005D2A1B" w:rsidP="00D76B52">
            <w:pPr>
              <w:pStyle w:val="TAL"/>
              <w:rPr>
                <w:ins w:id="17092" w:author="Rapporteur" w:date="2018-07-10T10:01:00Z"/>
                <w:szCs w:val="22"/>
              </w:rPr>
            </w:pPr>
            <w:ins w:id="17093" w:author="Rapporteur" w:date="2018-07-10T10:01:00Z">
              <w:r w:rsidRPr="0040018C">
                <w:rPr>
                  <w:szCs w:val="22"/>
                </w:rPr>
                <w:t>bitmap for sub 3 GHz</w:t>
              </w:r>
            </w:ins>
          </w:p>
        </w:tc>
      </w:tr>
    </w:tbl>
    <w:p w14:paraId="71ECFAFC" w14:textId="77777777" w:rsidR="005D2A1B" w:rsidRDefault="005D2A1B" w:rsidP="005D2A1B">
      <w:pPr>
        <w:pStyle w:val="Heading4"/>
        <w:rPr>
          <w:i/>
          <w:noProof/>
        </w:rPr>
      </w:pPr>
      <w:r>
        <w:t>–</w:t>
      </w:r>
      <w:r>
        <w:tab/>
      </w:r>
      <w:r>
        <w:rPr>
          <w:i/>
        </w:rPr>
        <w:t>SubcarrierSpacing</w:t>
      </w:r>
      <w:bookmarkEnd w:id="17046"/>
    </w:p>
    <w:p w14:paraId="2B657ADA"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6F26C6D9" w14:textId="77777777" w:rsidR="005D2A1B" w:rsidRDefault="005D2A1B" w:rsidP="005D2A1B">
      <w:pPr>
        <w:pStyle w:val="TH"/>
      </w:pPr>
      <w:r>
        <w:rPr>
          <w:i/>
        </w:rPr>
        <w:t xml:space="preserve">SubcarrierSpacing </w:t>
      </w:r>
      <w:r>
        <w:t>information element</w:t>
      </w:r>
    </w:p>
    <w:p w14:paraId="3DA761E0" w14:textId="77777777" w:rsidR="005D2A1B" w:rsidRDefault="005D2A1B" w:rsidP="005D2A1B">
      <w:pPr>
        <w:pStyle w:val="PL"/>
        <w:rPr>
          <w:color w:val="808080"/>
        </w:rPr>
      </w:pPr>
      <w:r>
        <w:rPr>
          <w:color w:val="808080"/>
        </w:rPr>
        <w:t>-- ASN1START</w:t>
      </w:r>
    </w:p>
    <w:p w14:paraId="5962AFB5" w14:textId="77777777" w:rsidR="005D2A1B" w:rsidRDefault="005D2A1B" w:rsidP="005D2A1B">
      <w:pPr>
        <w:pStyle w:val="PL"/>
        <w:rPr>
          <w:color w:val="808080"/>
        </w:rPr>
      </w:pPr>
      <w:r>
        <w:rPr>
          <w:color w:val="808080"/>
        </w:rPr>
        <w:t>-- TAG-SUBCARRIER-SPACING-START</w:t>
      </w:r>
    </w:p>
    <w:p w14:paraId="39FB8AB8" w14:textId="77777777" w:rsidR="005D2A1B" w:rsidRDefault="005D2A1B" w:rsidP="005D2A1B">
      <w:pPr>
        <w:pStyle w:val="PL"/>
      </w:pPr>
    </w:p>
    <w:p w14:paraId="02059821"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BA9D0F4" w14:textId="77777777" w:rsidR="005D2A1B" w:rsidRDefault="005D2A1B" w:rsidP="005D2A1B">
      <w:pPr>
        <w:pStyle w:val="PL"/>
      </w:pPr>
    </w:p>
    <w:p w14:paraId="2CC1E581" w14:textId="77777777" w:rsidR="005D2A1B" w:rsidRDefault="005D2A1B" w:rsidP="005D2A1B">
      <w:pPr>
        <w:pStyle w:val="PL"/>
        <w:rPr>
          <w:color w:val="808080"/>
        </w:rPr>
      </w:pPr>
      <w:r>
        <w:rPr>
          <w:color w:val="808080"/>
        </w:rPr>
        <w:t>-- TAG-SUBCARRIER-SPACING-STOP</w:t>
      </w:r>
    </w:p>
    <w:p w14:paraId="258E4D92" w14:textId="77777777" w:rsidR="005D2A1B" w:rsidRDefault="005D2A1B" w:rsidP="005D2A1B">
      <w:pPr>
        <w:pStyle w:val="PL"/>
        <w:rPr>
          <w:color w:val="808080"/>
        </w:rPr>
      </w:pPr>
      <w:r>
        <w:rPr>
          <w:color w:val="808080"/>
        </w:rPr>
        <w:t>-- ASN1STOP</w:t>
      </w:r>
    </w:p>
    <w:p w14:paraId="5F42AD5C" w14:textId="77777777" w:rsidR="005D2A1B" w:rsidRDefault="005D2A1B" w:rsidP="005D2A1B">
      <w:pPr>
        <w:pStyle w:val="PL"/>
      </w:pPr>
    </w:p>
    <w:p w14:paraId="1C017BAA" w14:textId="77777777" w:rsidR="005D2A1B" w:rsidRDefault="005D2A1B" w:rsidP="005D2A1B"/>
    <w:p w14:paraId="7FF1E90B" w14:textId="77777777" w:rsidR="005D2A1B" w:rsidRDefault="005D2A1B" w:rsidP="005D2A1B">
      <w:pPr>
        <w:pStyle w:val="Heading4"/>
      </w:pPr>
      <w:bookmarkStart w:id="17094" w:name="_Toc510018702"/>
      <w:r>
        <w:t>–</w:t>
      </w:r>
      <w:r>
        <w:tab/>
      </w:r>
      <w:r>
        <w:rPr>
          <w:i/>
        </w:rPr>
        <w:t>TCI-State</w:t>
      </w:r>
      <w:bookmarkEnd w:id="17094"/>
      <w:r>
        <w:rPr>
          <w:i/>
        </w:rPr>
        <w:tab/>
      </w:r>
    </w:p>
    <w:p w14:paraId="7E86455A" w14:textId="77777777" w:rsidR="005D2A1B" w:rsidRDefault="005D2A1B" w:rsidP="005D2A1B">
      <w:r>
        <w:t xml:space="preserve">The </w:t>
      </w:r>
      <w:r>
        <w:rPr>
          <w:i/>
        </w:rPr>
        <w:t>TCI-State</w:t>
      </w:r>
      <w:r>
        <w:t xml:space="preserve"> IE associates one or two DL reference signals with a corresponding quasi-colocation (QCL) type.</w:t>
      </w:r>
    </w:p>
    <w:p w14:paraId="001F7F5E" w14:textId="77777777" w:rsidR="005D2A1B" w:rsidRDefault="005D2A1B" w:rsidP="005D2A1B">
      <w:pPr>
        <w:pStyle w:val="TH"/>
      </w:pPr>
      <w:r>
        <w:rPr>
          <w:i/>
        </w:rPr>
        <w:t>TCI-State</w:t>
      </w:r>
      <w:r>
        <w:t xml:space="preserve"> information element</w:t>
      </w:r>
    </w:p>
    <w:p w14:paraId="5365DB64" w14:textId="77777777" w:rsidR="005D2A1B" w:rsidRDefault="005D2A1B" w:rsidP="005D2A1B">
      <w:pPr>
        <w:pStyle w:val="PL"/>
        <w:rPr>
          <w:color w:val="808080"/>
        </w:rPr>
      </w:pPr>
      <w:r>
        <w:rPr>
          <w:color w:val="808080"/>
        </w:rPr>
        <w:t>-- ASN1START</w:t>
      </w:r>
    </w:p>
    <w:p w14:paraId="059E658C" w14:textId="77777777" w:rsidR="005D2A1B" w:rsidRDefault="005D2A1B" w:rsidP="005D2A1B">
      <w:pPr>
        <w:pStyle w:val="PL"/>
        <w:rPr>
          <w:color w:val="808080"/>
        </w:rPr>
      </w:pPr>
      <w:r>
        <w:rPr>
          <w:color w:val="808080"/>
        </w:rPr>
        <w:t>-- TAG-TCI-STATE-START</w:t>
      </w:r>
    </w:p>
    <w:p w14:paraId="28AA6209" w14:textId="77777777" w:rsidR="005D2A1B" w:rsidRDefault="005D2A1B" w:rsidP="005D2A1B">
      <w:pPr>
        <w:pStyle w:val="PL"/>
      </w:pPr>
    </w:p>
    <w:p w14:paraId="2B7FB343" w14:textId="77777777" w:rsidR="005D2A1B" w:rsidRPr="004C7A31" w:rsidRDefault="00F93D35" w:rsidP="005D2A1B">
      <w:pPr>
        <w:pStyle w:val="PL"/>
        <w:rPr>
          <w:lang w:val="it-IT"/>
        </w:rPr>
      </w:pPr>
      <w:r w:rsidRPr="00F93D35">
        <w:rPr>
          <w:lang w:val="it-IT"/>
          <w:rPrChange w:id="17095" w:author="ZTE" w:date="2018-08-09T22:07:00Z">
            <w:rPr/>
          </w:rPrChange>
        </w:rPr>
        <w:t xml:space="preserve">TCI-State ::= </w:t>
      </w:r>
      <w:r w:rsidRPr="00F93D35">
        <w:rPr>
          <w:lang w:val="it-IT"/>
          <w:rPrChange w:id="17096" w:author="ZTE" w:date="2018-08-09T22:07:00Z">
            <w:rPr/>
          </w:rPrChange>
        </w:rPr>
        <w:tab/>
      </w:r>
      <w:r w:rsidRPr="00F93D35">
        <w:rPr>
          <w:lang w:val="it-IT"/>
          <w:rPrChange w:id="17097" w:author="ZTE" w:date="2018-08-09T22:07:00Z">
            <w:rPr/>
          </w:rPrChange>
        </w:rPr>
        <w:tab/>
      </w:r>
      <w:r w:rsidRPr="00F93D35">
        <w:rPr>
          <w:lang w:val="it-IT"/>
          <w:rPrChange w:id="17098" w:author="ZTE" w:date="2018-08-09T22:07:00Z">
            <w:rPr/>
          </w:rPrChange>
        </w:rPr>
        <w:tab/>
      </w:r>
      <w:r w:rsidRPr="00F93D35">
        <w:rPr>
          <w:lang w:val="it-IT"/>
          <w:rPrChange w:id="17099" w:author="ZTE" w:date="2018-08-09T22:07:00Z">
            <w:rPr/>
          </w:rPrChange>
        </w:rPr>
        <w:tab/>
      </w:r>
      <w:r w:rsidRPr="00F93D35">
        <w:rPr>
          <w:lang w:val="it-IT"/>
          <w:rPrChange w:id="17100" w:author="ZTE" w:date="2018-08-09T22:07:00Z">
            <w:rPr/>
          </w:rPrChange>
        </w:rPr>
        <w:tab/>
      </w:r>
      <w:r w:rsidRPr="00F93D35">
        <w:rPr>
          <w:lang w:val="it-IT"/>
          <w:rPrChange w:id="17101" w:author="ZTE" w:date="2018-08-09T22:07:00Z">
            <w:rPr/>
          </w:rPrChange>
        </w:rPr>
        <w:tab/>
      </w:r>
      <w:r w:rsidRPr="00F93D35">
        <w:rPr>
          <w:color w:val="993366"/>
          <w:lang w:val="it-IT"/>
          <w:rPrChange w:id="17102" w:author="ZTE" w:date="2018-08-09T22:07:00Z">
            <w:rPr>
              <w:color w:val="993366"/>
            </w:rPr>
          </w:rPrChange>
        </w:rPr>
        <w:t>SEQUENCE</w:t>
      </w:r>
      <w:r w:rsidRPr="00F93D35">
        <w:rPr>
          <w:lang w:val="it-IT"/>
          <w:rPrChange w:id="17103" w:author="ZTE" w:date="2018-08-09T22:07:00Z">
            <w:rPr/>
          </w:rPrChange>
        </w:rPr>
        <w:t xml:space="preserve"> {</w:t>
      </w:r>
    </w:p>
    <w:p w14:paraId="5D0CC976" w14:textId="77777777" w:rsidR="005D2A1B" w:rsidRPr="004C7A31" w:rsidRDefault="00F93D35" w:rsidP="005D2A1B">
      <w:pPr>
        <w:pStyle w:val="PL"/>
        <w:rPr>
          <w:lang w:val="it-IT"/>
        </w:rPr>
      </w:pPr>
      <w:r w:rsidRPr="00F93D35">
        <w:rPr>
          <w:lang w:val="it-IT"/>
          <w:rPrChange w:id="17104" w:author="ZTE" w:date="2018-08-09T22:07:00Z">
            <w:rPr/>
          </w:rPrChange>
        </w:rPr>
        <w:tab/>
        <w:t>tci-StateId</w:t>
      </w:r>
      <w:r w:rsidRPr="00F93D35">
        <w:rPr>
          <w:lang w:val="it-IT"/>
          <w:rPrChange w:id="17105" w:author="ZTE" w:date="2018-08-09T22:07:00Z">
            <w:rPr/>
          </w:rPrChange>
        </w:rPr>
        <w:tab/>
      </w:r>
      <w:r w:rsidRPr="00F93D35">
        <w:rPr>
          <w:lang w:val="it-IT"/>
          <w:rPrChange w:id="17106" w:author="ZTE" w:date="2018-08-09T22:07:00Z">
            <w:rPr/>
          </w:rPrChange>
        </w:rPr>
        <w:tab/>
      </w:r>
      <w:r w:rsidRPr="00F93D35">
        <w:rPr>
          <w:lang w:val="it-IT"/>
          <w:rPrChange w:id="17107" w:author="ZTE" w:date="2018-08-09T22:07:00Z">
            <w:rPr/>
          </w:rPrChange>
        </w:rPr>
        <w:tab/>
      </w:r>
      <w:r w:rsidRPr="00F93D35">
        <w:rPr>
          <w:lang w:val="it-IT"/>
          <w:rPrChange w:id="17108" w:author="ZTE" w:date="2018-08-09T22:07:00Z">
            <w:rPr/>
          </w:rPrChange>
        </w:rPr>
        <w:tab/>
      </w:r>
      <w:r w:rsidRPr="00F93D35">
        <w:rPr>
          <w:lang w:val="it-IT"/>
          <w:rPrChange w:id="17109" w:author="ZTE" w:date="2018-08-09T22:07:00Z">
            <w:rPr/>
          </w:rPrChange>
        </w:rPr>
        <w:tab/>
      </w:r>
      <w:r w:rsidRPr="00F93D35">
        <w:rPr>
          <w:lang w:val="it-IT"/>
          <w:rPrChange w:id="17110" w:author="ZTE" w:date="2018-08-09T22:07:00Z">
            <w:rPr/>
          </w:rPrChange>
        </w:rPr>
        <w:tab/>
      </w:r>
      <w:r w:rsidRPr="00F93D35">
        <w:rPr>
          <w:lang w:val="it-IT"/>
          <w:rPrChange w:id="17111" w:author="ZTE" w:date="2018-08-09T22:07:00Z">
            <w:rPr/>
          </w:rPrChange>
        </w:rPr>
        <w:tab/>
        <w:t>TCI-StateId,</w:t>
      </w:r>
    </w:p>
    <w:p w14:paraId="4E998F94" w14:textId="77777777" w:rsidR="005D2A1B" w:rsidRDefault="00F93D35" w:rsidP="005D2A1B">
      <w:pPr>
        <w:pStyle w:val="PL"/>
      </w:pPr>
      <w:r w:rsidRPr="00F93D35">
        <w:rPr>
          <w:lang w:val="it-IT"/>
          <w:rPrChange w:id="17112"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426073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1EEC840" w14:textId="77777777" w:rsidR="005D2A1B" w:rsidRDefault="005D2A1B" w:rsidP="005D2A1B">
      <w:pPr>
        <w:pStyle w:val="PL"/>
      </w:pPr>
      <w:r>
        <w:tab/>
        <w:t>...</w:t>
      </w:r>
    </w:p>
    <w:p w14:paraId="70853D5A" w14:textId="77777777" w:rsidR="005D2A1B" w:rsidRDefault="005D2A1B" w:rsidP="005D2A1B">
      <w:pPr>
        <w:pStyle w:val="PL"/>
      </w:pPr>
      <w:r>
        <w:t>}</w:t>
      </w:r>
    </w:p>
    <w:p w14:paraId="428F9A82" w14:textId="77777777" w:rsidR="005D2A1B" w:rsidRDefault="005D2A1B" w:rsidP="005D2A1B">
      <w:pPr>
        <w:pStyle w:val="PL"/>
      </w:pPr>
    </w:p>
    <w:p w14:paraId="1A274DF6" w14:textId="77777777" w:rsidR="005D2A1B" w:rsidRDefault="005D2A1B" w:rsidP="005D2A1B">
      <w:pPr>
        <w:pStyle w:val="PL"/>
      </w:pPr>
      <w:r>
        <w:t>QCL-Info ::=</w:t>
      </w:r>
      <w:r>
        <w:tab/>
      </w:r>
      <w:r>
        <w:tab/>
      </w:r>
      <w:r>
        <w:tab/>
      </w:r>
      <w:r>
        <w:tab/>
      </w:r>
      <w:r>
        <w:tab/>
      </w:r>
      <w:r>
        <w:tab/>
      </w:r>
      <w:r>
        <w:rPr>
          <w:color w:val="993366"/>
        </w:rPr>
        <w:t>SEQUENCE</w:t>
      </w:r>
      <w:r>
        <w:t xml:space="preserve"> {</w:t>
      </w:r>
    </w:p>
    <w:p w14:paraId="70E69CF2"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A1FF429"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16E6B9AA"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2C6D7066" w14:textId="77777777" w:rsidR="005D2A1B" w:rsidRDefault="005D2A1B" w:rsidP="005D2A1B">
      <w:pPr>
        <w:pStyle w:val="PL"/>
      </w:pPr>
      <w:r>
        <w:tab/>
      </w:r>
      <w:r>
        <w:tab/>
        <w:t>csi-rs</w:t>
      </w:r>
      <w:r>
        <w:tab/>
      </w:r>
      <w:r>
        <w:tab/>
      </w:r>
      <w:r>
        <w:tab/>
      </w:r>
      <w:r>
        <w:tab/>
      </w:r>
      <w:r>
        <w:tab/>
      </w:r>
      <w:r>
        <w:tab/>
      </w:r>
      <w:r>
        <w:tab/>
      </w:r>
      <w:r>
        <w:tab/>
        <w:t>NZP-CSI-RS-ResourceId,</w:t>
      </w:r>
    </w:p>
    <w:p w14:paraId="7D7DB106" w14:textId="77777777" w:rsidR="005D2A1B" w:rsidRDefault="005D2A1B" w:rsidP="005D2A1B">
      <w:pPr>
        <w:pStyle w:val="PL"/>
      </w:pPr>
      <w:r>
        <w:tab/>
      </w:r>
      <w:r>
        <w:tab/>
        <w:t>ssb</w:t>
      </w:r>
      <w:r>
        <w:tab/>
      </w:r>
      <w:r>
        <w:tab/>
      </w:r>
      <w:r>
        <w:tab/>
      </w:r>
      <w:r>
        <w:tab/>
      </w:r>
      <w:r>
        <w:tab/>
      </w:r>
      <w:r>
        <w:tab/>
      </w:r>
      <w:r>
        <w:tab/>
      </w:r>
      <w:r>
        <w:tab/>
      </w:r>
      <w:r>
        <w:tab/>
        <w:t>SSB-Index</w:t>
      </w:r>
    </w:p>
    <w:p w14:paraId="59FD2751" w14:textId="77777777" w:rsidR="005D2A1B" w:rsidRDefault="005D2A1B" w:rsidP="005D2A1B">
      <w:pPr>
        <w:pStyle w:val="PL"/>
      </w:pPr>
      <w:r>
        <w:tab/>
        <w:t>},</w:t>
      </w:r>
    </w:p>
    <w:p w14:paraId="5FDA3D3E"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526C662A" w14:textId="77777777" w:rsidR="005D2A1B" w:rsidRDefault="005D2A1B" w:rsidP="005D2A1B">
      <w:pPr>
        <w:pStyle w:val="PL"/>
      </w:pPr>
      <w:r>
        <w:tab/>
        <w:t>...</w:t>
      </w:r>
    </w:p>
    <w:p w14:paraId="23982FA7" w14:textId="77777777" w:rsidR="005D2A1B" w:rsidRDefault="005D2A1B" w:rsidP="005D2A1B">
      <w:pPr>
        <w:pStyle w:val="PL"/>
      </w:pPr>
      <w:r>
        <w:lastRenderedPageBreak/>
        <w:t>}</w:t>
      </w:r>
    </w:p>
    <w:p w14:paraId="2068DDB5" w14:textId="77777777" w:rsidR="005D2A1B" w:rsidRDefault="005D2A1B" w:rsidP="005D2A1B">
      <w:pPr>
        <w:pStyle w:val="PL"/>
      </w:pPr>
    </w:p>
    <w:p w14:paraId="720E1988" w14:textId="77777777" w:rsidR="005D2A1B" w:rsidRDefault="005D2A1B" w:rsidP="005D2A1B">
      <w:pPr>
        <w:pStyle w:val="PL"/>
        <w:rPr>
          <w:color w:val="808080"/>
        </w:rPr>
      </w:pPr>
      <w:r>
        <w:rPr>
          <w:color w:val="808080"/>
        </w:rPr>
        <w:t>-- TAG-TCI-STATE-STOP</w:t>
      </w:r>
    </w:p>
    <w:p w14:paraId="21F659C3" w14:textId="77777777" w:rsidR="005D2A1B" w:rsidRDefault="005D2A1B" w:rsidP="005D2A1B">
      <w:pPr>
        <w:pStyle w:val="PL"/>
        <w:rPr>
          <w:color w:val="808080"/>
        </w:rPr>
      </w:pPr>
      <w:r>
        <w:rPr>
          <w:color w:val="808080"/>
        </w:rPr>
        <w:t>-- ASN1STOP</w:t>
      </w:r>
    </w:p>
    <w:p w14:paraId="02DE62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03A2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5932" w14:textId="77777777" w:rsidR="005D2A1B" w:rsidRDefault="005D2A1B" w:rsidP="00D76B52">
            <w:pPr>
              <w:pStyle w:val="TAH"/>
              <w:rPr>
                <w:szCs w:val="22"/>
              </w:rPr>
            </w:pPr>
            <w:r>
              <w:rPr>
                <w:i/>
                <w:szCs w:val="22"/>
              </w:rPr>
              <w:t>QCL-Info field descriptions</w:t>
            </w:r>
          </w:p>
        </w:tc>
      </w:tr>
      <w:tr w:rsidR="005D2A1B" w14:paraId="6157E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8BA67" w14:textId="77777777" w:rsidR="005D2A1B" w:rsidRDefault="005D2A1B" w:rsidP="00D76B52">
            <w:pPr>
              <w:pStyle w:val="TAL"/>
              <w:rPr>
                <w:szCs w:val="22"/>
              </w:rPr>
            </w:pPr>
            <w:r>
              <w:rPr>
                <w:b/>
                <w:i/>
                <w:szCs w:val="22"/>
              </w:rPr>
              <w:t>bwp-Id</w:t>
            </w:r>
          </w:p>
          <w:p w14:paraId="3693DB7C" w14:textId="77777777" w:rsidR="005D2A1B" w:rsidRDefault="005D2A1B" w:rsidP="00D76B52">
            <w:pPr>
              <w:pStyle w:val="TAL"/>
              <w:rPr>
                <w:szCs w:val="22"/>
              </w:rPr>
            </w:pPr>
            <w:r>
              <w:rPr>
                <w:szCs w:val="22"/>
              </w:rPr>
              <w:t>The DL BWP which the RS is located in.</w:t>
            </w:r>
          </w:p>
        </w:tc>
      </w:tr>
      <w:tr w:rsidR="005D2A1B" w14:paraId="796463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DCAB5F" w14:textId="77777777" w:rsidR="005D2A1B" w:rsidRDefault="005D2A1B" w:rsidP="00D76B52">
            <w:pPr>
              <w:pStyle w:val="TAL"/>
              <w:rPr>
                <w:szCs w:val="22"/>
              </w:rPr>
            </w:pPr>
            <w:commentRangeStart w:id="17113"/>
            <w:r>
              <w:rPr>
                <w:b/>
                <w:i/>
                <w:szCs w:val="22"/>
              </w:rPr>
              <w:t>cell</w:t>
            </w:r>
            <w:commentRangeEnd w:id="17113"/>
            <w:r>
              <w:rPr>
                <w:rStyle w:val="CommentReference"/>
              </w:rPr>
              <w:commentReference w:id="17113"/>
            </w:r>
          </w:p>
          <w:p w14:paraId="43A7047F" w14:textId="77777777" w:rsidR="005D2A1B" w:rsidRDefault="005D2A1B" w:rsidP="00D76B52">
            <w:pPr>
              <w:pStyle w:val="TAL"/>
              <w:rPr>
                <w:szCs w:val="22"/>
              </w:rPr>
            </w:pPr>
            <w:del w:id="17114" w:author="Rapporteur" w:date="2018-06-28T13:46:00Z">
              <w:r>
                <w:rPr>
                  <w:szCs w:val="22"/>
                </w:rPr>
                <w:delText xml:space="preserve">The carrier which the RS is located in. </w:delText>
              </w:r>
            </w:del>
            <w:ins w:id="17115"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14F1523B" w14:textId="77777777" w:rsidTr="00D76B52">
        <w:tc>
          <w:tcPr>
            <w:tcW w:w="14507" w:type="dxa"/>
            <w:tcBorders>
              <w:top w:val="single" w:sz="4" w:space="0" w:color="auto"/>
              <w:left w:val="single" w:sz="4" w:space="0" w:color="auto"/>
              <w:bottom w:val="single" w:sz="4" w:space="0" w:color="auto"/>
              <w:right w:val="single" w:sz="4" w:space="0" w:color="auto"/>
            </w:tcBorders>
          </w:tcPr>
          <w:p w14:paraId="1B5131D4" w14:textId="77777777" w:rsidR="005D2A1B" w:rsidRDefault="005D2A1B" w:rsidP="00D76B52">
            <w:pPr>
              <w:pStyle w:val="TAL"/>
              <w:rPr>
                <w:szCs w:val="22"/>
              </w:rPr>
            </w:pPr>
          </w:p>
        </w:tc>
      </w:tr>
      <w:tr w:rsidR="005D2A1B" w14:paraId="1CB549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EC6E77" w14:textId="77777777" w:rsidR="005D2A1B" w:rsidRDefault="005D2A1B" w:rsidP="00D76B52">
            <w:pPr>
              <w:pStyle w:val="TAL"/>
              <w:rPr>
                <w:szCs w:val="22"/>
              </w:rPr>
            </w:pPr>
            <w:r>
              <w:rPr>
                <w:b/>
                <w:i/>
                <w:szCs w:val="22"/>
              </w:rPr>
              <w:t>referenceSignal</w:t>
            </w:r>
          </w:p>
          <w:p w14:paraId="71567437" w14:textId="77777777" w:rsidR="005D2A1B" w:rsidRDefault="00F93D35" w:rsidP="00D76B52">
            <w:pPr>
              <w:pStyle w:val="TAL"/>
              <w:rPr>
                <w:szCs w:val="22"/>
              </w:rPr>
            </w:pPr>
            <w:r w:rsidRPr="00F93D35">
              <w:rPr>
                <w:szCs w:val="22"/>
                <w:lang w:val="en-US"/>
                <w:rPrChange w:id="17116"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AA39F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2C171" w14:textId="77777777" w:rsidR="005D2A1B" w:rsidRDefault="005D2A1B" w:rsidP="00D76B52">
            <w:pPr>
              <w:pStyle w:val="TAL"/>
              <w:rPr>
                <w:b/>
                <w:i/>
                <w:szCs w:val="22"/>
              </w:rPr>
            </w:pPr>
            <w:r>
              <w:rPr>
                <w:b/>
                <w:i/>
                <w:szCs w:val="22"/>
              </w:rPr>
              <w:t xml:space="preserve">qcl-Type </w:t>
            </w:r>
          </w:p>
          <w:p w14:paraId="3D54007D" w14:textId="77777777" w:rsidR="005D2A1B" w:rsidRPr="004C7A31" w:rsidRDefault="005D2A1B" w:rsidP="00D76B52">
            <w:pPr>
              <w:pStyle w:val="TAL"/>
              <w:rPr>
                <w:b/>
                <w:i/>
                <w:szCs w:val="22"/>
                <w:lang w:val="en-US"/>
              </w:rPr>
            </w:pPr>
            <w:r>
              <w:rPr>
                <w:szCs w:val="22"/>
              </w:rPr>
              <w:t>QCL type as specified in TS 38.214 subclause 5.1.5</w:t>
            </w:r>
            <w:r w:rsidR="00F93D35" w:rsidRPr="00F93D35">
              <w:rPr>
                <w:szCs w:val="22"/>
                <w:lang w:val="en-US"/>
                <w:rPrChange w:id="17117" w:author="R2-1810848 SA" w:date="2018-07-10T13:22:00Z">
                  <w:rPr>
                    <w:rFonts w:ascii="Times New Roman" w:hAnsi="Times New Roman"/>
                    <w:sz w:val="20"/>
                    <w:szCs w:val="22"/>
                    <w:lang w:val="sv-SE"/>
                  </w:rPr>
                </w:rPrChange>
              </w:rPr>
              <w:t>.</w:t>
            </w:r>
          </w:p>
        </w:tc>
      </w:tr>
    </w:tbl>
    <w:p w14:paraId="5233F7D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E3AF9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B6E4D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75023D" w14:textId="77777777" w:rsidR="005D2A1B" w:rsidRDefault="005D2A1B" w:rsidP="00D76B52">
            <w:pPr>
              <w:pStyle w:val="TAH"/>
            </w:pPr>
            <w:r>
              <w:t>Explanation</w:t>
            </w:r>
          </w:p>
        </w:tc>
      </w:tr>
      <w:tr w:rsidR="005D2A1B" w14:paraId="30FCBC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1D4B828"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8A9B11F"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6AE74D5E" w14:textId="77777777" w:rsidR="005D2A1B" w:rsidRDefault="005D2A1B" w:rsidP="005D2A1B"/>
    <w:p w14:paraId="4690077C" w14:textId="77777777" w:rsidR="005D2A1B" w:rsidRDefault="005D2A1B" w:rsidP="005D2A1B">
      <w:pPr>
        <w:pStyle w:val="Heading4"/>
      </w:pPr>
      <w:bookmarkStart w:id="17118" w:name="_Toc510018703"/>
      <w:r>
        <w:t>–</w:t>
      </w:r>
      <w:r>
        <w:tab/>
      </w:r>
      <w:r>
        <w:rPr>
          <w:i/>
        </w:rPr>
        <w:t>TCI-StateId</w:t>
      </w:r>
      <w:bookmarkEnd w:id="17118"/>
    </w:p>
    <w:p w14:paraId="1E7BEF19"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13905DC3" w14:textId="77777777" w:rsidR="005D2A1B" w:rsidRDefault="005D2A1B" w:rsidP="005D2A1B">
      <w:pPr>
        <w:pStyle w:val="TH"/>
      </w:pPr>
      <w:r>
        <w:rPr>
          <w:i/>
        </w:rPr>
        <w:t>TCI-StateId</w:t>
      </w:r>
      <w:r>
        <w:t xml:space="preserve"> information element</w:t>
      </w:r>
    </w:p>
    <w:p w14:paraId="2469C6DA" w14:textId="77777777" w:rsidR="005D2A1B" w:rsidRDefault="005D2A1B" w:rsidP="005D2A1B">
      <w:pPr>
        <w:pStyle w:val="PL"/>
        <w:rPr>
          <w:color w:val="808080"/>
        </w:rPr>
      </w:pPr>
      <w:r>
        <w:rPr>
          <w:color w:val="808080"/>
        </w:rPr>
        <w:t>-- ASN1START</w:t>
      </w:r>
    </w:p>
    <w:p w14:paraId="08FE57D7" w14:textId="77777777" w:rsidR="005D2A1B" w:rsidRDefault="005D2A1B" w:rsidP="005D2A1B">
      <w:pPr>
        <w:pStyle w:val="PL"/>
        <w:rPr>
          <w:color w:val="808080"/>
        </w:rPr>
      </w:pPr>
      <w:r>
        <w:rPr>
          <w:color w:val="808080"/>
        </w:rPr>
        <w:t>-- TAG-TCI-STATEID-START</w:t>
      </w:r>
    </w:p>
    <w:p w14:paraId="207C80E4" w14:textId="77777777" w:rsidR="005D2A1B" w:rsidRDefault="005D2A1B" w:rsidP="005D2A1B">
      <w:pPr>
        <w:pStyle w:val="PL"/>
      </w:pPr>
    </w:p>
    <w:p w14:paraId="63695DA1"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C39C92C" w14:textId="77777777" w:rsidR="005D2A1B" w:rsidRDefault="005D2A1B" w:rsidP="005D2A1B">
      <w:pPr>
        <w:pStyle w:val="PL"/>
      </w:pPr>
    </w:p>
    <w:p w14:paraId="2FE7751A" w14:textId="77777777" w:rsidR="005D2A1B" w:rsidRDefault="005D2A1B" w:rsidP="005D2A1B">
      <w:pPr>
        <w:pStyle w:val="PL"/>
        <w:rPr>
          <w:color w:val="808080"/>
        </w:rPr>
      </w:pPr>
      <w:r>
        <w:rPr>
          <w:color w:val="808080"/>
        </w:rPr>
        <w:t>-- TAG-TCI-STATEID-STOP</w:t>
      </w:r>
    </w:p>
    <w:p w14:paraId="5D84314C" w14:textId="77777777" w:rsidR="005D2A1B" w:rsidRDefault="005D2A1B" w:rsidP="005D2A1B">
      <w:pPr>
        <w:pStyle w:val="PL"/>
        <w:rPr>
          <w:color w:val="808080"/>
        </w:rPr>
      </w:pPr>
      <w:r>
        <w:rPr>
          <w:color w:val="808080"/>
        </w:rPr>
        <w:t>-- ASN1STOP</w:t>
      </w:r>
    </w:p>
    <w:p w14:paraId="33641C0F" w14:textId="77777777" w:rsidR="005D2A1B" w:rsidRDefault="005D2A1B" w:rsidP="005D2A1B"/>
    <w:p w14:paraId="2295310F" w14:textId="77777777" w:rsidR="005D2A1B" w:rsidRDefault="005D2A1B" w:rsidP="005D2A1B">
      <w:pPr>
        <w:pStyle w:val="Heading4"/>
        <w:rPr>
          <w:i/>
          <w:noProof/>
        </w:rPr>
      </w:pPr>
      <w:bookmarkStart w:id="17119" w:name="_Toc510018704"/>
      <w:r>
        <w:t>–</w:t>
      </w:r>
      <w:r>
        <w:tab/>
      </w:r>
      <w:r>
        <w:rPr>
          <w:i/>
        </w:rPr>
        <w:t>TDD-UL-DL-Config</w:t>
      </w:r>
      <w:bookmarkEnd w:id="17119"/>
    </w:p>
    <w:p w14:paraId="5087DC79" w14:textId="77777777" w:rsidR="005D2A1B" w:rsidRDefault="005D2A1B" w:rsidP="005D2A1B">
      <w:r>
        <w:t xml:space="preserve">The </w:t>
      </w:r>
      <w:r>
        <w:rPr>
          <w:i/>
        </w:rPr>
        <w:t xml:space="preserve">TDD-UL-DL-Config </w:t>
      </w:r>
      <w:r>
        <w:t>IEs determines the Uplink/Downlink TDD configuration. There are both, UE- and cell specific IEs.</w:t>
      </w:r>
    </w:p>
    <w:p w14:paraId="0721E780" w14:textId="77777777" w:rsidR="005D2A1B" w:rsidRDefault="005D2A1B" w:rsidP="005D2A1B">
      <w:pPr>
        <w:pStyle w:val="TH"/>
      </w:pPr>
      <w:r>
        <w:rPr>
          <w:i/>
        </w:rPr>
        <w:t xml:space="preserve">TDD-UL-DL-Config </w:t>
      </w:r>
      <w:r>
        <w:t>information element</w:t>
      </w:r>
    </w:p>
    <w:p w14:paraId="3ABACF4D" w14:textId="77777777" w:rsidR="005D2A1B" w:rsidRDefault="005D2A1B" w:rsidP="005D2A1B">
      <w:pPr>
        <w:pStyle w:val="PL"/>
        <w:rPr>
          <w:color w:val="808080"/>
        </w:rPr>
      </w:pPr>
      <w:r>
        <w:rPr>
          <w:color w:val="808080"/>
        </w:rPr>
        <w:t>-- ASN1START</w:t>
      </w:r>
    </w:p>
    <w:p w14:paraId="2BAF807C" w14:textId="77777777" w:rsidR="005D2A1B" w:rsidRDefault="005D2A1B" w:rsidP="005D2A1B">
      <w:pPr>
        <w:pStyle w:val="PL"/>
        <w:rPr>
          <w:color w:val="808080"/>
        </w:rPr>
      </w:pPr>
      <w:r>
        <w:rPr>
          <w:color w:val="808080"/>
        </w:rPr>
        <w:t>-- TAG-TDD-UL-DL-CONFIG-START</w:t>
      </w:r>
    </w:p>
    <w:p w14:paraId="06E0E1C7" w14:textId="77777777" w:rsidR="005D2A1B" w:rsidRDefault="005D2A1B" w:rsidP="005D2A1B">
      <w:pPr>
        <w:pStyle w:val="PL"/>
      </w:pPr>
    </w:p>
    <w:p w14:paraId="7C4242C4" w14:textId="77777777" w:rsidR="005D2A1B" w:rsidRDefault="005D2A1B" w:rsidP="005D2A1B">
      <w:pPr>
        <w:pStyle w:val="PL"/>
      </w:pPr>
      <w:r>
        <w:t>TDD-UL-DL-ConfigCommon ::=</w:t>
      </w:r>
      <w:r>
        <w:tab/>
      </w:r>
      <w:r>
        <w:tab/>
      </w:r>
      <w:r>
        <w:tab/>
      </w:r>
      <w:r>
        <w:rPr>
          <w:color w:val="993366"/>
        </w:rPr>
        <w:t>SEQUENCE</w:t>
      </w:r>
      <w:r>
        <w:t xml:space="preserve"> {</w:t>
      </w:r>
    </w:p>
    <w:p w14:paraId="1508513E" w14:textId="77777777" w:rsidR="005D2A1B" w:rsidRDefault="005D2A1B" w:rsidP="005D2A1B">
      <w:pPr>
        <w:pStyle w:val="PL"/>
      </w:pPr>
      <w:r>
        <w:tab/>
        <w:t>referenceSubcarrierSpacing</w:t>
      </w:r>
      <w:r>
        <w:tab/>
      </w:r>
      <w:r>
        <w:tab/>
      </w:r>
      <w:r>
        <w:tab/>
        <w:t>SubcarrierSpacing,</w:t>
      </w:r>
    </w:p>
    <w:p w14:paraId="7B216AB2" w14:textId="77777777" w:rsidR="005D2A1B" w:rsidRDefault="005D2A1B" w:rsidP="005D2A1B">
      <w:pPr>
        <w:pStyle w:val="PL"/>
      </w:pPr>
      <w:r>
        <w:tab/>
        <w:t>pattern1</w:t>
      </w:r>
      <w:r>
        <w:tab/>
      </w:r>
      <w:r>
        <w:tab/>
      </w:r>
      <w:r>
        <w:tab/>
      </w:r>
      <w:r>
        <w:tab/>
      </w:r>
      <w:r>
        <w:tab/>
      </w:r>
      <w:r>
        <w:tab/>
      </w:r>
      <w:r>
        <w:tab/>
        <w:t>TDD-UL-DL-Pattern,</w:t>
      </w:r>
    </w:p>
    <w:p w14:paraId="4C07313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AF6E876" w14:textId="77777777" w:rsidR="005D2A1B" w:rsidRDefault="005D2A1B" w:rsidP="005D2A1B">
      <w:pPr>
        <w:pStyle w:val="PL"/>
      </w:pPr>
      <w:r>
        <w:tab/>
        <w:t>...</w:t>
      </w:r>
    </w:p>
    <w:p w14:paraId="7D40D187" w14:textId="77777777" w:rsidR="005D2A1B" w:rsidRDefault="005D2A1B" w:rsidP="005D2A1B">
      <w:pPr>
        <w:pStyle w:val="PL"/>
      </w:pPr>
      <w:r>
        <w:t>}</w:t>
      </w:r>
    </w:p>
    <w:p w14:paraId="3AB32001" w14:textId="77777777" w:rsidR="005D2A1B" w:rsidRDefault="005D2A1B" w:rsidP="005D2A1B">
      <w:pPr>
        <w:pStyle w:val="PL"/>
      </w:pPr>
    </w:p>
    <w:p w14:paraId="04DF98DD" w14:textId="77777777" w:rsidR="005D2A1B" w:rsidRDefault="005D2A1B" w:rsidP="005D2A1B">
      <w:pPr>
        <w:pStyle w:val="PL"/>
      </w:pPr>
      <w:r>
        <w:t xml:space="preserve">TDD-UL-DL-Pattern ::= </w:t>
      </w:r>
      <w:r>
        <w:tab/>
      </w:r>
      <w:r>
        <w:tab/>
      </w:r>
      <w:r>
        <w:tab/>
      </w:r>
      <w:r>
        <w:tab/>
      </w:r>
      <w:r>
        <w:rPr>
          <w:color w:val="993366"/>
        </w:rPr>
        <w:t>SEQUENCE</w:t>
      </w:r>
      <w:r>
        <w:t xml:space="preserve"> {</w:t>
      </w:r>
    </w:p>
    <w:p w14:paraId="10F8093D" w14:textId="77777777" w:rsidR="005D2A1B" w:rsidRDefault="005D2A1B" w:rsidP="005D2A1B">
      <w:pPr>
        <w:pStyle w:val="PL"/>
      </w:pPr>
      <w:commentRangeStart w:id="17120"/>
      <w:r>
        <w:tab/>
        <w:t>dl-UL-TransmissionPeriodicity</w:t>
      </w:r>
      <w:r>
        <w:tab/>
      </w:r>
      <w:r>
        <w:tab/>
      </w:r>
      <w:r>
        <w:rPr>
          <w:color w:val="993366"/>
        </w:rPr>
        <w:t>ENUMERATED</w:t>
      </w:r>
      <w:r>
        <w:t xml:space="preserve"> {ms0p5, ms0p625, ms1, ms1p25, ms2, ms2p5, ms5, ms10},</w:t>
      </w:r>
      <w:commentRangeEnd w:id="17120"/>
      <w:r>
        <w:rPr>
          <w:rStyle w:val="CommentReference"/>
          <w:rFonts w:ascii="Arial" w:eastAsia="Times New Roman" w:hAnsi="Arial"/>
          <w:lang w:eastAsia="ja-JP"/>
        </w:rPr>
        <w:commentReference w:id="17120"/>
      </w:r>
    </w:p>
    <w:p w14:paraId="1687306B"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7121"/>
      <w:r>
        <w:t>maxNrofSlots</w:t>
      </w:r>
      <w:commentRangeEnd w:id="17121"/>
      <w:r>
        <w:rPr>
          <w:rStyle w:val="CommentReference"/>
          <w:rFonts w:ascii="Arial" w:eastAsia="Times New Roman" w:hAnsi="Arial"/>
          <w:lang w:eastAsia="ja-JP"/>
        </w:rPr>
        <w:commentReference w:id="17121"/>
      </w:r>
      <w:r>
        <w:t>),</w:t>
      </w:r>
    </w:p>
    <w:p w14:paraId="5B5948BE"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0B4892FE" w14:textId="77777777" w:rsidR="005D2A1B" w:rsidRPr="004C7A31" w:rsidRDefault="005D2A1B" w:rsidP="005D2A1B">
      <w:pPr>
        <w:pStyle w:val="PL"/>
        <w:rPr>
          <w:lang w:val="sv-SE"/>
        </w:rPr>
      </w:pPr>
      <w:r>
        <w:tab/>
      </w:r>
      <w:r w:rsidR="00F93D35" w:rsidRPr="00F93D35">
        <w:rPr>
          <w:lang w:val="sv-SE"/>
          <w:rPrChange w:id="17122" w:author="R2-1810848 SA" w:date="2018-07-10T13:22:00Z">
            <w:rPr>
              <w:rFonts w:ascii="Times New Roman" w:eastAsia="Times New Roman" w:hAnsi="Times New Roman"/>
              <w:noProof w:val="0"/>
              <w:sz w:val="20"/>
              <w:lang w:eastAsia="ja-JP"/>
            </w:rPr>
          </w:rPrChange>
        </w:rPr>
        <w:t>nrofUplinkSlots</w:t>
      </w:r>
      <w:r w:rsidR="00F93D35" w:rsidRPr="00F93D35">
        <w:rPr>
          <w:lang w:val="sv-SE"/>
          <w:rPrChange w:id="17123" w:author="R2-1810848 SA" w:date="2018-07-10T13:22:00Z">
            <w:rPr>
              <w:rFonts w:ascii="Times New Roman" w:eastAsia="Times New Roman" w:hAnsi="Times New Roman"/>
              <w:noProof w:val="0"/>
              <w:sz w:val="20"/>
              <w:lang w:eastAsia="ja-JP"/>
            </w:rPr>
          </w:rPrChange>
        </w:rPr>
        <w:tab/>
      </w:r>
      <w:r w:rsidR="00F93D35" w:rsidRPr="00F93D35">
        <w:rPr>
          <w:lang w:val="sv-SE"/>
          <w:rPrChange w:id="17124" w:author="R2-1810848 SA" w:date="2018-07-10T13:22:00Z">
            <w:rPr>
              <w:rFonts w:ascii="Times New Roman" w:eastAsia="Times New Roman" w:hAnsi="Times New Roman"/>
              <w:noProof w:val="0"/>
              <w:sz w:val="20"/>
              <w:lang w:eastAsia="ja-JP"/>
            </w:rPr>
          </w:rPrChange>
        </w:rPr>
        <w:tab/>
      </w:r>
      <w:r w:rsidR="00F93D35" w:rsidRPr="00F93D35">
        <w:rPr>
          <w:lang w:val="sv-SE"/>
          <w:rPrChange w:id="17125" w:author="R2-1810848 SA" w:date="2018-07-10T13:22:00Z">
            <w:rPr>
              <w:rFonts w:ascii="Times New Roman" w:eastAsia="Times New Roman" w:hAnsi="Times New Roman"/>
              <w:noProof w:val="0"/>
              <w:sz w:val="20"/>
              <w:lang w:eastAsia="ja-JP"/>
            </w:rPr>
          </w:rPrChange>
        </w:rPr>
        <w:tab/>
      </w:r>
      <w:r w:rsidR="00F93D35" w:rsidRPr="00F93D35">
        <w:rPr>
          <w:lang w:val="sv-SE"/>
          <w:rPrChange w:id="17126" w:author="R2-1810848 SA" w:date="2018-07-10T13:22:00Z">
            <w:rPr>
              <w:rFonts w:ascii="Times New Roman" w:eastAsia="Times New Roman" w:hAnsi="Times New Roman"/>
              <w:noProof w:val="0"/>
              <w:sz w:val="20"/>
              <w:lang w:eastAsia="ja-JP"/>
            </w:rPr>
          </w:rPrChange>
        </w:rPr>
        <w:tab/>
      </w:r>
      <w:r w:rsidR="00F93D35" w:rsidRPr="00F93D35">
        <w:rPr>
          <w:lang w:val="sv-SE"/>
          <w:rPrChange w:id="17127" w:author="R2-1810848 SA" w:date="2018-07-10T13:22:00Z">
            <w:rPr>
              <w:rFonts w:ascii="Times New Roman" w:eastAsia="Times New Roman" w:hAnsi="Times New Roman"/>
              <w:noProof w:val="0"/>
              <w:sz w:val="20"/>
              <w:lang w:eastAsia="ja-JP"/>
            </w:rPr>
          </w:rPrChange>
        </w:rPr>
        <w:tab/>
      </w:r>
      <w:r w:rsidR="00F93D35" w:rsidRPr="00F93D35">
        <w:rPr>
          <w:lang w:val="sv-SE"/>
          <w:rPrChange w:id="17128"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7129"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7130" w:author="R2-1810848 SA" w:date="2018-07-10T13:22:00Z">
            <w:rPr>
              <w:rFonts w:ascii="Times New Roman" w:eastAsia="Times New Roman" w:hAnsi="Times New Roman"/>
              <w:noProof w:val="0"/>
              <w:sz w:val="20"/>
              <w:lang w:eastAsia="ja-JP"/>
            </w:rPr>
          </w:rPrChange>
        </w:rPr>
        <w:t xml:space="preserve"> (0..maxNrofSlots),</w:t>
      </w:r>
    </w:p>
    <w:p w14:paraId="7A3BD850" w14:textId="77777777" w:rsidR="005D2A1B" w:rsidRPr="004C7A31" w:rsidRDefault="00F93D35" w:rsidP="005D2A1B">
      <w:pPr>
        <w:pStyle w:val="PL"/>
        <w:rPr>
          <w:color w:val="808080"/>
          <w:lang w:val="sv-SE"/>
        </w:rPr>
      </w:pPr>
      <w:r w:rsidRPr="00F93D35">
        <w:rPr>
          <w:lang w:val="sv-SE"/>
          <w:rPrChange w:id="17131" w:author="R2-1810848 SA" w:date="2018-07-10T13:22:00Z">
            <w:rPr>
              <w:rFonts w:ascii="Times New Roman" w:eastAsia="Times New Roman" w:hAnsi="Times New Roman"/>
              <w:noProof w:val="0"/>
              <w:sz w:val="20"/>
              <w:lang w:eastAsia="ja-JP"/>
            </w:rPr>
          </w:rPrChange>
        </w:rPr>
        <w:tab/>
        <w:t>nrofUplinkSymbols</w:t>
      </w:r>
      <w:r w:rsidRPr="00F93D35">
        <w:rPr>
          <w:lang w:val="sv-SE"/>
          <w:rPrChange w:id="17132" w:author="R2-1810848 SA" w:date="2018-07-10T13:22:00Z">
            <w:rPr>
              <w:rFonts w:ascii="Times New Roman" w:eastAsia="Times New Roman" w:hAnsi="Times New Roman"/>
              <w:noProof w:val="0"/>
              <w:sz w:val="20"/>
              <w:lang w:eastAsia="ja-JP"/>
            </w:rPr>
          </w:rPrChange>
        </w:rPr>
        <w:tab/>
      </w:r>
      <w:r w:rsidRPr="00F93D35">
        <w:rPr>
          <w:lang w:val="sv-SE"/>
          <w:rPrChange w:id="17133" w:author="R2-1810848 SA" w:date="2018-07-10T13:22:00Z">
            <w:rPr>
              <w:rFonts w:ascii="Times New Roman" w:eastAsia="Times New Roman" w:hAnsi="Times New Roman"/>
              <w:noProof w:val="0"/>
              <w:sz w:val="20"/>
              <w:lang w:eastAsia="ja-JP"/>
            </w:rPr>
          </w:rPrChange>
        </w:rPr>
        <w:tab/>
      </w:r>
      <w:r w:rsidRPr="00F93D35">
        <w:rPr>
          <w:lang w:val="sv-SE"/>
          <w:rPrChange w:id="17134" w:author="R2-1810848 SA" w:date="2018-07-10T13:22:00Z">
            <w:rPr>
              <w:rFonts w:ascii="Times New Roman" w:eastAsia="Times New Roman" w:hAnsi="Times New Roman"/>
              <w:noProof w:val="0"/>
              <w:sz w:val="20"/>
              <w:lang w:eastAsia="ja-JP"/>
            </w:rPr>
          </w:rPrChange>
        </w:rPr>
        <w:tab/>
      </w:r>
      <w:r w:rsidRPr="00F93D35">
        <w:rPr>
          <w:lang w:val="sv-SE"/>
          <w:rPrChange w:id="17135" w:author="R2-1810848 SA" w:date="2018-07-10T13:22:00Z">
            <w:rPr>
              <w:rFonts w:ascii="Times New Roman" w:eastAsia="Times New Roman" w:hAnsi="Times New Roman"/>
              <w:noProof w:val="0"/>
              <w:sz w:val="20"/>
              <w:lang w:eastAsia="ja-JP"/>
            </w:rPr>
          </w:rPrChange>
        </w:rPr>
        <w:tab/>
      </w:r>
      <w:r w:rsidRPr="00F93D35">
        <w:rPr>
          <w:lang w:val="sv-SE"/>
          <w:rPrChange w:id="17136" w:author="R2-1810848 SA" w:date="2018-07-10T13:22:00Z">
            <w:rPr>
              <w:rFonts w:ascii="Times New Roman" w:eastAsia="Times New Roman" w:hAnsi="Times New Roman"/>
              <w:noProof w:val="0"/>
              <w:sz w:val="20"/>
              <w:lang w:eastAsia="ja-JP"/>
            </w:rPr>
          </w:rPrChange>
        </w:rPr>
        <w:tab/>
      </w:r>
      <w:r w:rsidRPr="00F93D35">
        <w:rPr>
          <w:color w:val="993366"/>
          <w:lang w:val="sv-SE"/>
          <w:rPrChange w:id="1713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38" w:author="R2-1810848 SA" w:date="2018-07-10T13:22:00Z">
            <w:rPr>
              <w:rFonts w:ascii="Times New Roman" w:eastAsia="Times New Roman" w:hAnsi="Times New Roman"/>
              <w:noProof w:val="0"/>
              <w:sz w:val="20"/>
              <w:lang w:eastAsia="ja-JP"/>
            </w:rPr>
          </w:rPrChange>
        </w:rPr>
        <w:t xml:space="preserve"> (0..maxNrofSymbols-1)</w:t>
      </w:r>
      <w:r w:rsidRPr="00F93D35">
        <w:rPr>
          <w:color w:val="993366"/>
          <w:lang w:val="sv-SE"/>
          <w:rPrChange w:id="17139" w:author="R2-1810848 SA" w:date="2018-07-10T13:22:00Z">
            <w:rPr>
              <w:rFonts w:ascii="Times New Roman" w:eastAsia="Times New Roman" w:hAnsi="Times New Roman"/>
              <w:noProof w:val="0"/>
              <w:color w:val="993366"/>
              <w:sz w:val="20"/>
              <w:lang w:eastAsia="ja-JP"/>
            </w:rPr>
          </w:rPrChange>
        </w:rPr>
        <w:t>,</w:t>
      </w:r>
    </w:p>
    <w:p w14:paraId="64E65E2F" w14:textId="77777777" w:rsidR="005D2A1B" w:rsidRDefault="00F93D35" w:rsidP="005D2A1B">
      <w:pPr>
        <w:pStyle w:val="PL"/>
        <w:rPr>
          <w:color w:val="808080"/>
        </w:rPr>
      </w:pPr>
      <w:r w:rsidRPr="00F93D35">
        <w:rPr>
          <w:color w:val="808080"/>
          <w:lang w:val="sv-SE"/>
          <w:rPrChange w:id="17140"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4B82B48" w14:textId="77777777" w:rsidR="005D2A1B" w:rsidRDefault="005D2A1B" w:rsidP="005D2A1B">
      <w:pPr>
        <w:pStyle w:val="PL"/>
      </w:pPr>
      <w:r>
        <w:t>}</w:t>
      </w:r>
    </w:p>
    <w:p w14:paraId="58614CCF" w14:textId="77777777" w:rsidR="005D2A1B" w:rsidRDefault="005D2A1B" w:rsidP="005D2A1B">
      <w:pPr>
        <w:pStyle w:val="PL"/>
      </w:pPr>
    </w:p>
    <w:p w14:paraId="27CC9185" w14:textId="77777777" w:rsidR="005D2A1B" w:rsidRDefault="005D2A1B" w:rsidP="005D2A1B">
      <w:pPr>
        <w:pStyle w:val="PL"/>
      </w:pPr>
      <w:r>
        <w:t>TDD-UL-DL-ConfigDedicated ::=</w:t>
      </w:r>
      <w:r>
        <w:tab/>
      </w:r>
      <w:r>
        <w:tab/>
      </w:r>
      <w:r>
        <w:rPr>
          <w:color w:val="993366"/>
        </w:rPr>
        <w:t>SEQUENCE</w:t>
      </w:r>
      <w:r>
        <w:t xml:space="preserve"> {</w:t>
      </w:r>
    </w:p>
    <w:p w14:paraId="6DF7598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531A0ED"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1BF76FB4" w14:textId="77777777" w:rsidR="005D2A1B" w:rsidRDefault="005D2A1B" w:rsidP="005D2A1B">
      <w:pPr>
        <w:pStyle w:val="PL"/>
        <w:rPr>
          <w:color w:val="808080"/>
        </w:rPr>
      </w:pPr>
      <w:r>
        <w:rPr>
          <w:color w:val="808080"/>
        </w:rPr>
        <w:tab/>
        <w:t>...</w:t>
      </w:r>
    </w:p>
    <w:p w14:paraId="7E850A6E" w14:textId="77777777" w:rsidR="005D2A1B" w:rsidRDefault="005D2A1B" w:rsidP="005D2A1B">
      <w:pPr>
        <w:pStyle w:val="PL"/>
      </w:pPr>
      <w:r>
        <w:t>}</w:t>
      </w:r>
    </w:p>
    <w:p w14:paraId="50EE0716" w14:textId="77777777" w:rsidR="005D2A1B" w:rsidRDefault="005D2A1B" w:rsidP="005D2A1B">
      <w:pPr>
        <w:pStyle w:val="PL"/>
      </w:pPr>
    </w:p>
    <w:p w14:paraId="5692AAD6" w14:textId="77777777" w:rsidR="005D2A1B" w:rsidRDefault="005D2A1B" w:rsidP="005D2A1B">
      <w:pPr>
        <w:pStyle w:val="PL"/>
      </w:pPr>
      <w:r>
        <w:t>TDD-UL-DL-SlotConfig ::=</w:t>
      </w:r>
      <w:r>
        <w:tab/>
      </w:r>
      <w:r>
        <w:tab/>
      </w:r>
      <w:r>
        <w:tab/>
      </w:r>
      <w:r>
        <w:rPr>
          <w:color w:val="993366"/>
        </w:rPr>
        <w:t>SEQUENCE</w:t>
      </w:r>
      <w:r>
        <w:t xml:space="preserve"> {</w:t>
      </w:r>
    </w:p>
    <w:p w14:paraId="53B0B765" w14:textId="77777777" w:rsidR="005D2A1B" w:rsidRDefault="005D2A1B" w:rsidP="005D2A1B">
      <w:pPr>
        <w:pStyle w:val="PL"/>
      </w:pPr>
      <w:r>
        <w:tab/>
        <w:t>slotIndex</w:t>
      </w:r>
      <w:r>
        <w:tab/>
      </w:r>
      <w:r>
        <w:tab/>
      </w:r>
      <w:r>
        <w:tab/>
      </w:r>
      <w:r>
        <w:tab/>
      </w:r>
      <w:r>
        <w:tab/>
      </w:r>
      <w:r>
        <w:tab/>
      </w:r>
      <w:r>
        <w:tab/>
        <w:t>TDD-UL-DL-SlotIndex,</w:t>
      </w:r>
    </w:p>
    <w:p w14:paraId="3D788DD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4E7078A"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E191213" w14:textId="77777777" w:rsidR="005D2A1B" w:rsidRDefault="005D2A1B" w:rsidP="005D2A1B">
      <w:pPr>
        <w:pStyle w:val="PL"/>
      </w:pPr>
      <w:r>
        <w:tab/>
      </w:r>
      <w:r>
        <w:tab/>
        <w:t>allUplink</w:t>
      </w:r>
      <w:r>
        <w:tab/>
      </w:r>
      <w:r>
        <w:tab/>
      </w:r>
      <w:r>
        <w:tab/>
      </w:r>
      <w:r>
        <w:tab/>
      </w:r>
      <w:r>
        <w:tab/>
      </w:r>
      <w:r>
        <w:tab/>
      </w:r>
      <w:r>
        <w:tab/>
      </w:r>
      <w:r>
        <w:rPr>
          <w:color w:val="993366"/>
        </w:rPr>
        <w:t>NULL</w:t>
      </w:r>
      <w:r>
        <w:t>,</w:t>
      </w:r>
    </w:p>
    <w:p w14:paraId="62D72DAE"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40050B0" w14:textId="77777777" w:rsidR="005D2A1B" w:rsidRDefault="005D2A1B" w:rsidP="005D2A1B">
      <w:pPr>
        <w:pStyle w:val="PL"/>
        <w:rPr>
          <w:color w:val="808080"/>
        </w:rPr>
      </w:pPr>
      <w:r>
        <w:tab/>
      </w:r>
      <w:r>
        <w:tab/>
      </w:r>
      <w:r>
        <w:tab/>
      </w:r>
      <w:bookmarkStart w:id="17141" w:name="_Hlk505943199"/>
      <w:r>
        <w:t>nrofDownlinkSymbols</w:t>
      </w:r>
      <w:bookmarkEnd w:id="17141"/>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4B24600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4D84E28E" w14:textId="77777777" w:rsidR="005D2A1B" w:rsidRPr="004C7A31" w:rsidRDefault="005D2A1B" w:rsidP="005D2A1B">
      <w:pPr>
        <w:pStyle w:val="PL"/>
        <w:rPr>
          <w:lang w:val="sv-SE"/>
        </w:rPr>
      </w:pPr>
      <w:r>
        <w:tab/>
      </w:r>
      <w:r>
        <w:tab/>
      </w:r>
      <w:r w:rsidR="00F93D35" w:rsidRPr="00F93D35">
        <w:rPr>
          <w:lang w:val="sv-SE"/>
          <w:rPrChange w:id="17142" w:author="R2-1810848 SA" w:date="2018-07-10T13:22:00Z">
            <w:rPr>
              <w:rFonts w:ascii="Times New Roman" w:eastAsia="Times New Roman" w:hAnsi="Times New Roman"/>
              <w:noProof w:val="0"/>
              <w:sz w:val="20"/>
              <w:lang w:eastAsia="ja-JP"/>
            </w:rPr>
          </w:rPrChange>
        </w:rPr>
        <w:t>}</w:t>
      </w:r>
    </w:p>
    <w:p w14:paraId="7DF43EA5" w14:textId="77777777" w:rsidR="005D2A1B" w:rsidRPr="004C7A31" w:rsidRDefault="00F93D35" w:rsidP="005D2A1B">
      <w:pPr>
        <w:pStyle w:val="PL"/>
        <w:rPr>
          <w:lang w:val="sv-SE"/>
        </w:rPr>
      </w:pPr>
      <w:r w:rsidRPr="00F93D35">
        <w:rPr>
          <w:lang w:val="sv-SE"/>
          <w:rPrChange w:id="17143" w:author="R2-1810848 SA" w:date="2018-07-10T13:22:00Z">
            <w:rPr>
              <w:rFonts w:ascii="Times New Roman" w:eastAsia="Times New Roman" w:hAnsi="Times New Roman"/>
              <w:noProof w:val="0"/>
              <w:sz w:val="20"/>
              <w:lang w:eastAsia="ja-JP"/>
            </w:rPr>
          </w:rPrChange>
        </w:rPr>
        <w:tab/>
        <w:t>}</w:t>
      </w:r>
    </w:p>
    <w:p w14:paraId="1E1430B6" w14:textId="77777777" w:rsidR="005D2A1B" w:rsidRPr="004C7A31" w:rsidRDefault="00F93D35" w:rsidP="005D2A1B">
      <w:pPr>
        <w:pStyle w:val="PL"/>
        <w:rPr>
          <w:lang w:val="sv-SE"/>
        </w:rPr>
      </w:pPr>
      <w:r w:rsidRPr="00F93D35">
        <w:rPr>
          <w:lang w:val="sv-SE"/>
          <w:rPrChange w:id="17144" w:author="R2-1810848 SA" w:date="2018-07-10T13:22:00Z">
            <w:rPr>
              <w:rFonts w:ascii="Times New Roman" w:eastAsia="Times New Roman" w:hAnsi="Times New Roman"/>
              <w:noProof w:val="0"/>
              <w:sz w:val="20"/>
              <w:lang w:eastAsia="ja-JP"/>
            </w:rPr>
          </w:rPrChange>
        </w:rPr>
        <w:t>}</w:t>
      </w:r>
    </w:p>
    <w:p w14:paraId="079D77D5" w14:textId="77777777" w:rsidR="005D2A1B" w:rsidRDefault="005D2A1B" w:rsidP="005D2A1B">
      <w:pPr>
        <w:pStyle w:val="PL"/>
        <w:rPr>
          <w:lang w:val="sv-SE"/>
        </w:rPr>
      </w:pPr>
    </w:p>
    <w:p w14:paraId="3F0AE552" w14:textId="77777777" w:rsidR="005D2A1B" w:rsidRPr="004C7A31" w:rsidRDefault="00F93D35" w:rsidP="005D2A1B">
      <w:pPr>
        <w:pStyle w:val="PL"/>
        <w:rPr>
          <w:lang w:val="sv-SE"/>
        </w:rPr>
      </w:pPr>
      <w:r w:rsidRPr="00F93D35">
        <w:rPr>
          <w:lang w:val="sv-SE"/>
          <w:rPrChange w:id="17145" w:author="R2-1810848 SA" w:date="2018-07-10T13:22:00Z">
            <w:rPr>
              <w:rFonts w:ascii="Times New Roman" w:eastAsia="Times New Roman" w:hAnsi="Times New Roman"/>
              <w:noProof w:val="0"/>
              <w:sz w:val="20"/>
              <w:lang w:eastAsia="ja-JP"/>
            </w:rPr>
          </w:rPrChange>
        </w:rPr>
        <w:t>TDD-UL-DL-SlotIndex ::=</w:t>
      </w:r>
      <w:r w:rsidRPr="00F93D35">
        <w:rPr>
          <w:lang w:val="sv-SE"/>
          <w:rPrChange w:id="17146" w:author="R2-1810848 SA" w:date="2018-07-10T13:22:00Z">
            <w:rPr>
              <w:rFonts w:ascii="Times New Roman" w:eastAsia="Times New Roman" w:hAnsi="Times New Roman"/>
              <w:noProof w:val="0"/>
              <w:sz w:val="20"/>
              <w:lang w:eastAsia="ja-JP"/>
            </w:rPr>
          </w:rPrChange>
        </w:rPr>
        <w:tab/>
      </w:r>
      <w:r w:rsidRPr="00F93D35">
        <w:rPr>
          <w:lang w:val="sv-SE"/>
          <w:rPrChange w:id="17147" w:author="R2-1810848 SA" w:date="2018-07-10T13:22:00Z">
            <w:rPr>
              <w:rFonts w:ascii="Times New Roman" w:eastAsia="Times New Roman" w:hAnsi="Times New Roman"/>
              <w:noProof w:val="0"/>
              <w:sz w:val="20"/>
              <w:lang w:eastAsia="ja-JP"/>
            </w:rPr>
          </w:rPrChange>
        </w:rPr>
        <w:tab/>
      </w:r>
      <w:r w:rsidRPr="00F93D35">
        <w:rPr>
          <w:lang w:val="sv-SE"/>
          <w:rPrChange w:id="17148" w:author="R2-1810848 SA" w:date="2018-07-10T13:22:00Z">
            <w:rPr>
              <w:rFonts w:ascii="Times New Roman" w:eastAsia="Times New Roman" w:hAnsi="Times New Roman"/>
              <w:noProof w:val="0"/>
              <w:sz w:val="20"/>
              <w:lang w:eastAsia="ja-JP"/>
            </w:rPr>
          </w:rPrChange>
        </w:rPr>
        <w:tab/>
      </w:r>
      <w:r w:rsidRPr="00F93D35">
        <w:rPr>
          <w:lang w:val="sv-SE"/>
          <w:rPrChange w:id="17149" w:author="R2-1810848 SA" w:date="2018-07-10T13:22:00Z">
            <w:rPr>
              <w:rFonts w:ascii="Times New Roman" w:eastAsia="Times New Roman" w:hAnsi="Times New Roman"/>
              <w:noProof w:val="0"/>
              <w:sz w:val="20"/>
              <w:lang w:eastAsia="ja-JP"/>
            </w:rPr>
          </w:rPrChange>
        </w:rPr>
        <w:tab/>
      </w:r>
      <w:r w:rsidRPr="00F93D35">
        <w:rPr>
          <w:color w:val="993366"/>
          <w:lang w:val="sv-SE"/>
          <w:rPrChange w:id="1715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51" w:author="R2-1810848 SA" w:date="2018-07-10T13:22:00Z">
            <w:rPr>
              <w:rFonts w:ascii="Times New Roman" w:eastAsia="Times New Roman" w:hAnsi="Times New Roman"/>
              <w:noProof w:val="0"/>
              <w:sz w:val="20"/>
              <w:lang w:eastAsia="ja-JP"/>
            </w:rPr>
          </w:rPrChange>
        </w:rPr>
        <w:t xml:space="preserve"> (0..maxNrofSlots-1)</w:t>
      </w:r>
    </w:p>
    <w:p w14:paraId="200C4472" w14:textId="77777777" w:rsidR="005D2A1B" w:rsidRDefault="005D2A1B" w:rsidP="005D2A1B">
      <w:pPr>
        <w:pStyle w:val="PL"/>
        <w:rPr>
          <w:lang w:val="sv-SE"/>
        </w:rPr>
      </w:pPr>
    </w:p>
    <w:p w14:paraId="11AA9219" w14:textId="77777777" w:rsidR="005D2A1B" w:rsidRDefault="005D2A1B" w:rsidP="005D2A1B">
      <w:pPr>
        <w:pStyle w:val="PL"/>
        <w:rPr>
          <w:color w:val="808080"/>
        </w:rPr>
      </w:pPr>
      <w:r>
        <w:rPr>
          <w:color w:val="808080"/>
        </w:rPr>
        <w:t>-- TAG-TDD-UL-DL-CONFIG-STOP</w:t>
      </w:r>
    </w:p>
    <w:p w14:paraId="57B383E6" w14:textId="77777777" w:rsidR="005D2A1B" w:rsidRDefault="005D2A1B" w:rsidP="005D2A1B">
      <w:pPr>
        <w:pStyle w:val="PL"/>
        <w:rPr>
          <w:color w:val="808080"/>
        </w:rPr>
      </w:pPr>
      <w:r>
        <w:rPr>
          <w:color w:val="808080"/>
        </w:rPr>
        <w:t>-- ASN1STOP</w:t>
      </w:r>
    </w:p>
    <w:p w14:paraId="1CD7FEF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1216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5C7570" w14:textId="77777777" w:rsidR="005D2A1B" w:rsidRDefault="005D2A1B" w:rsidP="00D76B52">
            <w:pPr>
              <w:pStyle w:val="TAH"/>
              <w:rPr>
                <w:rFonts w:eastAsia="MS Mincho"/>
                <w:szCs w:val="22"/>
              </w:rPr>
            </w:pPr>
            <w:r>
              <w:rPr>
                <w:rFonts w:eastAsia="MS Mincho"/>
                <w:i/>
                <w:szCs w:val="22"/>
              </w:rPr>
              <w:t xml:space="preserve">TDD-UL-DL-ConfigCommon field </w:t>
            </w:r>
            <w:commentRangeStart w:id="17152"/>
            <w:r>
              <w:rPr>
                <w:rFonts w:eastAsia="MS Mincho"/>
                <w:i/>
                <w:szCs w:val="22"/>
              </w:rPr>
              <w:t>descriptions</w:t>
            </w:r>
            <w:commentRangeEnd w:id="17152"/>
            <w:r w:rsidR="00286C93">
              <w:rPr>
                <w:rStyle w:val="CommentReference"/>
                <w:b w:val="0"/>
              </w:rPr>
              <w:commentReference w:id="17152"/>
            </w:r>
          </w:p>
        </w:tc>
      </w:tr>
      <w:tr w:rsidR="005D2A1B" w14:paraId="59CAF1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CFA9B" w14:textId="77777777" w:rsidR="005D2A1B" w:rsidRDefault="005D2A1B" w:rsidP="00D76B52">
            <w:pPr>
              <w:pStyle w:val="TAL"/>
              <w:rPr>
                <w:rFonts w:eastAsia="MS Mincho"/>
                <w:szCs w:val="22"/>
              </w:rPr>
            </w:pPr>
            <w:r>
              <w:rPr>
                <w:rFonts w:eastAsia="MS Mincho"/>
                <w:b/>
                <w:i/>
                <w:szCs w:val="22"/>
              </w:rPr>
              <w:t>referenceSubcarrierSpacing</w:t>
            </w:r>
          </w:p>
          <w:p w14:paraId="0D56E63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999B8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055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4BBA8B"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726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0D3117" w14:textId="77777777" w:rsidR="005D2A1B" w:rsidRDefault="005D2A1B" w:rsidP="00D76B52">
            <w:pPr>
              <w:pStyle w:val="TAL"/>
              <w:rPr>
                <w:rFonts w:eastAsia="MS Mincho"/>
                <w:szCs w:val="22"/>
              </w:rPr>
            </w:pPr>
            <w:r>
              <w:rPr>
                <w:rFonts w:eastAsia="MS Mincho"/>
                <w:b/>
                <w:i/>
                <w:szCs w:val="22"/>
              </w:rPr>
              <w:t>dl-UL-TransmissionPeriodicity</w:t>
            </w:r>
          </w:p>
          <w:p w14:paraId="6921221C"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F93D35" w:rsidRPr="00F93D35">
              <w:rPr>
                <w:rFonts w:eastAsia="MS Mincho"/>
                <w:szCs w:val="22"/>
                <w:lang w:val="en-US"/>
                <w:rPrChange w:id="17153"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F93D35" w:rsidRPr="00F93D35">
              <w:rPr>
                <w:rFonts w:eastAsia="MS Mincho"/>
                <w:szCs w:val="22"/>
                <w:lang w:val="en-US"/>
                <w:rPrChange w:id="17154" w:author="R2-1810848 SA" w:date="2018-07-10T13:22:00Z">
                  <w:rPr>
                    <w:rFonts w:ascii="Times New Roman" w:eastAsia="MS Mincho" w:hAnsi="Times New Roman"/>
                    <w:sz w:val="20"/>
                    <w:szCs w:val="22"/>
                    <w:lang w:val="sv-SE"/>
                  </w:rPr>
                </w:rPrChange>
              </w:rPr>
              <w:t>.</w:t>
            </w:r>
          </w:p>
        </w:tc>
      </w:tr>
      <w:tr w:rsidR="005D2A1B" w14:paraId="49811B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74781F" w14:textId="77777777" w:rsidR="005D2A1B" w:rsidRDefault="005D2A1B" w:rsidP="00D76B52">
            <w:pPr>
              <w:pStyle w:val="TAL"/>
              <w:rPr>
                <w:rFonts w:eastAsia="MS Mincho"/>
                <w:szCs w:val="22"/>
              </w:rPr>
            </w:pPr>
            <w:r>
              <w:rPr>
                <w:rFonts w:eastAsia="MS Mincho"/>
                <w:b/>
                <w:i/>
                <w:szCs w:val="22"/>
              </w:rPr>
              <w:t>nrofDownlinkSlots</w:t>
            </w:r>
          </w:p>
          <w:p w14:paraId="643111B4"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F93D35" w:rsidRPr="00F93D35">
              <w:rPr>
                <w:rFonts w:eastAsia="MS Mincho"/>
                <w:szCs w:val="22"/>
                <w:lang w:val="en-US"/>
                <w:rPrChange w:id="17155"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F93D35" w:rsidRPr="00F93D35">
              <w:rPr>
                <w:rFonts w:eastAsia="MS Mincho"/>
                <w:szCs w:val="22"/>
                <w:lang w:val="en-US"/>
                <w:rPrChange w:id="17156"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F93D35" w:rsidRPr="00F93D35">
              <w:rPr>
                <w:rFonts w:eastAsia="MS Mincho"/>
                <w:szCs w:val="22"/>
                <w:lang w:val="en-US"/>
                <w:rPrChange w:id="17157"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2FB70E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061A28" w14:textId="77777777" w:rsidR="005D2A1B" w:rsidRDefault="005D2A1B" w:rsidP="00D76B52">
            <w:pPr>
              <w:pStyle w:val="TAL"/>
              <w:rPr>
                <w:rFonts w:eastAsia="MS Mincho"/>
                <w:szCs w:val="22"/>
              </w:rPr>
            </w:pPr>
            <w:r>
              <w:rPr>
                <w:rFonts w:eastAsia="MS Mincho"/>
                <w:b/>
                <w:i/>
                <w:szCs w:val="22"/>
              </w:rPr>
              <w:t>nrofDownlinkSymbols</w:t>
            </w:r>
          </w:p>
          <w:p w14:paraId="7A267081"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0F5D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E9EE3" w14:textId="77777777" w:rsidR="005D2A1B" w:rsidRDefault="005D2A1B" w:rsidP="00D76B52">
            <w:pPr>
              <w:pStyle w:val="TAL"/>
              <w:rPr>
                <w:rFonts w:eastAsia="MS Mincho"/>
                <w:szCs w:val="22"/>
              </w:rPr>
            </w:pPr>
            <w:r>
              <w:rPr>
                <w:rFonts w:eastAsia="MS Mincho"/>
                <w:b/>
                <w:i/>
                <w:szCs w:val="22"/>
              </w:rPr>
              <w:t>nrofUplinkSlots</w:t>
            </w:r>
          </w:p>
          <w:p w14:paraId="72123E88"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F93D35" w:rsidRPr="00F93D35">
              <w:rPr>
                <w:rFonts w:eastAsia="MS Mincho"/>
                <w:szCs w:val="22"/>
                <w:lang w:val="en-US"/>
                <w:rPrChange w:id="17158"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F93D35" w:rsidRPr="00F93D35">
              <w:rPr>
                <w:rFonts w:eastAsia="MS Mincho"/>
                <w:szCs w:val="22"/>
                <w:lang w:val="en-US"/>
                <w:rPrChange w:id="17159" w:author="R2-1810848 SA" w:date="2018-07-10T13:22:00Z">
                  <w:rPr>
                    <w:rFonts w:ascii="Times New Roman" w:eastAsia="MS Mincho" w:hAnsi="Times New Roman"/>
                    <w:sz w:val="20"/>
                    <w:szCs w:val="22"/>
                    <w:lang w:val="sv-SE"/>
                  </w:rPr>
                </w:rPrChange>
              </w:rPr>
              <w:t>3</w:t>
            </w:r>
            <w:r>
              <w:rPr>
                <w:rFonts w:eastAsia="MS Mincho"/>
                <w:szCs w:val="22"/>
              </w:rPr>
              <w:t>, Table 4.3.2-1</w:t>
            </w:r>
            <w:r w:rsidR="00F93D35" w:rsidRPr="00F93D35">
              <w:rPr>
                <w:rFonts w:eastAsia="MS Mincho"/>
                <w:szCs w:val="22"/>
                <w:lang w:val="en-US"/>
                <w:rPrChange w:id="17160"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B5F1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DEA9C" w14:textId="77777777" w:rsidR="005D2A1B" w:rsidRDefault="005D2A1B" w:rsidP="00D76B52">
            <w:pPr>
              <w:pStyle w:val="TAL"/>
              <w:rPr>
                <w:rFonts w:eastAsia="MS Mincho"/>
                <w:szCs w:val="22"/>
              </w:rPr>
            </w:pPr>
            <w:r>
              <w:rPr>
                <w:rFonts w:eastAsia="MS Mincho"/>
                <w:b/>
                <w:i/>
                <w:szCs w:val="22"/>
              </w:rPr>
              <w:t>nrofUplinkSymbols</w:t>
            </w:r>
          </w:p>
          <w:p w14:paraId="4C3E4161"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9FCA99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319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041F5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B3279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6B2B33" w14:textId="77777777" w:rsidR="005D2A1B" w:rsidRDefault="005D2A1B" w:rsidP="00D76B52">
            <w:pPr>
              <w:pStyle w:val="TAL"/>
              <w:rPr>
                <w:rFonts w:eastAsia="MS Mincho"/>
                <w:szCs w:val="22"/>
              </w:rPr>
            </w:pPr>
            <w:commentRangeStart w:id="17161"/>
            <w:r>
              <w:rPr>
                <w:rFonts w:eastAsia="MS Mincho"/>
                <w:b/>
                <w:i/>
                <w:szCs w:val="22"/>
              </w:rPr>
              <w:t>slotSpecificConfigurationsToAddModList</w:t>
            </w:r>
            <w:commentRangeEnd w:id="17161"/>
            <w:r w:rsidR="003D47E6">
              <w:rPr>
                <w:rStyle w:val="CommentReference"/>
              </w:rPr>
              <w:commentReference w:id="17161"/>
            </w:r>
          </w:p>
          <w:p w14:paraId="43652B14"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7A64736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04A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AC6752"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623C6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B8F98" w14:textId="77777777" w:rsidR="005D2A1B" w:rsidRDefault="005D2A1B" w:rsidP="00D76B52">
            <w:pPr>
              <w:pStyle w:val="TAL"/>
              <w:rPr>
                <w:rFonts w:eastAsia="MS Mincho"/>
                <w:szCs w:val="22"/>
              </w:rPr>
            </w:pPr>
            <w:r>
              <w:rPr>
                <w:rFonts w:eastAsia="MS Mincho"/>
                <w:b/>
                <w:i/>
                <w:szCs w:val="22"/>
              </w:rPr>
              <w:t>nrofDownlinkSymbols</w:t>
            </w:r>
          </w:p>
          <w:p w14:paraId="0D507245"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EB3CC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8C52F6" w14:textId="77777777" w:rsidR="005D2A1B" w:rsidRDefault="005D2A1B" w:rsidP="00D76B52">
            <w:pPr>
              <w:pStyle w:val="TAL"/>
              <w:rPr>
                <w:rFonts w:eastAsia="MS Mincho"/>
                <w:szCs w:val="22"/>
              </w:rPr>
            </w:pPr>
            <w:r>
              <w:rPr>
                <w:rFonts w:eastAsia="MS Mincho"/>
                <w:b/>
                <w:i/>
                <w:szCs w:val="22"/>
              </w:rPr>
              <w:t>nrofUplinkSymbols</w:t>
            </w:r>
          </w:p>
          <w:p w14:paraId="79578C71"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011F4F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BA2C16" w14:textId="77777777" w:rsidR="005D2A1B" w:rsidRDefault="005D2A1B" w:rsidP="00D76B52">
            <w:pPr>
              <w:pStyle w:val="TAL"/>
              <w:rPr>
                <w:rFonts w:eastAsia="MS Mincho"/>
                <w:szCs w:val="22"/>
              </w:rPr>
            </w:pPr>
            <w:r>
              <w:rPr>
                <w:rFonts w:eastAsia="MS Mincho"/>
                <w:b/>
                <w:i/>
                <w:szCs w:val="22"/>
              </w:rPr>
              <w:t>slotIndex</w:t>
            </w:r>
          </w:p>
          <w:p w14:paraId="7B3A280C"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4FF2E9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32B31D" w14:textId="77777777" w:rsidR="005D2A1B" w:rsidRDefault="005D2A1B" w:rsidP="00D76B52">
            <w:pPr>
              <w:pStyle w:val="TAL"/>
              <w:rPr>
                <w:rFonts w:eastAsia="MS Mincho"/>
                <w:szCs w:val="22"/>
              </w:rPr>
            </w:pPr>
            <w:r>
              <w:rPr>
                <w:rFonts w:eastAsia="MS Mincho"/>
                <w:b/>
                <w:i/>
                <w:szCs w:val="22"/>
              </w:rPr>
              <w:t>symbols</w:t>
            </w:r>
          </w:p>
          <w:p w14:paraId="190E2D7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4F8F0C8" w14:textId="77777777" w:rsidR="005D2A1B" w:rsidRDefault="005D2A1B" w:rsidP="005D2A1B">
      <w:pPr>
        <w:rPr>
          <w:rFonts w:eastAsia="MS Mincho"/>
        </w:rPr>
      </w:pPr>
    </w:p>
    <w:p w14:paraId="4D3A086A" w14:textId="77777777" w:rsidR="005D2A1B" w:rsidRDefault="005D2A1B" w:rsidP="005D2A1B">
      <w:pPr>
        <w:pStyle w:val="Heading4"/>
        <w:rPr>
          <w:ins w:id="17162" w:author="SA R2-1809108" w:date="2018-05-30T01:13:00Z"/>
        </w:rPr>
      </w:pPr>
      <w:bookmarkStart w:id="17163" w:name="_Toc510018705"/>
      <w:ins w:id="17164" w:author="SA R2-1809108" w:date="2018-05-30T01:13:00Z">
        <w:r>
          <w:t>–</w:t>
        </w:r>
        <w:r>
          <w:tab/>
        </w:r>
        <w:r>
          <w:rPr>
            <w:i/>
            <w:noProof/>
          </w:rPr>
          <w:t>TrackingAreaCode</w:t>
        </w:r>
      </w:ins>
    </w:p>
    <w:p w14:paraId="4661A997" w14:textId="77777777" w:rsidR="005D2A1B" w:rsidRDefault="005D2A1B" w:rsidP="005D2A1B">
      <w:pPr>
        <w:rPr>
          <w:ins w:id="17165" w:author="SA R2-1809108" w:date="2018-05-30T01:13:00Z"/>
        </w:rPr>
      </w:pPr>
      <w:ins w:id="17166" w:author="SA R2-1809108" w:date="2018-05-30T01:13:00Z">
        <w:r>
          <w:t xml:space="preserve">The IE </w:t>
        </w:r>
        <w:r>
          <w:rPr>
            <w:i/>
            <w:noProof/>
          </w:rPr>
          <w:t>TrackingAreaCode</w:t>
        </w:r>
        <w:r>
          <w:t xml:space="preserve"> is used to identify a tracking area within the scope of a PLMN, see </w:t>
        </w:r>
        <w:commentRangeStart w:id="17167"/>
        <w:r>
          <w:t>TS 24.</w:t>
        </w:r>
      </w:ins>
      <w:ins w:id="17168" w:author="SA R2-1809108" w:date="2018-06-28T14:23:00Z">
        <w:del w:id="17169" w:author="Rapporteur ASN1 SA" w:date="2018-06-28T14:24:00Z">
          <w:r>
            <w:delText>3</w:delText>
          </w:r>
        </w:del>
      </w:ins>
      <w:ins w:id="17170" w:author="Rapporteur ASN1 SA" w:date="2018-06-28T14:24:00Z">
        <w:r>
          <w:t>5</w:t>
        </w:r>
      </w:ins>
      <w:ins w:id="17171" w:author="SA R2-1809108" w:date="2018-05-30T01:13:00Z">
        <w:r>
          <w:t>01 [</w:t>
        </w:r>
      </w:ins>
      <w:ins w:id="17172" w:author="Rapporteur ASN1 SA" w:date="2018-06-28T14:24:00Z">
        <w:r>
          <w:t>FFS_Ref</w:t>
        </w:r>
      </w:ins>
      <w:ins w:id="17173" w:author="SA R2-1809108" w:date="2018-06-28T14:24:00Z">
        <w:del w:id="17174" w:author="Rapporteur ASN1 SA" w:date="2018-06-28T14:24:00Z">
          <w:r>
            <w:delText>35</w:delText>
          </w:r>
        </w:del>
      </w:ins>
      <w:ins w:id="17175" w:author="SA R2-1809108" w:date="2018-05-30T01:13:00Z">
        <w:r>
          <w:t>].</w:t>
        </w:r>
      </w:ins>
      <w:commentRangeEnd w:id="17167"/>
      <w:r>
        <w:rPr>
          <w:rStyle w:val="CommentReference"/>
          <w:rFonts w:ascii="Arial" w:hAnsi="Arial"/>
        </w:rPr>
        <w:commentReference w:id="17167"/>
      </w:r>
    </w:p>
    <w:p w14:paraId="2BB3F2F4" w14:textId="77777777" w:rsidR="005D2A1B" w:rsidRDefault="005D2A1B" w:rsidP="005D2A1B">
      <w:pPr>
        <w:rPr>
          <w:ins w:id="17176" w:author="SA R2-1809108" w:date="2018-05-30T01:13:00Z"/>
        </w:rPr>
      </w:pPr>
      <w:ins w:id="17177" w:author="SA R2-1809108" w:date="2018-05-30T01:13:00Z">
        <w:r>
          <w:t xml:space="preserve">FFS whether CHOICE of 16 bit TAC is also needed. </w:t>
        </w:r>
      </w:ins>
    </w:p>
    <w:p w14:paraId="317C401A" w14:textId="77777777" w:rsidR="005D2A1B" w:rsidRDefault="005D2A1B" w:rsidP="005D2A1B">
      <w:pPr>
        <w:pStyle w:val="TH"/>
        <w:rPr>
          <w:ins w:id="17178" w:author="SA R2-1809108" w:date="2018-05-30T01:13:00Z"/>
        </w:rPr>
      </w:pPr>
      <w:ins w:id="17179" w:author="SA R2-1809108" w:date="2018-05-30T01:13:00Z">
        <w:r>
          <w:rPr>
            <w:bCs/>
            <w:i/>
            <w:iCs/>
          </w:rPr>
          <w:t>TrackingAreaCode</w:t>
        </w:r>
        <w:r>
          <w:t>information element</w:t>
        </w:r>
      </w:ins>
    </w:p>
    <w:p w14:paraId="06B3E789" w14:textId="77777777" w:rsidR="005D2A1B" w:rsidRDefault="005D2A1B" w:rsidP="005D2A1B">
      <w:pPr>
        <w:pStyle w:val="PL"/>
        <w:rPr>
          <w:ins w:id="17180" w:author="SA R2-1809108" w:date="2018-05-30T01:13:00Z"/>
        </w:rPr>
      </w:pPr>
      <w:ins w:id="17181" w:author="SA R2-1809108" w:date="2018-05-30T01:13:00Z">
        <w:r>
          <w:t>-- ASN1START</w:t>
        </w:r>
      </w:ins>
    </w:p>
    <w:p w14:paraId="3EC62E30" w14:textId="77777777" w:rsidR="005D2A1B" w:rsidRDefault="005D2A1B" w:rsidP="005D2A1B">
      <w:pPr>
        <w:pStyle w:val="PL"/>
        <w:rPr>
          <w:ins w:id="17182" w:author="SA R2-1809108" w:date="2018-05-30T01:13:00Z"/>
        </w:rPr>
      </w:pPr>
    </w:p>
    <w:p w14:paraId="53E6C2D9" w14:textId="77777777" w:rsidR="005D2A1B" w:rsidRDefault="005D2A1B" w:rsidP="005D2A1B">
      <w:pPr>
        <w:pStyle w:val="PL"/>
        <w:rPr>
          <w:ins w:id="17183" w:author="SA R2-1809108" w:date="2018-05-30T01:13:00Z"/>
        </w:rPr>
      </w:pPr>
      <w:ins w:id="17184" w:author="SA R2-1809108" w:date="2018-05-30T01:13:00Z">
        <w:r>
          <w:t xml:space="preserve">TrackingAreaCode ::= </w:t>
        </w:r>
        <w:r>
          <w:rPr>
            <w:color w:val="993366"/>
          </w:rPr>
          <w:t>BIT STRING</w:t>
        </w:r>
        <w:r>
          <w:t xml:space="preserve"> (</w:t>
        </w:r>
        <w:r>
          <w:rPr>
            <w:color w:val="993366"/>
          </w:rPr>
          <w:t>SIZE</w:t>
        </w:r>
        <w:r>
          <w:t xml:space="preserve"> (24))</w:t>
        </w:r>
      </w:ins>
    </w:p>
    <w:p w14:paraId="56CDEFBF" w14:textId="77777777" w:rsidR="005D2A1B" w:rsidRDefault="005D2A1B" w:rsidP="005D2A1B">
      <w:pPr>
        <w:pStyle w:val="PL"/>
        <w:rPr>
          <w:ins w:id="17185" w:author="SA R2-1809108" w:date="2018-05-30T01:13:00Z"/>
        </w:rPr>
      </w:pPr>
    </w:p>
    <w:p w14:paraId="35736853" w14:textId="77777777" w:rsidR="005D2A1B" w:rsidRDefault="005D2A1B" w:rsidP="005D2A1B">
      <w:pPr>
        <w:pStyle w:val="PL"/>
        <w:rPr>
          <w:ins w:id="17186" w:author="SA R2-1809108" w:date="2018-05-30T01:13:00Z"/>
        </w:rPr>
      </w:pPr>
    </w:p>
    <w:p w14:paraId="27760E3F" w14:textId="77777777" w:rsidR="005D2A1B" w:rsidRDefault="005D2A1B" w:rsidP="005D2A1B">
      <w:pPr>
        <w:pStyle w:val="PL"/>
        <w:rPr>
          <w:ins w:id="17187" w:author="SA R2-1809108" w:date="2018-05-30T01:13:00Z"/>
        </w:rPr>
      </w:pPr>
      <w:ins w:id="17188" w:author="SA R2-1809108" w:date="2018-05-30T01:13:00Z">
        <w:r>
          <w:t>-- ASN1STOP</w:t>
        </w:r>
      </w:ins>
    </w:p>
    <w:p w14:paraId="770D5569" w14:textId="77777777" w:rsidR="005D2A1B" w:rsidRDefault="005D2A1B" w:rsidP="005D2A1B">
      <w:pPr>
        <w:rPr>
          <w:rFonts w:eastAsia="MS Mincho"/>
        </w:rPr>
      </w:pPr>
    </w:p>
    <w:p w14:paraId="559284C5" w14:textId="77777777" w:rsidR="005D2A1B" w:rsidRDefault="005D2A1B" w:rsidP="005D2A1B">
      <w:pPr>
        <w:pStyle w:val="Heading4"/>
        <w:rPr>
          <w:ins w:id="17189" w:author="Rapporteur SA Rev1" w:date="2018-05-24T10:42:00Z"/>
          <w:rFonts w:eastAsia="MS Mincho"/>
        </w:rPr>
      </w:pPr>
      <w:ins w:id="17190" w:author="Rapporteur SA Rev1" w:date="2018-05-24T10:42:00Z">
        <w:r>
          <w:rPr>
            <w:rFonts w:eastAsia="MS Mincho"/>
          </w:rPr>
          <w:t>–</w:t>
        </w:r>
        <w:r>
          <w:rPr>
            <w:rFonts w:eastAsia="MS Mincho"/>
          </w:rPr>
          <w:tab/>
        </w:r>
      </w:ins>
      <w:ins w:id="17191" w:author="Rapporteur SA Rev1" w:date="2018-05-24T10:47:00Z">
        <w:r>
          <w:rPr>
            <w:rFonts w:eastAsia="MS Mincho"/>
            <w:i/>
          </w:rPr>
          <w:t>T-Reselection</w:t>
        </w:r>
      </w:ins>
    </w:p>
    <w:p w14:paraId="70FC5B7F" w14:textId="77777777" w:rsidR="005D2A1B" w:rsidRDefault="005D2A1B" w:rsidP="005D2A1B">
      <w:pPr>
        <w:pStyle w:val="EditorsNote"/>
        <w:rPr>
          <w:ins w:id="17192" w:author="Rapporteur SA Rev1" w:date="2018-05-24T10:44:00Z"/>
        </w:rPr>
      </w:pPr>
      <w:ins w:id="17193" w:author="Rapporteur SA Rev1" w:date="2018-05-24T10:44:00Z">
        <w:r>
          <w:t xml:space="preserve">Editor's Note: </w:t>
        </w:r>
      </w:ins>
      <w:ins w:id="17194" w:author="Rapporteur SA Rev1" w:date="2018-05-24T10:45:00Z">
        <w:r>
          <w:t>Text and value converted from 36.331.</w:t>
        </w:r>
      </w:ins>
    </w:p>
    <w:p w14:paraId="1C4F007D" w14:textId="77777777" w:rsidR="005D2A1B" w:rsidRDefault="005D2A1B" w:rsidP="005D2A1B">
      <w:pPr>
        <w:rPr>
          <w:ins w:id="17195" w:author="Rapporteur SA Rev1" w:date="2018-05-24T10:46:00Z"/>
        </w:rPr>
      </w:pPr>
      <w:ins w:id="17196"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97" w:author="Rapporteur SA Rev1" w:date="2018-05-24T10:49:00Z">
        <w:r>
          <w:t xml:space="preserve">NR and </w:t>
        </w:r>
      </w:ins>
      <w:ins w:id="17198" w:author="Rapporteur SA Rev1" w:date="2018-05-24T10:46:00Z">
        <w:r>
          <w:t>E-UTRA Value in seconds. For value 0, behaviour as specified in 7.</w:t>
        </w:r>
      </w:ins>
      <w:ins w:id="17199" w:author="Rapporteur SA Rev1" w:date="2018-05-24T10:52:00Z">
        <w:r>
          <w:t>1</w:t>
        </w:r>
      </w:ins>
      <w:ins w:id="17200" w:author="Rapporteur SA Rev1" w:date="2018-05-24T10:46:00Z">
        <w:r>
          <w:t>.2 applies.</w:t>
        </w:r>
      </w:ins>
    </w:p>
    <w:p w14:paraId="1DD27DE0" w14:textId="77777777" w:rsidR="005D2A1B" w:rsidRDefault="005D2A1B" w:rsidP="005D2A1B">
      <w:pPr>
        <w:pStyle w:val="TH"/>
        <w:rPr>
          <w:ins w:id="17201" w:author="Rapporteur SA Rev1" w:date="2018-05-24T10:42:00Z"/>
        </w:rPr>
      </w:pPr>
      <w:ins w:id="17202" w:author="Rapporteur SA Rev1" w:date="2018-05-24T10:47:00Z">
        <w:r>
          <w:rPr>
            <w:rFonts w:eastAsia="MS Mincho"/>
            <w:i/>
          </w:rPr>
          <w:t>T-Reselection</w:t>
        </w:r>
      </w:ins>
      <w:ins w:id="17203" w:author="Rapporteur SA Rev1" w:date="2018-05-24T10:42:00Z">
        <w:r>
          <w:t>information element</w:t>
        </w:r>
      </w:ins>
    </w:p>
    <w:p w14:paraId="2F33B246" w14:textId="77777777" w:rsidR="005D2A1B" w:rsidRDefault="005D2A1B" w:rsidP="005D2A1B">
      <w:pPr>
        <w:pStyle w:val="PL"/>
        <w:rPr>
          <w:ins w:id="17204" w:author="Rapporteur SA Rev1" w:date="2018-05-24T10:42:00Z"/>
          <w:color w:val="808080"/>
        </w:rPr>
      </w:pPr>
      <w:ins w:id="17205" w:author="Rapporteur SA Rev1" w:date="2018-05-24T10:42:00Z">
        <w:r>
          <w:rPr>
            <w:color w:val="808080"/>
          </w:rPr>
          <w:t>-- ASN1START</w:t>
        </w:r>
      </w:ins>
    </w:p>
    <w:p w14:paraId="6D4AEE3C" w14:textId="77777777" w:rsidR="005D2A1B" w:rsidRDefault="005D2A1B" w:rsidP="005D2A1B">
      <w:pPr>
        <w:pStyle w:val="PL"/>
        <w:rPr>
          <w:ins w:id="17206" w:author="Rapporteur SA Rev1" w:date="2018-05-24T10:42:00Z"/>
        </w:rPr>
      </w:pPr>
    </w:p>
    <w:p w14:paraId="6EA26696" w14:textId="77777777" w:rsidR="005D2A1B" w:rsidRDefault="005D2A1B" w:rsidP="005D2A1B">
      <w:pPr>
        <w:pStyle w:val="PL"/>
        <w:rPr>
          <w:ins w:id="17207" w:author="Rapporteur SA Rev1" w:date="2018-05-24T10:44:00Z"/>
          <w:snapToGrid w:val="0"/>
        </w:rPr>
      </w:pPr>
      <w:ins w:id="17208" w:author="Rapporteur SA Rev1" w:date="2018-05-24T10:44:00Z">
        <w:r>
          <w:t>T-Reselection ::=</w:t>
        </w:r>
        <w:r>
          <w:tab/>
        </w:r>
        <w:r>
          <w:tab/>
        </w:r>
        <w:r>
          <w:tab/>
        </w:r>
        <w:r>
          <w:tab/>
        </w:r>
        <w:r>
          <w:tab/>
          <w:t>INTEGER (0..7)</w:t>
        </w:r>
      </w:ins>
    </w:p>
    <w:p w14:paraId="67466CD2" w14:textId="77777777" w:rsidR="005D2A1B" w:rsidRDefault="005D2A1B" w:rsidP="005D2A1B">
      <w:pPr>
        <w:pStyle w:val="PL"/>
        <w:rPr>
          <w:ins w:id="17209" w:author="Rapporteur SA Rev1" w:date="2018-05-24T10:42:00Z"/>
        </w:rPr>
      </w:pPr>
    </w:p>
    <w:p w14:paraId="13C99686" w14:textId="77777777" w:rsidR="005D2A1B" w:rsidRDefault="005D2A1B" w:rsidP="005D2A1B">
      <w:pPr>
        <w:pStyle w:val="PL"/>
        <w:rPr>
          <w:ins w:id="17210" w:author="Rapporteur SA Rev1" w:date="2018-05-24T10:42:00Z"/>
          <w:color w:val="808080"/>
        </w:rPr>
      </w:pPr>
      <w:ins w:id="17211" w:author="Rapporteur SA Rev1" w:date="2018-05-24T10:42:00Z">
        <w:r>
          <w:rPr>
            <w:color w:val="808080"/>
          </w:rPr>
          <w:t>-- ASN1STOP</w:t>
        </w:r>
      </w:ins>
    </w:p>
    <w:p w14:paraId="37A04B2D" w14:textId="77777777" w:rsidR="005D2A1B" w:rsidRDefault="005D2A1B" w:rsidP="005D2A1B">
      <w:pPr>
        <w:rPr>
          <w:ins w:id="17212" w:author="Rapporteur SA Rev1" w:date="2018-05-24T10:47:00Z"/>
          <w:rFonts w:eastAsia="MS Mincho"/>
        </w:rPr>
      </w:pPr>
    </w:p>
    <w:p w14:paraId="1B70D58A"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7163"/>
    </w:p>
    <w:p w14:paraId="52BCE0F4"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30ED7F8" w14:textId="77777777" w:rsidR="005D2A1B" w:rsidRDefault="005D2A1B" w:rsidP="005D2A1B">
      <w:pPr>
        <w:pStyle w:val="TH"/>
      </w:pPr>
      <w:r>
        <w:rPr>
          <w:bCs/>
          <w:i/>
          <w:iCs/>
        </w:rPr>
        <w:t xml:space="preserve">TimeToTrigger </w:t>
      </w:r>
      <w:r>
        <w:t>information element</w:t>
      </w:r>
    </w:p>
    <w:p w14:paraId="5B800B13" w14:textId="77777777" w:rsidR="005D2A1B" w:rsidRDefault="005D2A1B" w:rsidP="005D2A1B">
      <w:pPr>
        <w:pStyle w:val="PL"/>
        <w:rPr>
          <w:color w:val="808080"/>
        </w:rPr>
      </w:pPr>
      <w:r>
        <w:rPr>
          <w:color w:val="808080"/>
        </w:rPr>
        <w:t>-- ASN1START</w:t>
      </w:r>
    </w:p>
    <w:p w14:paraId="5A35CAC4" w14:textId="77777777" w:rsidR="005D2A1B" w:rsidRDefault="005D2A1B" w:rsidP="005D2A1B">
      <w:pPr>
        <w:pStyle w:val="PL"/>
      </w:pPr>
    </w:p>
    <w:p w14:paraId="5CB0AC80" w14:textId="77777777" w:rsidR="005D2A1B" w:rsidRDefault="005D2A1B" w:rsidP="005D2A1B">
      <w:pPr>
        <w:pStyle w:val="PL"/>
      </w:pPr>
      <w:r>
        <w:t>TimeToTrigger ::=</w:t>
      </w:r>
      <w:r>
        <w:tab/>
      </w:r>
      <w:r>
        <w:tab/>
      </w:r>
      <w:r>
        <w:tab/>
      </w:r>
      <w:r>
        <w:tab/>
      </w:r>
      <w:r>
        <w:tab/>
      </w:r>
      <w:r>
        <w:rPr>
          <w:color w:val="993366"/>
        </w:rPr>
        <w:t>ENUMERATED</w:t>
      </w:r>
      <w:r>
        <w:t xml:space="preserve"> {</w:t>
      </w:r>
    </w:p>
    <w:p w14:paraId="00D6888A" w14:textId="77777777" w:rsidR="005D2A1B" w:rsidRDefault="005D2A1B" w:rsidP="005D2A1B">
      <w:pPr>
        <w:pStyle w:val="PL"/>
      </w:pPr>
      <w:r>
        <w:tab/>
      </w:r>
      <w:r>
        <w:tab/>
      </w:r>
      <w:r>
        <w:tab/>
      </w:r>
      <w:r>
        <w:tab/>
      </w:r>
      <w:r>
        <w:tab/>
      </w:r>
      <w:r>
        <w:tab/>
      </w:r>
      <w:r>
        <w:tab/>
      </w:r>
      <w:r>
        <w:tab/>
      </w:r>
      <w:r>
        <w:tab/>
      </w:r>
      <w:r>
        <w:tab/>
        <w:t>ms0, ms40, ms64, ms80, ms100, ms128, ms160, ms256,</w:t>
      </w:r>
    </w:p>
    <w:p w14:paraId="4140C809"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6D46DA0F" w14:textId="77777777" w:rsidR="005D2A1B" w:rsidRDefault="005D2A1B" w:rsidP="005D2A1B">
      <w:pPr>
        <w:pStyle w:val="PL"/>
      </w:pPr>
      <w:r>
        <w:tab/>
      </w:r>
      <w:r>
        <w:tab/>
      </w:r>
      <w:r>
        <w:tab/>
      </w:r>
      <w:r>
        <w:tab/>
      </w:r>
      <w:r>
        <w:tab/>
      </w:r>
      <w:r>
        <w:tab/>
      </w:r>
      <w:r>
        <w:tab/>
      </w:r>
      <w:r>
        <w:tab/>
      </w:r>
      <w:r>
        <w:tab/>
      </w:r>
      <w:r>
        <w:tab/>
        <w:t>ms5120}</w:t>
      </w:r>
    </w:p>
    <w:p w14:paraId="5228601E" w14:textId="77777777" w:rsidR="005D2A1B" w:rsidRDefault="005D2A1B" w:rsidP="005D2A1B">
      <w:pPr>
        <w:pStyle w:val="PL"/>
      </w:pPr>
    </w:p>
    <w:p w14:paraId="71FC43AD" w14:textId="77777777" w:rsidR="005D2A1B" w:rsidRDefault="005D2A1B" w:rsidP="005D2A1B">
      <w:pPr>
        <w:pStyle w:val="PL"/>
        <w:rPr>
          <w:color w:val="808080"/>
        </w:rPr>
      </w:pPr>
      <w:r>
        <w:rPr>
          <w:color w:val="808080"/>
        </w:rPr>
        <w:t>-- ASN1STOP</w:t>
      </w:r>
    </w:p>
    <w:p w14:paraId="75BD2973" w14:textId="77777777" w:rsidR="005D2A1B" w:rsidRDefault="005D2A1B" w:rsidP="005D2A1B">
      <w:pPr>
        <w:pStyle w:val="EditorsNote"/>
      </w:pPr>
      <w:r>
        <w:t>Editor's Note:: Values should be checked.</w:t>
      </w:r>
    </w:p>
    <w:p w14:paraId="74EC064D" w14:textId="77777777" w:rsidR="005D2A1B" w:rsidRDefault="005D2A1B" w:rsidP="005D2A1B"/>
    <w:p w14:paraId="1DBABCF9" w14:textId="77777777" w:rsidR="00F93D35" w:rsidRDefault="005D2A1B">
      <w:pPr>
        <w:pStyle w:val="Heading4"/>
        <w:rPr>
          <w:i/>
          <w:iCs/>
        </w:rPr>
        <w:pPrChange w:id="17213" w:author="SA R2-1809108" w:date="2018-05-31T20:48:00Z">
          <w:pPr/>
        </w:pPrChange>
      </w:pPr>
      <w:bookmarkStart w:id="17214" w:name="_Hlk514922673"/>
      <w:bookmarkStart w:id="17215" w:name="_Toc510018706"/>
      <w:r w:rsidRPr="00F509A2">
        <w:t>–</w:t>
      </w:r>
      <w:r w:rsidRPr="00F509A2">
        <w:tab/>
        <w:t>UplinkConfigCommon</w:t>
      </w:r>
    </w:p>
    <w:p w14:paraId="1FF05FD2" w14:textId="77777777" w:rsidR="005D2A1B" w:rsidRDefault="005D2A1B" w:rsidP="005D2A1B">
      <w:r>
        <w:t xml:space="preserve">The IE </w:t>
      </w:r>
      <w:r>
        <w:rPr>
          <w:i/>
        </w:rPr>
        <w:t>UplinkConfigCommon</w:t>
      </w:r>
      <w:r>
        <w:t xml:space="preserve">provides commonuplink parameters of a cell. </w:t>
      </w:r>
    </w:p>
    <w:p w14:paraId="6398BA14" w14:textId="77777777" w:rsidR="00F93D35" w:rsidRDefault="005D2A1B">
      <w:pPr>
        <w:pStyle w:val="TH"/>
        <w:pPrChange w:id="17216" w:author="SA R2-1809108" w:date="2018-05-31T20:49:00Z">
          <w:pPr/>
        </w:pPrChange>
      </w:pPr>
      <w:r>
        <w:rPr>
          <w:bCs/>
          <w:i/>
          <w:iCs/>
        </w:rPr>
        <w:t>UplinkConfigCommon</w:t>
      </w:r>
      <w:r>
        <w:t>information element</w:t>
      </w:r>
    </w:p>
    <w:p w14:paraId="75277358" w14:textId="77777777" w:rsidR="00F93D35" w:rsidRDefault="005D2A1B">
      <w:pPr>
        <w:pStyle w:val="PL"/>
        <w:pPrChange w:id="17217" w:author="SA R2-1809108" w:date="2018-05-31T20:49:00Z">
          <w:pPr/>
        </w:pPrChange>
      </w:pPr>
      <w:r>
        <w:rPr>
          <w:noProof w:val="0"/>
        </w:rPr>
        <w:t>-- ASN1START</w:t>
      </w:r>
    </w:p>
    <w:p w14:paraId="0580EE42" w14:textId="77777777" w:rsidR="00F93D35" w:rsidRDefault="005D2A1B">
      <w:pPr>
        <w:pStyle w:val="PL"/>
        <w:pPrChange w:id="17218" w:author="SA R2-1809108" w:date="2018-05-31T20:49:00Z">
          <w:pPr/>
        </w:pPrChange>
      </w:pPr>
      <w:r>
        <w:rPr>
          <w:noProof w:val="0"/>
        </w:rPr>
        <w:t>-- TAG-UPLINK-CONFIG-COMMON-START</w:t>
      </w:r>
    </w:p>
    <w:p w14:paraId="3E41140C" w14:textId="77777777" w:rsidR="00F93D35" w:rsidRDefault="00F93D35">
      <w:pPr>
        <w:pStyle w:val="PL"/>
        <w:pPrChange w:id="17219" w:author="SA R2-1809108" w:date="2018-05-31T20:49:00Z">
          <w:pPr/>
        </w:pPrChange>
      </w:pPr>
    </w:p>
    <w:p w14:paraId="61AAE16E" w14:textId="77777777" w:rsidR="00F93D35" w:rsidRDefault="005D2A1B">
      <w:pPr>
        <w:pStyle w:val="PL"/>
        <w:pPrChange w:id="17220" w:author="SA R2-1809108" w:date="2018-05-31T20:49:00Z">
          <w:pPr/>
        </w:pPrChange>
      </w:pPr>
      <w:r>
        <w:rPr>
          <w:noProof w:val="0"/>
        </w:rPr>
        <w:t>UplinkConfigCommon ::=</w:t>
      </w:r>
      <w:r>
        <w:rPr>
          <w:noProof w:val="0"/>
        </w:rPr>
        <w:tab/>
      </w:r>
      <w:r>
        <w:rPr>
          <w:noProof w:val="0"/>
        </w:rPr>
        <w:tab/>
      </w:r>
      <w:r>
        <w:rPr>
          <w:noProof w:val="0"/>
        </w:rPr>
        <w:tab/>
      </w:r>
      <w:r>
        <w:rPr>
          <w:noProof w:val="0"/>
        </w:rPr>
        <w:tab/>
      </w:r>
      <w:r w:rsidR="00F93D35" w:rsidRPr="00F93D35">
        <w:rPr>
          <w:noProof w:val="0"/>
          <w:rPrChange w:id="17221" w:author="SA R2-1809108" w:date="2018-05-31T20:49:00Z">
            <w:rPr>
              <w:color w:val="993366"/>
            </w:rPr>
          </w:rPrChange>
        </w:rPr>
        <w:t>SEQUENCE</w:t>
      </w:r>
      <w:r>
        <w:rPr>
          <w:noProof w:val="0"/>
        </w:rPr>
        <w:t xml:space="preserve"> {</w:t>
      </w:r>
    </w:p>
    <w:p w14:paraId="73972754" w14:textId="77777777" w:rsidR="00F93D35" w:rsidRDefault="005D2A1B">
      <w:pPr>
        <w:pStyle w:val="PL"/>
        <w:pPrChange w:id="17222" w:author="SA R2-1809108" w:date="2018-05-31T20:49:00Z">
          <w:pPr/>
        </w:pPrChange>
      </w:pPr>
      <w:r>
        <w:rPr>
          <w:noProof w:val="0"/>
        </w:rPr>
        <w:lastRenderedPageBreak/>
        <w:tab/>
      </w:r>
      <w:bookmarkStart w:id="17223"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223"/>
    <w:p w14:paraId="08CCB0B7" w14:textId="77777777" w:rsidR="00F93D35" w:rsidRDefault="005D2A1B">
      <w:pPr>
        <w:pStyle w:val="PL"/>
        <w:pPrChange w:id="1722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FA3FEE0" w14:textId="77777777" w:rsidR="005D2A1B" w:rsidRDefault="005D2A1B" w:rsidP="005D2A1B">
      <w:pPr>
        <w:pStyle w:val="PL"/>
      </w:pPr>
      <w:r>
        <w:tab/>
      </w:r>
      <w:commentRangeStart w:id="17225"/>
      <w:r>
        <w:t>timeAlignmentTimerCommon</w:t>
      </w:r>
      <w:commentRangeEnd w:id="17225"/>
      <w:r w:rsidR="00DE2CFB">
        <w:rPr>
          <w:rStyle w:val="CommentReference"/>
          <w:rFonts w:ascii="Arial" w:eastAsia="Times New Roman" w:hAnsi="Arial"/>
          <w:noProof w:val="0"/>
          <w:lang w:eastAsia="ja-JP"/>
        </w:rPr>
        <w:commentReference w:id="17225"/>
      </w:r>
      <w:r>
        <w:tab/>
      </w:r>
      <w:r>
        <w:tab/>
      </w:r>
      <w:r>
        <w:tab/>
      </w:r>
      <w:r>
        <w:tab/>
        <w:t>TimeAlignmentTimer</w:t>
      </w:r>
    </w:p>
    <w:p w14:paraId="4175992A" w14:textId="77777777" w:rsidR="00F93D35" w:rsidRDefault="005D2A1B">
      <w:pPr>
        <w:pStyle w:val="PL"/>
        <w:pPrChange w:id="17226" w:author="SA R2-1809108" w:date="2018-05-31T20:49:00Z">
          <w:pPr/>
        </w:pPrChange>
      </w:pPr>
      <w:r>
        <w:rPr>
          <w:noProof w:val="0"/>
        </w:rPr>
        <w:t>}</w:t>
      </w:r>
    </w:p>
    <w:p w14:paraId="5781A62A" w14:textId="77777777" w:rsidR="00F93D35" w:rsidRDefault="00F93D35">
      <w:pPr>
        <w:pStyle w:val="PL"/>
        <w:pPrChange w:id="17227" w:author="SA R2-1809108" w:date="2018-05-31T20:49:00Z">
          <w:pPr/>
        </w:pPrChange>
      </w:pPr>
    </w:p>
    <w:p w14:paraId="23D08528" w14:textId="77777777" w:rsidR="00F93D35" w:rsidRDefault="005D2A1B">
      <w:pPr>
        <w:pStyle w:val="PL"/>
        <w:rPr>
          <w:rFonts w:eastAsia="MS Mincho"/>
        </w:rPr>
        <w:pPrChange w:id="17228" w:author="SA R2-1809108" w:date="2018-05-31T20:49:00Z">
          <w:pPr/>
        </w:pPrChange>
      </w:pPr>
      <w:r>
        <w:rPr>
          <w:noProof w:val="0"/>
        </w:rPr>
        <w:t>-- TAG-UPLINK-CONFIG-COMMON-STOP</w:t>
      </w:r>
    </w:p>
    <w:p w14:paraId="11911897" w14:textId="77777777" w:rsidR="00F93D35" w:rsidRDefault="005D2A1B">
      <w:pPr>
        <w:pStyle w:val="PL"/>
        <w:pPrChange w:id="17229" w:author="SA R2-1809108" w:date="2018-05-31T20:49:00Z">
          <w:pPr/>
        </w:pPrChange>
      </w:pPr>
      <w:r>
        <w:rPr>
          <w:rFonts w:eastAsia="MS Mincho"/>
          <w:noProof w:val="0"/>
        </w:rPr>
        <w:t>-- ASN1STOP</w:t>
      </w:r>
    </w:p>
    <w:p w14:paraId="0669102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DC1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D83F5" w14:textId="77777777" w:rsidR="005D2A1B" w:rsidRDefault="005D2A1B" w:rsidP="00D76B52">
            <w:pPr>
              <w:pStyle w:val="TAH"/>
            </w:pPr>
            <w:r>
              <w:rPr>
                <w:i/>
              </w:rPr>
              <w:t>UplinkConfigCommon</w:t>
            </w:r>
            <w:r>
              <w:t xml:space="preserve"> field descriptions</w:t>
            </w:r>
          </w:p>
        </w:tc>
      </w:tr>
      <w:tr w:rsidR="005D2A1B" w14:paraId="54D01F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FDB9A" w14:textId="77777777" w:rsidR="005D2A1B" w:rsidRPr="00286C93" w:rsidRDefault="00F93D35" w:rsidP="00D76B52">
            <w:pPr>
              <w:pStyle w:val="TAL"/>
              <w:rPr>
                <w:b/>
                <w:i/>
                <w:rPrChange w:id="17230" w:author="Huawei (Nathan)" w:date="2018-08-03T13:48:00Z">
                  <w:rPr/>
                </w:rPrChange>
              </w:rPr>
            </w:pPr>
            <w:r w:rsidRPr="00F93D35">
              <w:rPr>
                <w:b/>
                <w:i/>
                <w:rPrChange w:id="17231" w:author="Huawei (Nathan)" w:date="2018-08-03T13:48:00Z">
                  <w:rPr>
                    <w:rFonts w:ascii="Times New Roman" w:hAnsi="Times New Roman"/>
                    <w:sz w:val="20"/>
                  </w:rPr>
                </w:rPrChange>
              </w:rPr>
              <w:t>frequencyInfoUL</w:t>
            </w:r>
          </w:p>
          <w:p w14:paraId="1F387AEA" w14:textId="77777777" w:rsidR="005D2A1B" w:rsidRDefault="005D2A1B" w:rsidP="00D76B52">
            <w:pPr>
              <w:pStyle w:val="TAL"/>
            </w:pPr>
            <w:r>
              <w:t>Absolute uplink frequency configuration and subcarrier specific virtual carriers.</w:t>
            </w:r>
          </w:p>
        </w:tc>
      </w:tr>
      <w:tr w:rsidR="005D2A1B" w14:paraId="079205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65946C" w14:textId="77777777" w:rsidR="005D2A1B" w:rsidRPr="00286C93" w:rsidRDefault="00F93D35" w:rsidP="00D76B52">
            <w:pPr>
              <w:pStyle w:val="TAL"/>
              <w:rPr>
                <w:b/>
                <w:i/>
                <w:rPrChange w:id="17232" w:author="Huawei (Nathan)" w:date="2018-08-03T13:48:00Z">
                  <w:rPr/>
                </w:rPrChange>
              </w:rPr>
            </w:pPr>
            <w:r w:rsidRPr="00F93D35">
              <w:rPr>
                <w:b/>
                <w:i/>
                <w:rPrChange w:id="17233" w:author="Huawei (Nathan)" w:date="2018-08-03T13:48:00Z">
                  <w:rPr>
                    <w:rFonts w:ascii="Times New Roman" w:hAnsi="Times New Roman"/>
                    <w:sz w:val="20"/>
                  </w:rPr>
                </w:rPrChange>
              </w:rPr>
              <w:t>initialUplinkBWP</w:t>
            </w:r>
          </w:p>
          <w:p w14:paraId="06FBDE76" w14:textId="77777777" w:rsidR="005D2A1B" w:rsidRDefault="005D2A1B" w:rsidP="00D76B52">
            <w:pPr>
              <w:pStyle w:val="TAL"/>
            </w:pPr>
            <w:r>
              <w:t>The initial uplink BWP configuration for a SpCell (PCell of MCG or SCG). Corresponds to L1 parameter 'initial-UL-BWP'. (see 38.331, section FFS_Section).</w:t>
            </w:r>
          </w:p>
        </w:tc>
      </w:tr>
    </w:tbl>
    <w:p w14:paraId="07EC8E6E"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1A965E4"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1920C404"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90C8DD2" w14:textId="77777777" w:rsidR="005D2A1B" w:rsidRDefault="005D2A1B" w:rsidP="00D76B52">
            <w:pPr>
              <w:pStyle w:val="TAH"/>
            </w:pPr>
            <w:r>
              <w:t>Explanation</w:t>
            </w:r>
          </w:p>
        </w:tc>
      </w:tr>
      <w:tr w:rsidR="005D2A1B" w14:paraId="743A067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2AB6A2F0"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B9593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474E2185"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1170D3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C641A35" w14:textId="77777777" w:rsidR="005D2A1B" w:rsidRDefault="005D2A1B" w:rsidP="00D76B52">
            <w:pPr>
              <w:pStyle w:val="TAL"/>
            </w:pPr>
            <w:r>
              <w:t xml:space="preserve">This field is mandatory present for SIB1 and upon serving cell addition (for </w:t>
            </w:r>
            <w:commentRangeStart w:id="17234"/>
            <w:r>
              <w:t xml:space="preserve">PSCell </w:t>
            </w:r>
            <w:commentRangeEnd w:id="17234"/>
            <w:r w:rsidR="00C647B2">
              <w:rPr>
                <w:rStyle w:val="CommentReference"/>
              </w:rPr>
              <w:commentReference w:id="17234"/>
            </w:r>
            <w:r>
              <w:t>and SCell). It is optionally present, Need M otherwise.</w:t>
            </w:r>
          </w:p>
        </w:tc>
      </w:tr>
      <w:bookmarkEnd w:id="17214"/>
    </w:tbl>
    <w:p w14:paraId="1B68C2FC" w14:textId="77777777" w:rsidR="005D2A1B" w:rsidRDefault="005D2A1B" w:rsidP="005D2A1B">
      <w:pPr>
        <w:rPr>
          <w:ins w:id="17235" w:author="R2-1810896" w:date="2018-07-11T16:37:00Z"/>
          <w:rFonts w:eastAsia="SimSun"/>
        </w:rPr>
      </w:pPr>
    </w:p>
    <w:p w14:paraId="1D0D04F5" w14:textId="77777777" w:rsidR="005D2A1B" w:rsidRDefault="005D2A1B" w:rsidP="005D2A1B">
      <w:pPr>
        <w:pStyle w:val="Heading4"/>
        <w:rPr>
          <w:ins w:id="17236" w:author="R2-1810896" w:date="2018-07-11T16:37:00Z"/>
          <w:rFonts w:eastAsia="SimSun"/>
        </w:rPr>
      </w:pPr>
      <w:ins w:id="17237" w:author="R2-1810896" w:date="2018-07-11T16:37:00Z">
        <w:r>
          <w:rPr>
            <w:rFonts w:eastAsia="SimSun"/>
          </w:rPr>
          <w:t>–</w:t>
        </w:r>
        <w:r>
          <w:rPr>
            <w:rFonts w:eastAsia="SimSun"/>
          </w:rPr>
          <w:tab/>
        </w:r>
        <w:r>
          <w:rPr>
            <w:rFonts w:eastAsia="SimSun"/>
            <w:i/>
          </w:rPr>
          <w:t>UplinkTxDirectCurrentList</w:t>
        </w:r>
      </w:ins>
    </w:p>
    <w:p w14:paraId="1783E274" w14:textId="77777777" w:rsidR="005D2A1B" w:rsidRDefault="005D2A1B" w:rsidP="005D2A1B">
      <w:pPr>
        <w:rPr>
          <w:ins w:id="17238" w:author="R2-1810896" w:date="2018-07-11T16:37:00Z"/>
          <w:rFonts w:eastAsia="SimSun"/>
        </w:rPr>
      </w:pPr>
      <w:ins w:id="17239"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39933F80" w14:textId="77777777" w:rsidR="005D2A1B" w:rsidRDefault="005D2A1B" w:rsidP="005D2A1B">
      <w:pPr>
        <w:pStyle w:val="TH"/>
        <w:rPr>
          <w:ins w:id="17240" w:author="R2-1810896" w:date="2018-07-11T16:37:00Z"/>
          <w:rFonts w:eastAsia="SimSun"/>
        </w:rPr>
      </w:pPr>
      <w:ins w:id="17241" w:author="R2-1810896" w:date="2018-07-11T16:37:00Z">
        <w:r>
          <w:rPr>
            <w:rFonts w:eastAsia="SimSun"/>
            <w:i/>
          </w:rPr>
          <w:t>UplinkTxDirectCurrentList</w:t>
        </w:r>
        <w:r>
          <w:rPr>
            <w:rFonts w:eastAsia="SimSun"/>
          </w:rPr>
          <w:t xml:space="preserve"> information element</w:t>
        </w:r>
      </w:ins>
    </w:p>
    <w:p w14:paraId="60F7F6A7" w14:textId="77777777" w:rsidR="005D2A1B" w:rsidRDefault="005D2A1B" w:rsidP="005D2A1B">
      <w:pPr>
        <w:pStyle w:val="PL"/>
        <w:rPr>
          <w:ins w:id="17242" w:author="R2-1810896" w:date="2018-07-11T16:37:00Z"/>
        </w:rPr>
      </w:pPr>
      <w:ins w:id="17243" w:author="R2-1810896" w:date="2018-07-11T16:37:00Z">
        <w:r>
          <w:t>-- ASN1START</w:t>
        </w:r>
      </w:ins>
    </w:p>
    <w:p w14:paraId="23BE46C0" w14:textId="77777777" w:rsidR="005D2A1B" w:rsidRDefault="005D2A1B" w:rsidP="005D2A1B">
      <w:pPr>
        <w:pStyle w:val="PL"/>
        <w:rPr>
          <w:ins w:id="17244" w:author="R2-1810896" w:date="2018-07-11T16:37:00Z"/>
        </w:rPr>
      </w:pPr>
      <w:ins w:id="17245" w:author="R2-1810896" w:date="2018-07-11T16:37:00Z">
        <w:r>
          <w:t>-- TAG-UPLINKTXDIRECTCURRENTLIST-START</w:t>
        </w:r>
      </w:ins>
    </w:p>
    <w:p w14:paraId="55AD04AC" w14:textId="77777777" w:rsidR="005D2A1B" w:rsidRDefault="005D2A1B" w:rsidP="005D2A1B">
      <w:pPr>
        <w:pStyle w:val="PL"/>
        <w:rPr>
          <w:ins w:id="17246" w:author="R2-1810896" w:date="2018-07-11T16:38:00Z"/>
        </w:rPr>
      </w:pPr>
    </w:p>
    <w:p w14:paraId="69991AEA" w14:textId="77777777" w:rsidR="005D2A1B" w:rsidRDefault="005D2A1B" w:rsidP="005D2A1B">
      <w:pPr>
        <w:pStyle w:val="PL"/>
        <w:rPr>
          <w:ins w:id="17247" w:author="R2-1810896" w:date="2018-07-11T16:38:00Z"/>
        </w:rPr>
      </w:pPr>
      <w:ins w:id="17248" w:author="R2-1810896" w:date="2018-07-11T16:38:00Z">
        <w:r>
          <w:t>UplinkTxDirectCurrentList ::=</w:t>
        </w:r>
      </w:ins>
      <w:ins w:id="17249" w:author="R2-1810896" w:date="2018-07-11T16:40:00Z">
        <w:r>
          <w:tab/>
        </w:r>
        <w:r>
          <w:tab/>
        </w:r>
        <w:r>
          <w:tab/>
        </w:r>
      </w:ins>
      <w:ins w:id="17250" w:author="R2-1810896" w:date="2018-07-11T16:38:00Z">
        <w:r>
          <w:t>SEQUENCE (SIZE (1..maxNrofServingCells)) OFUplinkTxDirectCurrentCell</w:t>
        </w:r>
      </w:ins>
    </w:p>
    <w:p w14:paraId="31AA7A72" w14:textId="77777777" w:rsidR="005D2A1B" w:rsidRDefault="005D2A1B" w:rsidP="005D2A1B">
      <w:pPr>
        <w:pStyle w:val="PL"/>
        <w:rPr>
          <w:ins w:id="17251" w:author="R2-1810896" w:date="2018-07-11T16:38:00Z"/>
        </w:rPr>
      </w:pPr>
    </w:p>
    <w:p w14:paraId="74282F6B" w14:textId="77777777" w:rsidR="005D2A1B" w:rsidRDefault="005D2A1B" w:rsidP="005D2A1B">
      <w:pPr>
        <w:pStyle w:val="PL"/>
        <w:rPr>
          <w:ins w:id="17252" w:author="R2-1810896" w:date="2018-07-11T16:38:00Z"/>
        </w:rPr>
      </w:pPr>
      <w:ins w:id="17253" w:author="R2-1810896" w:date="2018-07-11T16:38:00Z">
        <w:r>
          <w:t>UplinkTxDirectCurrentCell ::=</w:t>
        </w:r>
        <w:r>
          <w:tab/>
        </w:r>
        <w:r>
          <w:tab/>
        </w:r>
        <w:r>
          <w:tab/>
          <w:t>SEQUENCE {</w:t>
        </w:r>
      </w:ins>
    </w:p>
    <w:p w14:paraId="44B00B11" w14:textId="77777777" w:rsidR="005D2A1B" w:rsidRDefault="005D2A1B" w:rsidP="005D2A1B">
      <w:pPr>
        <w:pStyle w:val="PL"/>
        <w:rPr>
          <w:ins w:id="17254" w:author="R2-1810896" w:date="2018-07-11T16:39:00Z"/>
        </w:rPr>
      </w:pPr>
      <w:ins w:id="17255" w:author="R2-1810896" w:date="2018-07-11T16:38:00Z">
        <w:r>
          <w:tab/>
          <w:t>servCellIndex</w:t>
        </w:r>
        <w:r>
          <w:tab/>
        </w:r>
        <w:r>
          <w:tab/>
        </w:r>
        <w:r>
          <w:tab/>
        </w:r>
        <w:r>
          <w:tab/>
        </w:r>
        <w:r>
          <w:tab/>
        </w:r>
        <w:r>
          <w:tab/>
        </w:r>
        <w:r>
          <w:tab/>
          <w:t>ServCellIndex,</w:t>
        </w:r>
      </w:ins>
    </w:p>
    <w:p w14:paraId="30A553EF" w14:textId="77777777" w:rsidR="005D2A1B" w:rsidRDefault="005D2A1B" w:rsidP="005D2A1B">
      <w:pPr>
        <w:pStyle w:val="PL"/>
        <w:rPr>
          <w:ins w:id="17256" w:author="R2-1810896" w:date="2018-07-11T16:38:00Z"/>
        </w:rPr>
      </w:pPr>
      <w:ins w:id="17257" w:author="R2-1810896" w:date="2018-07-11T16:38:00Z">
        <w:r>
          <w:tab/>
          <w:t>uplinkDirectCurrentBWP</w:t>
        </w:r>
        <w:r>
          <w:tab/>
        </w:r>
        <w:r>
          <w:tab/>
        </w:r>
        <w:r>
          <w:tab/>
        </w:r>
        <w:r>
          <w:tab/>
        </w:r>
        <w:r>
          <w:tab/>
          <w:t>SEQUENCE (SIZE (1..maxNrofBWPs)) OF UplinkTxDirectCurrentBWP,</w:t>
        </w:r>
      </w:ins>
    </w:p>
    <w:p w14:paraId="5191B99C" w14:textId="77777777" w:rsidR="005D2A1B" w:rsidRDefault="005D2A1B" w:rsidP="005D2A1B">
      <w:pPr>
        <w:pStyle w:val="PL"/>
        <w:rPr>
          <w:ins w:id="17258" w:author="R2-1810896" w:date="2018-07-11T16:38:00Z"/>
        </w:rPr>
      </w:pPr>
      <w:ins w:id="17259" w:author="R2-1810896" w:date="2018-07-11T16:38:00Z">
        <w:r>
          <w:tab/>
          <w:t>...</w:t>
        </w:r>
      </w:ins>
    </w:p>
    <w:p w14:paraId="5E8A81F1" w14:textId="77777777" w:rsidR="005D2A1B" w:rsidRDefault="005D2A1B" w:rsidP="005D2A1B">
      <w:pPr>
        <w:pStyle w:val="PL"/>
        <w:rPr>
          <w:ins w:id="17260" w:author="R2-1810896" w:date="2018-07-11T16:38:00Z"/>
        </w:rPr>
      </w:pPr>
      <w:ins w:id="17261" w:author="R2-1810896" w:date="2018-07-11T16:38:00Z">
        <w:r>
          <w:t>}</w:t>
        </w:r>
      </w:ins>
    </w:p>
    <w:p w14:paraId="02A7E674" w14:textId="77777777" w:rsidR="005D2A1B" w:rsidRDefault="005D2A1B" w:rsidP="005D2A1B">
      <w:pPr>
        <w:pStyle w:val="PL"/>
        <w:rPr>
          <w:ins w:id="17262" w:author="R2-1810896" w:date="2018-07-11T16:38:00Z"/>
        </w:rPr>
      </w:pPr>
    </w:p>
    <w:p w14:paraId="7E4092D4" w14:textId="77777777" w:rsidR="005D2A1B" w:rsidRDefault="005D2A1B" w:rsidP="005D2A1B">
      <w:pPr>
        <w:pStyle w:val="PL"/>
        <w:rPr>
          <w:ins w:id="17263" w:author="R2-1810896" w:date="2018-07-11T16:39:00Z"/>
        </w:rPr>
      </w:pPr>
      <w:ins w:id="17264" w:author="R2-1810896" w:date="2018-07-11T16:38:00Z">
        <w:r>
          <w:t>UplinkTxDirectCurrentBWP ::=</w:t>
        </w:r>
        <w:r>
          <w:tab/>
        </w:r>
        <w:r>
          <w:tab/>
        </w:r>
        <w:r>
          <w:tab/>
          <w:t>SEQUENCE {</w:t>
        </w:r>
      </w:ins>
    </w:p>
    <w:p w14:paraId="0E4DD30C" w14:textId="77777777" w:rsidR="005D2A1B" w:rsidRDefault="005D2A1B" w:rsidP="005D2A1B">
      <w:pPr>
        <w:pStyle w:val="PL"/>
        <w:rPr>
          <w:ins w:id="17265" w:author="R2-1810896" w:date="2018-07-11T16:39:00Z"/>
        </w:rPr>
      </w:pPr>
      <w:ins w:id="17266" w:author="R2-1810896" w:date="2018-07-11T16:38:00Z">
        <w:r>
          <w:tab/>
          <w:t>bwp-Id</w:t>
        </w:r>
        <w:r>
          <w:tab/>
        </w:r>
        <w:r>
          <w:tab/>
        </w:r>
        <w:r>
          <w:tab/>
        </w:r>
        <w:r>
          <w:tab/>
        </w:r>
        <w:r>
          <w:tab/>
        </w:r>
        <w:r>
          <w:tab/>
        </w:r>
        <w:r>
          <w:tab/>
        </w:r>
        <w:r>
          <w:tab/>
        </w:r>
        <w:r>
          <w:tab/>
          <w:t>BWP-Id,</w:t>
        </w:r>
      </w:ins>
    </w:p>
    <w:p w14:paraId="5AA6197F" w14:textId="77777777" w:rsidR="005D2A1B" w:rsidRDefault="005D2A1B" w:rsidP="005D2A1B">
      <w:pPr>
        <w:pStyle w:val="PL"/>
        <w:rPr>
          <w:ins w:id="17267" w:author="R2-1810896" w:date="2018-07-11T16:39:00Z"/>
        </w:rPr>
      </w:pPr>
      <w:ins w:id="17268" w:author="R2-1810896" w:date="2018-07-11T16:38:00Z">
        <w:r>
          <w:tab/>
          <w:t>shift7dot5kHz</w:t>
        </w:r>
        <w:r>
          <w:tab/>
        </w:r>
        <w:r>
          <w:tab/>
        </w:r>
        <w:r>
          <w:tab/>
        </w:r>
        <w:r>
          <w:tab/>
        </w:r>
        <w:r>
          <w:tab/>
        </w:r>
        <w:r>
          <w:tab/>
        </w:r>
        <w:r>
          <w:tab/>
          <w:t>BOOLEAN,</w:t>
        </w:r>
      </w:ins>
    </w:p>
    <w:p w14:paraId="312D086F" w14:textId="77777777" w:rsidR="005D2A1B" w:rsidRDefault="005D2A1B" w:rsidP="005D2A1B">
      <w:pPr>
        <w:pStyle w:val="PL"/>
        <w:rPr>
          <w:ins w:id="17269" w:author="R2-1810896" w:date="2018-07-11T16:38:00Z"/>
        </w:rPr>
      </w:pPr>
      <w:ins w:id="17270" w:author="R2-1810896" w:date="2018-07-11T16:38:00Z">
        <w:r>
          <w:tab/>
          <w:t>txDirectCurrentLocation</w:t>
        </w:r>
        <w:r>
          <w:tab/>
        </w:r>
        <w:r>
          <w:tab/>
        </w:r>
        <w:r>
          <w:tab/>
        </w:r>
        <w:r>
          <w:tab/>
          <w:t>INTEGER (0..3301)</w:t>
        </w:r>
      </w:ins>
    </w:p>
    <w:p w14:paraId="27A9685C" w14:textId="77777777" w:rsidR="005D2A1B" w:rsidRDefault="005D2A1B" w:rsidP="005D2A1B">
      <w:pPr>
        <w:pStyle w:val="PL"/>
        <w:rPr>
          <w:ins w:id="17271" w:author="R2-1810896" w:date="2018-07-11T16:37:00Z"/>
        </w:rPr>
      </w:pPr>
      <w:ins w:id="17272" w:author="R2-1810896" w:date="2018-07-11T16:38:00Z">
        <w:r>
          <w:t>}</w:t>
        </w:r>
      </w:ins>
    </w:p>
    <w:p w14:paraId="291569B0" w14:textId="77777777" w:rsidR="005D2A1B" w:rsidRDefault="005D2A1B" w:rsidP="005D2A1B">
      <w:pPr>
        <w:pStyle w:val="PL"/>
        <w:rPr>
          <w:ins w:id="17273" w:author="R2-1810896" w:date="2018-07-11T16:37:00Z"/>
        </w:rPr>
      </w:pPr>
    </w:p>
    <w:p w14:paraId="35845DBA" w14:textId="77777777" w:rsidR="005D2A1B" w:rsidRDefault="005D2A1B" w:rsidP="005D2A1B">
      <w:pPr>
        <w:pStyle w:val="PL"/>
        <w:rPr>
          <w:ins w:id="17274" w:author="R2-1810896" w:date="2018-07-11T16:37:00Z"/>
        </w:rPr>
      </w:pPr>
      <w:ins w:id="17275" w:author="R2-1810896" w:date="2018-07-11T16:37:00Z">
        <w:r>
          <w:t>-- TAG-UPLINKTXDIRECTCURRENTLIST-STOP</w:t>
        </w:r>
      </w:ins>
    </w:p>
    <w:p w14:paraId="320C8BC7" w14:textId="77777777" w:rsidR="00F93D35" w:rsidRPr="00F93D35" w:rsidRDefault="005D2A1B">
      <w:pPr>
        <w:pStyle w:val="PL"/>
        <w:rPr>
          <w:rPrChange w:id="17276" w:author="R2-1810896" w:date="2018-07-11T16:37:00Z">
            <w:rPr>
              <w:rFonts w:eastAsia="SimSun"/>
            </w:rPr>
          </w:rPrChange>
        </w:rPr>
        <w:pPrChange w:id="17277" w:author="R2-1810896" w:date="2018-07-11T16:37:00Z">
          <w:pPr/>
        </w:pPrChange>
      </w:pPr>
      <w:ins w:id="17278" w:author="R2-1810896" w:date="2018-07-11T16:37:00Z">
        <w:r>
          <w:t>-- ASN1STOP</w:t>
        </w:r>
      </w:ins>
    </w:p>
    <w:p w14:paraId="265B17A7" w14:textId="77777777" w:rsidR="005D2A1B" w:rsidRDefault="005D2A1B" w:rsidP="005D2A1B">
      <w:pPr>
        <w:rPr>
          <w:ins w:id="17279"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1B1BF900" w14:textId="77777777" w:rsidTr="00D76B52">
        <w:trPr>
          <w:ins w:id="17280" w:author="R2-1810896" w:date="2018-07-11T16:41:00Z"/>
        </w:trPr>
        <w:tc>
          <w:tcPr>
            <w:tcW w:w="14281" w:type="dxa"/>
          </w:tcPr>
          <w:p w14:paraId="0FA72AA7" w14:textId="77777777" w:rsidR="005D2A1B" w:rsidRPr="00676DAA" w:rsidRDefault="005D2A1B" w:rsidP="00D76B52">
            <w:pPr>
              <w:pStyle w:val="TAH"/>
              <w:rPr>
                <w:ins w:id="17281" w:author="R2-1810896" w:date="2018-07-11T16:41:00Z"/>
                <w:rFonts w:eastAsia="SimSun"/>
              </w:rPr>
            </w:pPr>
            <w:ins w:id="17282" w:author="R2-1810896" w:date="2018-07-11T16:41:00Z">
              <w:r>
                <w:rPr>
                  <w:rFonts w:eastAsia="SimSun"/>
                  <w:i/>
                </w:rPr>
                <w:t>UplinkTxDirectCurrentBWP field descriptions</w:t>
              </w:r>
            </w:ins>
          </w:p>
        </w:tc>
      </w:tr>
      <w:tr w:rsidR="005D2A1B" w14:paraId="3EAFE7CF" w14:textId="77777777" w:rsidTr="00D76B52">
        <w:trPr>
          <w:ins w:id="17283" w:author="R2-1810896" w:date="2018-07-11T16:41:00Z"/>
        </w:trPr>
        <w:tc>
          <w:tcPr>
            <w:tcW w:w="14281" w:type="dxa"/>
          </w:tcPr>
          <w:p w14:paraId="1B2C2E8C" w14:textId="77777777" w:rsidR="005D2A1B" w:rsidRDefault="005D2A1B" w:rsidP="00D76B52">
            <w:pPr>
              <w:pStyle w:val="TAL"/>
              <w:rPr>
                <w:ins w:id="17284" w:author="R2-1810896" w:date="2018-07-11T16:41:00Z"/>
                <w:rFonts w:eastAsia="SimSun"/>
              </w:rPr>
            </w:pPr>
            <w:ins w:id="17285" w:author="R2-1810896" w:date="2018-07-11T16:41:00Z">
              <w:r>
                <w:rPr>
                  <w:rFonts w:eastAsia="SimSun"/>
                  <w:b/>
                  <w:i/>
                </w:rPr>
                <w:t>bwp-Id</w:t>
              </w:r>
            </w:ins>
          </w:p>
          <w:p w14:paraId="09027785" w14:textId="77777777" w:rsidR="005D2A1B" w:rsidRPr="00676DAA" w:rsidRDefault="005D2A1B" w:rsidP="00D76B52">
            <w:pPr>
              <w:pStyle w:val="TAL"/>
              <w:rPr>
                <w:ins w:id="17286" w:author="R2-1810896" w:date="2018-07-11T16:41:00Z"/>
                <w:rFonts w:eastAsia="SimSun"/>
              </w:rPr>
            </w:pPr>
            <w:ins w:id="17287" w:author="R2-1810896" w:date="2018-07-11T16:41:00Z">
              <w:r>
                <w:rPr>
                  <w:rFonts w:eastAsia="SimSun"/>
                </w:rPr>
                <w:t>The BWP-Id of the corresponding uplink BWP.</w:t>
              </w:r>
            </w:ins>
          </w:p>
        </w:tc>
      </w:tr>
      <w:tr w:rsidR="005D2A1B" w14:paraId="583E315F" w14:textId="77777777" w:rsidTr="00D76B52">
        <w:trPr>
          <w:ins w:id="17288" w:author="R2-1810896" w:date="2018-07-11T16:41:00Z"/>
        </w:trPr>
        <w:tc>
          <w:tcPr>
            <w:tcW w:w="14281" w:type="dxa"/>
          </w:tcPr>
          <w:p w14:paraId="7D5CB667" w14:textId="77777777" w:rsidR="005D2A1B" w:rsidRDefault="005D2A1B" w:rsidP="00D76B52">
            <w:pPr>
              <w:pStyle w:val="TAL"/>
              <w:rPr>
                <w:ins w:id="17289" w:author="R2-1810896" w:date="2018-07-11T16:41:00Z"/>
                <w:rFonts w:eastAsia="SimSun"/>
              </w:rPr>
            </w:pPr>
            <w:ins w:id="17290" w:author="R2-1810896" w:date="2018-07-11T16:41:00Z">
              <w:r>
                <w:rPr>
                  <w:rFonts w:eastAsia="SimSun"/>
                  <w:b/>
                  <w:i/>
                </w:rPr>
                <w:t>shift7dot5kHz</w:t>
              </w:r>
            </w:ins>
          </w:p>
          <w:p w14:paraId="68CE9530" w14:textId="77777777" w:rsidR="005D2A1B" w:rsidRPr="00676DAA" w:rsidRDefault="005D2A1B" w:rsidP="00D76B52">
            <w:pPr>
              <w:pStyle w:val="TAL"/>
              <w:rPr>
                <w:ins w:id="17291" w:author="R2-1810896" w:date="2018-07-11T16:41:00Z"/>
                <w:rFonts w:eastAsia="SimSun"/>
                <w:rPrChange w:id="17292" w:author="R2-1810896" w:date="2018-07-11T16:41:00Z">
                  <w:rPr>
                    <w:ins w:id="17293" w:author="R2-1810896" w:date="2018-07-11T16:41:00Z"/>
                    <w:rFonts w:eastAsia="SimSun"/>
                    <w:b/>
                    <w:i/>
                    <w:szCs w:val="20"/>
                    <w:lang w:val="en-GB"/>
                  </w:rPr>
                </w:rPrChange>
              </w:rPr>
            </w:pPr>
            <w:ins w:id="17294" w:author="R2-1810896" w:date="2018-07-11T16:41:00Z">
              <w:r>
                <w:rPr>
                  <w:rFonts w:eastAsia="SimSun"/>
                </w:rPr>
                <w:t>Indicates whether there is 7.5 kHz shift or not. 7.5 kHz shift is applied if the field is set to TRUE. Otherwise 7.5 kHz shift is not applied.</w:t>
              </w:r>
            </w:ins>
          </w:p>
        </w:tc>
      </w:tr>
      <w:tr w:rsidR="005D2A1B" w14:paraId="54C5DEC6" w14:textId="77777777" w:rsidTr="00D76B52">
        <w:trPr>
          <w:ins w:id="17295" w:author="R2-1810896" w:date="2018-07-11T16:41:00Z"/>
        </w:trPr>
        <w:tc>
          <w:tcPr>
            <w:tcW w:w="14281" w:type="dxa"/>
          </w:tcPr>
          <w:p w14:paraId="64F8E8AB" w14:textId="77777777" w:rsidR="005D2A1B" w:rsidRDefault="005D2A1B" w:rsidP="00D76B52">
            <w:pPr>
              <w:pStyle w:val="TAL"/>
              <w:rPr>
                <w:ins w:id="17296" w:author="R2-1810896" w:date="2018-07-11T16:41:00Z"/>
                <w:rFonts w:eastAsia="SimSun"/>
              </w:rPr>
            </w:pPr>
            <w:ins w:id="17297" w:author="R2-1810896" w:date="2018-07-11T16:41:00Z">
              <w:r>
                <w:rPr>
                  <w:rFonts w:eastAsia="SimSun"/>
                  <w:b/>
                  <w:i/>
                </w:rPr>
                <w:t>txDirectCurrentLocation</w:t>
              </w:r>
            </w:ins>
          </w:p>
          <w:p w14:paraId="3C02DC30" w14:textId="77777777" w:rsidR="005D2A1B" w:rsidRPr="00676DAA" w:rsidRDefault="005D2A1B" w:rsidP="00D76B52">
            <w:pPr>
              <w:pStyle w:val="TAL"/>
              <w:rPr>
                <w:ins w:id="17298" w:author="R2-1810896" w:date="2018-07-11T16:41:00Z"/>
                <w:rFonts w:eastAsia="SimSun"/>
                <w:rPrChange w:id="17299" w:author="R2-1810896" w:date="2018-07-11T16:41:00Z">
                  <w:rPr>
                    <w:ins w:id="17300" w:author="R2-1810896" w:date="2018-07-11T16:41:00Z"/>
                    <w:rFonts w:eastAsia="SimSun"/>
                    <w:b/>
                    <w:i/>
                    <w:szCs w:val="20"/>
                    <w:lang w:val="en-GB"/>
                  </w:rPr>
                </w:rPrChange>
              </w:rPr>
            </w:pPr>
            <w:ins w:id="17301"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6003AC1" w14:textId="77777777" w:rsidR="005D2A1B" w:rsidRDefault="005D2A1B" w:rsidP="005D2A1B">
      <w:pPr>
        <w:rPr>
          <w:ins w:id="17302"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144515AF" w14:textId="77777777" w:rsidTr="00D76B52">
        <w:trPr>
          <w:ins w:id="17303" w:author="R2-1810896" w:date="2018-07-11T16:41:00Z"/>
        </w:trPr>
        <w:tc>
          <w:tcPr>
            <w:tcW w:w="14281" w:type="dxa"/>
          </w:tcPr>
          <w:p w14:paraId="11DADC60" w14:textId="77777777" w:rsidR="005D2A1B" w:rsidRPr="00676DAA" w:rsidRDefault="005D2A1B" w:rsidP="00D76B52">
            <w:pPr>
              <w:pStyle w:val="TAH"/>
              <w:rPr>
                <w:ins w:id="17304" w:author="R2-1810896" w:date="2018-07-11T16:41:00Z"/>
                <w:rFonts w:eastAsia="SimSun"/>
              </w:rPr>
            </w:pPr>
            <w:ins w:id="17305" w:author="R2-1810896" w:date="2018-07-11T16:41:00Z">
              <w:r>
                <w:rPr>
                  <w:rFonts w:eastAsia="SimSun"/>
                  <w:i/>
                </w:rPr>
                <w:t>UplinkTxDirectCurrentCell field descriptions</w:t>
              </w:r>
            </w:ins>
          </w:p>
        </w:tc>
      </w:tr>
      <w:tr w:rsidR="005D2A1B" w14:paraId="20736BAD" w14:textId="77777777" w:rsidTr="00D76B52">
        <w:trPr>
          <w:ins w:id="17306" w:author="R2-1810896" w:date="2018-07-11T16:41:00Z"/>
        </w:trPr>
        <w:tc>
          <w:tcPr>
            <w:tcW w:w="14281" w:type="dxa"/>
          </w:tcPr>
          <w:p w14:paraId="395DA700" w14:textId="77777777" w:rsidR="005D2A1B" w:rsidRDefault="005D2A1B" w:rsidP="00D76B52">
            <w:pPr>
              <w:pStyle w:val="TAL"/>
              <w:rPr>
                <w:ins w:id="17307" w:author="R2-1810896" w:date="2018-07-11T16:41:00Z"/>
                <w:rFonts w:eastAsia="SimSun"/>
              </w:rPr>
            </w:pPr>
            <w:ins w:id="17308" w:author="R2-1810896" w:date="2018-07-11T16:41:00Z">
              <w:r>
                <w:rPr>
                  <w:rFonts w:eastAsia="SimSun"/>
                  <w:b/>
                  <w:i/>
                </w:rPr>
                <w:t>servCellIndex</w:t>
              </w:r>
            </w:ins>
          </w:p>
          <w:p w14:paraId="58DC8F54" w14:textId="77777777" w:rsidR="005D2A1B" w:rsidRPr="00676DAA" w:rsidRDefault="005D2A1B" w:rsidP="00D76B52">
            <w:pPr>
              <w:pStyle w:val="TAL"/>
              <w:rPr>
                <w:ins w:id="17309" w:author="R2-1810896" w:date="2018-07-11T16:41:00Z"/>
                <w:rFonts w:eastAsia="SimSun"/>
              </w:rPr>
            </w:pPr>
            <w:ins w:id="17310" w:author="R2-1810896" w:date="2018-07-11T16:41:00Z">
              <w:r>
                <w:rPr>
                  <w:rFonts w:eastAsia="SimSun"/>
                </w:rPr>
                <w:t>The serving cell ID of the serving cell corresponding to the uplinkDCLocationsPerBWP.</w:t>
              </w:r>
            </w:ins>
          </w:p>
        </w:tc>
      </w:tr>
      <w:tr w:rsidR="005D2A1B" w14:paraId="34250AE3" w14:textId="77777777" w:rsidTr="00D76B52">
        <w:trPr>
          <w:ins w:id="17311" w:author="R2-1810896" w:date="2018-07-11T16:41:00Z"/>
        </w:trPr>
        <w:tc>
          <w:tcPr>
            <w:tcW w:w="14281" w:type="dxa"/>
          </w:tcPr>
          <w:p w14:paraId="06F67D61" w14:textId="77777777" w:rsidR="005D2A1B" w:rsidRDefault="005D2A1B" w:rsidP="00D76B52">
            <w:pPr>
              <w:pStyle w:val="TAL"/>
              <w:rPr>
                <w:ins w:id="17312" w:author="R2-1810896" w:date="2018-07-11T16:41:00Z"/>
                <w:rFonts w:eastAsia="SimSun"/>
              </w:rPr>
            </w:pPr>
            <w:ins w:id="17313" w:author="R2-1810896" w:date="2018-07-11T16:41:00Z">
              <w:r>
                <w:rPr>
                  <w:rFonts w:eastAsia="SimSun"/>
                  <w:b/>
                  <w:i/>
                </w:rPr>
                <w:t>uplinkDirectCurrentBWP</w:t>
              </w:r>
            </w:ins>
          </w:p>
          <w:p w14:paraId="3934A830" w14:textId="77777777" w:rsidR="005D2A1B" w:rsidRPr="00676DAA" w:rsidRDefault="005D2A1B" w:rsidP="00D76B52">
            <w:pPr>
              <w:pStyle w:val="TAL"/>
              <w:rPr>
                <w:ins w:id="17314" w:author="R2-1810896" w:date="2018-07-11T16:41:00Z"/>
                <w:rFonts w:eastAsia="SimSun"/>
                <w:rPrChange w:id="17315" w:author="R2-1810896" w:date="2018-07-11T16:41:00Z">
                  <w:rPr>
                    <w:ins w:id="17316" w:author="R2-1810896" w:date="2018-07-11T16:41:00Z"/>
                    <w:rFonts w:eastAsia="SimSun"/>
                    <w:b/>
                    <w:i/>
                    <w:szCs w:val="20"/>
                    <w:lang w:val="en-GB"/>
                  </w:rPr>
                </w:rPrChange>
              </w:rPr>
            </w:pPr>
            <w:ins w:id="17317" w:author="R2-1810896" w:date="2018-07-11T16:41:00Z">
              <w:r>
                <w:rPr>
                  <w:rFonts w:eastAsia="SimSun"/>
                </w:rPr>
                <w:t>The Tx Direct Current locations for all the uplink BWPs configured at the corresponding serving cell.</w:t>
              </w:r>
            </w:ins>
          </w:p>
        </w:tc>
      </w:tr>
    </w:tbl>
    <w:p w14:paraId="0C1F6AF4" w14:textId="77777777" w:rsidR="005D2A1B" w:rsidRDefault="005D2A1B" w:rsidP="005D2A1B">
      <w:pPr>
        <w:pStyle w:val="Heading4"/>
        <w:rPr>
          <w:ins w:id="17318" w:author="SA R2-1809108" w:date="2018-05-30T01:13:00Z"/>
          <w:rFonts w:eastAsia="SimSun"/>
        </w:rPr>
      </w:pPr>
      <w:ins w:id="17319" w:author="SA R2-1809108" w:date="2018-05-30T01:13:00Z">
        <w:r>
          <w:rPr>
            <w:rFonts w:eastAsia="SimSun"/>
          </w:rPr>
          <w:t>–</w:t>
        </w:r>
        <w:r>
          <w:rPr>
            <w:rFonts w:eastAsia="SimSun"/>
          </w:rPr>
          <w:tab/>
        </w:r>
        <w:r>
          <w:rPr>
            <w:rFonts w:eastAsia="SimSun"/>
            <w:i/>
          </w:rPr>
          <w:t>UE-TimersAndConstants</w:t>
        </w:r>
      </w:ins>
    </w:p>
    <w:p w14:paraId="2C56C6DE" w14:textId="77777777" w:rsidR="005D2A1B" w:rsidRDefault="005D2A1B" w:rsidP="005D2A1B">
      <w:pPr>
        <w:rPr>
          <w:ins w:id="17320" w:author="SA R2-1809108" w:date="2018-05-30T01:13:00Z"/>
          <w:del w:id="17321" w:author="Rapporteur ASN1 SA" w:date="2018-06-28T14:40:00Z"/>
          <w:rFonts w:eastAsia="SimSun"/>
        </w:rPr>
      </w:pPr>
      <w:ins w:id="17322" w:author="SA R2-1809108" w:date="2018-05-30T01:13:00Z">
        <w:del w:id="17323" w:author="Rapporteur ASN1 SA" w:date="2018-06-28T14:33:00Z">
          <w:r>
            <w:delText>FFS</w:delText>
          </w:r>
        </w:del>
      </w:ins>
      <w:ins w:id="17324" w:author="Rapporteur ASN1 SA" w:date="2018-06-28T14:33:00Z">
        <w:r>
          <w:t>The IE UE-TimersAndConstants contains timers and constants used by the UE in RRC_CONNECTED</w:t>
        </w:r>
      </w:ins>
      <w:ins w:id="17325" w:author="Rapporteur ASN1 SA" w:date="2018-06-28T14:39:00Z">
        <w:r>
          <w:t>, RRC_INACTIVE</w:t>
        </w:r>
      </w:ins>
      <w:ins w:id="17326" w:author="Rapporteur ASN1 SA" w:date="2018-06-28T14:40:00Z">
        <w:r>
          <w:t>and</w:t>
        </w:r>
      </w:ins>
      <w:ins w:id="17327" w:author="Rapporteur ASN1 SA" w:date="2018-06-28T14:33:00Z">
        <w:r>
          <w:t xml:space="preserve"> RRC_IDLE</w:t>
        </w:r>
      </w:ins>
      <w:ins w:id="17328" w:author="SA R2-1809108" w:date="2018-05-30T01:13:00Z">
        <w:r>
          <w:t>.</w:t>
        </w:r>
      </w:ins>
    </w:p>
    <w:p w14:paraId="1817FD48" w14:textId="77777777" w:rsidR="005D2A1B" w:rsidRDefault="005D2A1B" w:rsidP="005D2A1B">
      <w:pPr>
        <w:pStyle w:val="TH"/>
        <w:rPr>
          <w:ins w:id="17329" w:author="SA R2-1809108" w:date="2018-05-30T01:13:00Z"/>
        </w:rPr>
      </w:pPr>
      <w:ins w:id="17330" w:author="SA R2-1809108" w:date="2018-05-30T01:13:00Z">
        <w:r>
          <w:rPr>
            <w:b w:val="0"/>
            <w:bCs/>
            <w:i/>
            <w:iCs/>
          </w:rPr>
          <w:t xml:space="preserve">UE-TimersAndConstants </w:t>
        </w:r>
        <w:r>
          <w:rPr>
            <w:b w:val="0"/>
          </w:rPr>
          <w:t>information element</w:t>
        </w:r>
      </w:ins>
    </w:p>
    <w:p w14:paraId="6B5C6355" w14:textId="77777777" w:rsidR="005D2A1B" w:rsidRDefault="005D2A1B" w:rsidP="005D2A1B">
      <w:pPr>
        <w:pStyle w:val="PL"/>
        <w:rPr>
          <w:ins w:id="17331" w:author="SA R2-1809108" w:date="2018-05-30T01:13:00Z"/>
        </w:rPr>
      </w:pPr>
      <w:ins w:id="17332" w:author="SA R2-1809108" w:date="2018-05-30T01:13:00Z">
        <w:r>
          <w:t>-- ASN1START</w:t>
        </w:r>
      </w:ins>
    </w:p>
    <w:p w14:paraId="525BAC37" w14:textId="77777777" w:rsidR="00F93D35" w:rsidRDefault="005D2A1B">
      <w:pPr>
        <w:pStyle w:val="PL"/>
        <w:rPr>
          <w:ins w:id="17333" w:author="SA R2-1809108" w:date="2018-05-30T01:13:00Z"/>
          <w:rFonts w:eastAsia="MS Mincho"/>
        </w:rPr>
        <w:pPrChange w:id="17334" w:author="SA R2-1809108" w:date="2018-05-31T20:50:00Z">
          <w:pPr/>
        </w:pPrChange>
      </w:pPr>
      <w:ins w:id="17335" w:author="SA R2-1809108" w:date="2018-05-30T01:13:00Z">
        <w:r>
          <w:rPr>
            <w:rFonts w:eastAsia="MS Mincho"/>
            <w:noProof w:val="0"/>
          </w:rPr>
          <w:t>-- TAG-UE-TIMERS-AND-CONSTANTS-START</w:t>
        </w:r>
      </w:ins>
    </w:p>
    <w:p w14:paraId="21EA8908" w14:textId="77777777" w:rsidR="005D2A1B" w:rsidRDefault="005D2A1B" w:rsidP="005D2A1B">
      <w:pPr>
        <w:pStyle w:val="PL"/>
        <w:rPr>
          <w:ins w:id="17336" w:author="SA R2-1809108" w:date="2018-05-30T01:13:00Z"/>
          <w:rFonts w:eastAsia="SimSun"/>
          <w:lang w:eastAsia="en-GB"/>
        </w:rPr>
      </w:pPr>
    </w:p>
    <w:p w14:paraId="3D97C396" w14:textId="77777777" w:rsidR="005D2A1B" w:rsidRDefault="005D2A1B" w:rsidP="005D2A1B">
      <w:pPr>
        <w:pStyle w:val="PL"/>
        <w:rPr>
          <w:ins w:id="17337" w:author="SA R2-1809108" w:date="2018-05-30T01:13:00Z"/>
          <w:lang w:eastAsia="en-GB"/>
        </w:rPr>
      </w:pPr>
      <w:ins w:id="17338" w:author="SA R2-1809108" w:date="2018-05-30T01:13:00Z">
        <w:r>
          <w:t>UE-TimersAndConstants ::=</w:t>
        </w:r>
        <w:r>
          <w:tab/>
        </w:r>
        <w:r>
          <w:tab/>
        </w:r>
        <w:r>
          <w:tab/>
          <w:t>SEQUENCE {</w:t>
        </w:r>
      </w:ins>
    </w:p>
    <w:p w14:paraId="02371681" w14:textId="77777777" w:rsidR="005D2A1B" w:rsidRDefault="005D2A1B" w:rsidP="005D2A1B">
      <w:pPr>
        <w:pStyle w:val="PL"/>
        <w:rPr>
          <w:ins w:id="17339" w:author="SA R2-1809108" w:date="2018-05-30T01:13:00Z"/>
          <w:snapToGrid w:val="0"/>
        </w:rPr>
      </w:pPr>
      <w:ins w:id="17340"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16671182" w14:textId="77777777" w:rsidR="005D2A1B" w:rsidRDefault="005D2A1B" w:rsidP="005D2A1B">
      <w:pPr>
        <w:pStyle w:val="PL"/>
        <w:rPr>
          <w:ins w:id="17341" w:author="SA R2-1809108" w:date="2018-05-30T01:13:00Z"/>
          <w:snapToGrid w:val="0"/>
        </w:rPr>
      </w:pPr>
      <w:ins w:id="17342"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B175603" w14:textId="77777777" w:rsidR="005D2A1B" w:rsidRDefault="005D2A1B" w:rsidP="005D2A1B">
      <w:pPr>
        <w:pStyle w:val="PL"/>
        <w:rPr>
          <w:ins w:id="17343" w:author="SA R2-1809108" w:date="2018-05-30T01:13:00Z"/>
          <w:snapToGrid w:val="0"/>
        </w:rPr>
      </w:pPr>
      <w:ins w:id="17344"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94B7AE6" w14:textId="77777777" w:rsidR="005D2A1B" w:rsidRDefault="005D2A1B" w:rsidP="005D2A1B">
      <w:pPr>
        <w:pStyle w:val="PL"/>
        <w:rPr>
          <w:ins w:id="17345" w:author="SA R2-1809108" w:date="2018-05-30T01:13:00Z"/>
          <w:snapToGrid w:val="0"/>
        </w:rPr>
      </w:pPr>
      <w:ins w:id="17346"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7FB679CE" w14:textId="77777777" w:rsidR="005D2A1B" w:rsidRDefault="005D2A1B" w:rsidP="005D2A1B">
      <w:pPr>
        <w:pStyle w:val="PL"/>
        <w:rPr>
          <w:ins w:id="17347" w:author="SA R2-1809108" w:date="2018-05-30T01:13:00Z"/>
          <w:snapToGrid w:val="0"/>
        </w:rPr>
      </w:pPr>
      <w:ins w:id="17348"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166BD324" w14:textId="77777777" w:rsidR="005D2A1B" w:rsidRDefault="005D2A1B" w:rsidP="005D2A1B">
      <w:pPr>
        <w:pStyle w:val="PL"/>
        <w:rPr>
          <w:ins w:id="17349" w:author="Rapporteur ASN1 SA" w:date="2018-06-28T14:45:00Z"/>
          <w:snapToGrid w:val="0"/>
        </w:rPr>
      </w:pPr>
      <w:ins w:id="1735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418FD6EF" w14:textId="77777777" w:rsidR="005D2A1B" w:rsidRDefault="005D2A1B" w:rsidP="005D2A1B">
      <w:pPr>
        <w:pStyle w:val="PL"/>
        <w:rPr>
          <w:ins w:id="17351" w:author="SA R2-1809108" w:date="2018-05-30T01:13:00Z"/>
          <w:snapToGrid w:val="0"/>
        </w:rPr>
      </w:pPr>
      <w:ins w:id="17352"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63553E8" w14:textId="77777777" w:rsidR="005D2A1B" w:rsidRDefault="005D2A1B" w:rsidP="005D2A1B">
      <w:pPr>
        <w:pStyle w:val="PL"/>
        <w:rPr>
          <w:ins w:id="17353" w:author="SA R2-1809108" w:date="2018-05-30T01:13:00Z"/>
        </w:rPr>
      </w:pPr>
      <w:ins w:id="17354" w:author="SA R2-1809108" w:date="2018-05-30T01:13:00Z">
        <w:r>
          <w:tab/>
        </w:r>
        <w:commentRangeStart w:id="17355"/>
        <w:r>
          <w:t>...</w:t>
        </w:r>
      </w:ins>
      <w:commentRangeEnd w:id="17355"/>
      <w:r>
        <w:rPr>
          <w:rStyle w:val="CommentReference"/>
          <w:rFonts w:ascii="Arial" w:eastAsia="Times New Roman" w:hAnsi="Arial"/>
          <w:lang w:eastAsia="ja-JP"/>
        </w:rPr>
        <w:commentReference w:id="17355"/>
      </w:r>
    </w:p>
    <w:p w14:paraId="06E0D742" w14:textId="77777777" w:rsidR="005D2A1B" w:rsidRDefault="005D2A1B" w:rsidP="005D2A1B">
      <w:pPr>
        <w:pStyle w:val="PL"/>
        <w:rPr>
          <w:ins w:id="17356" w:author="SA R2-1809108" w:date="2018-05-30T01:13:00Z"/>
        </w:rPr>
      </w:pPr>
      <w:ins w:id="17357" w:author="SA R2-1809108" w:date="2018-05-30T01:13:00Z">
        <w:r>
          <w:t>}</w:t>
        </w:r>
      </w:ins>
    </w:p>
    <w:p w14:paraId="7AAEA8A2" w14:textId="77777777" w:rsidR="005D2A1B" w:rsidRDefault="005D2A1B" w:rsidP="005D2A1B">
      <w:pPr>
        <w:pStyle w:val="PL"/>
        <w:rPr>
          <w:ins w:id="17358" w:author="SA R2-1809108" w:date="2018-05-30T01:13:00Z"/>
        </w:rPr>
      </w:pPr>
    </w:p>
    <w:p w14:paraId="19884EC2" w14:textId="77777777" w:rsidR="00F93D35" w:rsidRDefault="005D2A1B">
      <w:pPr>
        <w:pStyle w:val="PL"/>
        <w:rPr>
          <w:ins w:id="17359" w:author="SA R2-1809108" w:date="2018-05-30T01:13:00Z"/>
          <w:rFonts w:eastAsia="MS Mincho"/>
        </w:rPr>
        <w:pPrChange w:id="17360" w:author="SA R2-1809108" w:date="2018-05-31T20:50:00Z">
          <w:pPr/>
        </w:pPrChange>
      </w:pPr>
      <w:ins w:id="17361" w:author="SA R2-1809108" w:date="2018-05-30T01:13:00Z">
        <w:r>
          <w:rPr>
            <w:rFonts w:eastAsia="MS Mincho"/>
            <w:noProof w:val="0"/>
          </w:rPr>
          <w:t>-- TAG-UE-TIMERS-AND-CONSTANTS-STOP</w:t>
        </w:r>
      </w:ins>
    </w:p>
    <w:p w14:paraId="1D421E5A" w14:textId="77777777" w:rsidR="005D2A1B" w:rsidRDefault="005D2A1B" w:rsidP="005D2A1B">
      <w:pPr>
        <w:pStyle w:val="PL"/>
        <w:rPr>
          <w:ins w:id="17362" w:author="SA R2-1809108" w:date="2018-05-30T01:13:00Z"/>
          <w:rFonts w:eastAsia="SimSun"/>
          <w:lang w:eastAsia="en-GB"/>
        </w:rPr>
      </w:pPr>
      <w:ins w:id="17363" w:author="SA R2-1809108" w:date="2018-05-30T01:13:00Z">
        <w:r>
          <w:t>-- ASN1STOP</w:t>
        </w:r>
      </w:ins>
    </w:p>
    <w:p w14:paraId="0C932D2D" w14:textId="77777777" w:rsidR="005D2A1B" w:rsidRDefault="005D2A1B" w:rsidP="005D2A1B">
      <w:pPr>
        <w:pStyle w:val="Heading4"/>
      </w:pPr>
      <w:r>
        <w:t>–</w:t>
      </w:r>
      <w:r>
        <w:tab/>
      </w:r>
      <w:r>
        <w:rPr>
          <w:i/>
        </w:rPr>
        <w:t>ZP-CSI-RS-Resource</w:t>
      </w:r>
      <w:bookmarkEnd w:id="17215"/>
    </w:p>
    <w:p w14:paraId="0538DFF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1F46DDA" w14:textId="77777777" w:rsidR="005D2A1B" w:rsidRDefault="005D2A1B" w:rsidP="005D2A1B">
      <w:pPr>
        <w:pStyle w:val="TH"/>
      </w:pPr>
      <w:r>
        <w:rPr>
          <w:i/>
        </w:rPr>
        <w:lastRenderedPageBreak/>
        <w:t>ZP-CSI-RS-Resource</w:t>
      </w:r>
      <w:r>
        <w:t xml:space="preserve"> information element</w:t>
      </w:r>
    </w:p>
    <w:p w14:paraId="492738B5" w14:textId="77777777" w:rsidR="005D2A1B" w:rsidRDefault="005D2A1B" w:rsidP="005D2A1B">
      <w:pPr>
        <w:pStyle w:val="PL"/>
        <w:rPr>
          <w:color w:val="808080"/>
        </w:rPr>
      </w:pPr>
      <w:r>
        <w:rPr>
          <w:color w:val="808080"/>
        </w:rPr>
        <w:t>-- ASN1START</w:t>
      </w:r>
    </w:p>
    <w:p w14:paraId="00B762FB" w14:textId="77777777" w:rsidR="005D2A1B" w:rsidRDefault="005D2A1B" w:rsidP="005D2A1B">
      <w:pPr>
        <w:pStyle w:val="PL"/>
        <w:rPr>
          <w:color w:val="808080"/>
        </w:rPr>
      </w:pPr>
      <w:r>
        <w:rPr>
          <w:color w:val="808080"/>
        </w:rPr>
        <w:t>-- TAG-ZP-CSI-RS-RESOURCE-START</w:t>
      </w:r>
    </w:p>
    <w:p w14:paraId="165CE7E4" w14:textId="77777777" w:rsidR="005D2A1B" w:rsidRDefault="005D2A1B" w:rsidP="005D2A1B">
      <w:pPr>
        <w:pStyle w:val="PL"/>
      </w:pPr>
    </w:p>
    <w:p w14:paraId="0538CBDB" w14:textId="77777777" w:rsidR="005D2A1B" w:rsidRDefault="005D2A1B" w:rsidP="005D2A1B">
      <w:pPr>
        <w:pStyle w:val="PL"/>
      </w:pPr>
      <w:r>
        <w:t>ZP-CSI-RS-Resource ::=</w:t>
      </w:r>
      <w:r>
        <w:tab/>
      </w:r>
      <w:r>
        <w:tab/>
      </w:r>
      <w:r>
        <w:tab/>
      </w:r>
      <w:r>
        <w:tab/>
      </w:r>
      <w:r>
        <w:rPr>
          <w:color w:val="993366"/>
        </w:rPr>
        <w:t>SEQUENCE</w:t>
      </w:r>
      <w:r>
        <w:t xml:space="preserve"> {</w:t>
      </w:r>
    </w:p>
    <w:p w14:paraId="6EF14E1C" w14:textId="77777777" w:rsidR="005D2A1B" w:rsidRDefault="005D2A1B" w:rsidP="005D2A1B">
      <w:pPr>
        <w:pStyle w:val="PL"/>
      </w:pPr>
      <w:r>
        <w:tab/>
        <w:t>zp-CSI-RS-ResourceId</w:t>
      </w:r>
      <w:r>
        <w:tab/>
      </w:r>
      <w:r>
        <w:tab/>
      </w:r>
      <w:r>
        <w:tab/>
      </w:r>
      <w:r>
        <w:tab/>
        <w:t>ZP-CSI-RS-ResourceId,</w:t>
      </w:r>
    </w:p>
    <w:p w14:paraId="3A4E7D8C" w14:textId="77777777" w:rsidR="005D2A1B" w:rsidRDefault="005D2A1B" w:rsidP="005D2A1B">
      <w:pPr>
        <w:pStyle w:val="PL"/>
      </w:pPr>
      <w:r>
        <w:tab/>
        <w:t>resourceMapping</w:t>
      </w:r>
      <w:r>
        <w:tab/>
      </w:r>
      <w:r>
        <w:tab/>
      </w:r>
      <w:r>
        <w:tab/>
      </w:r>
      <w:r>
        <w:tab/>
      </w:r>
      <w:r>
        <w:tab/>
      </w:r>
      <w:r>
        <w:tab/>
        <w:t>CSI-RS-ResourceMapping,</w:t>
      </w:r>
    </w:p>
    <w:p w14:paraId="70333F5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79120ADA" w14:textId="77777777" w:rsidR="005D2A1B" w:rsidRDefault="005D2A1B" w:rsidP="005D2A1B">
      <w:pPr>
        <w:pStyle w:val="PL"/>
      </w:pPr>
      <w:r>
        <w:tab/>
        <w:t>...</w:t>
      </w:r>
    </w:p>
    <w:p w14:paraId="44373F03" w14:textId="77777777" w:rsidR="005D2A1B" w:rsidRDefault="005D2A1B" w:rsidP="005D2A1B">
      <w:pPr>
        <w:pStyle w:val="PL"/>
      </w:pPr>
      <w:r>
        <w:t>}</w:t>
      </w:r>
    </w:p>
    <w:p w14:paraId="16792CA3" w14:textId="77777777" w:rsidR="005D2A1B" w:rsidRDefault="005D2A1B" w:rsidP="005D2A1B">
      <w:pPr>
        <w:pStyle w:val="PL"/>
      </w:pPr>
    </w:p>
    <w:p w14:paraId="41B214D3" w14:textId="77777777" w:rsidR="005D2A1B" w:rsidRDefault="005D2A1B" w:rsidP="005D2A1B">
      <w:pPr>
        <w:pStyle w:val="PL"/>
      </w:pPr>
      <w:r>
        <w:t>ZP-CSI-RS-ResourceId ::=</w:t>
      </w:r>
      <w:r>
        <w:tab/>
      </w:r>
      <w:r>
        <w:tab/>
      </w:r>
      <w:r>
        <w:tab/>
      </w:r>
      <w:r>
        <w:rPr>
          <w:color w:val="993366"/>
        </w:rPr>
        <w:t>INTEGER</w:t>
      </w:r>
      <w:r>
        <w:t xml:space="preserve"> (0..maxNrofZP-CSI-RS-Resources-1)</w:t>
      </w:r>
    </w:p>
    <w:p w14:paraId="67D5B18D" w14:textId="77777777" w:rsidR="005D2A1B" w:rsidRDefault="005D2A1B" w:rsidP="005D2A1B">
      <w:pPr>
        <w:pStyle w:val="PL"/>
      </w:pPr>
    </w:p>
    <w:p w14:paraId="0C095255" w14:textId="77777777" w:rsidR="005D2A1B" w:rsidRDefault="005D2A1B" w:rsidP="005D2A1B">
      <w:pPr>
        <w:pStyle w:val="PL"/>
        <w:rPr>
          <w:color w:val="808080"/>
        </w:rPr>
      </w:pPr>
      <w:r>
        <w:rPr>
          <w:color w:val="808080"/>
        </w:rPr>
        <w:t>-- TAG-ZP-CSI-RS-RESOURCE-STOP</w:t>
      </w:r>
    </w:p>
    <w:p w14:paraId="5CA82DC4" w14:textId="77777777" w:rsidR="005D2A1B" w:rsidRDefault="005D2A1B" w:rsidP="005D2A1B">
      <w:pPr>
        <w:pStyle w:val="PL"/>
        <w:rPr>
          <w:color w:val="808080"/>
        </w:rPr>
      </w:pPr>
      <w:r>
        <w:rPr>
          <w:color w:val="808080"/>
        </w:rPr>
        <w:t>-- ASN1STOP</w:t>
      </w:r>
    </w:p>
    <w:p w14:paraId="3AF09C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9D5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AF0FB1" w14:textId="77777777" w:rsidR="005D2A1B" w:rsidRDefault="005D2A1B" w:rsidP="00D76B52">
            <w:pPr>
              <w:pStyle w:val="TAH"/>
              <w:rPr>
                <w:szCs w:val="22"/>
              </w:rPr>
            </w:pPr>
            <w:r>
              <w:rPr>
                <w:i/>
                <w:szCs w:val="22"/>
              </w:rPr>
              <w:t>ZP-CSI-RS-Resource field descriptions</w:t>
            </w:r>
          </w:p>
        </w:tc>
      </w:tr>
      <w:tr w:rsidR="005D2A1B" w14:paraId="775391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793A01" w14:textId="77777777" w:rsidR="005D2A1B" w:rsidRDefault="005D2A1B" w:rsidP="00D76B52">
            <w:pPr>
              <w:pStyle w:val="TAL"/>
              <w:rPr>
                <w:szCs w:val="22"/>
              </w:rPr>
            </w:pPr>
            <w:r>
              <w:rPr>
                <w:b/>
                <w:i/>
                <w:szCs w:val="22"/>
              </w:rPr>
              <w:t>periodicityAndOffset</w:t>
            </w:r>
          </w:p>
          <w:p w14:paraId="71B2E6F7"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3E1CF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90DD" w14:textId="77777777" w:rsidR="005D2A1B" w:rsidRDefault="005D2A1B" w:rsidP="00D76B52">
            <w:pPr>
              <w:pStyle w:val="TAL"/>
              <w:rPr>
                <w:szCs w:val="22"/>
              </w:rPr>
            </w:pPr>
            <w:r>
              <w:rPr>
                <w:b/>
                <w:i/>
                <w:szCs w:val="22"/>
              </w:rPr>
              <w:t>resourceMapping</w:t>
            </w:r>
          </w:p>
          <w:p w14:paraId="76C35190" w14:textId="77777777" w:rsidR="005D2A1B" w:rsidRDefault="005D2A1B" w:rsidP="00D76B52">
            <w:pPr>
              <w:pStyle w:val="TAL"/>
              <w:rPr>
                <w:szCs w:val="22"/>
              </w:rPr>
            </w:pPr>
            <w:r>
              <w:rPr>
                <w:szCs w:val="22"/>
              </w:rPr>
              <w:t>OFDM symbol and subcarrier occupancy of the ZP-CSI-RS resource within a slot</w:t>
            </w:r>
          </w:p>
        </w:tc>
      </w:tr>
      <w:tr w:rsidR="005D2A1B" w14:paraId="7EF111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FEC38" w14:textId="77777777" w:rsidR="005D2A1B" w:rsidRDefault="005D2A1B" w:rsidP="00D76B52">
            <w:pPr>
              <w:pStyle w:val="TAL"/>
              <w:rPr>
                <w:szCs w:val="22"/>
              </w:rPr>
            </w:pPr>
            <w:r>
              <w:rPr>
                <w:b/>
                <w:i/>
                <w:szCs w:val="22"/>
              </w:rPr>
              <w:t>zp-CSI-RS-ResourceId</w:t>
            </w:r>
          </w:p>
          <w:p w14:paraId="4A461DC6"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137E896" w14:textId="77777777" w:rsidR="005D2A1B" w:rsidRDefault="005D2A1B" w:rsidP="005D2A1B"/>
    <w:p w14:paraId="58E27AC3" w14:textId="77777777" w:rsidR="005D2A1B" w:rsidRDefault="005D2A1B" w:rsidP="005D2A1B">
      <w:pPr>
        <w:pStyle w:val="Heading4"/>
      </w:pPr>
      <w:bookmarkStart w:id="17364" w:name="_Toc510018707"/>
      <w:r>
        <w:t>–</w:t>
      </w:r>
      <w:r>
        <w:tab/>
      </w:r>
      <w:r>
        <w:rPr>
          <w:i/>
        </w:rPr>
        <w:t>ZP-CSI-RS-ResourceSet</w:t>
      </w:r>
      <w:bookmarkEnd w:id="17364"/>
    </w:p>
    <w:p w14:paraId="038C747E"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E5DC90F" w14:textId="77777777" w:rsidR="005D2A1B" w:rsidRDefault="005D2A1B" w:rsidP="005D2A1B">
      <w:pPr>
        <w:pStyle w:val="TH"/>
      </w:pPr>
      <w:r>
        <w:rPr>
          <w:i/>
        </w:rPr>
        <w:t>ZP-CSI-RS-ResourceSet</w:t>
      </w:r>
      <w:r>
        <w:t xml:space="preserve"> information element</w:t>
      </w:r>
    </w:p>
    <w:p w14:paraId="2EF722A3" w14:textId="77777777" w:rsidR="005D2A1B" w:rsidRDefault="005D2A1B" w:rsidP="005D2A1B">
      <w:pPr>
        <w:pStyle w:val="PL"/>
        <w:rPr>
          <w:color w:val="808080"/>
        </w:rPr>
      </w:pPr>
      <w:r>
        <w:rPr>
          <w:color w:val="808080"/>
        </w:rPr>
        <w:t>-- ASN1START</w:t>
      </w:r>
    </w:p>
    <w:p w14:paraId="59F8870D" w14:textId="77777777" w:rsidR="005D2A1B" w:rsidRDefault="005D2A1B" w:rsidP="005D2A1B">
      <w:pPr>
        <w:pStyle w:val="PL"/>
        <w:rPr>
          <w:color w:val="808080"/>
        </w:rPr>
      </w:pPr>
      <w:r>
        <w:rPr>
          <w:color w:val="808080"/>
        </w:rPr>
        <w:t>-- TAG-ZP-CSI-RS-RESOURCESET-START</w:t>
      </w:r>
    </w:p>
    <w:p w14:paraId="2E61F4A3" w14:textId="77777777" w:rsidR="005D2A1B" w:rsidRDefault="005D2A1B" w:rsidP="005D2A1B">
      <w:pPr>
        <w:pStyle w:val="PL"/>
      </w:pPr>
    </w:p>
    <w:p w14:paraId="7EF2CECD" w14:textId="77777777" w:rsidR="005D2A1B" w:rsidRDefault="005D2A1B" w:rsidP="005D2A1B">
      <w:pPr>
        <w:pStyle w:val="PL"/>
      </w:pPr>
      <w:r>
        <w:t xml:space="preserve">ZP-CSI-RS-ResourceSet ::= </w:t>
      </w:r>
      <w:r>
        <w:tab/>
      </w:r>
      <w:r>
        <w:tab/>
      </w:r>
      <w:r>
        <w:tab/>
      </w:r>
      <w:r>
        <w:rPr>
          <w:color w:val="993366"/>
        </w:rPr>
        <w:t>SEQUENCE</w:t>
      </w:r>
      <w:r>
        <w:t xml:space="preserve"> {</w:t>
      </w:r>
    </w:p>
    <w:p w14:paraId="43F49A84" w14:textId="77777777" w:rsidR="005D2A1B" w:rsidRDefault="005D2A1B" w:rsidP="005D2A1B">
      <w:pPr>
        <w:pStyle w:val="PL"/>
      </w:pPr>
      <w:r>
        <w:tab/>
        <w:t>zp-CSI-RS-ResourceSetId</w:t>
      </w:r>
      <w:r>
        <w:tab/>
      </w:r>
      <w:r>
        <w:tab/>
      </w:r>
      <w:r>
        <w:tab/>
      </w:r>
      <w:r>
        <w:tab/>
        <w:t>ZP-CSI-RS-ResourceSetId,</w:t>
      </w:r>
    </w:p>
    <w:p w14:paraId="19D8802A"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21B9864E" w14:textId="77777777" w:rsidR="005D2A1B" w:rsidRDefault="005D2A1B" w:rsidP="005D2A1B">
      <w:pPr>
        <w:pStyle w:val="PL"/>
      </w:pPr>
      <w:r>
        <w:tab/>
        <w:t>...</w:t>
      </w:r>
    </w:p>
    <w:p w14:paraId="656216E8" w14:textId="77777777" w:rsidR="005D2A1B" w:rsidRDefault="005D2A1B" w:rsidP="005D2A1B">
      <w:pPr>
        <w:pStyle w:val="PL"/>
      </w:pPr>
      <w:r>
        <w:t>}</w:t>
      </w:r>
    </w:p>
    <w:p w14:paraId="7F15A170" w14:textId="77777777" w:rsidR="005D2A1B" w:rsidRDefault="005D2A1B" w:rsidP="005D2A1B">
      <w:pPr>
        <w:pStyle w:val="PL"/>
      </w:pPr>
    </w:p>
    <w:p w14:paraId="7BDF39C0" w14:textId="77777777" w:rsidR="005D2A1B" w:rsidRDefault="005D2A1B" w:rsidP="005D2A1B">
      <w:pPr>
        <w:pStyle w:val="PL"/>
        <w:rPr>
          <w:color w:val="808080"/>
        </w:rPr>
      </w:pPr>
      <w:r>
        <w:rPr>
          <w:color w:val="808080"/>
        </w:rPr>
        <w:t>-- TAG-ZP-CSI-RS-RESOURCESET-STOP</w:t>
      </w:r>
    </w:p>
    <w:p w14:paraId="3DB76287" w14:textId="77777777" w:rsidR="005D2A1B" w:rsidRDefault="005D2A1B" w:rsidP="005D2A1B">
      <w:pPr>
        <w:pStyle w:val="PL"/>
        <w:rPr>
          <w:color w:val="808080"/>
        </w:rPr>
      </w:pPr>
      <w:r>
        <w:rPr>
          <w:color w:val="808080"/>
        </w:rPr>
        <w:t xml:space="preserve">-- ASN1STOP </w:t>
      </w:r>
    </w:p>
    <w:p w14:paraId="3F4B9E8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058A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0E41F7" w14:textId="77777777" w:rsidR="005D2A1B" w:rsidRDefault="005D2A1B" w:rsidP="00D76B52">
            <w:pPr>
              <w:pStyle w:val="TAH"/>
              <w:rPr>
                <w:szCs w:val="22"/>
              </w:rPr>
            </w:pPr>
            <w:r>
              <w:rPr>
                <w:i/>
                <w:szCs w:val="22"/>
              </w:rPr>
              <w:lastRenderedPageBreak/>
              <w:t>ZP-CSI-RS-ResourceSet field descriptions</w:t>
            </w:r>
          </w:p>
        </w:tc>
      </w:tr>
      <w:tr w:rsidR="005D2A1B" w14:paraId="2361DA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91E9D0" w14:textId="77777777" w:rsidR="005D2A1B" w:rsidRDefault="005D2A1B" w:rsidP="00D76B52">
            <w:pPr>
              <w:pStyle w:val="TAL"/>
              <w:rPr>
                <w:szCs w:val="22"/>
              </w:rPr>
            </w:pPr>
            <w:r>
              <w:rPr>
                <w:b/>
                <w:i/>
                <w:szCs w:val="22"/>
              </w:rPr>
              <w:t>zp-CSI-RS-ResourceIdList</w:t>
            </w:r>
          </w:p>
          <w:p w14:paraId="18C39CC4" w14:textId="77777777" w:rsidR="005D2A1B" w:rsidRDefault="005D2A1B" w:rsidP="00D76B52">
            <w:pPr>
              <w:pStyle w:val="TAL"/>
              <w:rPr>
                <w:szCs w:val="22"/>
              </w:rPr>
            </w:pPr>
            <w:r>
              <w:rPr>
                <w:szCs w:val="22"/>
              </w:rPr>
              <w:t>The list of ZP-CSI-RS-ResourceId identifying the ZP-CSI-RS-Resource elements belonging to this set.</w:t>
            </w:r>
          </w:p>
        </w:tc>
      </w:tr>
    </w:tbl>
    <w:p w14:paraId="7C0D1AA4" w14:textId="77777777" w:rsidR="005D2A1B" w:rsidRDefault="005D2A1B" w:rsidP="005D2A1B"/>
    <w:p w14:paraId="1DC402B6" w14:textId="77777777" w:rsidR="005D2A1B" w:rsidRDefault="005D2A1B" w:rsidP="005D2A1B">
      <w:pPr>
        <w:pStyle w:val="Heading4"/>
      </w:pPr>
      <w:bookmarkStart w:id="17365" w:name="_Toc510018708"/>
      <w:r>
        <w:t>–</w:t>
      </w:r>
      <w:r>
        <w:tab/>
      </w:r>
      <w:r>
        <w:rPr>
          <w:i/>
        </w:rPr>
        <w:t>ZP-CSI-RS-ResourceSetId</w:t>
      </w:r>
      <w:bookmarkEnd w:id="17365"/>
    </w:p>
    <w:p w14:paraId="03A8C0C9" w14:textId="77777777" w:rsidR="005D2A1B" w:rsidRDefault="005D2A1B" w:rsidP="005D2A1B">
      <w:r>
        <w:t xml:space="preserve">The IE </w:t>
      </w:r>
      <w:r>
        <w:rPr>
          <w:i/>
        </w:rPr>
        <w:t>ZP-CSI-RS-ResourceSetId</w:t>
      </w:r>
      <w:r>
        <w:t xml:space="preserve"> identifies a </w:t>
      </w:r>
      <w:r>
        <w:rPr>
          <w:i/>
        </w:rPr>
        <w:t>ZP-CSI-RS-ResourceSet</w:t>
      </w:r>
      <w:r>
        <w:t>.</w:t>
      </w:r>
    </w:p>
    <w:p w14:paraId="7BF88920" w14:textId="77777777" w:rsidR="005D2A1B" w:rsidRDefault="005D2A1B" w:rsidP="005D2A1B">
      <w:pPr>
        <w:pStyle w:val="TH"/>
      </w:pPr>
      <w:r>
        <w:rPr>
          <w:i/>
        </w:rPr>
        <w:t>ZP-CSI-RS-ResourceSetId</w:t>
      </w:r>
      <w:r>
        <w:t xml:space="preserve"> information element</w:t>
      </w:r>
    </w:p>
    <w:p w14:paraId="08B193FA" w14:textId="77777777" w:rsidR="005D2A1B" w:rsidRDefault="005D2A1B" w:rsidP="005D2A1B">
      <w:pPr>
        <w:pStyle w:val="PL"/>
        <w:rPr>
          <w:color w:val="808080"/>
        </w:rPr>
      </w:pPr>
      <w:r>
        <w:rPr>
          <w:color w:val="808080"/>
        </w:rPr>
        <w:t>-- ASN1START</w:t>
      </w:r>
    </w:p>
    <w:p w14:paraId="1F86A155" w14:textId="77777777" w:rsidR="005D2A1B" w:rsidRDefault="005D2A1B" w:rsidP="005D2A1B">
      <w:pPr>
        <w:pStyle w:val="PL"/>
        <w:rPr>
          <w:color w:val="808080"/>
        </w:rPr>
      </w:pPr>
      <w:r>
        <w:rPr>
          <w:color w:val="808080"/>
        </w:rPr>
        <w:t>-- TAG-ZP-CSI-RS-RESOURCESETID-START</w:t>
      </w:r>
    </w:p>
    <w:p w14:paraId="0AE8069C" w14:textId="77777777" w:rsidR="005D2A1B" w:rsidRDefault="005D2A1B" w:rsidP="005D2A1B">
      <w:pPr>
        <w:pStyle w:val="PL"/>
      </w:pPr>
    </w:p>
    <w:p w14:paraId="0252422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C07D7A" w14:textId="77777777" w:rsidR="005D2A1B" w:rsidRDefault="005D2A1B" w:rsidP="005D2A1B">
      <w:pPr>
        <w:pStyle w:val="PL"/>
      </w:pPr>
    </w:p>
    <w:p w14:paraId="7B9A8AB5" w14:textId="77777777" w:rsidR="005D2A1B" w:rsidRDefault="005D2A1B" w:rsidP="005D2A1B">
      <w:pPr>
        <w:pStyle w:val="PL"/>
        <w:rPr>
          <w:color w:val="808080"/>
        </w:rPr>
      </w:pPr>
      <w:r>
        <w:rPr>
          <w:color w:val="808080"/>
        </w:rPr>
        <w:t>-- TAG-ZP-CSI-RS-RESOURCESETID-STOP</w:t>
      </w:r>
    </w:p>
    <w:p w14:paraId="72C84D58" w14:textId="77777777" w:rsidR="005D2A1B" w:rsidRDefault="005D2A1B" w:rsidP="005D2A1B">
      <w:pPr>
        <w:pStyle w:val="PL"/>
        <w:rPr>
          <w:color w:val="808080"/>
        </w:rPr>
      </w:pPr>
      <w:r>
        <w:rPr>
          <w:color w:val="808080"/>
        </w:rPr>
        <w:t xml:space="preserve">-- ASN1STOP </w:t>
      </w:r>
    </w:p>
    <w:p w14:paraId="094C1219" w14:textId="77777777" w:rsidR="000805DB" w:rsidRPr="00390CF2" w:rsidRDefault="000805DB" w:rsidP="000805DB">
      <w:pPr>
        <w:rPr>
          <w:highlight w:val="cyan"/>
        </w:rPr>
      </w:pPr>
    </w:p>
    <w:p w14:paraId="465EF690" w14:textId="77777777" w:rsidR="000805DB" w:rsidRPr="00390CF2" w:rsidRDefault="000805DB" w:rsidP="000805DB">
      <w:pPr>
        <w:pStyle w:val="Heading3"/>
        <w:rPr>
          <w:highlight w:val="cyan"/>
        </w:rPr>
      </w:pPr>
      <w:bookmarkStart w:id="17366" w:name="_Toc510018709"/>
      <w:bookmarkEnd w:id="9383"/>
      <w:r w:rsidRPr="00390CF2">
        <w:rPr>
          <w:highlight w:val="cyan"/>
        </w:rPr>
        <w:t>6.3.3</w:t>
      </w:r>
      <w:r w:rsidRPr="00390CF2">
        <w:rPr>
          <w:highlight w:val="cyan"/>
        </w:rPr>
        <w:tab/>
        <w:t>UE capability information elements</w:t>
      </w:r>
      <w:bookmarkEnd w:id="17366"/>
    </w:p>
    <w:p w14:paraId="4425D5F8" w14:textId="77777777" w:rsidR="000805DB" w:rsidRPr="00390CF2" w:rsidRDefault="000805DB" w:rsidP="000805DB">
      <w:pPr>
        <w:pStyle w:val="Heading4"/>
        <w:rPr>
          <w:highlight w:val="cyan"/>
        </w:rPr>
      </w:pPr>
      <w:bookmarkStart w:id="17367" w:name="_Toc510018710"/>
      <w:r w:rsidRPr="00390CF2">
        <w:rPr>
          <w:highlight w:val="cyan"/>
        </w:rPr>
        <w:t>–</w:t>
      </w:r>
      <w:r w:rsidRPr="00390CF2">
        <w:rPr>
          <w:highlight w:val="cyan"/>
        </w:rPr>
        <w:tab/>
      </w:r>
      <w:r w:rsidRPr="00390CF2">
        <w:rPr>
          <w:i/>
          <w:highlight w:val="cyan"/>
        </w:rPr>
        <w:t>AccessStratumRelease</w:t>
      </w:r>
    </w:p>
    <w:p w14:paraId="7A8E54E5"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415BD22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9ABAEC" w14:textId="77777777" w:rsidR="000805DB" w:rsidRPr="00390CF2" w:rsidRDefault="000805DB" w:rsidP="000805DB">
      <w:pPr>
        <w:pStyle w:val="PL"/>
        <w:rPr>
          <w:highlight w:val="cyan"/>
        </w:rPr>
      </w:pPr>
      <w:r w:rsidRPr="00390CF2">
        <w:rPr>
          <w:highlight w:val="cyan"/>
        </w:rPr>
        <w:t>-- ASN1START</w:t>
      </w:r>
    </w:p>
    <w:p w14:paraId="1D01E0E1" w14:textId="77777777" w:rsidR="000805DB" w:rsidRPr="00390CF2" w:rsidRDefault="000805DB" w:rsidP="000805DB">
      <w:pPr>
        <w:pStyle w:val="PL"/>
        <w:rPr>
          <w:highlight w:val="cyan"/>
        </w:rPr>
      </w:pPr>
      <w:r w:rsidRPr="00390CF2">
        <w:rPr>
          <w:highlight w:val="cyan"/>
        </w:rPr>
        <w:t>-- TAG-ACCESSSTRATUMRELEASE-START</w:t>
      </w:r>
    </w:p>
    <w:p w14:paraId="6C1CD600" w14:textId="77777777" w:rsidR="000805DB" w:rsidRPr="00390CF2" w:rsidRDefault="000805DB" w:rsidP="000805DB">
      <w:pPr>
        <w:pStyle w:val="PL"/>
        <w:rPr>
          <w:highlight w:val="cyan"/>
        </w:rPr>
      </w:pPr>
    </w:p>
    <w:p w14:paraId="294ABC08" w14:textId="77777777" w:rsidR="000805DB" w:rsidRPr="00390CF2" w:rsidRDefault="000805DB" w:rsidP="000805DB">
      <w:pPr>
        <w:pStyle w:val="PL"/>
        <w:rPr>
          <w:highlight w:val="cyan"/>
        </w:rPr>
      </w:pPr>
      <w:r w:rsidRPr="00390CF2">
        <w:rPr>
          <w:highlight w:val="cyan"/>
        </w:rPr>
        <w:t>AccessStratumRelease ::= ENUMERATED {</w:t>
      </w:r>
    </w:p>
    <w:p w14:paraId="331C46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5EC8089D" w14:textId="77777777" w:rsidR="000805DB" w:rsidRPr="00390CF2" w:rsidRDefault="000805DB" w:rsidP="000805DB">
      <w:pPr>
        <w:pStyle w:val="PL"/>
        <w:rPr>
          <w:highlight w:val="cyan"/>
        </w:rPr>
      </w:pPr>
    </w:p>
    <w:p w14:paraId="3AFF5084" w14:textId="77777777" w:rsidR="000805DB" w:rsidRPr="00390CF2" w:rsidRDefault="000805DB" w:rsidP="000805DB">
      <w:pPr>
        <w:pStyle w:val="PL"/>
        <w:rPr>
          <w:highlight w:val="cyan"/>
        </w:rPr>
      </w:pPr>
      <w:r w:rsidRPr="00390CF2">
        <w:rPr>
          <w:highlight w:val="cyan"/>
        </w:rPr>
        <w:t>-- TAG-ACCESSSTRATUMRELEASE-STOP</w:t>
      </w:r>
    </w:p>
    <w:p w14:paraId="6FC0BDDA" w14:textId="77777777" w:rsidR="000805DB" w:rsidRPr="00390CF2" w:rsidRDefault="000805DB" w:rsidP="000805DB">
      <w:pPr>
        <w:pStyle w:val="PL"/>
        <w:rPr>
          <w:highlight w:val="cyan"/>
        </w:rPr>
      </w:pPr>
      <w:r w:rsidRPr="00390CF2">
        <w:rPr>
          <w:highlight w:val="cyan"/>
        </w:rPr>
        <w:t>-- ASN1STOP</w:t>
      </w:r>
    </w:p>
    <w:p w14:paraId="50405599" w14:textId="77777777" w:rsidR="000805DB" w:rsidRPr="00390CF2" w:rsidRDefault="000805DB" w:rsidP="000805DB">
      <w:pPr>
        <w:rPr>
          <w:highlight w:val="cyan"/>
        </w:rPr>
      </w:pPr>
    </w:p>
    <w:p w14:paraId="4F209CB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368" w:name="_Hlk505360212"/>
      <w:r w:rsidRPr="00390CF2">
        <w:rPr>
          <w:i/>
          <w:noProof/>
          <w:highlight w:val="cyan"/>
        </w:rPr>
        <w:t>BandCombinationList</w:t>
      </w:r>
      <w:bookmarkEnd w:id="17367"/>
      <w:bookmarkEnd w:id="17368"/>
    </w:p>
    <w:p w14:paraId="31299D15"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7BFEB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3E80614" w14:textId="77777777" w:rsidR="000805DB" w:rsidRPr="00390CF2" w:rsidRDefault="000805DB" w:rsidP="000805DB">
      <w:pPr>
        <w:pStyle w:val="PL"/>
        <w:rPr>
          <w:color w:val="808080"/>
          <w:highlight w:val="cyan"/>
        </w:rPr>
      </w:pPr>
      <w:r w:rsidRPr="00390CF2">
        <w:rPr>
          <w:color w:val="808080"/>
          <w:highlight w:val="cyan"/>
        </w:rPr>
        <w:t>-- ASN1START</w:t>
      </w:r>
    </w:p>
    <w:p w14:paraId="373E054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15E6B95" w14:textId="77777777" w:rsidR="000805DB" w:rsidRPr="00390CF2" w:rsidRDefault="000805DB" w:rsidP="000805DB">
      <w:pPr>
        <w:pStyle w:val="PL"/>
        <w:rPr>
          <w:highlight w:val="cyan"/>
        </w:rPr>
      </w:pPr>
    </w:p>
    <w:p w14:paraId="7E5222B2"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3009F243" w14:textId="77777777" w:rsidR="000805DB" w:rsidRPr="00390CF2" w:rsidRDefault="000805DB" w:rsidP="000805DB">
      <w:pPr>
        <w:pStyle w:val="PL"/>
        <w:rPr>
          <w:highlight w:val="cyan"/>
        </w:rPr>
      </w:pPr>
    </w:p>
    <w:p w14:paraId="089FC7E3"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C4173E"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1BCA62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5D3FE18A" w14:textId="77777777" w:rsidR="000805DB" w:rsidRPr="00390CF2" w:rsidRDefault="000805DB" w:rsidP="000805DB">
      <w:pPr>
        <w:pStyle w:val="PL"/>
        <w:rPr>
          <w:highlight w:val="cyan"/>
        </w:rPr>
      </w:pPr>
    </w:p>
    <w:p w14:paraId="76BC5920"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2B4135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56CE0B"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A2B42E1"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8B18523" w14:textId="77777777" w:rsidR="000805DB" w:rsidRPr="00390CF2" w:rsidRDefault="000805DB" w:rsidP="000805DB">
      <w:pPr>
        <w:pStyle w:val="PL"/>
        <w:rPr>
          <w:highlight w:val="cyan"/>
        </w:rPr>
      </w:pPr>
      <w:r w:rsidRPr="00390CF2">
        <w:rPr>
          <w:highlight w:val="cyan"/>
        </w:rPr>
        <w:t>}</w:t>
      </w:r>
    </w:p>
    <w:p w14:paraId="3D4D498F" w14:textId="77777777" w:rsidR="000805DB" w:rsidRPr="00390CF2" w:rsidRDefault="000805DB" w:rsidP="000805DB">
      <w:pPr>
        <w:pStyle w:val="PL"/>
        <w:rPr>
          <w:highlight w:val="cyan"/>
        </w:rPr>
      </w:pPr>
    </w:p>
    <w:p w14:paraId="590BD57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3609A40E" w14:textId="77777777" w:rsidR="000805DB" w:rsidRPr="00901705" w:rsidRDefault="000805DB" w:rsidP="000805DB">
      <w:pPr>
        <w:pStyle w:val="PL"/>
        <w:rPr>
          <w:highlight w:val="cyan"/>
          <w:lang w:val="it-IT"/>
          <w:rPrChange w:id="17369" w:author="ZTE" w:date="2018-08-09T22:07:00Z">
            <w:rPr>
              <w:highlight w:val="cyan"/>
            </w:rPr>
          </w:rPrChange>
        </w:rPr>
      </w:pPr>
      <w:r w:rsidRPr="00390CF2">
        <w:rPr>
          <w:highlight w:val="cyan"/>
        </w:rPr>
        <w:tab/>
      </w:r>
      <w:r w:rsidR="00F93D35" w:rsidRPr="00F93D35">
        <w:rPr>
          <w:highlight w:val="cyan"/>
          <w:lang w:val="it-IT"/>
          <w:rPrChange w:id="17370" w:author="ZTE" w:date="2018-08-09T22:07:00Z">
            <w:rPr>
              <w:highlight w:val="cyan"/>
            </w:rPr>
          </w:rPrChange>
        </w:rPr>
        <w:t>eutra</w:t>
      </w:r>
      <w:r w:rsidR="00F93D35" w:rsidRPr="00F93D35">
        <w:rPr>
          <w:highlight w:val="cyan"/>
          <w:lang w:val="it-IT"/>
          <w:rPrChange w:id="17371" w:author="ZTE" w:date="2018-08-09T22:07:00Z">
            <w:rPr>
              <w:highlight w:val="cyan"/>
            </w:rPr>
          </w:rPrChange>
        </w:rPr>
        <w:tab/>
      </w:r>
      <w:r w:rsidR="00F93D35" w:rsidRPr="00F93D35">
        <w:rPr>
          <w:highlight w:val="cyan"/>
          <w:lang w:val="it-IT"/>
          <w:rPrChange w:id="17372" w:author="ZTE" w:date="2018-08-09T22:07:00Z">
            <w:rPr>
              <w:highlight w:val="cyan"/>
            </w:rPr>
          </w:rPrChange>
        </w:rPr>
        <w:tab/>
      </w:r>
      <w:r w:rsidR="00F93D35" w:rsidRPr="00F93D35">
        <w:rPr>
          <w:highlight w:val="cyan"/>
          <w:lang w:val="it-IT"/>
          <w:rPrChange w:id="17373" w:author="ZTE" w:date="2018-08-09T22:07:00Z">
            <w:rPr>
              <w:highlight w:val="cyan"/>
            </w:rPr>
          </w:rPrChange>
        </w:rPr>
        <w:tab/>
      </w:r>
      <w:r w:rsidR="00F93D35" w:rsidRPr="00F93D35">
        <w:rPr>
          <w:highlight w:val="cyan"/>
          <w:lang w:val="it-IT"/>
          <w:rPrChange w:id="17374" w:author="ZTE" w:date="2018-08-09T22:07:00Z">
            <w:rPr>
              <w:highlight w:val="cyan"/>
            </w:rPr>
          </w:rPrChange>
        </w:rPr>
        <w:tab/>
      </w:r>
      <w:r w:rsidR="00F93D35" w:rsidRPr="00F93D35">
        <w:rPr>
          <w:highlight w:val="cyan"/>
          <w:lang w:val="it-IT"/>
          <w:rPrChange w:id="17375" w:author="ZTE" w:date="2018-08-09T22:07:00Z">
            <w:rPr>
              <w:highlight w:val="cyan"/>
            </w:rPr>
          </w:rPrChange>
        </w:rPr>
        <w:tab/>
      </w:r>
      <w:r w:rsidR="00F93D35" w:rsidRPr="00F93D35">
        <w:rPr>
          <w:highlight w:val="cyan"/>
          <w:lang w:val="it-IT"/>
          <w:rPrChange w:id="17376" w:author="ZTE" w:date="2018-08-09T22:07:00Z">
            <w:rPr>
              <w:highlight w:val="cyan"/>
            </w:rPr>
          </w:rPrChange>
        </w:rPr>
        <w:tab/>
      </w:r>
      <w:r w:rsidR="00F93D35" w:rsidRPr="00F93D35">
        <w:rPr>
          <w:highlight w:val="cyan"/>
          <w:lang w:val="it-IT"/>
          <w:rPrChange w:id="17377" w:author="ZTE" w:date="2018-08-09T22:07:00Z">
            <w:rPr>
              <w:highlight w:val="cyan"/>
            </w:rPr>
          </w:rPrChange>
        </w:rPr>
        <w:tab/>
      </w:r>
      <w:r w:rsidR="00F93D35" w:rsidRPr="00F93D35">
        <w:rPr>
          <w:color w:val="993366"/>
          <w:highlight w:val="cyan"/>
          <w:lang w:val="it-IT"/>
          <w:rPrChange w:id="17378" w:author="ZTE" w:date="2018-08-09T22:07:00Z">
            <w:rPr>
              <w:color w:val="993366"/>
              <w:highlight w:val="cyan"/>
            </w:rPr>
          </w:rPrChange>
        </w:rPr>
        <w:t>SEQUENCE</w:t>
      </w:r>
      <w:r w:rsidR="00F93D35" w:rsidRPr="00F93D35">
        <w:rPr>
          <w:highlight w:val="cyan"/>
          <w:lang w:val="it-IT"/>
          <w:rPrChange w:id="17379" w:author="ZTE" w:date="2018-08-09T22:07:00Z">
            <w:rPr>
              <w:highlight w:val="cyan"/>
            </w:rPr>
          </w:rPrChange>
        </w:rPr>
        <w:t xml:space="preserve"> {</w:t>
      </w:r>
    </w:p>
    <w:p w14:paraId="2AE774CB" w14:textId="77777777" w:rsidR="000805DB" w:rsidRPr="00901705" w:rsidRDefault="00F93D35" w:rsidP="000805DB">
      <w:pPr>
        <w:pStyle w:val="PL"/>
        <w:rPr>
          <w:highlight w:val="cyan"/>
          <w:lang w:val="it-IT"/>
          <w:rPrChange w:id="17380" w:author="ZTE" w:date="2018-08-09T22:07:00Z">
            <w:rPr>
              <w:highlight w:val="cyan"/>
            </w:rPr>
          </w:rPrChange>
        </w:rPr>
      </w:pPr>
      <w:r w:rsidRPr="00F93D35">
        <w:rPr>
          <w:highlight w:val="cyan"/>
          <w:lang w:val="it-IT"/>
          <w:rPrChange w:id="17381" w:author="ZTE" w:date="2018-08-09T22:07:00Z">
            <w:rPr>
              <w:highlight w:val="cyan"/>
            </w:rPr>
          </w:rPrChange>
        </w:rPr>
        <w:tab/>
      </w:r>
      <w:r w:rsidRPr="00F93D35">
        <w:rPr>
          <w:highlight w:val="cyan"/>
          <w:lang w:val="it-IT"/>
          <w:rPrChange w:id="17382" w:author="ZTE" w:date="2018-08-09T22:07:00Z">
            <w:rPr>
              <w:highlight w:val="cyan"/>
            </w:rPr>
          </w:rPrChange>
        </w:rPr>
        <w:tab/>
        <w:t>band</w:t>
      </w:r>
      <w:r w:rsidRPr="00F93D35">
        <w:rPr>
          <w:rFonts w:eastAsia="MS Mincho"/>
          <w:highlight w:val="cyan"/>
          <w:lang w:val="it-IT" w:eastAsia="ja-JP"/>
          <w:rPrChange w:id="17383" w:author="ZTE" w:date="2018-08-09T22:07:00Z">
            <w:rPr>
              <w:rFonts w:eastAsia="MS Mincho"/>
              <w:highlight w:val="cyan"/>
              <w:lang w:eastAsia="ja-JP"/>
            </w:rPr>
          </w:rPrChange>
        </w:rPr>
        <w:t>EUTRA</w:t>
      </w:r>
      <w:r w:rsidRPr="00F93D35">
        <w:rPr>
          <w:highlight w:val="cyan"/>
          <w:lang w:val="it-IT"/>
          <w:rPrChange w:id="17384" w:author="ZTE" w:date="2018-08-09T22:07:00Z">
            <w:rPr>
              <w:highlight w:val="cyan"/>
            </w:rPr>
          </w:rPrChange>
        </w:rPr>
        <w:tab/>
      </w:r>
      <w:r w:rsidRPr="00F93D35">
        <w:rPr>
          <w:highlight w:val="cyan"/>
          <w:lang w:val="it-IT"/>
          <w:rPrChange w:id="17385" w:author="ZTE" w:date="2018-08-09T22:07:00Z">
            <w:rPr>
              <w:highlight w:val="cyan"/>
            </w:rPr>
          </w:rPrChange>
        </w:rPr>
        <w:tab/>
      </w:r>
      <w:r w:rsidRPr="00F93D35">
        <w:rPr>
          <w:highlight w:val="cyan"/>
          <w:lang w:val="it-IT"/>
          <w:rPrChange w:id="17386" w:author="ZTE" w:date="2018-08-09T22:07:00Z">
            <w:rPr>
              <w:highlight w:val="cyan"/>
            </w:rPr>
          </w:rPrChange>
        </w:rPr>
        <w:tab/>
      </w:r>
      <w:r w:rsidRPr="00F93D35">
        <w:rPr>
          <w:highlight w:val="cyan"/>
          <w:lang w:val="it-IT"/>
          <w:rPrChange w:id="17387" w:author="ZTE" w:date="2018-08-09T22:07:00Z">
            <w:rPr>
              <w:highlight w:val="cyan"/>
            </w:rPr>
          </w:rPrChange>
        </w:rPr>
        <w:tab/>
      </w:r>
      <w:r w:rsidRPr="00F93D35">
        <w:rPr>
          <w:highlight w:val="cyan"/>
          <w:lang w:val="it-IT"/>
          <w:rPrChange w:id="17388" w:author="ZTE" w:date="2018-08-09T22:07:00Z">
            <w:rPr>
              <w:highlight w:val="cyan"/>
            </w:rPr>
          </w:rPrChange>
        </w:rPr>
        <w:tab/>
      </w:r>
      <w:r w:rsidRPr="00F93D35">
        <w:rPr>
          <w:highlight w:val="cyan"/>
          <w:lang w:val="it-IT"/>
          <w:rPrChange w:id="17389" w:author="ZTE" w:date="2018-08-09T22:07:00Z">
            <w:rPr>
              <w:highlight w:val="cyan"/>
            </w:rPr>
          </w:rPrChange>
        </w:rPr>
        <w:tab/>
        <w:t>FreqBandIndicatorEUTRA,</w:t>
      </w:r>
    </w:p>
    <w:p w14:paraId="0C786312" w14:textId="77777777" w:rsidR="000805DB" w:rsidRPr="00901705" w:rsidRDefault="00F93D35" w:rsidP="000805DB">
      <w:pPr>
        <w:pStyle w:val="PL"/>
        <w:rPr>
          <w:highlight w:val="cyan"/>
          <w:lang w:val="it-IT"/>
          <w:rPrChange w:id="17390" w:author="ZTE" w:date="2018-08-09T22:07:00Z">
            <w:rPr>
              <w:highlight w:val="cyan"/>
            </w:rPr>
          </w:rPrChange>
        </w:rPr>
      </w:pPr>
      <w:r w:rsidRPr="00F93D35">
        <w:rPr>
          <w:highlight w:val="cyan"/>
          <w:lang w:val="it-IT"/>
          <w:rPrChange w:id="17391" w:author="ZTE" w:date="2018-08-09T22:07:00Z">
            <w:rPr>
              <w:highlight w:val="cyan"/>
            </w:rPr>
          </w:rPrChange>
        </w:rPr>
        <w:tab/>
      </w:r>
      <w:r w:rsidRPr="00F93D35">
        <w:rPr>
          <w:highlight w:val="cyan"/>
          <w:lang w:val="it-IT"/>
          <w:rPrChange w:id="17392" w:author="ZTE" w:date="2018-08-09T22:07:00Z">
            <w:rPr>
              <w:highlight w:val="cyan"/>
            </w:rPr>
          </w:rPrChange>
        </w:rPr>
        <w:tab/>
        <w:t>ca-BandwidthClassDL-EUTRA</w:t>
      </w:r>
      <w:r w:rsidRPr="00F93D35">
        <w:rPr>
          <w:highlight w:val="cyan"/>
          <w:lang w:val="it-IT"/>
          <w:rPrChange w:id="17393" w:author="ZTE" w:date="2018-08-09T22:07:00Z">
            <w:rPr>
              <w:highlight w:val="cyan"/>
            </w:rPr>
          </w:rPrChange>
        </w:rPr>
        <w:tab/>
      </w:r>
      <w:r w:rsidRPr="00F93D35">
        <w:rPr>
          <w:highlight w:val="cyan"/>
          <w:lang w:val="it-IT"/>
          <w:rPrChange w:id="17394" w:author="ZTE" w:date="2018-08-09T22:07:00Z">
            <w:rPr>
              <w:highlight w:val="cyan"/>
            </w:rPr>
          </w:rPrChange>
        </w:rPr>
        <w:tab/>
        <w:t>CA-BandwidthClassEUTRA</w:t>
      </w:r>
      <w:r w:rsidRPr="00F93D35">
        <w:rPr>
          <w:highlight w:val="cyan"/>
          <w:lang w:val="it-IT"/>
          <w:rPrChange w:id="17395" w:author="ZTE" w:date="2018-08-09T22:07:00Z">
            <w:rPr>
              <w:highlight w:val="cyan"/>
            </w:rPr>
          </w:rPrChange>
        </w:rPr>
        <w:tab/>
      </w:r>
      <w:r w:rsidRPr="00F93D35">
        <w:rPr>
          <w:highlight w:val="cyan"/>
          <w:lang w:val="it-IT"/>
          <w:rPrChange w:id="17396" w:author="ZTE" w:date="2018-08-09T22:07:00Z">
            <w:rPr>
              <w:highlight w:val="cyan"/>
            </w:rPr>
          </w:rPrChange>
        </w:rPr>
        <w:tab/>
      </w:r>
      <w:r w:rsidRPr="00F93D35">
        <w:rPr>
          <w:highlight w:val="cyan"/>
          <w:lang w:val="it-IT"/>
          <w:rPrChange w:id="17397" w:author="ZTE" w:date="2018-08-09T22:07:00Z">
            <w:rPr>
              <w:highlight w:val="cyan"/>
            </w:rPr>
          </w:rPrChange>
        </w:rPr>
        <w:tab/>
      </w:r>
      <w:r w:rsidRPr="00F93D35">
        <w:rPr>
          <w:highlight w:val="cyan"/>
          <w:lang w:val="it-IT"/>
          <w:rPrChange w:id="17398" w:author="ZTE" w:date="2018-08-09T22:07:00Z">
            <w:rPr>
              <w:highlight w:val="cyan"/>
            </w:rPr>
          </w:rPrChange>
        </w:rPr>
        <w:tab/>
      </w:r>
      <w:r w:rsidRPr="00F93D35">
        <w:rPr>
          <w:color w:val="993366"/>
          <w:highlight w:val="cyan"/>
          <w:lang w:val="it-IT"/>
          <w:rPrChange w:id="17399" w:author="ZTE" w:date="2018-08-09T22:07:00Z">
            <w:rPr>
              <w:color w:val="993366"/>
              <w:highlight w:val="cyan"/>
            </w:rPr>
          </w:rPrChange>
        </w:rPr>
        <w:t>OPTIONAL</w:t>
      </w:r>
      <w:r w:rsidRPr="00F93D35">
        <w:rPr>
          <w:highlight w:val="cyan"/>
          <w:lang w:val="it-IT"/>
          <w:rPrChange w:id="17400" w:author="ZTE" w:date="2018-08-09T22:07:00Z">
            <w:rPr>
              <w:highlight w:val="cyan"/>
            </w:rPr>
          </w:rPrChange>
        </w:rPr>
        <w:t>,</w:t>
      </w:r>
    </w:p>
    <w:p w14:paraId="017D5C6B" w14:textId="77777777" w:rsidR="000805DB" w:rsidRPr="00901705" w:rsidRDefault="00F93D35" w:rsidP="000805DB">
      <w:pPr>
        <w:pStyle w:val="PL"/>
        <w:rPr>
          <w:highlight w:val="cyan"/>
          <w:lang w:val="it-IT"/>
          <w:rPrChange w:id="17401" w:author="ZTE" w:date="2018-08-09T22:07:00Z">
            <w:rPr>
              <w:highlight w:val="cyan"/>
            </w:rPr>
          </w:rPrChange>
        </w:rPr>
      </w:pPr>
      <w:r w:rsidRPr="00F93D35">
        <w:rPr>
          <w:highlight w:val="cyan"/>
          <w:lang w:val="it-IT"/>
          <w:rPrChange w:id="17402" w:author="ZTE" w:date="2018-08-09T22:07:00Z">
            <w:rPr>
              <w:highlight w:val="cyan"/>
            </w:rPr>
          </w:rPrChange>
        </w:rPr>
        <w:tab/>
      </w:r>
      <w:r w:rsidRPr="00F93D35">
        <w:rPr>
          <w:highlight w:val="cyan"/>
          <w:lang w:val="it-IT"/>
          <w:rPrChange w:id="17403" w:author="ZTE" w:date="2018-08-09T22:07:00Z">
            <w:rPr>
              <w:highlight w:val="cyan"/>
            </w:rPr>
          </w:rPrChange>
        </w:rPr>
        <w:tab/>
        <w:t>ca-BandwidthClassUL-EUTRA</w:t>
      </w:r>
      <w:r w:rsidRPr="00F93D35">
        <w:rPr>
          <w:highlight w:val="cyan"/>
          <w:lang w:val="it-IT"/>
          <w:rPrChange w:id="17404" w:author="ZTE" w:date="2018-08-09T22:07:00Z">
            <w:rPr>
              <w:highlight w:val="cyan"/>
            </w:rPr>
          </w:rPrChange>
        </w:rPr>
        <w:tab/>
      </w:r>
      <w:r w:rsidRPr="00F93D35">
        <w:rPr>
          <w:highlight w:val="cyan"/>
          <w:lang w:val="it-IT"/>
          <w:rPrChange w:id="17405" w:author="ZTE" w:date="2018-08-09T22:07:00Z">
            <w:rPr>
              <w:highlight w:val="cyan"/>
            </w:rPr>
          </w:rPrChange>
        </w:rPr>
        <w:tab/>
        <w:t>CA-BandwidthClassEUTRA</w:t>
      </w:r>
      <w:r w:rsidRPr="00F93D35">
        <w:rPr>
          <w:highlight w:val="cyan"/>
          <w:lang w:val="it-IT"/>
          <w:rPrChange w:id="17406" w:author="ZTE" w:date="2018-08-09T22:07:00Z">
            <w:rPr>
              <w:highlight w:val="cyan"/>
            </w:rPr>
          </w:rPrChange>
        </w:rPr>
        <w:tab/>
      </w:r>
      <w:r w:rsidRPr="00F93D35">
        <w:rPr>
          <w:highlight w:val="cyan"/>
          <w:lang w:val="it-IT"/>
          <w:rPrChange w:id="17407" w:author="ZTE" w:date="2018-08-09T22:07:00Z">
            <w:rPr>
              <w:highlight w:val="cyan"/>
            </w:rPr>
          </w:rPrChange>
        </w:rPr>
        <w:tab/>
      </w:r>
      <w:r w:rsidRPr="00F93D35">
        <w:rPr>
          <w:highlight w:val="cyan"/>
          <w:lang w:val="it-IT"/>
          <w:rPrChange w:id="17408" w:author="ZTE" w:date="2018-08-09T22:07:00Z">
            <w:rPr>
              <w:highlight w:val="cyan"/>
            </w:rPr>
          </w:rPrChange>
        </w:rPr>
        <w:tab/>
      </w:r>
      <w:r w:rsidRPr="00F93D35">
        <w:rPr>
          <w:highlight w:val="cyan"/>
          <w:lang w:val="it-IT"/>
          <w:rPrChange w:id="17409" w:author="ZTE" w:date="2018-08-09T22:07:00Z">
            <w:rPr>
              <w:highlight w:val="cyan"/>
            </w:rPr>
          </w:rPrChange>
        </w:rPr>
        <w:tab/>
      </w:r>
      <w:r w:rsidRPr="00F93D35">
        <w:rPr>
          <w:color w:val="993366"/>
          <w:highlight w:val="cyan"/>
          <w:lang w:val="it-IT"/>
          <w:rPrChange w:id="17410" w:author="ZTE" w:date="2018-08-09T22:07:00Z">
            <w:rPr>
              <w:color w:val="993366"/>
              <w:highlight w:val="cyan"/>
            </w:rPr>
          </w:rPrChange>
        </w:rPr>
        <w:t>OPTIONAL</w:t>
      </w:r>
    </w:p>
    <w:p w14:paraId="414F3529" w14:textId="77777777" w:rsidR="000805DB" w:rsidRPr="00901705" w:rsidRDefault="00F93D35" w:rsidP="000805DB">
      <w:pPr>
        <w:pStyle w:val="PL"/>
        <w:rPr>
          <w:highlight w:val="cyan"/>
          <w:lang w:val="it-IT"/>
          <w:rPrChange w:id="17411" w:author="ZTE" w:date="2018-08-09T22:07:00Z">
            <w:rPr>
              <w:highlight w:val="cyan"/>
            </w:rPr>
          </w:rPrChange>
        </w:rPr>
      </w:pPr>
      <w:r w:rsidRPr="00F93D35">
        <w:rPr>
          <w:highlight w:val="cyan"/>
          <w:lang w:val="it-IT"/>
          <w:rPrChange w:id="17412" w:author="ZTE" w:date="2018-08-09T22:07:00Z">
            <w:rPr>
              <w:highlight w:val="cyan"/>
            </w:rPr>
          </w:rPrChange>
        </w:rPr>
        <w:tab/>
        <w:t>},</w:t>
      </w:r>
    </w:p>
    <w:p w14:paraId="16B739E5" w14:textId="77777777" w:rsidR="000805DB" w:rsidRPr="00901705" w:rsidRDefault="00F93D35" w:rsidP="000805DB">
      <w:pPr>
        <w:pStyle w:val="PL"/>
        <w:rPr>
          <w:highlight w:val="cyan"/>
          <w:lang w:val="it-IT"/>
          <w:rPrChange w:id="17413" w:author="ZTE" w:date="2018-08-09T22:07:00Z">
            <w:rPr>
              <w:highlight w:val="cyan"/>
            </w:rPr>
          </w:rPrChange>
        </w:rPr>
      </w:pPr>
      <w:r w:rsidRPr="00F93D35">
        <w:rPr>
          <w:highlight w:val="cyan"/>
          <w:lang w:val="it-IT"/>
          <w:rPrChange w:id="17414" w:author="ZTE" w:date="2018-08-09T22:07:00Z">
            <w:rPr>
              <w:highlight w:val="cyan"/>
            </w:rPr>
          </w:rPrChange>
        </w:rPr>
        <w:tab/>
        <w:t>nr</w:t>
      </w:r>
      <w:r w:rsidRPr="00F93D35">
        <w:rPr>
          <w:highlight w:val="cyan"/>
          <w:lang w:val="it-IT"/>
          <w:rPrChange w:id="17415" w:author="ZTE" w:date="2018-08-09T22:07:00Z">
            <w:rPr>
              <w:highlight w:val="cyan"/>
            </w:rPr>
          </w:rPrChange>
        </w:rPr>
        <w:tab/>
      </w:r>
      <w:r w:rsidRPr="00F93D35">
        <w:rPr>
          <w:highlight w:val="cyan"/>
          <w:lang w:val="it-IT"/>
          <w:rPrChange w:id="17416" w:author="ZTE" w:date="2018-08-09T22:07:00Z">
            <w:rPr>
              <w:highlight w:val="cyan"/>
            </w:rPr>
          </w:rPrChange>
        </w:rPr>
        <w:tab/>
      </w:r>
      <w:r w:rsidRPr="00F93D35">
        <w:rPr>
          <w:highlight w:val="cyan"/>
          <w:lang w:val="it-IT"/>
          <w:rPrChange w:id="17417" w:author="ZTE" w:date="2018-08-09T22:07:00Z">
            <w:rPr>
              <w:highlight w:val="cyan"/>
            </w:rPr>
          </w:rPrChange>
        </w:rPr>
        <w:tab/>
      </w:r>
      <w:r w:rsidRPr="00F93D35">
        <w:rPr>
          <w:highlight w:val="cyan"/>
          <w:lang w:val="it-IT"/>
          <w:rPrChange w:id="17418" w:author="ZTE" w:date="2018-08-09T22:07:00Z">
            <w:rPr>
              <w:highlight w:val="cyan"/>
            </w:rPr>
          </w:rPrChange>
        </w:rPr>
        <w:tab/>
      </w:r>
      <w:r w:rsidRPr="00F93D35">
        <w:rPr>
          <w:highlight w:val="cyan"/>
          <w:lang w:val="it-IT"/>
          <w:rPrChange w:id="17419" w:author="ZTE" w:date="2018-08-09T22:07:00Z">
            <w:rPr>
              <w:highlight w:val="cyan"/>
            </w:rPr>
          </w:rPrChange>
        </w:rPr>
        <w:tab/>
      </w:r>
      <w:r w:rsidRPr="00F93D35">
        <w:rPr>
          <w:highlight w:val="cyan"/>
          <w:lang w:val="it-IT"/>
          <w:rPrChange w:id="17420" w:author="ZTE" w:date="2018-08-09T22:07:00Z">
            <w:rPr>
              <w:highlight w:val="cyan"/>
            </w:rPr>
          </w:rPrChange>
        </w:rPr>
        <w:tab/>
      </w:r>
      <w:r w:rsidRPr="00F93D35">
        <w:rPr>
          <w:highlight w:val="cyan"/>
          <w:lang w:val="it-IT"/>
          <w:rPrChange w:id="17421" w:author="ZTE" w:date="2018-08-09T22:07:00Z">
            <w:rPr>
              <w:highlight w:val="cyan"/>
            </w:rPr>
          </w:rPrChange>
        </w:rPr>
        <w:tab/>
      </w:r>
      <w:r w:rsidRPr="00F93D35">
        <w:rPr>
          <w:highlight w:val="cyan"/>
          <w:lang w:val="it-IT"/>
          <w:rPrChange w:id="17422" w:author="ZTE" w:date="2018-08-09T22:07:00Z">
            <w:rPr>
              <w:highlight w:val="cyan"/>
            </w:rPr>
          </w:rPrChange>
        </w:rPr>
        <w:tab/>
      </w:r>
      <w:r w:rsidRPr="00F93D35">
        <w:rPr>
          <w:color w:val="993366"/>
          <w:highlight w:val="cyan"/>
          <w:lang w:val="it-IT"/>
          <w:rPrChange w:id="17423" w:author="ZTE" w:date="2018-08-09T22:07:00Z">
            <w:rPr>
              <w:color w:val="993366"/>
              <w:highlight w:val="cyan"/>
            </w:rPr>
          </w:rPrChange>
        </w:rPr>
        <w:t>SEQUENCE</w:t>
      </w:r>
      <w:r w:rsidRPr="00F93D35">
        <w:rPr>
          <w:highlight w:val="cyan"/>
          <w:lang w:val="it-IT"/>
          <w:rPrChange w:id="17424" w:author="ZTE" w:date="2018-08-09T22:07:00Z">
            <w:rPr>
              <w:highlight w:val="cyan"/>
            </w:rPr>
          </w:rPrChange>
        </w:rPr>
        <w:t xml:space="preserve"> {</w:t>
      </w:r>
    </w:p>
    <w:p w14:paraId="0E34B686" w14:textId="77777777" w:rsidR="000805DB" w:rsidRPr="00901705" w:rsidRDefault="00F93D35" w:rsidP="000805DB">
      <w:pPr>
        <w:pStyle w:val="PL"/>
        <w:rPr>
          <w:highlight w:val="cyan"/>
          <w:lang w:val="it-IT"/>
          <w:rPrChange w:id="17425" w:author="ZTE" w:date="2018-08-09T22:07:00Z">
            <w:rPr>
              <w:highlight w:val="cyan"/>
            </w:rPr>
          </w:rPrChange>
        </w:rPr>
      </w:pPr>
      <w:r w:rsidRPr="00F93D35">
        <w:rPr>
          <w:highlight w:val="cyan"/>
          <w:lang w:val="it-IT"/>
          <w:rPrChange w:id="17426" w:author="ZTE" w:date="2018-08-09T22:07:00Z">
            <w:rPr>
              <w:highlight w:val="cyan"/>
            </w:rPr>
          </w:rPrChange>
        </w:rPr>
        <w:tab/>
      </w:r>
      <w:r w:rsidRPr="00F93D35">
        <w:rPr>
          <w:highlight w:val="cyan"/>
          <w:lang w:val="it-IT"/>
          <w:rPrChange w:id="17427" w:author="ZTE" w:date="2018-08-09T22:07:00Z">
            <w:rPr>
              <w:highlight w:val="cyan"/>
            </w:rPr>
          </w:rPrChange>
        </w:rPr>
        <w:tab/>
        <w:t>bandNR</w:t>
      </w:r>
      <w:r w:rsidRPr="00F93D35">
        <w:rPr>
          <w:highlight w:val="cyan"/>
          <w:lang w:val="it-IT"/>
          <w:rPrChange w:id="17428" w:author="ZTE" w:date="2018-08-09T22:07:00Z">
            <w:rPr>
              <w:highlight w:val="cyan"/>
            </w:rPr>
          </w:rPrChange>
        </w:rPr>
        <w:tab/>
      </w:r>
      <w:r w:rsidRPr="00F93D35">
        <w:rPr>
          <w:highlight w:val="cyan"/>
          <w:lang w:val="it-IT"/>
          <w:rPrChange w:id="17429" w:author="ZTE" w:date="2018-08-09T22:07:00Z">
            <w:rPr>
              <w:highlight w:val="cyan"/>
            </w:rPr>
          </w:rPrChange>
        </w:rPr>
        <w:tab/>
      </w:r>
      <w:r w:rsidRPr="00F93D35">
        <w:rPr>
          <w:highlight w:val="cyan"/>
          <w:lang w:val="it-IT"/>
          <w:rPrChange w:id="17430" w:author="ZTE" w:date="2018-08-09T22:07:00Z">
            <w:rPr>
              <w:highlight w:val="cyan"/>
            </w:rPr>
          </w:rPrChange>
        </w:rPr>
        <w:tab/>
      </w:r>
      <w:r w:rsidRPr="00F93D35">
        <w:rPr>
          <w:highlight w:val="cyan"/>
          <w:lang w:val="it-IT"/>
          <w:rPrChange w:id="17431" w:author="ZTE" w:date="2018-08-09T22:07:00Z">
            <w:rPr>
              <w:highlight w:val="cyan"/>
            </w:rPr>
          </w:rPrChange>
        </w:rPr>
        <w:tab/>
      </w:r>
      <w:r w:rsidRPr="00F93D35">
        <w:rPr>
          <w:highlight w:val="cyan"/>
          <w:lang w:val="it-IT"/>
          <w:rPrChange w:id="17432" w:author="ZTE" w:date="2018-08-09T22:07:00Z">
            <w:rPr>
              <w:highlight w:val="cyan"/>
            </w:rPr>
          </w:rPrChange>
        </w:rPr>
        <w:tab/>
      </w:r>
      <w:r w:rsidRPr="00F93D35">
        <w:rPr>
          <w:highlight w:val="cyan"/>
          <w:lang w:val="it-IT"/>
          <w:rPrChange w:id="17433" w:author="ZTE" w:date="2018-08-09T22:07:00Z">
            <w:rPr>
              <w:highlight w:val="cyan"/>
            </w:rPr>
          </w:rPrChange>
        </w:rPr>
        <w:tab/>
      </w:r>
      <w:r w:rsidRPr="00F93D35">
        <w:rPr>
          <w:highlight w:val="cyan"/>
          <w:lang w:val="it-IT"/>
          <w:rPrChange w:id="17434" w:author="ZTE" w:date="2018-08-09T22:07:00Z">
            <w:rPr>
              <w:highlight w:val="cyan"/>
            </w:rPr>
          </w:rPrChange>
        </w:rPr>
        <w:tab/>
        <w:t>FreqBandIndicatorNR,</w:t>
      </w:r>
    </w:p>
    <w:p w14:paraId="174AEC3A" w14:textId="77777777" w:rsidR="000805DB" w:rsidRPr="00901705" w:rsidRDefault="00F93D35" w:rsidP="000805DB">
      <w:pPr>
        <w:pStyle w:val="PL"/>
        <w:rPr>
          <w:rFonts w:eastAsia="MS Mincho"/>
          <w:highlight w:val="cyan"/>
          <w:lang w:val="it-IT" w:eastAsia="ja-JP"/>
          <w:rPrChange w:id="17435" w:author="ZTE" w:date="2018-08-09T22:07:00Z">
            <w:rPr>
              <w:rFonts w:eastAsia="MS Mincho"/>
              <w:highlight w:val="cyan"/>
              <w:lang w:eastAsia="ja-JP"/>
            </w:rPr>
          </w:rPrChange>
        </w:rPr>
      </w:pPr>
      <w:r w:rsidRPr="00F93D35">
        <w:rPr>
          <w:rFonts w:eastAsia="MS Mincho"/>
          <w:highlight w:val="cyan"/>
          <w:lang w:val="it-IT" w:eastAsia="ja-JP"/>
          <w:rPrChange w:id="17436" w:author="ZTE" w:date="2018-08-09T22:07:00Z">
            <w:rPr>
              <w:rFonts w:eastAsia="MS Mincho"/>
              <w:highlight w:val="cyan"/>
              <w:lang w:eastAsia="ja-JP"/>
            </w:rPr>
          </w:rPrChange>
        </w:rPr>
        <w:tab/>
      </w:r>
      <w:r w:rsidRPr="00F93D35">
        <w:rPr>
          <w:rFonts w:eastAsia="MS Mincho"/>
          <w:highlight w:val="cyan"/>
          <w:lang w:val="it-IT" w:eastAsia="ja-JP"/>
          <w:rPrChange w:id="17437" w:author="ZTE" w:date="2018-08-09T22:07:00Z">
            <w:rPr>
              <w:rFonts w:eastAsia="MS Mincho"/>
              <w:highlight w:val="cyan"/>
              <w:lang w:eastAsia="ja-JP"/>
            </w:rPr>
          </w:rPrChange>
        </w:rPr>
        <w:tab/>
        <w:t>ca-BandwidthClassDL-NR</w:t>
      </w:r>
      <w:r w:rsidRPr="00F93D35">
        <w:rPr>
          <w:rFonts w:eastAsia="MS Mincho"/>
          <w:highlight w:val="cyan"/>
          <w:lang w:val="it-IT" w:eastAsia="ja-JP"/>
          <w:rPrChange w:id="17438" w:author="ZTE" w:date="2018-08-09T22:07:00Z">
            <w:rPr>
              <w:rFonts w:eastAsia="MS Mincho"/>
              <w:highlight w:val="cyan"/>
              <w:lang w:eastAsia="ja-JP"/>
            </w:rPr>
          </w:rPrChange>
        </w:rPr>
        <w:tab/>
      </w:r>
      <w:r w:rsidRPr="00F93D35">
        <w:rPr>
          <w:rFonts w:eastAsia="MS Mincho"/>
          <w:highlight w:val="cyan"/>
          <w:lang w:val="it-IT" w:eastAsia="ja-JP"/>
          <w:rPrChange w:id="17439" w:author="ZTE" w:date="2018-08-09T22:07:00Z">
            <w:rPr>
              <w:rFonts w:eastAsia="MS Mincho"/>
              <w:highlight w:val="cyan"/>
              <w:lang w:eastAsia="ja-JP"/>
            </w:rPr>
          </w:rPrChange>
        </w:rPr>
        <w:tab/>
      </w:r>
      <w:r w:rsidRPr="00F93D35">
        <w:rPr>
          <w:rFonts w:eastAsia="MS Mincho"/>
          <w:highlight w:val="cyan"/>
          <w:lang w:val="it-IT" w:eastAsia="ja-JP"/>
          <w:rPrChange w:id="17440" w:author="ZTE" w:date="2018-08-09T22:07:00Z">
            <w:rPr>
              <w:rFonts w:eastAsia="MS Mincho"/>
              <w:highlight w:val="cyan"/>
              <w:lang w:eastAsia="ja-JP"/>
            </w:rPr>
          </w:rPrChange>
        </w:rPr>
        <w:tab/>
        <w:t>CA-BandwidthClassNR</w:t>
      </w:r>
      <w:r w:rsidRPr="00F93D35">
        <w:rPr>
          <w:rFonts w:eastAsia="MS Mincho"/>
          <w:highlight w:val="cyan"/>
          <w:lang w:val="it-IT" w:eastAsia="ja-JP"/>
          <w:rPrChange w:id="17441" w:author="ZTE" w:date="2018-08-09T22:07:00Z">
            <w:rPr>
              <w:rFonts w:eastAsia="MS Mincho"/>
              <w:highlight w:val="cyan"/>
              <w:lang w:eastAsia="ja-JP"/>
            </w:rPr>
          </w:rPrChange>
        </w:rPr>
        <w:tab/>
      </w:r>
      <w:r w:rsidRPr="00F93D35">
        <w:rPr>
          <w:rFonts w:eastAsia="MS Mincho"/>
          <w:highlight w:val="cyan"/>
          <w:lang w:val="it-IT" w:eastAsia="ja-JP"/>
          <w:rPrChange w:id="17442" w:author="ZTE" w:date="2018-08-09T22:07:00Z">
            <w:rPr>
              <w:rFonts w:eastAsia="MS Mincho"/>
              <w:highlight w:val="cyan"/>
              <w:lang w:eastAsia="ja-JP"/>
            </w:rPr>
          </w:rPrChange>
        </w:rPr>
        <w:tab/>
      </w:r>
      <w:r w:rsidRPr="00F93D35">
        <w:rPr>
          <w:rFonts w:eastAsia="MS Mincho"/>
          <w:highlight w:val="cyan"/>
          <w:lang w:val="it-IT" w:eastAsia="ja-JP"/>
          <w:rPrChange w:id="17443" w:author="ZTE" w:date="2018-08-09T22:07:00Z">
            <w:rPr>
              <w:rFonts w:eastAsia="MS Mincho"/>
              <w:highlight w:val="cyan"/>
              <w:lang w:eastAsia="ja-JP"/>
            </w:rPr>
          </w:rPrChange>
        </w:rPr>
        <w:tab/>
      </w:r>
      <w:r w:rsidRPr="00F93D35">
        <w:rPr>
          <w:rFonts w:eastAsia="MS Mincho"/>
          <w:highlight w:val="cyan"/>
          <w:lang w:val="it-IT" w:eastAsia="ja-JP"/>
          <w:rPrChange w:id="17444" w:author="ZTE" w:date="2018-08-09T22:07:00Z">
            <w:rPr>
              <w:rFonts w:eastAsia="MS Mincho"/>
              <w:highlight w:val="cyan"/>
              <w:lang w:eastAsia="ja-JP"/>
            </w:rPr>
          </w:rPrChange>
        </w:rPr>
        <w:tab/>
      </w:r>
      <w:r w:rsidRPr="00F93D35">
        <w:rPr>
          <w:rFonts w:eastAsia="MS Mincho"/>
          <w:highlight w:val="cyan"/>
          <w:lang w:val="it-IT" w:eastAsia="ja-JP"/>
          <w:rPrChange w:id="17445" w:author="ZTE" w:date="2018-08-09T22:07:00Z">
            <w:rPr>
              <w:rFonts w:eastAsia="MS Mincho"/>
              <w:highlight w:val="cyan"/>
              <w:lang w:eastAsia="ja-JP"/>
            </w:rPr>
          </w:rPrChange>
        </w:rPr>
        <w:tab/>
      </w:r>
      <w:r w:rsidRPr="00F93D35">
        <w:rPr>
          <w:color w:val="993366"/>
          <w:highlight w:val="cyan"/>
          <w:lang w:val="it-IT"/>
          <w:rPrChange w:id="17446" w:author="ZTE" w:date="2018-08-09T22:07:00Z">
            <w:rPr>
              <w:color w:val="993366"/>
              <w:highlight w:val="cyan"/>
            </w:rPr>
          </w:rPrChange>
        </w:rPr>
        <w:t>OPTIONAL</w:t>
      </w:r>
      <w:r w:rsidRPr="00F93D35">
        <w:rPr>
          <w:highlight w:val="cyan"/>
          <w:lang w:val="it-IT"/>
          <w:rPrChange w:id="17447" w:author="ZTE" w:date="2018-08-09T22:07:00Z">
            <w:rPr>
              <w:highlight w:val="cyan"/>
            </w:rPr>
          </w:rPrChange>
        </w:rPr>
        <w:t>,</w:t>
      </w:r>
    </w:p>
    <w:p w14:paraId="305533BB" w14:textId="77777777" w:rsidR="000805DB" w:rsidRPr="00390CF2" w:rsidRDefault="00F93D35" w:rsidP="000805DB">
      <w:pPr>
        <w:pStyle w:val="PL"/>
        <w:rPr>
          <w:rFonts w:eastAsia="MS Mincho"/>
          <w:highlight w:val="cyan"/>
          <w:lang w:eastAsia="ja-JP"/>
        </w:rPr>
      </w:pPr>
      <w:r w:rsidRPr="00F93D35">
        <w:rPr>
          <w:rFonts w:eastAsia="MS Mincho"/>
          <w:highlight w:val="cyan"/>
          <w:lang w:val="it-IT" w:eastAsia="ja-JP"/>
          <w:rPrChange w:id="17448" w:author="ZTE" w:date="2018-08-09T22:07:00Z">
            <w:rPr>
              <w:rFonts w:eastAsia="MS Mincho"/>
              <w:highlight w:val="cyan"/>
              <w:lang w:eastAsia="ja-JP"/>
            </w:rPr>
          </w:rPrChange>
        </w:rPr>
        <w:tab/>
      </w:r>
      <w:r w:rsidRPr="00F93D35">
        <w:rPr>
          <w:rFonts w:eastAsia="MS Mincho"/>
          <w:highlight w:val="cyan"/>
          <w:lang w:val="it-IT" w:eastAsia="ja-JP"/>
          <w:rPrChange w:id="17449" w:author="ZTE" w:date="2018-08-09T22:07:00Z">
            <w:rPr>
              <w:rFonts w:eastAsia="MS Mincho"/>
              <w:highlight w:val="cyan"/>
              <w:lang w:eastAsia="ja-JP"/>
            </w:rPr>
          </w:rPrChange>
        </w:rPr>
        <w:tab/>
      </w:r>
      <w:r w:rsidR="000805DB" w:rsidRPr="00390CF2">
        <w:rPr>
          <w:rFonts w:eastAsia="MS Mincho"/>
          <w:highlight w:val="cyan"/>
          <w:lang w:eastAsia="ja-JP"/>
        </w:rPr>
        <w:t>ca-BandwidthClassUL-NR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highlight w:val="cyan"/>
        </w:rPr>
        <w:t>CA</w:t>
      </w:r>
      <w:r w:rsidR="000805DB" w:rsidRPr="00390CF2">
        <w:rPr>
          <w:rFonts w:eastAsia="MS Mincho"/>
          <w:highlight w:val="cyan"/>
          <w:lang w:eastAsia="ja-JP"/>
        </w:rPr>
        <w:t>-BandwidthClassNR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color w:val="993366"/>
          <w:highlight w:val="cyan"/>
        </w:rPr>
        <w:t>OPTIONAL</w:t>
      </w:r>
    </w:p>
    <w:p w14:paraId="4FAE4B6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C905AC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F8723D" w14:textId="77777777" w:rsidR="000805DB" w:rsidRPr="00390CF2" w:rsidRDefault="000805DB" w:rsidP="000805DB">
      <w:pPr>
        <w:pStyle w:val="PL"/>
        <w:rPr>
          <w:highlight w:val="cyan"/>
        </w:rPr>
      </w:pPr>
    </w:p>
    <w:p w14:paraId="6E439375"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17CCEBD" w14:textId="77777777" w:rsidR="000805DB" w:rsidRPr="00390CF2" w:rsidRDefault="000805DB" w:rsidP="000805DB">
      <w:pPr>
        <w:pStyle w:val="PL"/>
        <w:rPr>
          <w:color w:val="808080"/>
          <w:highlight w:val="cyan"/>
        </w:rPr>
      </w:pPr>
      <w:r w:rsidRPr="00390CF2">
        <w:rPr>
          <w:color w:val="808080"/>
          <w:highlight w:val="cyan"/>
        </w:rPr>
        <w:t>-- ASN1STOP</w:t>
      </w:r>
    </w:p>
    <w:p w14:paraId="1C13FD68" w14:textId="77777777" w:rsidR="000805DB" w:rsidRPr="00390CF2" w:rsidRDefault="000805DB" w:rsidP="000805DB">
      <w:pPr>
        <w:rPr>
          <w:ins w:id="17450" w:author="R2-1810910" w:date="2018-07-12T14:35:00Z"/>
          <w:highlight w:val="cyan"/>
        </w:rPr>
      </w:pPr>
      <w:bookmarkStart w:id="17451" w:name="_Toc510018714"/>
    </w:p>
    <w:tbl>
      <w:tblPr>
        <w:tblStyle w:val="TableGrid"/>
        <w:tblW w:w="14173" w:type="dxa"/>
        <w:tblLook w:val="04A0" w:firstRow="1" w:lastRow="0" w:firstColumn="1" w:lastColumn="0" w:noHBand="0" w:noVBand="1"/>
      </w:tblPr>
      <w:tblGrid>
        <w:gridCol w:w="14173"/>
      </w:tblGrid>
      <w:tr w:rsidR="000805DB" w:rsidRPr="00390CF2" w14:paraId="3A2EE2CF" w14:textId="77777777" w:rsidTr="00526540">
        <w:trPr>
          <w:ins w:id="17452" w:author="R2-1810910" w:date="2018-07-12T14:35:00Z"/>
        </w:trPr>
        <w:tc>
          <w:tcPr>
            <w:tcW w:w="14281" w:type="dxa"/>
          </w:tcPr>
          <w:p w14:paraId="45ED42F7" w14:textId="77777777" w:rsidR="000805DB" w:rsidRPr="00390CF2" w:rsidRDefault="000805DB" w:rsidP="00526540">
            <w:pPr>
              <w:pStyle w:val="TAH"/>
              <w:rPr>
                <w:ins w:id="17453" w:author="R2-1810910" w:date="2018-07-12T14:35:00Z"/>
                <w:highlight w:val="cyan"/>
              </w:rPr>
            </w:pPr>
            <w:ins w:id="17454" w:author="R2-1810910" w:date="2018-07-12T14:35:00Z">
              <w:r w:rsidRPr="00390CF2">
                <w:rPr>
                  <w:i/>
                  <w:highlight w:val="cyan"/>
                </w:rPr>
                <w:t>BandCombination field descriptions</w:t>
              </w:r>
            </w:ins>
          </w:p>
        </w:tc>
      </w:tr>
      <w:tr w:rsidR="000805DB" w:rsidRPr="00390CF2" w14:paraId="058E7FDF" w14:textId="77777777" w:rsidTr="00526540">
        <w:trPr>
          <w:ins w:id="17455" w:author="R2-1810910" w:date="2018-07-12T14:35:00Z"/>
        </w:trPr>
        <w:tc>
          <w:tcPr>
            <w:tcW w:w="14281" w:type="dxa"/>
          </w:tcPr>
          <w:p w14:paraId="33BFFA50" w14:textId="77777777" w:rsidR="000805DB" w:rsidRPr="00390CF2" w:rsidRDefault="000805DB" w:rsidP="00526540">
            <w:pPr>
              <w:pStyle w:val="TAL"/>
              <w:rPr>
                <w:ins w:id="17456" w:author="R2-1810910" w:date="2018-07-12T14:35:00Z"/>
                <w:highlight w:val="cyan"/>
              </w:rPr>
            </w:pPr>
            <w:ins w:id="17457" w:author="R2-1810910" w:date="2018-07-12T14:35:00Z">
              <w:r w:rsidRPr="00390CF2">
                <w:rPr>
                  <w:b/>
                  <w:i/>
                  <w:highlight w:val="cyan"/>
                </w:rPr>
                <w:t>supportedBandwidthCombinationSet</w:t>
              </w:r>
            </w:ins>
          </w:p>
          <w:p w14:paraId="66F2A41B" w14:textId="77777777" w:rsidR="000805DB" w:rsidRPr="00390CF2" w:rsidRDefault="000805DB" w:rsidP="00526540">
            <w:pPr>
              <w:pStyle w:val="TAL"/>
              <w:rPr>
                <w:ins w:id="17458" w:author="R2-1810910" w:date="2018-07-12T14:35:00Z"/>
                <w:highlight w:val="cyan"/>
              </w:rPr>
            </w:pPr>
            <w:ins w:id="17459"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460"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6CC3C3E" w14:textId="77777777" w:rsidR="000805DB" w:rsidRPr="00390CF2" w:rsidRDefault="000805DB" w:rsidP="000805DB">
      <w:pPr>
        <w:rPr>
          <w:ins w:id="17461" w:author="R2-1810910" w:date="2018-07-12T14:35:00Z"/>
          <w:highlight w:val="cyan"/>
        </w:rPr>
      </w:pPr>
    </w:p>
    <w:p w14:paraId="242FF32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451"/>
    </w:p>
    <w:p w14:paraId="5E8F4CAC" w14:textId="77777777" w:rsidR="000805DB" w:rsidRPr="00390CF2" w:rsidRDefault="000805DB" w:rsidP="000805DB">
      <w:pPr>
        <w:pStyle w:val="PL"/>
        <w:rPr>
          <w:color w:val="808080"/>
          <w:highlight w:val="cyan"/>
        </w:rPr>
      </w:pPr>
      <w:r w:rsidRPr="00390CF2">
        <w:rPr>
          <w:color w:val="808080"/>
          <w:highlight w:val="cyan"/>
        </w:rPr>
        <w:t>-- ASN1START</w:t>
      </w:r>
    </w:p>
    <w:p w14:paraId="3A7D3CD9" w14:textId="77777777" w:rsidR="000805DB" w:rsidRPr="00390CF2" w:rsidRDefault="000805DB" w:rsidP="000805DB">
      <w:pPr>
        <w:pStyle w:val="PL"/>
        <w:rPr>
          <w:color w:val="808080"/>
          <w:highlight w:val="cyan"/>
        </w:rPr>
      </w:pPr>
      <w:r w:rsidRPr="00390CF2">
        <w:rPr>
          <w:color w:val="808080"/>
          <w:highlight w:val="cyan"/>
        </w:rPr>
        <w:t>-- TAG-CA-BANDWIDTHCLASSNR-START</w:t>
      </w:r>
    </w:p>
    <w:p w14:paraId="71942CEB" w14:textId="77777777" w:rsidR="000805DB" w:rsidRPr="00390CF2" w:rsidRDefault="000805DB" w:rsidP="000805DB">
      <w:pPr>
        <w:pStyle w:val="PL"/>
        <w:rPr>
          <w:highlight w:val="cyan"/>
          <w:lang w:eastAsia="ja-JP"/>
        </w:rPr>
      </w:pPr>
    </w:p>
    <w:p w14:paraId="5C8C1646" w14:textId="77777777" w:rsidR="000805DB" w:rsidRPr="00901705" w:rsidRDefault="00F93D35" w:rsidP="000805DB">
      <w:pPr>
        <w:pStyle w:val="PL"/>
        <w:rPr>
          <w:rFonts w:eastAsia="Malgun Gothic"/>
          <w:highlight w:val="cyan"/>
          <w:lang w:val="it-IT"/>
          <w:rPrChange w:id="17462" w:author="ZTE" w:date="2018-08-09T22:07:00Z">
            <w:rPr>
              <w:rFonts w:eastAsia="Malgun Gothic"/>
              <w:highlight w:val="cyan"/>
            </w:rPr>
          </w:rPrChange>
        </w:rPr>
      </w:pPr>
      <w:r w:rsidRPr="00F93D35">
        <w:rPr>
          <w:rFonts w:eastAsia="Malgun Gothic"/>
          <w:highlight w:val="cyan"/>
          <w:lang w:val="it-IT"/>
          <w:rPrChange w:id="17463" w:author="ZTE" w:date="2018-08-09T22:07:00Z">
            <w:rPr>
              <w:rFonts w:eastAsia="Malgun Gothic"/>
              <w:highlight w:val="cyan"/>
            </w:rPr>
          </w:rPrChange>
        </w:rPr>
        <w:t>CA-BandwidthClass</w:t>
      </w:r>
      <w:r w:rsidRPr="00F93D35">
        <w:rPr>
          <w:highlight w:val="cyan"/>
          <w:lang w:val="it-IT" w:eastAsia="ja-JP"/>
          <w:rPrChange w:id="17464" w:author="ZTE" w:date="2018-08-09T22:07:00Z">
            <w:rPr>
              <w:highlight w:val="cyan"/>
              <w:lang w:eastAsia="ja-JP"/>
            </w:rPr>
          </w:rPrChange>
        </w:rPr>
        <w:t>NR</w:t>
      </w:r>
      <w:r w:rsidRPr="00F93D35">
        <w:rPr>
          <w:rFonts w:eastAsia="Malgun Gothic"/>
          <w:highlight w:val="cyan"/>
          <w:lang w:val="it-IT"/>
          <w:rPrChange w:id="17465" w:author="ZTE" w:date="2018-08-09T22:07:00Z">
            <w:rPr>
              <w:rFonts w:eastAsia="Malgun Gothic"/>
              <w:highlight w:val="cyan"/>
            </w:rPr>
          </w:rPrChange>
        </w:rPr>
        <w:t xml:space="preserve"> ::= </w:t>
      </w:r>
      <w:r w:rsidRPr="00F93D35">
        <w:rPr>
          <w:color w:val="993366"/>
          <w:highlight w:val="cyan"/>
          <w:lang w:val="it-IT"/>
          <w:rPrChange w:id="17466" w:author="ZTE" w:date="2018-08-09T22:07:00Z">
            <w:rPr>
              <w:color w:val="993366"/>
              <w:highlight w:val="cyan"/>
            </w:rPr>
          </w:rPrChange>
        </w:rPr>
        <w:t>ENUMERATED</w:t>
      </w:r>
      <w:r w:rsidRPr="00F93D35">
        <w:rPr>
          <w:rFonts w:eastAsia="Malgun Gothic"/>
          <w:highlight w:val="cyan"/>
          <w:lang w:val="it-IT"/>
          <w:rPrChange w:id="17467" w:author="ZTE" w:date="2018-08-09T22:07:00Z">
            <w:rPr>
              <w:rFonts w:eastAsia="Malgun Gothic"/>
              <w:highlight w:val="cyan"/>
            </w:rPr>
          </w:rPrChange>
        </w:rPr>
        <w:t xml:space="preserve"> {a, b, c, d, e, f, g, h, i, j, k, l, m, n, o, p, q, ...}</w:t>
      </w:r>
    </w:p>
    <w:p w14:paraId="053F72A5" w14:textId="77777777" w:rsidR="000805DB" w:rsidRPr="00901705" w:rsidRDefault="000805DB" w:rsidP="000805DB">
      <w:pPr>
        <w:pStyle w:val="PL"/>
        <w:rPr>
          <w:highlight w:val="cyan"/>
          <w:lang w:val="it-IT" w:eastAsia="ja-JP"/>
          <w:rPrChange w:id="17468" w:author="ZTE" w:date="2018-08-09T22:07:00Z">
            <w:rPr>
              <w:highlight w:val="cyan"/>
              <w:lang w:eastAsia="ja-JP"/>
            </w:rPr>
          </w:rPrChange>
        </w:rPr>
      </w:pPr>
    </w:p>
    <w:p w14:paraId="6E1DD70A" w14:textId="77777777" w:rsidR="000805DB" w:rsidRPr="00390CF2" w:rsidRDefault="000805DB" w:rsidP="000805DB">
      <w:pPr>
        <w:pStyle w:val="PL"/>
        <w:rPr>
          <w:color w:val="808080"/>
          <w:highlight w:val="cyan"/>
        </w:rPr>
      </w:pPr>
      <w:r w:rsidRPr="00390CF2">
        <w:rPr>
          <w:color w:val="808080"/>
          <w:highlight w:val="cyan"/>
        </w:rPr>
        <w:t>-- TAG-CA-BANDWIDTHCLASSNR-STOP</w:t>
      </w:r>
    </w:p>
    <w:p w14:paraId="09CF9631" w14:textId="77777777" w:rsidR="000805DB" w:rsidRPr="00390CF2" w:rsidRDefault="000805DB" w:rsidP="000805DB">
      <w:pPr>
        <w:pStyle w:val="PL"/>
        <w:rPr>
          <w:color w:val="808080"/>
          <w:highlight w:val="cyan"/>
        </w:rPr>
      </w:pPr>
      <w:r w:rsidRPr="00390CF2">
        <w:rPr>
          <w:color w:val="808080"/>
          <w:highlight w:val="cyan"/>
        </w:rPr>
        <w:t>-- ASN1STOP</w:t>
      </w:r>
    </w:p>
    <w:p w14:paraId="7BC19D81" w14:textId="77777777" w:rsidR="000805DB" w:rsidRPr="00390CF2" w:rsidRDefault="000805DB" w:rsidP="000805DB">
      <w:pPr>
        <w:pStyle w:val="Heading4"/>
        <w:rPr>
          <w:highlight w:val="cyan"/>
        </w:rPr>
      </w:pPr>
      <w:bookmarkStart w:id="17469" w:name="_Toc510018715"/>
      <w:r w:rsidRPr="00390CF2">
        <w:rPr>
          <w:highlight w:val="cyan"/>
        </w:rPr>
        <w:t>–</w:t>
      </w:r>
      <w:r w:rsidRPr="00390CF2">
        <w:rPr>
          <w:highlight w:val="cyan"/>
        </w:rPr>
        <w:tab/>
      </w:r>
      <w:r w:rsidRPr="00390CF2">
        <w:rPr>
          <w:i/>
          <w:noProof/>
          <w:highlight w:val="cyan"/>
        </w:rPr>
        <w:t>CA-BandwidthClassEUTRA</w:t>
      </w:r>
      <w:bookmarkEnd w:id="17469"/>
    </w:p>
    <w:p w14:paraId="4DC4578C" w14:textId="77777777" w:rsidR="000805DB" w:rsidRPr="00390CF2" w:rsidRDefault="000805DB" w:rsidP="000805DB">
      <w:pPr>
        <w:pStyle w:val="PL"/>
        <w:rPr>
          <w:color w:val="808080"/>
          <w:highlight w:val="cyan"/>
        </w:rPr>
      </w:pPr>
      <w:r w:rsidRPr="00390CF2">
        <w:rPr>
          <w:color w:val="808080"/>
          <w:highlight w:val="cyan"/>
        </w:rPr>
        <w:t>-- ASN1START</w:t>
      </w:r>
    </w:p>
    <w:p w14:paraId="005F6F1A"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6835F8BB" w14:textId="77777777" w:rsidR="000805DB" w:rsidRPr="00390CF2" w:rsidRDefault="000805DB" w:rsidP="000805DB">
      <w:pPr>
        <w:pStyle w:val="PL"/>
        <w:rPr>
          <w:highlight w:val="cyan"/>
        </w:rPr>
      </w:pPr>
    </w:p>
    <w:p w14:paraId="7994184A" w14:textId="77777777" w:rsidR="000805DB" w:rsidRPr="00390CF2" w:rsidRDefault="000805DB" w:rsidP="000805DB">
      <w:pPr>
        <w:pStyle w:val="PL"/>
        <w:rPr>
          <w:highlight w:val="cyan"/>
        </w:rPr>
      </w:pPr>
      <w:bookmarkStart w:id="1747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470"/>
    <w:p w14:paraId="4174CEDC" w14:textId="77777777" w:rsidR="000805DB" w:rsidRPr="00390CF2" w:rsidRDefault="000805DB" w:rsidP="000805DB">
      <w:pPr>
        <w:pStyle w:val="PL"/>
        <w:rPr>
          <w:highlight w:val="cyan"/>
        </w:rPr>
      </w:pPr>
    </w:p>
    <w:p w14:paraId="3930B10E"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1C05257A" w14:textId="77777777" w:rsidR="000805DB" w:rsidRPr="00390CF2" w:rsidRDefault="000805DB" w:rsidP="000805DB">
      <w:pPr>
        <w:pStyle w:val="PL"/>
        <w:rPr>
          <w:color w:val="808080"/>
          <w:highlight w:val="cyan"/>
        </w:rPr>
      </w:pPr>
      <w:r w:rsidRPr="00390CF2">
        <w:rPr>
          <w:color w:val="808080"/>
          <w:highlight w:val="cyan"/>
        </w:rPr>
        <w:t>-- ASN1STOP</w:t>
      </w:r>
    </w:p>
    <w:p w14:paraId="0C7B866D" w14:textId="77777777" w:rsidR="000805DB" w:rsidRPr="00390CF2" w:rsidRDefault="000805DB" w:rsidP="000805DB">
      <w:pPr>
        <w:pStyle w:val="Heading4"/>
        <w:rPr>
          <w:highlight w:val="cyan"/>
        </w:rPr>
      </w:pPr>
      <w:bookmarkStart w:id="17471" w:name="_Toc509934921"/>
      <w:r w:rsidRPr="00390CF2">
        <w:rPr>
          <w:highlight w:val="cyan"/>
        </w:rPr>
        <w:t>–</w:t>
      </w:r>
      <w:r w:rsidRPr="00390CF2">
        <w:rPr>
          <w:highlight w:val="cyan"/>
        </w:rPr>
        <w:tab/>
      </w:r>
      <w:r w:rsidRPr="00390CF2">
        <w:rPr>
          <w:i/>
          <w:highlight w:val="cyan"/>
        </w:rPr>
        <w:t>CA-ParametersNR</w:t>
      </w:r>
    </w:p>
    <w:p w14:paraId="79E0B38C"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47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C550BA7"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25ACE102" w14:textId="77777777" w:rsidR="000805DB" w:rsidRPr="00390CF2" w:rsidRDefault="000805DB" w:rsidP="000805DB">
      <w:pPr>
        <w:pStyle w:val="PL"/>
        <w:rPr>
          <w:color w:val="808080"/>
          <w:highlight w:val="cyan"/>
        </w:rPr>
      </w:pPr>
      <w:r w:rsidRPr="00390CF2">
        <w:rPr>
          <w:color w:val="808080"/>
          <w:highlight w:val="cyan"/>
        </w:rPr>
        <w:t>-- ASN1START</w:t>
      </w:r>
    </w:p>
    <w:p w14:paraId="7440CD4F" w14:textId="77777777" w:rsidR="000805DB" w:rsidRPr="00390CF2" w:rsidRDefault="000805DB" w:rsidP="000805DB">
      <w:pPr>
        <w:pStyle w:val="PL"/>
        <w:rPr>
          <w:color w:val="808080"/>
          <w:highlight w:val="cyan"/>
        </w:rPr>
      </w:pPr>
      <w:r w:rsidRPr="00390CF2">
        <w:rPr>
          <w:color w:val="808080"/>
          <w:highlight w:val="cyan"/>
        </w:rPr>
        <w:t>-- TAG-CA-PARAMETERSNR-START</w:t>
      </w:r>
    </w:p>
    <w:p w14:paraId="751149C1" w14:textId="77777777" w:rsidR="000805DB" w:rsidRPr="00390CF2" w:rsidRDefault="000805DB" w:rsidP="000805DB">
      <w:pPr>
        <w:pStyle w:val="PL"/>
        <w:rPr>
          <w:highlight w:val="cyan"/>
        </w:rPr>
      </w:pPr>
    </w:p>
    <w:p w14:paraId="33476D45"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637C92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CDC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50A39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3E4B1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4D4136B"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6F9A3B8"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20ABE5B"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59448"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8665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E61818" w14:textId="77777777" w:rsidR="000805DB" w:rsidRPr="00390CF2" w:rsidRDefault="000805DB" w:rsidP="000805DB">
      <w:pPr>
        <w:pStyle w:val="PL"/>
        <w:rPr>
          <w:highlight w:val="cyan"/>
          <w:lang w:eastAsia="ja-JP"/>
        </w:rPr>
      </w:pPr>
      <w:r w:rsidRPr="00390CF2">
        <w:rPr>
          <w:highlight w:val="cyan"/>
          <w:lang w:eastAsia="ja-JP"/>
        </w:rPr>
        <w:t>}</w:t>
      </w:r>
    </w:p>
    <w:p w14:paraId="63372922" w14:textId="77777777" w:rsidR="000805DB" w:rsidRPr="00390CF2" w:rsidRDefault="000805DB" w:rsidP="000805DB">
      <w:pPr>
        <w:pStyle w:val="PL"/>
        <w:rPr>
          <w:highlight w:val="cyan"/>
        </w:rPr>
      </w:pPr>
    </w:p>
    <w:p w14:paraId="5631E414" w14:textId="77777777" w:rsidR="000805DB" w:rsidRPr="00390CF2" w:rsidRDefault="000805DB" w:rsidP="000805DB">
      <w:pPr>
        <w:pStyle w:val="PL"/>
        <w:rPr>
          <w:color w:val="808080"/>
          <w:highlight w:val="cyan"/>
        </w:rPr>
      </w:pPr>
      <w:r w:rsidRPr="00390CF2">
        <w:rPr>
          <w:color w:val="808080"/>
          <w:highlight w:val="cyan"/>
        </w:rPr>
        <w:t>-- TAG-CA-PARAMETERSNR-STOP</w:t>
      </w:r>
    </w:p>
    <w:p w14:paraId="5307AE3A" w14:textId="77777777" w:rsidR="000805DB" w:rsidRPr="00390CF2" w:rsidRDefault="000805DB" w:rsidP="000805DB">
      <w:pPr>
        <w:pStyle w:val="PL"/>
        <w:rPr>
          <w:color w:val="808080"/>
          <w:highlight w:val="cyan"/>
        </w:rPr>
      </w:pPr>
      <w:r w:rsidRPr="00390CF2">
        <w:rPr>
          <w:color w:val="808080"/>
          <w:highlight w:val="cyan"/>
        </w:rPr>
        <w:t>-- ASN1STOP</w:t>
      </w:r>
    </w:p>
    <w:p w14:paraId="68B3D48A"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55ED9A6F"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4A682C"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C8B1D47" w14:textId="77777777" w:rsidR="000805DB" w:rsidRPr="00390CF2" w:rsidRDefault="000805DB" w:rsidP="000805DB">
      <w:pPr>
        <w:pStyle w:val="PL"/>
        <w:rPr>
          <w:color w:val="808080"/>
          <w:highlight w:val="cyan"/>
        </w:rPr>
      </w:pPr>
      <w:r w:rsidRPr="00390CF2">
        <w:rPr>
          <w:color w:val="808080"/>
          <w:highlight w:val="cyan"/>
        </w:rPr>
        <w:t>-- ASN1START</w:t>
      </w:r>
    </w:p>
    <w:p w14:paraId="1FEEF69A" w14:textId="77777777" w:rsidR="000805DB" w:rsidRPr="00390CF2" w:rsidRDefault="000805DB" w:rsidP="000805DB">
      <w:pPr>
        <w:pStyle w:val="PL"/>
        <w:rPr>
          <w:color w:val="808080"/>
          <w:highlight w:val="cyan"/>
        </w:rPr>
      </w:pPr>
      <w:r w:rsidRPr="00390CF2">
        <w:rPr>
          <w:color w:val="808080"/>
          <w:highlight w:val="cyan"/>
        </w:rPr>
        <w:t>-- TAG-CA-PARAMETERSEUTRA-START</w:t>
      </w:r>
    </w:p>
    <w:p w14:paraId="2D772233" w14:textId="77777777" w:rsidR="000805DB" w:rsidRPr="00390CF2" w:rsidRDefault="000805DB" w:rsidP="000805DB">
      <w:pPr>
        <w:pStyle w:val="PL"/>
        <w:rPr>
          <w:rFonts w:eastAsia="Yu Mincho"/>
          <w:highlight w:val="cyan"/>
        </w:rPr>
      </w:pPr>
    </w:p>
    <w:p w14:paraId="4E67D777"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00C1E16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FDDFE"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242302"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FB88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36654D"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D905C9" w14:textId="77777777" w:rsidR="000805DB" w:rsidRPr="00390CF2" w:rsidRDefault="000805DB" w:rsidP="000805DB">
      <w:pPr>
        <w:pStyle w:val="PL"/>
        <w:rPr>
          <w:ins w:id="17473" w:author="R2-1810910" w:date="2018-07-12T14:35:00Z"/>
          <w:rFonts w:eastAsia="Yu Mincho"/>
          <w:highlight w:val="cyan"/>
        </w:rPr>
      </w:pPr>
      <w:r w:rsidRPr="00390CF2">
        <w:rPr>
          <w:rFonts w:eastAsia="Yu Mincho"/>
          <w:highlight w:val="cyan"/>
        </w:rPr>
        <w:tab/>
        <w:t>...</w:t>
      </w:r>
      <w:ins w:id="17474" w:author="R2-1810910" w:date="2018-07-12T14:35:00Z">
        <w:r w:rsidRPr="00390CF2">
          <w:rPr>
            <w:rFonts w:eastAsia="Yu Mincho"/>
            <w:highlight w:val="cyan"/>
          </w:rPr>
          <w:t>,</w:t>
        </w:r>
      </w:ins>
    </w:p>
    <w:p w14:paraId="46BFEB34" w14:textId="77777777" w:rsidR="000805DB" w:rsidRPr="00390CF2" w:rsidRDefault="000805DB" w:rsidP="000805DB">
      <w:pPr>
        <w:pStyle w:val="PL"/>
        <w:rPr>
          <w:ins w:id="17475" w:author="R2-1810910" w:date="2018-07-12T14:35:00Z"/>
          <w:rFonts w:eastAsia="Yu Mincho"/>
          <w:highlight w:val="cyan"/>
        </w:rPr>
      </w:pPr>
      <w:ins w:id="17476" w:author="R2-1810910" w:date="2018-07-12T14:35:00Z">
        <w:r w:rsidRPr="00390CF2">
          <w:rPr>
            <w:rFonts w:eastAsia="Yu Mincho"/>
            <w:highlight w:val="cyan"/>
          </w:rPr>
          <w:tab/>
          <w:t>[[</w:t>
        </w:r>
      </w:ins>
    </w:p>
    <w:p w14:paraId="4BAEF50B" w14:textId="77777777" w:rsidR="000805DB" w:rsidRPr="00390CF2" w:rsidRDefault="000805DB" w:rsidP="000805DB">
      <w:pPr>
        <w:pStyle w:val="PL"/>
        <w:rPr>
          <w:ins w:id="17477" w:author="R2-1810910" w:date="2018-07-12T14:35:00Z"/>
          <w:rFonts w:eastAsia="Yu Mincho"/>
          <w:highlight w:val="cyan"/>
        </w:rPr>
      </w:pPr>
      <w:ins w:id="1747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1FB87F5" w14:textId="77777777" w:rsidR="000805DB" w:rsidRPr="00390CF2" w:rsidRDefault="000805DB" w:rsidP="000805DB">
      <w:pPr>
        <w:pStyle w:val="PL"/>
        <w:rPr>
          <w:rFonts w:eastAsia="Yu Mincho"/>
          <w:highlight w:val="cyan"/>
        </w:rPr>
      </w:pPr>
      <w:ins w:id="17479" w:author="R2-1810910" w:date="2018-07-12T14:35:00Z">
        <w:r w:rsidRPr="00390CF2">
          <w:rPr>
            <w:rFonts w:eastAsia="Yu Mincho"/>
            <w:highlight w:val="cyan"/>
          </w:rPr>
          <w:tab/>
          <w:t>]]</w:t>
        </w:r>
      </w:ins>
    </w:p>
    <w:p w14:paraId="799B7720" w14:textId="77777777" w:rsidR="000805DB" w:rsidRPr="00390CF2" w:rsidRDefault="000805DB" w:rsidP="000805DB">
      <w:pPr>
        <w:pStyle w:val="PL"/>
        <w:rPr>
          <w:rFonts w:eastAsia="Yu Mincho"/>
          <w:highlight w:val="cyan"/>
        </w:rPr>
      </w:pPr>
      <w:r w:rsidRPr="00390CF2">
        <w:rPr>
          <w:rFonts w:eastAsia="Yu Mincho"/>
          <w:highlight w:val="cyan"/>
        </w:rPr>
        <w:t>}</w:t>
      </w:r>
    </w:p>
    <w:p w14:paraId="5C35FE82" w14:textId="77777777" w:rsidR="000805DB" w:rsidRPr="00390CF2" w:rsidRDefault="000805DB" w:rsidP="000805DB">
      <w:pPr>
        <w:pStyle w:val="PL"/>
        <w:rPr>
          <w:highlight w:val="cyan"/>
        </w:rPr>
      </w:pPr>
    </w:p>
    <w:p w14:paraId="1E71B30C" w14:textId="77777777" w:rsidR="000805DB" w:rsidRPr="00390CF2" w:rsidRDefault="000805DB" w:rsidP="000805DB">
      <w:pPr>
        <w:pStyle w:val="PL"/>
        <w:rPr>
          <w:color w:val="808080"/>
          <w:highlight w:val="cyan"/>
        </w:rPr>
      </w:pPr>
      <w:r w:rsidRPr="00390CF2">
        <w:rPr>
          <w:color w:val="808080"/>
          <w:highlight w:val="cyan"/>
        </w:rPr>
        <w:t>-- TAG-CA-PARAMETERSEUTRA-STOP</w:t>
      </w:r>
    </w:p>
    <w:p w14:paraId="0AEE8378"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B36373B" w14:textId="77777777" w:rsidR="000805DB" w:rsidRPr="00390CF2" w:rsidRDefault="000805DB" w:rsidP="000805DB">
      <w:pPr>
        <w:rPr>
          <w:ins w:id="1748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C24F4A7" w14:textId="77777777" w:rsidTr="00526540">
        <w:trPr>
          <w:ins w:id="17481" w:author="R2-1810910" w:date="2018-07-12T14:38:00Z"/>
        </w:trPr>
        <w:tc>
          <w:tcPr>
            <w:tcW w:w="14281" w:type="dxa"/>
          </w:tcPr>
          <w:p w14:paraId="69F1CBD1" w14:textId="77777777" w:rsidR="000805DB" w:rsidRPr="00390CF2" w:rsidRDefault="000805DB" w:rsidP="00526540">
            <w:pPr>
              <w:pStyle w:val="TAH"/>
              <w:rPr>
                <w:ins w:id="17482" w:author="R2-1810910" w:date="2018-07-12T14:38:00Z"/>
                <w:highlight w:val="cyan"/>
              </w:rPr>
            </w:pPr>
            <w:ins w:id="17483" w:author="R2-1810910" w:date="2018-07-12T14:38:00Z">
              <w:r w:rsidRPr="00390CF2">
                <w:rPr>
                  <w:i/>
                  <w:highlight w:val="cyan"/>
                </w:rPr>
                <w:t>CA-ParametersEUTRA field descriptions</w:t>
              </w:r>
            </w:ins>
          </w:p>
        </w:tc>
      </w:tr>
      <w:tr w:rsidR="000805DB" w:rsidRPr="00390CF2" w14:paraId="7D3A0BEE" w14:textId="77777777" w:rsidTr="00526540">
        <w:trPr>
          <w:ins w:id="17484" w:author="R2-1810910" w:date="2018-07-12T14:38:00Z"/>
        </w:trPr>
        <w:tc>
          <w:tcPr>
            <w:tcW w:w="14281" w:type="dxa"/>
          </w:tcPr>
          <w:p w14:paraId="30CAA1CE" w14:textId="77777777" w:rsidR="000805DB" w:rsidRPr="00390CF2" w:rsidRDefault="000805DB" w:rsidP="00526540">
            <w:pPr>
              <w:pStyle w:val="TAL"/>
              <w:rPr>
                <w:ins w:id="17485" w:author="R2-1810910" w:date="2018-07-12T14:38:00Z"/>
                <w:highlight w:val="cyan"/>
              </w:rPr>
            </w:pPr>
            <w:ins w:id="17486" w:author="R2-1810910" w:date="2018-07-12T14:38:00Z">
              <w:r w:rsidRPr="00390CF2">
                <w:rPr>
                  <w:b/>
                  <w:i/>
                  <w:highlight w:val="cyan"/>
                </w:rPr>
                <w:t>supportedBandwidthCombinationSetEUTRA</w:t>
              </w:r>
            </w:ins>
          </w:p>
          <w:p w14:paraId="68AE2E7B" w14:textId="77777777" w:rsidR="000805DB" w:rsidRPr="00390CF2" w:rsidRDefault="000805DB" w:rsidP="00526540">
            <w:pPr>
              <w:pStyle w:val="TAL"/>
              <w:rPr>
                <w:ins w:id="17487" w:author="R2-1810910" w:date="2018-07-12T14:38:00Z"/>
                <w:highlight w:val="cyan"/>
              </w:rPr>
            </w:pPr>
            <w:ins w:id="17488" w:author="R2-1810910" w:date="2018-07-12T14:38:00Z">
              <w:r w:rsidRPr="00390CF2">
                <w:rPr>
                  <w:highlight w:val="cyan"/>
                </w:rPr>
                <w:t xml:space="preserve">Indicates the set of supported bandwidth combinations for the LTE part for inter-band EN-DC. </w:t>
              </w:r>
            </w:ins>
            <w:ins w:id="17489" w:author="Rapporteur" w:date="2018-07-12T14:39:00Z">
              <w:r w:rsidRPr="00390CF2">
                <w:rPr>
                  <w:highlight w:val="cyan"/>
                </w:rPr>
                <w:t>The first (left-most) bit in the bitmap corresponds to the BWCS#1 and so on. If the bit is set to 1, the UE supports the corresponding BWCS.</w:t>
              </w:r>
            </w:ins>
          </w:p>
        </w:tc>
      </w:tr>
    </w:tbl>
    <w:p w14:paraId="36E8B5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87C5C9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5F8D861"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920509"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AD81798"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1F0DD639"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0DFFE6E"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C30A4D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5131A97F"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9404699" w14:textId="77777777" w:rsidR="000805DB" w:rsidRPr="00390CF2" w:rsidRDefault="000805DB" w:rsidP="000805DB">
      <w:pPr>
        <w:pStyle w:val="PL"/>
        <w:rPr>
          <w:color w:val="808080"/>
          <w:highlight w:val="cyan"/>
        </w:rPr>
      </w:pPr>
      <w:r w:rsidRPr="00390CF2">
        <w:rPr>
          <w:color w:val="808080"/>
          <w:highlight w:val="cyan"/>
        </w:rPr>
        <w:t>-- ASN1START</w:t>
      </w:r>
    </w:p>
    <w:p w14:paraId="31E1572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2CD8C7C9" w14:textId="77777777" w:rsidR="000805DB" w:rsidRPr="00390CF2" w:rsidRDefault="000805DB" w:rsidP="000805DB">
      <w:pPr>
        <w:pStyle w:val="PL"/>
        <w:rPr>
          <w:highlight w:val="cyan"/>
          <w:lang w:eastAsia="ja-JP"/>
        </w:rPr>
      </w:pPr>
    </w:p>
    <w:p w14:paraId="13753D5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3BF0BD9" w14:textId="77777777" w:rsidR="000805DB" w:rsidRPr="00390CF2" w:rsidRDefault="000805DB" w:rsidP="000805DB">
      <w:pPr>
        <w:pStyle w:val="PL"/>
        <w:rPr>
          <w:highlight w:val="cyan"/>
        </w:rPr>
      </w:pPr>
    </w:p>
    <w:p w14:paraId="2336441F"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3E02D41" w14:textId="77777777" w:rsidR="000805DB" w:rsidRPr="00390CF2" w:rsidRDefault="000805DB" w:rsidP="000805DB">
      <w:pPr>
        <w:pStyle w:val="PL"/>
        <w:rPr>
          <w:highlight w:val="cyan"/>
        </w:rPr>
      </w:pPr>
    </w:p>
    <w:p w14:paraId="7A350834"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889AD1"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81B5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4A2EBE0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E3C6342" w14:textId="77777777" w:rsidR="000805DB" w:rsidRPr="00390CF2" w:rsidRDefault="000805DB" w:rsidP="000805DB">
      <w:pPr>
        <w:pStyle w:val="PL"/>
        <w:rPr>
          <w:highlight w:val="cyan"/>
        </w:rPr>
      </w:pPr>
      <w:r w:rsidRPr="00390CF2">
        <w:rPr>
          <w:highlight w:val="cyan"/>
        </w:rPr>
        <w:tab/>
        <w:t>},</w:t>
      </w:r>
    </w:p>
    <w:p w14:paraId="6DB8E9F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38BE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F4B168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EAC0B51" w14:textId="77777777" w:rsidR="000805DB" w:rsidRPr="00390CF2" w:rsidRDefault="000805DB" w:rsidP="000805DB">
      <w:pPr>
        <w:pStyle w:val="PL"/>
        <w:rPr>
          <w:highlight w:val="cyan"/>
        </w:rPr>
      </w:pPr>
      <w:r w:rsidRPr="00390CF2">
        <w:rPr>
          <w:highlight w:val="cyan"/>
        </w:rPr>
        <w:tab/>
        <w:t>}</w:t>
      </w:r>
    </w:p>
    <w:p w14:paraId="693AE6D5" w14:textId="77777777" w:rsidR="000805DB" w:rsidRPr="00390CF2" w:rsidRDefault="000805DB" w:rsidP="000805DB">
      <w:pPr>
        <w:pStyle w:val="PL"/>
        <w:rPr>
          <w:highlight w:val="cyan"/>
        </w:rPr>
      </w:pPr>
      <w:r w:rsidRPr="00390CF2">
        <w:rPr>
          <w:highlight w:val="cyan"/>
        </w:rPr>
        <w:t>}</w:t>
      </w:r>
    </w:p>
    <w:p w14:paraId="13B6735D" w14:textId="77777777" w:rsidR="000805DB" w:rsidRPr="00390CF2" w:rsidRDefault="000805DB" w:rsidP="000805DB">
      <w:pPr>
        <w:pStyle w:val="PL"/>
        <w:rPr>
          <w:highlight w:val="cyan"/>
        </w:rPr>
      </w:pPr>
    </w:p>
    <w:p w14:paraId="59748589" w14:textId="77777777" w:rsidR="000805DB" w:rsidRPr="00390CF2" w:rsidRDefault="000805DB" w:rsidP="000805DB">
      <w:pPr>
        <w:pStyle w:val="PL"/>
        <w:rPr>
          <w:color w:val="808080"/>
          <w:highlight w:val="cyan"/>
        </w:rPr>
      </w:pPr>
      <w:r w:rsidRPr="00390CF2">
        <w:rPr>
          <w:color w:val="808080"/>
          <w:highlight w:val="cyan"/>
        </w:rPr>
        <w:t>-- ASN1STOP</w:t>
      </w:r>
    </w:p>
    <w:p w14:paraId="6633AEEF"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7CB02A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7232B0B7"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1DB23EB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5A1CAB0D" w14:textId="77777777" w:rsidR="000805DB" w:rsidRPr="00390CF2" w:rsidRDefault="000805DB" w:rsidP="000805DB">
      <w:pPr>
        <w:pStyle w:val="PL"/>
        <w:rPr>
          <w:color w:val="808080"/>
          <w:highlight w:val="cyan"/>
        </w:rPr>
      </w:pPr>
      <w:r w:rsidRPr="00390CF2">
        <w:rPr>
          <w:color w:val="808080"/>
          <w:highlight w:val="cyan"/>
        </w:rPr>
        <w:t>-- ASN1START</w:t>
      </w:r>
    </w:p>
    <w:p w14:paraId="18DAF0E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257DBCE" w14:textId="77777777" w:rsidR="000805DB" w:rsidRPr="00390CF2" w:rsidRDefault="000805DB" w:rsidP="000805DB">
      <w:pPr>
        <w:pStyle w:val="PL"/>
        <w:rPr>
          <w:highlight w:val="cyan"/>
        </w:rPr>
      </w:pPr>
    </w:p>
    <w:p w14:paraId="1F982F2D"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C5693D0" w14:textId="77777777" w:rsidR="000805DB" w:rsidRPr="00390CF2" w:rsidRDefault="000805DB" w:rsidP="000805DB">
      <w:pPr>
        <w:pStyle w:val="PL"/>
        <w:rPr>
          <w:highlight w:val="cyan"/>
        </w:rPr>
      </w:pPr>
    </w:p>
    <w:p w14:paraId="10714A76"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4257AC" w14:textId="77777777" w:rsidR="000805DB" w:rsidRPr="00390CF2" w:rsidRDefault="000805DB" w:rsidP="000805DB">
      <w:pPr>
        <w:pStyle w:val="PL"/>
        <w:rPr>
          <w:color w:val="808080"/>
          <w:highlight w:val="cyan"/>
        </w:rPr>
      </w:pPr>
      <w:r w:rsidRPr="00390CF2">
        <w:rPr>
          <w:color w:val="808080"/>
          <w:highlight w:val="cyan"/>
        </w:rPr>
        <w:t>-- ASN1STOP</w:t>
      </w:r>
    </w:p>
    <w:p w14:paraId="3D2A54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1BEFE5C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D4E25A2"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1A068FBF" w14:textId="77777777" w:rsidR="000805DB" w:rsidRPr="00390CF2" w:rsidRDefault="000805DB" w:rsidP="000805DB">
      <w:pPr>
        <w:pStyle w:val="PL"/>
        <w:rPr>
          <w:color w:val="808080"/>
          <w:highlight w:val="cyan"/>
        </w:rPr>
      </w:pPr>
      <w:r w:rsidRPr="00390CF2">
        <w:rPr>
          <w:color w:val="808080"/>
          <w:highlight w:val="cyan"/>
        </w:rPr>
        <w:t>-- ASN1START</w:t>
      </w:r>
    </w:p>
    <w:p w14:paraId="08C5485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374DCB1" w14:textId="77777777" w:rsidR="000805DB" w:rsidRPr="00390CF2" w:rsidRDefault="000805DB" w:rsidP="000805DB">
      <w:pPr>
        <w:pStyle w:val="PL"/>
        <w:rPr>
          <w:highlight w:val="cyan"/>
        </w:rPr>
      </w:pPr>
    </w:p>
    <w:p w14:paraId="054336CA"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99979B"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655A064C" w14:textId="77777777" w:rsidR="000805DB" w:rsidRPr="00390CF2" w:rsidRDefault="000805DB" w:rsidP="000805DB">
      <w:pPr>
        <w:pStyle w:val="PL"/>
        <w:rPr>
          <w:rFonts w:eastAsia="Malgun Gothic"/>
          <w:highlight w:val="cyan"/>
        </w:rPr>
      </w:pPr>
    </w:p>
    <w:p w14:paraId="49B08E8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582FE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365F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DCCBB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8105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B43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093EC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99AD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76792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611E252"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243D08"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4461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B47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8B6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14FA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727E2"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871BB9A"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E36ED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C33809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ED857B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CAA49A0"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BD7247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79DC81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B10CC8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E83322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27FD93"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1B37D077" w14:textId="77777777" w:rsidR="000805DB" w:rsidRPr="00390CF2" w:rsidRDefault="000805DB" w:rsidP="000805DB">
      <w:pPr>
        <w:pStyle w:val="PL"/>
        <w:rPr>
          <w:rFonts w:eastAsia="Malgun Gothic"/>
          <w:highlight w:val="cyan"/>
        </w:rPr>
      </w:pPr>
    </w:p>
    <w:p w14:paraId="4745137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008727B" w14:textId="77777777" w:rsidR="000805DB" w:rsidRPr="00390CF2" w:rsidRDefault="000805DB" w:rsidP="000805DB">
      <w:pPr>
        <w:pStyle w:val="PL"/>
        <w:rPr>
          <w:color w:val="808080"/>
          <w:highlight w:val="cyan"/>
        </w:rPr>
      </w:pPr>
    </w:p>
    <w:p w14:paraId="1F1C9F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2530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5D3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0A887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001F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671C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5DE30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17F3F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4DBE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305C8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0FE218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FC926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2E124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3070C4" w14:textId="77777777" w:rsidR="000805DB" w:rsidRPr="00390CF2" w:rsidRDefault="000805DB" w:rsidP="000805DB">
      <w:pPr>
        <w:pStyle w:val="PL"/>
        <w:rPr>
          <w:color w:val="808080"/>
          <w:highlight w:val="cyan"/>
        </w:rPr>
      </w:pPr>
    </w:p>
    <w:p w14:paraId="776306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0E09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9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E7EAF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D3141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5AE1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123A60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4840F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4C7789" w14:textId="77777777" w:rsidR="000805DB" w:rsidRPr="00390CF2" w:rsidRDefault="000805DB" w:rsidP="000805DB">
      <w:pPr>
        <w:pStyle w:val="PL"/>
        <w:rPr>
          <w:rFonts w:eastAsia="Yu Mincho"/>
          <w:highlight w:val="cyan"/>
          <w:lang w:eastAsia="ja-JP"/>
        </w:rPr>
      </w:pPr>
    </w:p>
    <w:p w14:paraId="459285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2505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456F0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658ED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C892D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5B20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ACAE4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ADD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B4DFFFE" w14:textId="77777777" w:rsidR="000805DB" w:rsidRPr="00390CF2" w:rsidRDefault="000805DB" w:rsidP="000805DB">
      <w:pPr>
        <w:pStyle w:val="PL"/>
        <w:rPr>
          <w:rFonts w:eastAsia="Malgun Gothic"/>
          <w:highlight w:val="cyan"/>
        </w:rPr>
      </w:pPr>
    </w:p>
    <w:p w14:paraId="0A629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16C8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92323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40F8E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3DBCD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26D35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2B47FBD"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1953FD7"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EE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C5053A" w14:textId="77777777" w:rsidR="000805DB" w:rsidRPr="00390CF2" w:rsidRDefault="000805DB" w:rsidP="000805DB">
      <w:pPr>
        <w:pStyle w:val="PL"/>
        <w:rPr>
          <w:rFonts w:eastAsia="Yu Mincho"/>
          <w:highlight w:val="cyan"/>
          <w:lang w:eastAsia="ja-JP"/>
        </w:rPr>
      </w:pPr>
    </w:p>
    <w:p w14:paraId="79664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E6E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87BE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94AB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378D9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E46C8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C89E5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1384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643ADDB" w14:textId="77777777" w:rsidR="000805DB" w:rsidRPr="00390CF2" w:rsidRDefault="000805DB" w:rsidP="000805DB">
      <w:pPr>
        <w:pStyle w:val="PL"/>
        <w:rPr>
          <w:color w:val="808080"/>
          <w:highlight w:val="cyan"/>
        </w:rPr>
      </w:pPr>
    </w:p>
    <w:p w14:paraId="6D71539E" w14:textId="77777777" w:rsidR="000805DB" w:rsidRPr="00390CF2" w:rsidRDefault="000805DB" w:rsidP="000805DB">
      <w:pPr>
        <w:pStyle w:val="PL"/>
        <w:rPr>
          <w:color w:val="808080"/>
          <w:highlight w:val="cyan"/>
        </w:rPr>
      </w:pPr>
      <w:r w:rsidRPr="00390CF2">
        <w:rPr>
          <w:color w:val="808080"/>
          <w:highlight w:val="cyan"/>
        </w:rPr>
        <w:t>-- TAG-FEATURESETDOWNLINK-STOP</w:t>
      </w:r>
    </w:p>
    <w:p w14:paraId="2FA1C2EB" w14:textId="77777777" w:rsidR="000805DB" w:rsidRPr="00390CF2" w:rsidRDefault="000805DB" w:rsidP="000805DB">
      <w:pPr>
        <w:pStyle w:val="PL"/>
        <w:rPr>
          <w:color w:val="808080"/>
          <w:highlight w:val="cyan"/>
        </w:rPr>
      </w:pPr>
      <w:r w:rsidRPr="00390CF2">
        <w:rPr>
          <w:color w:val="808080"/>
          <w:highlight w:val="cyan"/>
        </w:rPr>
        <w:t>-- ASN1STOP</w:t>
      </w:r>
    </w:p>
    <w:p w14:paraId="6BBF883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492C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D96D7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533DA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85B49" w14:textId="77777777" w:rsidR="000805DB" w:rsidRPr="00390CF2" w:rsidRDefault="000805DB" w:rsidP="00526540">
            <w:pPr>
              <w:pStyle w:val="TAL"/>
              <w:rPr>
                <w:szCs w:val="22"/>
                <w:highlight w:val="cyan"/>
              </w:rPr>
            </w:pPr>
            <w:r w:rsidRPr="00390CF2">
              <w:rPr>
                <w:b/>
                <w:i/>
                <w:szCs w:val="22"/>
                <w:highlight w:val="cyan"/>
              </w:rPr>
              <w:t>featureSetListPerDownlinkCC</w:t>
            </w:r>
          </w:p>
          <w:p w14:paraId="0DE2DCCF"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FB5291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3F5C3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66279E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AEC849D" w14:textId="77777777" w:rsidR="000805DB" w:rsidRPr="00390CF2" w:rsidRDefault="000805DB" w:rsidP="000805DB">
      <w:pPr>
        <w:pStyle w:val="PL"/>
        <w:rPr>
          <w:color w:val="808080"/>
          <w:highlight w:val="cyan"/>
        </w:rPr>
      </w:pPr>
      <w:r w:rsidRPr="00390CF2">
        <w:rPr>
          <w:color w:val="808080"/>
          <w:highlight w:val="cyan"/>
        </w:rPr>
        <w:t>-- ASN1START</w:t>
      </w:r>
    </w:p>
    <w:p w14:paraId="0EA85D1F"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C0918E5" w14:textId="77777777" w:rsidR="000805DB" w:rsidRPr="00390CF2" w:rsidRDefault="000805DB" w:rsidP="000805DB">
      <w:pPr>
        <w:pStyle w:val="PL"/>
        <w:rPr>
          <w:highlight w:val="cyan"/>
        </w:rPr>
      </w:pPr>
    </w:p>
    <w:p w14:paraId="340CF098"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F76C42B" w14:textId="77777777" w:rsidR="000805DB" w:rsidRPr="00390CF2" w:rsidRDefault="000805DB" w:rsidP="000805DB">
      <w:pPr>
        <w:pStyle w:val="PL"/>
        <w:rPr>
          <w:highlight w:val="cyan"/>
        </w:rPr>
      </w:pPr>
    </w:p>
    <w:p w14:paraId="3A50945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40589F9B" w14:textId="77777777" w:rsidR="000805DB" w:rsidRPr="00390CF2" w:rsidRDefault="000805DB" w:rsidP="000805DB">
      <w:pPr>
        <w:pStyle w:val="PL"/>
        <w:rPr>
          <w:color w:val="808080"/>
          <w:highlight w:val="cyan"/>
        </w:rPr>
      </w:pPr>
      <w:r w:rsidRPr="00390CF2">
        <w:rPr>
          <w:color w:val="808080"/>
          <w:highlight w:val="cyan"/>
        </w:rPr>
        <w:t>-- ASN1STOP</w:t>
      </w:r>
    </w:p>
    <w:p w14:paraId="22EFE5C3" w14:textId="77777777" w:rsidR="000805DB" w:rsidRPr="00390CF2" w:rsidRDefault="000805DB" w:rsidP="000805DB">
      <w:pPr>
        <w:rPr>
          <w:rFonts w:eastAsia="Malgun Gothic"/>
          <w:highlight w:val="cyan"/>
        </w:rPr>
      </w:pPr>
    </w:p>
    <w:p w14:paraId="684E254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18F8306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46536E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9F74BAD" w14:textId="77777777" w:rsidR="000805DB" w:rsidRPr="00390CF2" w:rsidRDefault="000805DB" w:rsidP="000805DB">
      <w:pPr>
        <w:pStyle w:val="PL"/>
        <w:rPr>
          <w:color w:val="808080"/>
          <w:highlight w:val="cyan"/>
        </w:rPr>
      </w:pPr>
      <w:r w:rsidRPr="00390CF2">
        <w:rPr>
          <w:color w:val="808080"/>
          <w:highlight w:val="cyan"/>
        </w:rPr>
        <w:t>-- ASN1START</w:t>
      </w:r>
    </w:p>
    <w:p w14:paraId="5F1F01F0"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439A4913" w14:textId="77777777" w:rsidR="000805DB" w:rsidRPr="00390CF2" w:rsidRDefault="000805DB" w:rsidP="000805DB">
      <w:pPr>
        <w:pStyle w:val="PL"/>
        <w:rPr>
          <w:highlight w:val="cyan"/>
        </w:rPr>
      </w:pPr>
    </w:p>
    <w:p w14:paraId="10F2458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9622DE6" w14:textId="77777777" w:rsidR="000805DB" w:rsidRPr="00390CF2" w:rsidRDefault="000805DB" w:rsidP="000805DB">
      <w:pPr>
        <w:pStyle w:val="PL"/>
        <w:rPr>
          <w:highlight w:val="cyan"/>
        </w:rPr>
      </w:pPr>
    </w:p>
    <w:p w14:paraId="0687B2F0"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E8679F" w14:textId="77777777" w:rsidR="000805DB" w:rsidRPr="00390CF2" w:rsidRDefault="000805DB" w:rsidP="000805DB">
      <w:pPr>
        <w:pStyle w:val="PL"/>
        <w:rPr>
          <w:color w:val="808080"/>
          <w:highlight w:val="cyan"/>
        </w:rPr>
      </w:pPr>
      <w:r w:rsidRPr="00390CF2">
        <w:rPr>
          <w:color w:val="808080"/>
          <w:highlight w:val="cyan"/>
        </w:rPr>
        <w:t>-- ASN1STOP</w:t>
      </w:r>
    </w:p>
    <w:p w14:paraId="54DC0EB6" w14:textId="77777777" w:rsidR="000805DB" w:rsidRPr="00390CF2" w:rsidRDefault="000805DB" w:rsidP="000805DB">
      <w:pPr>
        <w:pStyle w:val="Heading4"/>
        <w:rPr>
          <w:i/>
          <w:noProof/>
          <w:highlight w:val="cyan"/>
        </w:rPr>
      </w:pPr>
      <w:bookmarkStart w:id="17491" w:name="_Toc509934923"/>
      <w:bookmarkEnd w:id="17471"/>
      <w:r w:rsidRPr="00390CF2">
        <w:rPr>
          <w:highlight w:val="cyan"/>
        </w:rPr>
        <w:t>–</w:t>
      </w:r>
      <w:r w:rsidRPr="00390CF2">
        <w:rPr>
          <w:highlight w:val="cyan"/>
        </w:rPr>
        <w:tab/>
      </w:r>
      <w:r w:rsidRPr="00390CF2">
        <w:rPr>
          <w:i/>
          <w:noProof/>
          <w:highlight w:val="cyan"/>
        </w:rPr>
        <w:t>FeatureSetDownlinkPerCC</w:t>
      </w:r>
    </w:p>
    <w:p w14:paraId="192D2EB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564F638"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D46ABD8" w14:textId="77777777" w:rsidR="000805DB" w:rsidRPr="00390CF2" w:rsidRDefault="000805DB" w:rsidP="000805DB">
      <w:pPr>
        <w:pStyle w:val="PL"/>
        <w:rPr>
          <w:color w:val="808080"/>
          <w:highlight w:val="cyan"/>
        </w:rPr>
      </w:pPr>
      <w:r w:rsidRPr="00390CF2">
        <w:rPr>
          <w:color w:val="808080"/>
          <w:highlight w:val="cyan"/>
        </w:rPr>
        <w:t>-- ASN1START</w:t>
      </w:r>
    </w:p>
    <w:p w14:paraId="5B3B4DB7"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0D2153EE" w14:textId="77777777" w:rsidR="000805DB" w:rsidRPr="00390CF2" w:rsidRDefault="000805DB" w:rsidP="000805DB">
      <w:pPr>
        <w:pStyle w:val="PL"/>
        <w:rPr>
          <w:rFonts w:eastAsia="Malgun Gothic"/>
          <w:highlight w:val="cyan"/>
        </w:rPr>
      </w:pPr>
    </w:p>
    <w:p w14:paraId="529D7AE5"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08E2F"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24DBAFF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AFA593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3C8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FAB9E"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057BF31" w14:textId="77777777" w:rsidR="000805DB" w:rsidRPr="00390CF2" w:rsidRDefault="000805DB" w:rsidP="000805DB">
      <w:pPr>
        <w:pStyle w:val="PL"/>
        <w:rPr>
          <w:rFonts w:eastAsia="Malgun Gothic"/>
          <w:highlight w:val="cyan"/>
        </w:rPr>
      </w:pPr>
      <w:r w:rsidRPr="00390CF2">
        <w:rPr>
          <w:rFonts w:eastAsia="Malgun Gothic"/>
          <w:highlight w:val="cyan"/>
        </w:rPr>
        <w:t>}</w:t>
      </w:r>
    </w:p>
    <w:p w14:paraId="614E78C4" w14:textId="77777777" w:rsidR="000805DB" w:rsidRPr="00390CF2" w:rsidRDefault="000805DB" w:rsidP="000805DB">
      <w:pPr>
        <w:pStyle w:val="PL"/>
        <w:rPr>
          <w:highlight w:val="cyan"/>
        </w:rPr>
      </w:pPr>
    </w:p>
    <w:p w14:paraId="1A7BD95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C4E7651" w14:textId="77777777" w:rsidR="000805DB" w:rsidRPr="00390CF2" w:rsidRDefault="000805DB" w:rsidP="000805DB">
      <w:pPr>
        <w:pStyle w:val="PL"/>
        <w:rPr>
          <w:color w:val="808080"/>
          <w:highlight w:val="cyan"/>
        </w:rPr>
      </w:pPr>
      <w:r w:rsidRPr="00390CF2">
        <w:rPr>
          <w:color w:val="808080"/>
          <w:highlight w:val="cyan"/>
        </w:rPr>
        <w:t>-- ASN1STOP</w:t>
      </w:r>
    </w:p>
    <w:p w14:paraId="091DB76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491"/>
    </w:p>
    <w:p w14:paraId="5410AF52"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F22C7A4"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5192CE" w14:textId="77777777" w:rsidR="000805DB" w:rsidRPr="00390CF2" w:rsidRDefault="000805DB" w:rsidP="000805DB">
      <w:pPr>
        <w:pStyle w:val="PL"/>
        <w:rPr>
          <w:color w:val="808080"/>
          <w:highlight w:val="cyan"/>
        </w:rPr>
      </w:pPr>
      <w:r w:rsidRPr="00390CF2">
        <w:rPr>
          <w:color w:val="808080"/>
          <w:highlight w:val="cyan"/>
        </w:rPr>
        <w:t>-- ASN1START</w:t>
      </w:r>
    </w:p>
    <w:p w14:paraId="1879B378"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0FE6B2C7" w14:textId="77777777" w:rsidR="000805DB" w:rsidRPr="00390CF2" w:rsidRDefault="000805DB" w:rsidP="000805DB">
      <w:pPr>
        <w:pStyle w:val="PL"/>
        <w:rPr>
          <w:highlight w:val="cyan"/>
        </w:rPr>
      </w:pPr>
    </w:p>
    <w:p w14:paraId="206527E7"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3B897D1" w14:textId="77777777" w:rsidR="000805DB" w:rsidRPr="00390CF2" w:rsidRDefault="000805DB" w:rsidP="000805DB">
      <w:pPr>
        <w:pStyle w:val="PL"/>
        <w:rPr>
          <w:highlight w:val="cyan"/>
        </w:rPr>
      </w:pPr>
    </w:p>
    <w:p w14:paraId="3BA51108"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68B2D28" w14:textId="77777777" w:rsidR="000805DB" w:rsidRPr="00390CF2" w:rsidRDefault="000805DB" w:rsidP="000805DB">
      <w:pPr>
        <w:pStyle w:val="PL"/>
        <w:rPr>
          <w:color w:val="808080"/>
          <w:highlight w:val="cyan"/>
        </w:rPr>
      </w:pPr>
      <w:r w:rsidRPr="00390CF2">
        <w:rPr>
          <w:color w:val="808080"/>
          <w:highlight w:val="cyan"/>
        </w:rPr>
        <w:t>-- ASN1STOP</w:t>
      </w:r>
    </w:p>
    <w:p w14:paraId="64503BC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751269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E5AF244"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20CF6A3" w14:textId="77777777" w:rsidR="000805DB" w:rsidRPr="00390CF2" w:rsidRDefault="000805DB" w:rsidP="000805DB">
      <w:pPr>
        <w:pStyle w:val="PL"/>
        <w:rPr>
          <w:color w:val="808080"/>
          <w:highlight w:val="cyan"/>
        </w:rPr>
      </w:pPr>
      <w:r w:rsidRPr="00390CF2">
        <w:rPr>
          <w:color w:val="808080"/>
          <w:highlight w:val="cyan"/>
        </w:rPr>
        <w:t>-- ASN1START</w:t>
      </w:r>
    </w:p>
    <w:p w14:paraId="265EC68C" w14:textId="77777777" w:rsidR="000805DB" w:rsidRPr="00390CF2" w:rsidRDefault="000805DB" w:rsidP="000805DB">
      <w:pPr>
        <w:pStyle w:val="PL"/>
        <w:rPr>
          <w:color w:val="808080"/>
          <w:highlight w:val="cyan"/>
        </w:rPr>
      </w:pPr>
      <w:r w:rsidRPr="00390CF2">
        <w:rPr>
          <w:color w:val="808080"/>
          <w:highlight w:val="cyan"/>
        </w:rPr>
        <w:t>-- TAG-FEATURESETUPLINK-START</w:t>
      </w:r>
    </w:p>
    <w:p w14:paraId="1CF3C1F4" w14:textId="77777777" w:rsidR="000805DB" w:rsidRPr="00390CF2" w:rsidRDefault="000805DB" w:rsidP="000805DB">
      <w:pPr>
        <w:pStyle w:val="PL"/>
        <w:rPr>
          <w:rFonts w:eastAsia="MS Mincho"/>
          <w:highlight w:val="cyan"/>
          <w:lang w:eastAsia="ja-JP"/>
        </w:rPr>
      </w:pPr>
    </w:p>
    <w:p w14:paraId="4E645FFE"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7BC36F82"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1399BF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3DE4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B3CB6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8ECDF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8042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67AF3C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E63722"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DE1581"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EBBCF9"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BBD5E6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ADB1C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2E2976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9D7FA8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6DB3D7D9"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6C9DF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CF3CEA4" w14:textId="77777777" w:rsidR="000805DB" w:rsidRPr="00390CF2" w:rsidRDefault="000805DB" w:rsidP="000805DB">
      <w:pPr>
        <w:pStyle w:val="PL"/>
        <w:rPr>
          <w:highlight w:val="cyan"/>
        </w:rPr>
      </w:pPr>
      <w:r w:rsidRPr="00390CF2">
        <w:rPr>
          <w:highlight w:val="cyan"/>
        </w:rPr>
        <w:t>}</w:t>
      </w:r>
    </w:p>
    <w:p w14:paraId="004B23E0" w14:textId="77777777" w:rsidR="000805DB" w:rsidRPr="00390CF2" w:rsidRDefault="000805DB" w:rsidP="000805DB">
      <w:pPr>
        <w:pStyle w:val="PL"/>
        <w:rPr>
          <w:highlight w:val="cyan"/>
        </w:rPr>
      </w:pPr>
    </w:p>
    <w:p w14:paraId="5DAC07FD" w14:textId="77777777" w:rsidR="000805DB" w:rsidRPr="00390CF2" w:rsidRDefault="000805DB" w:rsidP="000805DB">
      <w:pPr>
        <w:pStyle w:val="PL"/>
        <w:rPr>
          <w:rFonts w:eastAsia="Yu Mincho"/>
          <w:highlight w:val="cyan"/>
          <w:lang w:eastAsia="ja-JP"/>
        </w:rPr>
      </w:pPr>
    </w:p>
    <w:p w14:paraId="2BBB56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D024D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C6C1E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AE95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4A6B3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A47C0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A821C3" w14:textId="77777777" w:rsidR="000805DB" w:rsidRPr="00390CF2" w:rsidRDefault="000805DB" w:rsidP="000805DB">
      <w:pPr>
        <w:pStyle w:val="PL"/>
        <w:rPr>
          <w:highlight w:val="cyan"/>
        </w:rPr>
      </w:pPr>
    </w:p>
    <w:p w14:paraId="2623F1B6" w14:textId="77777777" w:rsidR="000805DB" w:rsidRPr="00390CF2" w:rsidRDefault="000805DB" w:rsidP="000805DB">
      <w:pPr>
        <w:pStyle w:val="PL"/>
        <w:rPr>
          <w:color w:val="808080"/>
          <w:highlight w:val="cyan"/>
        </w:rPr>
      </w:pPr>
      <w:r w:rsidRPr="00390CF2">
        <w:rPr>
          <w:color w:val="808080"/>
          <w:highlight w:val="cyan"/>
        </w:rPr>
        <w:t>-- TAG- FEATURESETUPLINK-STOP</w:t>
      </w:r>
    </w:p>
    <w:p w14:paraId="4BFC8B9D" w14:textId="77777777" w:rsidR="000805DB" w:rsidRPr="00390CF2" w:rsidRDefault="000805DB" w:rsidP="000805DB">
      <w:pPr>
        <w:pStyle w:val="PL"/>
        <w:rPr>
          <w:color w:val="808080"/>
          <w:highlight w:val="cyan"/>
        </w:rPr>
      </w:pPr>
      <w:r w:rsidRPr="00390CF2">
        <w:rPr>
          <w:color w:val="808080"/>
          <w:highlight w:val="cyan"/>
        </w:rPr>
        <w:t>-- ASN1STOP</w:t>
      </w:r>
    </w:p>
    <w:p w14:paraId="3284DE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839A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4E28E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083DF7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BDB683"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2F0FB27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C4A61B9" w14:textId="77777777" w:rsidR="000805DB" w:rsidRPr="00390CF2" w:rsidRDefault="000805DB" w:rsidP="000805DB">
      <w:pPr>
        <w:rPr>
          <w:highlight w:val="cyan"/>
        </w:rPr>
      </w:pPr>
    </w:p>
    <w:p w14:paraId="5C93CE79" w14:textId="77777777" w:rsidR="000805DB" w:rsidRPr="00390CF2" w:rsidRDefault="000805DB" w:rsidP="000805DB">
      <w:pPr>
        <w:pStyle w:val="Heading4"/>
        <w:rPr>
          <w:rFonts w:eastAsia="Malgun Gothic"/>
          <w:highlight w:val="cyan"/>
        </w:rPr>
      </w:pPr>
      <w:bookmarkStart w:id="1749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492"/>
    </w:p>
    <w:p w14:paraId="2D64D0C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0FA9129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43B1793" w14:textId="77777777" w:rsidR="000805DB" w:rsidRPr="00390CF2" w:rsidRDefault="000805DB" w:rsidP="000805DB">
      <w:pPr>
        <w:pStyle w:val="PL"/>
        <w:rPr>
          <w:color w:val="808080"/>
          <w:highlight w:val="cyan"/>
        </w:rPr>
      </w:pPr>
      <w:r w:rsidRPr="00390CF2">
        <w:rPr>
          <w:color w:val="808080"/>
          <w:highlight w:val="cyan"/>
        </w:rPr>
        <w:t>-- ASN1START</w:t>
      </w:r>
    </w:p>
    <w:p w14:paraId="4A0451B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2C0E315" w14:textId="77777777" w:rsidR="000805DB" w:rsidRPr="00390CF2" w:rsidRDefault="000805DB" w:rsidP="000805DB">
      <w:pPr>
        <w:pStyle w:val="PL"/>
        <w:rPr>
          <w:highlight w:val="cyan"/>
        </w:rPr>
      </w:pPr>
    </w:p>
    <w:p w14:paraId="5CD4562C"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58FAC301" w14:textId="77777777" w:rsidR="000805DB" w:rsidRPr="00390CF2" w:rsidRDefault="000805DB" w:rsidP="000805DB">
      <w:pPr>
        <w:pStyle w:val="PL"/>
        <w:rPr>
          <w:highlight w:val="cyan"/>
        </w:rPr>
      </w:pPr>
    </w:p>
    <w:p w14:paraId="2717E238" w14:textId="77777777" w:rsidR="000805DB" w:rsidRPr="00390CF2" w:rsidRDefault="000805DB" w:rsidP="000805DB">
      <w:pPr>
        <w:pStyle w:val="PL"/>
        <w:rPr>
          <w:color w:val="808080"/>
          <w:highlight w:val="cyan"/>
        </w:rPr>
      </w:pPr>
      <w:r w:rsidRPr="00390CF2">
        <w:rPr>
          <w:color w:val="808080"/>
          <w:highlight w:val="cyan"/>
        </w:rPr>
        <w:t>-- TAG-FEATURESET-UPLINK-ID-STOP</w:t>
      </w:r>
    </w:p>
    <w:p w14:paraId="5A4E448D" w14:textId="77777777" w:rsidR="000805DB" w:rsidRPr="00390CF2" w:rsidRDefault="000805DB" w:rsidP="000805DB">
      <w:pPr>
        <w:pStyle w:val="PL"/>
        <w:rPr>
          <w:color w:val="808080"/>
          <w:highlight w:val="cyan"/>
        </w:rPr>
      </w:pPr>
      <w:r w:rsidRPr="00390CF2">
        <w:rPr>
          <w:color w:val="808080"/>
          <w:highlight w:val="cyan"/>
        </w:rPr>
        <w:t>-- ASN1STOP</w:t>
      </w:r>
    </w:p>
    <w:p w14:paraId="07A8B6A2" w14:textId="77777777" w:rsidR="000805DB" w:rsidRPr="00390CF2" w:rsidRDefault="000805DB" w:rsidP="000805DB">
      <w:pPr>
        <w:rPr>
          <w:highlight w:val="cyan"/>
        </w:rPr>
      </w:pPr>
    </w:p>
    <w:p w14:paraId="6E731D6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13C976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1C88CB8B"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46F562C5" w14:textId="77777777" w:rsidR="000805DB" w:rsidRPr="00390CF2" w:rsidRDefault="000805DB" w:rsidP="000805DB">
      <w:pPr>
        <w:pStyle w:val="PL"/>
        <w:rPr>
          <w:color w:val="808080"/>
          <w:highlight w:val="cyan"/>
        </w:rPr>
      </w:pPr>
      <w:r w:rsidRPr="00390CF2">
        <w:rPr>
          <w:color w:val="808080"/>
          <w:highlight w:val="cyan"/>
        </w:rPr>
        <w:t>-- ASN1START</w:t>
      </w:r>
    </w:p>
    <w:p w14:paraId="4EDB0026"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2A190D0" w14:textId="77777777" w:rsidR="000805DB" w:rsidRPr="00390CF2" w:rsidRDefault="000805DB" w:rsidP="000805DB">
      <w:pPr>
        <w:pStyle w:val="PL"/>
        <w:rPr>
          <w:highlight w:val="cyan"/>
        </w:rPr>
      </w:pPr>
    </w:p>
    <w:p w14:paraId="4B3D61B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0CD98CE2" w14:textId="77777777" w:rsidR="000805DB" w:rsidRPr="00390CF2" w:rsidRDefault="000805DB" w:rsidP="000805DB">
      <w:pPr>
        <w:pStyle w:val="PL"/>
        <w:rPr>
          <w:highlight w:val="cyan"/>
        </w:rPr>
      </w:pPr>
    </w:p>
    <w:p w14:paraId="10FE7BD1"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DE0BFDE" w14:textId="77777777" w:rsidR="000805DB" w:rsidRPr="00390CF2" w:rsidRDefault="000805DB" w:rsidP="000805DB">
      <w:pPr>
        <w:pStyle w:val="PL"/>
        <w:rPr>
          <w:color w:val="808080"/>
          <w:highlight w:val="cyan"/>
        </w:rPr>
      </w:pPr>
      <w:r w:rsidRPr="00390CF2">
        <w:rPr>
          <w:color w:val="808080"/>
          <w:highlight w:val="cyan"/>
        </w:rPr>
        <w:t>-- ASN1STOP</w:t>
      </w:r>
    </w:p>
    <w:p w14:paraId="022D714F" w14:textId="77777777" w:rsidR="000805DB" w:rsidRPr="00390CF2" w:rsidRDefault="000805DB" w:rsidP="000805DB">
      <w:pPr>
        <w:rPr>
          <w:highlight w:val="cyan"/>
        </w:rPr>
      </w:pPr>
      <w:bookmarkStart w:id="17493" w:name="_Toc509934927"/>
    </w:p>
    <w:p w14:paraId="246086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60228A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BDDD63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48711158" w14:textId="77777777" w:rsidR="000805DB" w:rsidRPr="00390CF2" w:rsidRDefault="000805DB" w:rsidP="000805DB">
      <w:pPr>
        <w:pStyle w:val="PL"/>
        <w:rPr>
          <w:color w:val="808080"/>
          <w:highlight w:val="cyan"/>
        </w:rPr>
      </w:pPr>
      <w:r w:rsidRPr="00390CF2">
        <w:rPr>
          <w:color w:val="808080"/>
          <w:highlight w:val="cyan"/>
        </w:rPr>
        <w:t>-- ASN1START</w:t>
      </w:r>
    </w:p>
    <w:p w14:paraId="34B32A5F"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86D4A57" w14:textId="77777777" w:rsidR="000805DB" w:rsidRPr="00390CF2" w:rsidRDefault="000805DB" w:rsidP="000805DB">
      <w:pPr>
        <w:pStyle w:val="PL"/>
        <w:rPr>
          <w:highlight w:val="cyan"/>
        </w:rPr>
      </w:pPr>
    </w:p>
    <w:p w14:paraId="73C9BE8C"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00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C5AF98"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20EE13E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87ECC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7C0C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A9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2F95EE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F10C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674B7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4C64BA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65012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38E6000D" w14:textId="77777777" w:rsidR="000805DB" w:rsidRPr="00390CF2" w:rsidRDefault="000805DB" w:rsidP="000805DB">
      <w:pPr>
        <w:pStyle w:val="PL"/>
        <w:rPr>
          <w:highlight w:val="cyan"/>
        </w:rPr>
      </w:pPr>
    </w:p>
    <w:p w14:paraId="6A9CBA5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9A6016A" w14:textId="77777777" w:rsidR="000805DB" w:rsidRPr="00390CF2" w:rsidRDefault="000805DB" w:rsidP="000805DB">
      <w:pPr>
        <w:pStyle w:val="PL"/>
        <w:rPr>
          <w:color w:val="808080"/>
          <w:highlight w:val="cyan"/>
        </w:rPr>
      </w:pPr>
      <w:r w:rsidRPr="00390CF2">
        <w:rPr>
          <w:color w:val="808080"/>
          <w:highlight w:val="cyan"/>
        </w:rPr>
        <w:t>-- ASN1STOP</w:t>
      </w:r>
    </w:p>
    <w:p w14:paraId="1090F6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493"/>
    </w:p>
    <w:p w14:paraId="244D992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4FF8D19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78D940E" w14:textId="77777777" w:rsidR="000805DB" w:rsidRPr="00390CF2" w:rsidRDefault="000805DB" w:rsidP="000805DB">
      <w:pPr>
        <w:pStyle w:val="PL"/>
        <w:rPr>
          <w:color w:val="808080"/>
          <w:highlight w:val="cyan"/>
        </w:rPr>
      </w:pPr>
      <w:r w:rsidRPr="00390CF2">
        <w:rPr>
          <w:color w:val="808080"/>
          <w:highlight w:val="cyan"/>
        </w:rPr>
        <w:t>-- ASN1START</w:t>
      </w:r>
    </w:p>
    <w:p w14:paraId="2D759CC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140C40E8" w14:textId="77777777" w:rsidR="000805DB" w:rsidRPr="00390CF2" w:rsidRDefault="000805DB" w:rsidP="000805DB">
      <w:pPr>
        <w:pStyle w:val="PL"/>
        <w:rPr>
          <w:highlight w:val="cyan"/>
        </w:rPr>
      </w:pPr>
    </w:p>
    <w:p w14:paraId="3522CA1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2B09F77" w14:textId="77777777" w:rsidR="000805DB" w:rsidRPr="00390CF2" w:rsidRDefault="000805DB" w:rsidP="000805DB">
      <w:pPr>
        <w:pStyle w:val="PL"/>
        <w:rPr>
          <w:highlight w:val="cyan"/>
        </w:rPr>
      </w:pPr>
    </w:p>
    <w:p w14:paraId="1CE26569"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4592411" w14:textId="77777777" w:rsidR="000805DB" w:rsidRPr="00390CF2" w:rsidRDefault="000805DB" w:rsidP="000805DB">
      <w:pPr>
        <w:pStyle w:val="PL"/>
        <w:rPr>
          <w:color w:val="808080"/>
          <w:highlight w:val="cyan"/>
        </w:rPr>
      </w:pPr>
      <w:r w:rsidRPr="00390CF2">
        <w:rPr>
          <w:color w:val="808080"/>
          <w:highlight w:val="cyan"/>
        </w:rPr>
        <w:t>-- ASN1STOP</w:t>
      </w:r>
    </w:p>
    <w:p w14:paraId="5AC97F7C" w14:textId="77777777" w:rsidR="000805DB" w:rsidRPr="00390CF2" w:rsidRDefault="000805DB" w:rsidP="000805DB">
      <w:pPr>
        <w:rPr>
          <w:highlight w:val="cyan"/>
        </w:rPr>
      </w:pPr>
    </w:p>
    <w:p w14:paraId="7F2C93A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C2A8008"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357E9CA2" w14:textId="77777777" w:rsidR="000805DB" w:rsidRPr="00390CF2" w:rsidRDefault="000805DB" w:rsidP="000805DB">
      <w:pPr>
        <w:rPr>
          <w:ins w:id="1749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554BB1B7" w14:textId="77777777" w:rsidR="000805DB" w:rsidRPr="00390CF2" w:rsidRDefault="000805DB" w:rsidP="000805DB">
      <w:pPr>
        <w:pStyle w:val="NO"/>
        <w:rPr>
          <w:highlight w:val="cyan"/>
        </w:rPr>
      </w:pPr>
      <w:ins w:id="17495" w:author="Rapporteur" w:date="2018-07-11T12:36:00Z">
        <w:r w:rsidRPr="00390CF2">
          <w:rPr>
            <w:highlight w:val="cyan"/>
          </w:rPr>
          <w:t>NOTE:</w:t>
        </w:r>
        <w:r w:rsidRPr="00390CF2">
          <w:rPr>
            <w:highlight w:val="cyan"/>
          </w:rPr>
          <w:tab/>
          <w:t>When feature set</w:t>
        </w:r>
      </w:ins>
      <w:ins w:id="17496" w:author="Rapporteur" w:date="2018-07-11T12:37:00Z">
        <w:r w:rsidRPr="00390CF2">
          <w:rPr>
            <w:highlight w:val="cyan"/>
          </w:rPr>
          <w:t>s</w:t>
        </w:r>
      </w:ins>
      <w:ins w:id="1749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98" w:author="Rapporteur" w:date="2018-07-11T12:38:00Z">
        <w:r w:rsidRPr="00390CF2">
          <w:rPr>
            <w:highlight w:val="cyan"/>
          </w:rPr>
          <w:t>xy</w:t>
        </w:r>
      </w:ins>
      <w:ins w:id="17499" w:author="Rapporteur" w:date="2018-07-11T12:36:00Z">
        <w:r w:rsidRPr="00390CF2">
          <w:rPr>
            <w:highlight w:val="cyan"/>
          </w:rPr>
          <w:t xml:space="preserve"> #5 (if present).</w:t>
        </w:r>
      </w:ins>
    </w:p>
    <w:p w14:paraId="53EDA287"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5E810835" w14:textId="77777777" w:rsidR="000805DB" w:rsidRPr="00390CF2" w:rsidRDefault="000805DB" w:rsidP="000805DB">
      <w:pPr>
        <w:pStyle w:val="PL"/>
        <w:rPr>
          <w:color w:val="808080"/>
          <w:highlight w:val="cyan"/>
        </w:rPr>
      </w:pPr>
      <w:r w:rsidRPr="00390CF2">
        <w:rPr>
          <w:color w:val="808080"/>
          <w:highlight w:val="cyan"/>
        </w:rPr>
        <w:t>-- ASN1START</w:t>
      </w:r>
    </w:p>
    <w:p w14:paraId="1724BA10" w14:textId="77777777" w:rsidR="000805DB" w:rsidRPr="00390CF2" w:rsidRDefault="000805DB" w:rsidP="000805DB">
      <w:pPr>
        <w:pStyle w:val="PL"/>
        <w:rPr>
          <w:color w:val="808080"/>
          <w:highlight w:val="cyan"/>
        </w:rPr>
      </w:pPr>
      <w:r w:rsidRPr="00390CF2">
        <w:rPr>
          <w:color w:val="808080"/>
          <w:highlight w:val="cyan"/>
        </w:rPr>
        <w:t>-- TAG-FEATURESETS-START</w:t>
      </w:r>
    </w:p>
    <w:p w14:paraId="7702C55C" w14:textId="77777777" w:rsidR="000805DB" w:rsidRPr="00390CF2" w:rsidRDefault="000805DB" w:rsidP="000805DB">
      <w:pPr>
        <w:pStyle w:val="PL"/>
        <w:rPr>
          <w:highlight w:val="cyan"/>
          <w:lang w:eastAsia="ja-JP"/>
        </w:rPr>
      </w:pPr>
    </w:p>
    <w:p w14:paraId="405A5A8D"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09E1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0CD2A59"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9DE84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886745C"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92AC6F6" w14:textId="77777777" w:rsidR="000805DB" w:rsidRPr="00390CF2" w:rsidRDefault="000805DB" w:rsidP="000805DB">
      <w:pPr>
        <w:pStyle w:val="PL"/>
        <w:rPr>
          <w:highlight w:val="cyan"/>
          <w:lang w:val="en-US"/>
        </w:rPr>
      </w:pPr>
      <w:r w:rsidRPr="00390CF2">
        <w:rPr>
          <w:highlight w:val="cyan"/>
          <w:lang w:val="en-US"/>
        </w:rPr>
        <w:tab/>
        <w:t>...</w:t>
      </w:r>
    </w:p>
    <w:p w14:paraId="091FA788" w14:textId="77777777" w:rsidR="000805DB" w:rsidRPr="00390CF2" w:rsidRDefault="000805DB" w:rsidP="000805DB">
      <w:pPr>
        <w:pStyle w:val="PL"/>
        <w:rPr>
          <w:highlight w:val="cyan"/>
          <w:lang w:val="en-US"/>
        </w:rPr>
      </w:pPr>
      <w:r w:rsidRPr="00390CF2">
        <w:rPr>
          <w:highlight w:val="cyan"/>
          <w:lang w:val="en-US"/>
        </w:rPr>
        <w:t>}</w:t>
      </w:r>
    </w:p>
    <w:p w14:paraId="1E6ACFEB" w14:textId="77777777" w:rsidR="000805DB" w:rsidRPr="00390CF2" w:rsidRDefault="000805DB" w:rsidP="000805DB">
      <w:pPr>
        <w:pStyle w:val="PL"/>
        <w:rPr>
          <w:highlight w:val="cyan"/>
        </w:rPr>
      </w:pPr>
    </w:p>
    <w:p w14:paraId="02B7371A" w14:textId="77777777" w:rsidR="000805DB" w:rsidRPr="00390CF2" w:rsidRDefault="000805DB" w:rsidP="000805DB">
      <w:pPr>
        <w:pStyle w:val="PL"/>
        <w:rPr>
          <w:color w:val="808080"/>
          <w:highlight w:val="cyan"/>
        </w:rPr>
      </w:pPr>
      <w:r w:rsidRPr="00390CF2">
        <w:rPr>
          <w:color w:val="808080"/>
          <w:highlight w:val="cyan"/>
        </w:rPr>
        <w:t>-- ASN1STOP</w:t>
      </w:r>
    </w:p>
    <w:p w14:paraId="49C993EC" w14:textId="77777777" w:rsidR="000805DB" w:rsidRPr="00390CF2" w:rsidRDefault="000805DB" w:rsidP="000805DB">
      <w:pPr>
        <w:pStyle w:val="PL"/>
        <w:rPr>
          <w:color w:val="808080"/>
          <w:highlight w:val="cyan"/>
        </w:rPr>
      </w:pPr>
      <w:r w:rsidRPr="00390CF2">
        <w:rPr>
          <w:color w:val="808080"/>
          <w:highlight w:val="cyan"/>
        </w:rPr>
        <w:t>-- TAG-FEATURESETS-STOP</w:t>
      </w:r>
    </w:p>
    <w:p w14:paraId="553C9668" w14:textId="77777777" w:rsidR="000805DB" w:rsidRPr="00390CF2" w:rsidRDefault="000805DB" w:rsidP="000805DB">
      <w:pPr>
        <w:pStyle w:val="Heading4"/>
        <w:rPr>
          <w:highlight w:val="cyan"/>
        </w:rPr>
      </w:pPr>
      <w:bookmarkStart w:id="17500" w:name="_Toc510018716"/>
      <w:bookmarkStart w:id="17501" w:name="_Toc510018717"/>
      <w:r w:rsidRPr="00390CF2">
        <w:rPr>
          <w:highlight w:val="cyan"/>
        </w:rPr>
        <w:t>–</w:t>
      </w:r>
      <w:r w:rsidRPr="00390CF2">
        <w:rPr>
          <w:highlight w:val="cyan"/>
        </w:rPr>
        <w:tab/>
      </w:r>
      <w:bookmarkStart w:id="17502" w:name="_Hlk515425180"/>
      <w:r w:rsidRPr="00390CF2">
        <w:rPr>
          <w:i/>
          <w:noProof/>
          <w:highlight w:val="cyan"/>
        </w:rPr>
        <w:t>FreqBandIndicatorEUTRA</w:t>
      </w:r>
      <w:bookmarkEnd w:id="17500"/>
      <w:bookmarkEnd w:id="17502"/>
    </w:p>
    <w:p w14:paraId="1063042D" w14:textId="77777777" w:rsidR="000805DB" w:rsidRPr="00390CF2" w:rsidRDefault="000805DB" w:rsidP="000805DB">
      <w:pPr>
        <w:pStyle w:val="PL"/>
        <w:rPr>
          <w:color w:val="808080"/>
          <w:highlight w:val="cyan"/>
        </w:rPr>
      </w:pPr>
      <w:r w:rsidRPr="00390CF2">
        <w:rPr>
          <w:color w:val="808080"/>
          <w:highlight w:val="cyan"/>
        </w:rPr>
        <w:t>-- ASN1START</w:t>
      </w:r>
    </w:p>
    <w:p w14:paraId="41A3F782"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A5B02CE" w14:textId="77777777" w:rsidR="000805DB" w:rsidRPr="00390CF2" w:rsidRDefault="000805DB" w:rsidP="000805DB">
      <w:pPr>
        <w:pStyle w:val="PL"/>
        <w:rPr>
          <w:highlight w:val="cyan"/>
        </w:rPr>
      </w:pPr>
    </w:p>
    <w:p w14:paraId="208764B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05308094" w14:textId="77777777" w:rsidR="000805DB" w:rsidRPr="00390CF2" w:rsidRDefault="000805DB" w:rsidP="000805DB">
      <w:pPr>
        <w:pStyle w:val="PL"/>
        <w:rPr>
          <w:highlight w:val="cyan"/>
        </w:rPr>
      </w:pPr>
    </w:p>
    <w:p w14:paraId="30C1600B"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058E5B45" w14:textId="77777777" w:rsidR="000805DB" w:rsidRPr="00390CF2" w:rsidRDefault="000805DB" w:rsidP="000805DB">
      <w:pPr>
        <w:pStyle w:val="PL"/>
        <w:rPr>
          <w:color w:val="808080"/>
          <w:highlight w:val="cyan"/>
        </w:rPr>
      </w:pPr>
      <w:r w:rsidRPr="00390CF2">
        <w:rPr>
          <w:color w:val="808080"/>
          <w:highlight w:val="cyan"/>
        </w:rPr>
        <w:t>-- ASN1STOP</w:t>
      </w:r>
    </w:p>
    <w:p w14:paraId="41500E4E" w14:textId="77777777" w:rsidR="000805DB" w:rsidRPr="00390CF2" w:rsidRDefault="000805DB" w:rsidP="000805DB">
      <w:pPr>
        <w:rPr>
          <w:highlight w:val="cyan"/>
        </w:rPr>
      </w:pPr>
    </w:p>
    <w:p w14:paraId="37418E9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501"/>
    </w:p>
    <w:p w14:paraId="69072E6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38C54E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49A1E4D4" w14:textId="77777777" w:rsidR="000805DB" w:rsidRPr="00390CF2" w:rsidRDefault="000805DB" w:rsidP="000805DB">
      <w:pPr>
        <w:pStyle w:val="PL"/>
        <w:rPr>
          <w:color w:val="808080"/>
          <w:highlight w:val="cyan"/>
        </w:rPr>
      </w:pPr>
      <w:r w:rsidRPr="00390CF2">
        <w:rPr>
          <w:color w:val="808080"/>
          <w:highlight w:val="cyan"/>
        </w:rPr>
        <w:t>-- ASN1START</w:t>
      </w:r>
    </w:p>
    <w:p w14:paraId="62D47AB8" w14:textId="77777777" w:rsidR="000805DB" w:rsidRPr="00390CF2" w:rsidRDefault="000805DB" w:rsidP="000805DB">
      <w:pPr>
        <w:pStyle w:val="PL"/>
        <w:rPr>
          <w:color w:val="808080"/>
          <w:highlight w:val="cyan"/>
        </w:rPr>
      </w:pPr>
      <w:r w:rsidRPr="00390CF2">
        <w:rPr>
          <w:color w:val="808080"/>
          <w:highlight w:val="cyan"/>
        </w:rPr>
        <w:t>-- TAG-FREQBANDLIST-START</w:t>
      </w:r>
    </w:p>
    <w:p w14:paraId="0C74DFA8" w14:textId="77777777" w:rsidR="000805DB" w:rsidRPr="00390CF2" w:rsidRDefault="000805DB" w:rsidP="000805DB">
      <w:pPr>
        <w:pStyle w:val="PL"/>
        <w:rPr>
          <w:highlight w:val="cyan"/>
        </w:rPr>
      </w:pPr>
    </w:p>
    <w:p w14:paraId="7AB4D857"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6DC772C" w14:textId="77777777" w:rsidR="000805DB" w:rsidRPr="00390CF2" w:rsidRDefault="000805DB" w:rsidP="000805DB">
      <w:pPr>
        <w:pStyle w:val="PL"/>
        <w:rPr>
          <w:highlight w:val="cyan"/>
        </w:rPr>
      </w:pPr>
    </w:p>
    <w:p w14:paraId="52D4864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E316ECC" w14:textId="77777777" w:rsidR="000805DB" w:rsidRPr="00390CF2" w:rsidRDefault="000805DB" w:rsidP="000805DB">
      <w:pPr>
        <w:pStyle w:val="PL"/>
        <w:rPr>
          <w:highlight w:val="cyan"/>
          <w:lang w:eastAsia="ja-JP"/>
        </w:rPr>
      </w:pPr>
      <w:bookmarkStart w:id="1750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97469BF"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52096B80" w14:textId="77777777" w:rsidR="000805DB" w:rsidRPr="00390CF2" w:rsidRDefault="000805DB" w:rsidP="000805DB">
      <w:pPr>
        <w:pStyle w:val="PL"/>
        <w:rPr>
          <w:highlight w:val="cyan"/>
          <w:lang w:eastAsia="ja-JP"/>
        </w:rPr>
      </w:pPr>
      <w:r w:rsidRPr="00390CF2">
        <w:rPr>
          <w:highlight w:val="cyan"/>
          <w:lang w:eastAsia="ja-JP"/>
        </w:rPr>
        <w:t>}</w:t>
      </w:r>
      <w:bookmarkEnd w:id="17503"/>
    </w:p>
    <w:p w14:paraId="4E6DE04C" w14:textId="77777777" w:rsidR="000805DB" w:rsidRPr="00390CF2" w:rsidRDefault="000805DB" w:rsidP="000805DB">
      <w:pPr>
        <w:pStyle w:val="PL"/>
        <w:rPr>
          <w:highlight w:val="cyan"/>
          <w:lang w:eastAsia="ja-JP"/>
        </w:rPr>
      </w:pPr>
    </w:p>
    <w:p w14:paraId="6842926F" w14:textId="77777777" w:rsidR="000805DB" w:rsidRPr="00390CF2" w:rsidRDefault="000805DB" w:rsidP="000805DB">
      <w:pPr>
        <w:pStyle w:val="PL"/>
        <w:rPr>
          <w:rFonts w:eastAsia="Yu Mincho"/>
          <w:highlight w:val="cyan"/>
          <w:lang w:eastAsia="ja-JP"/>
        </w:rPr>
      </w:pPr>
      <w:bookmarkStart w:id="1750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504"/>
    </w:p>
    <w:p w14:paraId="5CF88975"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45BE453D" w14:textId="77777777" w:rsidR="000805DB" w:rsidRPr="00390CF2" w:rsidRDefault="000805DB" w:rsidP="000805DB">
      <w:pPr>
        <w:pStyle w:val="PL"/>
        <w:rPr>
          <w:rFonts w:eastAsia="Yu Mincho"/>
          <w:highlight w:val="cyan"/>
          <w:lang w:eastAsia="ja-JP"/>
        </w:rPr>
      </w:pPr>
      <w:bookmarkStart w:id="1750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731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D947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19C138" w14:textId="77777777" w:rsidR="000805DB" w:rsidRPr="00390CF2" w:rsidRDefault="000805DB" w:rsidP="000805DB">
      <w:pPr>
        <w:pStyle w:val="PL"/>
        <w:rPr>
          <w:highlight w:val="cyan"/>
        </w:rPr>
      </w:pPr>
    </w:p>
    <w:p w14:paraId="3E1681D9" w14:textId="77777777" w:rsidR="000805DB" w:rsidRPr="00390CF2" w:rsidRDefault="000805DB" w:rsidP="000805DB">
      <w:pPr>
        <w:pStyle w:val="PL"/>
        <w:rPr>
          <w:rFonts w:eastAsia="Yu Mincho"/>
          <w:highlight w:val="cyan"/>
          <w:lang w:eastAsia="ja-JP"/>
        </w:rPr>
      </w:pPr>
      <w:bookmarkStart w:id="1750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505"/>
    </w:p>
    <w:p w14:paraId="00802918"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4FB527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AECE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4231F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226E62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FD4DB95" w14:textId="77777777" w:rsidR="000805DB" w:rsidRPr="00390CF2" w:rsidRDefault="000805DB" w:rsidP="000805DB">
      <w:pPr>
        <w:pStyle w:val="PL"/>
        <w:rPr>
          <w:highlight w:val="cyan"/>
          <w:lang w:eastAsia="ja-JP"/>
        </w:rPr>
      </w:pPr>
      <w:r w:rsidRPr="00390CF2">
        <w:rPr>
          <w:highlight w:val="cyan"/>
          <w:lang w:eastAsia="ja-JP"/>
        </w:rPr>
        <w:t>}</w:t>
      </w:r>
    </w:p>
    <w:p w14:paraId="23F8CEA7" w14:textId="77777777" w:rsidR="000805DB" w:rsidRPr="00390CF2" w:rsidRDefault="000805DB" w:rsidP="000805DB">
      <w:pPr>
        <w:pStyle w:val="PL"/>
        <w:rPr>
          <w:highlight w:val="cyan"/>
          <w:lang w:eastAsia="ja-JP"/>
        </w:rPr>
      </w:pPr>
    </w:p>
    <w:p w14:paraId="1B1CA952"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359881A9"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36B30630" w14:textId="77777777" w:rsidR="000805DB" w:rsidRPr="00390CF2" w:rsidRDefault="000805DB" w:rsidP="000805DB">
      <w:pPr>
        <w:pStyle w:val="PL"/>
        <w:rPr>
          <w:highlight w:val="cyan"/>
        </w:rPr>
      </w:pPr>
    </w:p>
    <w:bookmarkEnd w:id="17506"/>
    <w:p w14:paraId="0D013875" w14:textId="77777777" w:rsidR="000805DB" w:rsidRPr="00390CF2" w:rsidRDefault="000805DB" w:rsidP="000805DB">
      <w:pPr>
        <w:pStyle w:val="PL"/>
        <w:rPr>
          <w:color w:val="808080"/>
          <w:highlight w:val="cyan"/>
        </w:rPr>
      </w:pPr>
      <w:r w:rsidRPr="00390CF2">
        <w:rPr>
          <w:color w:val="808080"/>
          <w:highlight w:val="cyan"/>
        </w:rPr>
        <w:t>-- TAG-FREQBANDLIST-STOP</w:t>
      </w:r>
    </w:p>
    <w:p w14:paraId="02DF8BE4" w14:textId="77777777" w:rsidR="000805DB" w:rsidRPr="00390CF2" w:rsidRDefault="000805DB" w:rsidP="000805DB">
      <w:pPr>
        <w:pStyle w:val="PL"/>
        <w:rPr>
          <w:color w:val="808080"/>
          <w:highlight w:val="cyan"/>
        </w:rPr>
      </w:pPr>
      <w:r w:rsidRPr="00390CF2">
        <w:rPr>
          <w:color w:val="808080"/>
          <w:highlight w:val="cyan"/>
        </w:rPr>
        <w:t>-- ASN1STOP</w:t>
      </w:r>
    </w:p>
    <w:p w14:paraId="550663D2" w14:textId="77777777" w:rsidR="000805DB" w:rsidRPr="00390CF2" w:rsidRDefault="000805DB" w:rsidP="000805DB">
      <w:pPr>
        <w:pStyle w:val="Heading4"/>
        <w:rPr>
          <w:noProof/>
          <w:highlight w:val="cyan"/>
        </w:rPr>
      </w:pPr>
      <w:bookmarkStart w:id="17507" w:name="_Toc510018718"/>
      <w:r w:rsidRPr="00390CF2">
        <w:rPr>
          <w:highlight w:val="cyan"/>
        </w:rPr>
        <w:t>–</w:t>
      </w:r>
      <w:r w:rsidRPr="00390CF2">
        <w:rPr>
          <w:highlight w:val="cyan"/>
        </w:rPr>
        <w:tab/>
      </w:r>
      <w:r w:rsidRPr="00390CF2">
        <w:rPr>
          <w:i/>
          <w:noProof/>
          <w:highlight w:val="cyan"/>
        </w:rPr>
        <w:t>FreqSeparationClass</w:t>
      </w:r>
      <w:bookmarkEnd w:id="17507"/>
    </w:p>
    <w:p w14:paraId="71305FC2"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67D6789B"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29DDB823" w14:textId="77777777" w:rsidR="000805DB" w:rsidRPr="00390CF2" w:rsidRDefault="000805DB" w:rsidP="000805DB">
      <w:pPr>
        <w:pStyle w:val="PL"/>
        <w:rPr>
          <w:color w:val="808080"/>
          <w:highlight w:val="cyan"/>
        </w:rPr>
      </w:pPr>
      <w:r w:rsidRPr="00390CF2">
        <w:rPr>
          <w:color w:val="808080"/>
          <w:highlight w:val="cyan"/>
        </w:rPr>
        <w:t>-- ASN1START</w:t>
      </w:r>
    </w:p>
    <w:p w14:paraId="39EDEAC9"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754F336" w14:textId="77777777" w:rsidR="000805DB" w:rsidRPr="00390CF2" w:rsidRDefault="000805DB" w:rsidP="000805DB">
      <w:pPr>
        <w:pStyle w:val="PL"/>
        <w:rPr>
          <w:highlight w:val="cyan"/>
        </w:rPr>
      </w:pPr>
    </w:p>
    <w:p w14:paraId="110368CA"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4AD7BEC3" w14:textId="77777777" w:rsidR="000805DB" w:rsidRPr="00390CF2" w:rsidRDefault="000805DB" w:rsidP="000805DB">
      <w:pPr>
        <w:pStyle w:val="PL"/>
        <w:rPr>
          <w:highlight w:val="cyan"/>
        </w:rPr>
      </w:pPr>
    </w:p>
    <w:p w14:paraId="51BE0D3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30DD0AC" w14:textId="77777777" w:rsidR="000805DB" w:rsidRPr="00390CF2" w:rsidRDefault="000805DB" w:rsidP="000805DB">
      <w:pPr>
        <w:pStyle w:val="PL"/>
        <w:rPr>
          <w:color w:val="808080"/>
          <w:highlight w:val="cyan"/>
        </w:rPr>
      </w:pPr>
      <w:r w:rsidRPr="00390CF2">
        <w:rPr>
          <w:color w:val="808080"/>
          <w:highlight w:val="cyan"/>
        </w:rPr>
        <w:t>-- ASN1STOP</w:t>
      </w:r>
    </w:p>
    <w:p w14:paraId="440B1A38" w14:textId="77777777" w:rsidR="000805DB" w:rsidRPr="00390CF2" w:rsidRDefault="000805DB" w:rsidP="000805DB">
      <w:pPr>
        <w:pStyle w:val="Heading4"/>
        <w:rPr>
          <w:highlight w:val="cyan"/>
        </w:rPr>
      </w:pPr>
      <w:bookmarkStart w:id="17508" w:name="_Toc510018719"/>
      <w:r w:rsidRPr="00390CF2">
        <w:rPr>
          <w:highlight w:val="cyan"/>
        </w:rPr>
        <w:t>–</w:t>
      </w:r>
      <w:r w:rsidRPr="00390CF2">
        <w:rPr>
          <w:highlight w:val="cyan"/>
        </w:rPr>
        <w:tab/>
      </w:r>
      <w:r w:rsidRPr="00390CF2">
        <w:rPr>
          <w:i/>
          <w:noProof/>
          <w:highlight w:val="cyan"/>
        </w:rPr>
        <w:t>MIMO-Layers</w:t>
      </w:r>
      <w:bookmarkEnd w:id="17508"/>
    </w:p>
    <w:p w14:paraId="78F9B7F9" w14:textId="77777777" w:rsidR="000805DB" w:rsidRPr="00390CF2" w:rsidRDefault="000805DB" w:rsidP="000805DB">
      <w:pPr>
        <w:pStyle w:val="PL"/>
        <w:rPr>
          <w:color w:val="808080"/>
          <w:highlight w:val="cyan"/>
        </w:rPr>
      </w:pPr>
      <w:r w:rsidRPr="00390CF2">
        <w:rPr>
          <w:color w:val="808080"/>
          <w:highlight w:val="cyan"/>
        </w:rPr>
        <w:t>-- ASN1START</w:t>
      </w:r>
    </w:p>
    <w:p w14:paraId="1F13D64D" w14:textId="77777777" w:rsidR="000805DB" w:rsidRPr="00390CF2" w:rsidRDefault="000805DB" w:rsidP="000805DB">
      <w:pPr>
        <w:pStyle w:val="PL"/>
        <w:rPr>
          <w:color w:val="808080"/>
          <w:highlight w:val="cyan"/>
        </w:rPr>
      </w:pPr>
      <w:r w:rsidRPr="00390CF2">
        <w:rPr>
          <w:color w:val="808080"/>
          <w:highlight w:val="cyan"/>
        </w:rPr>
        <w:t>-- TAG-MIMO-LAYERS-START</w:t>
      </w:r>
    </w:p>
    <w:p w14:paraId="571111C7" w14:textId="77777777" w:rsidR="000805DB" w:rsidRPr="00390CF2" w:rsidRDefault="000805DB" w:rsidP="000805DB">
      <w:pPr>
        <w:pStyle w:val="PL"/>
        <w:rPr>
          <w:highlight w:val="cyan"/>
        </w:rPr>
      </w:pPr>
    </w:p>
    <w:p w14:paraId="44E3D5E9"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3922495" w14:textId="77777777" w:rsidR="000805DB" w:rsidRPr="00390CF2" w:rsidRDefault="000805DB" w:rsidP="000805DB">
      <w:pPr>
        <w:pStyle w:val="PL"/>
        <w:rPr>
          <w:highlight w:val="cyan"/>
          <w:lang w:eastAsia="ja-JP"/>
        </w:rPr>
      </w:pPr>
    </w:p>
    <w:p w14:paraId="48925945"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317790B2" w14:textId="77777777" w:rsidR="000805DB" w:rsidRPr="00390CF2" w:rsidRDefault="000805DB" w:rsidP="000805DB">
      <w:pPr>
        <w:pStyle w:val="PL"/>
        <w:rPr>
          <w:highlight w:val="cyan"/>
        </w:rPr>
      </w:pPr>
    </w:p>
    <w:p w14:paraId="52F6D454" w14:textId="77777777" w:rsidR="000805DB" w:rsidRPr="00390CF2" w:rsidRDefault="000805DB" w:rsidP="000805DB">
      <w:pPr>
        <w:pStyle w:val="PL"/>
        <w:rPr>
          <w:color w:val="808080"/>
          <w:highlight w:val="cyan"/>
        </w:rPr>
      </w:pPr>
      <w:r w:rsidRPr="00390CF2">
        <w:rPr>
          <w:color w:val="808080"/>
          <w:highlight w:val="cyan"/>
        </w:rPr>
        <w:t>-- TAG-MIMO-LAYERS-STOP</w:t>
      </w:r>
    </w:p>
    <w:p w14:paraId="623C8849" w14:textId="77777777" w:rsidR="000805DB" w:rsidRPr="00390CF2" w:rsidRDefault="000805DB" w:rsidP="000805DB">
      <w:pPr>
        <w:pStyle w:val="PL"/>
        <w:rPr>
          <w:color w:val="808080"/>
          <w:highlight w:val="cyan"/>
        </w:rPr>
      </w:pPr>
      <w:r w:rsidRPr="00390CF2">
        <w:rPr>
          <w:color w:val="808080"/>
          <w:highlight w:val="cyan"/>
        </w:rPr>
        <w:t>-- ASN1STOP</w:t>
      </w:r>
    </w:p>
    <w:p w14:paraId="47453654" w14:textId="77777777" w:rsidR="000805DB" w:rsidRPr="00390CF2" w:rsidRDefault="000805DB" w:rsidP="000805DB">
      <w:pPr>
        <w:pStyle w:val="Heading4"/>
        <w:rPr>
          <w:highlight w:val="cyan"/>
        </w:rPr>
      </w:pPr>
      <w:bookmarkStart w:id="17509" w:name="_Toc510018720"/>
      <w:r w:rsidRPr="00390CF2">
        <w:rPr>
          <w:highlight w:val="cyan"/>
        </w:rPr>
        <w:t>–</w:t>
      </w:r>
      <w:r w:rsidRPr="00390CF2">
        <w:rPr>
          <w:highlight w:val="cyan"/>
        </w:rPr>
        <w:tab/>
      </w:r>
      <w:r w:rsidRPr="00390CF2">
        <w:rPr>
          <w:i/>
          <w:noProof/>
          <w:highlight w:val="cyan"/>
        </w:rPr>
        <w:t>ModulationOrder</w:t>
      </w:r>
      <w:bookmarkEnd w:id="17509"/>
    </w:p>
    <w:p w14:paraId="45421E3D" w14:textId="77777777" w:rsidR="000805DB" w:rsidRPr="00390CF2" w:rsidRDefault="000805DB" w:rsidP="000805DB">
      <w:pPr>
        <w:pStyle w:val="PL"/>
        <w:rPr>
          <w:color w:val="808080"/>
          <w:highlight w:val="cyan"/>
        </w:rPr>
      </w:pPr>
      <w:r w:rsidRPr="00390CF2">
        <w:rPr>
          <w:color w:val="808080"/>
          <w:highlight w:val="cyan"/>
        </w:rPr>
        <w:t>-- ASN1START</w:t>
      </w:r>
    </w:p>
    <w:p w14:paraId="148EEF51" w14:textId="77777777" w:rsidR="000805DB" w:rsidRPr="00390CF2" w:rsidRDefault="000805DB" w:rsidP="000805DB">
      <w:pPr>
        <w:pStyle w:val="PL"/>
        <w:rPr>
          <w:color w:val="808080"/>
          <w:highlight w:val="cyan"/>
        </w:rPr>
      </w:pPr>
      <w:r w:rsidRPr="00390CF2">
        <w:rPr>
          <w:color w:val="808080"/>
          <w:highlight w:val="cyan"/>
        </w:rPr>
        <w:t>-- TAG-MODULATION-ORDER-START</w:t>
      </w:r>
    </w:p>
    <w:p w14:paraId="4A7FB225" w14:textId="77777777" w:rsidR="000805DB" w:rsidRPr="00390CF2" w:rsidRDefault="000805DB" w:rsidP="000805DB">
      <w:pPr>
        <w:pStyle w:val="PL"/>
        <w:rPr>
          <w:rFonts w:eastAsia="Malgun Gothic"/>
          <w:highlight w:val="cyan"/>
        </w:rPr>
      </w:pPr>
    </w:p>
    <w:p w14:paraId="1FE2065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D1AFE38" w14:textId="77777777" w:rsidR="000805DB" w:rsidRPr="00390CF2" w:rsidRDefault="000805DB" w:rsidP="000805DB">
      <w:pPr>
        <w:pStyle w:val="PL"/>
        <w:rPr>
          <w:rFonts w:eastAsia="Malgun Gothic"/>
          <w:highlight w:val="cyan"/>
        </w:rPr>
      </w:pPr>
    </w:p>
    <w:p w14:paraId="4F977B6A" w14:textId="77777777" w:rsidR="000805DB" w:rsidRPr="00390CF2" w:rsidRDefault="000805DB" w:rsidP="000805DB">
      <w:pPr>
        <w:pStyle w:val="PL"/>
        <w:rPr>
          <w:color w:val="808080"/>
          <w:highlight w:val="cyan"/>
        </w:rPr>
      </w:pPr>
      <w:r w:rsidRPr="00390CF2">
        <w:rPr>
          <w:color w:val="808080"/>
          <w:highlight w:val="cyan"/>
        </w:rPr>
        <w:t>-- TAG-MODULATION-ORDER-STOP</w:t>
      </w:r>
    </w:p>
    <w:p w14:paraId="01667FE2" w14:textId="77777777" w:rsidR="000805DB" w:rsidRPr="00390CF2" w:rsidRDefault="000805DB" w:rsidP="000805DB">
      <w:pPr>
        <w:pStyle w:val="PL"/>
        <w:rPr>
          <w:color w:val="808080"/>
          <w:highlight w:val="cyan"/>
        </w:rPr>
      </w:pPr>
      <w:r w:rsidRPr="00390CF2">
        <w:rPr>
          <w:color w:val="808080"/>
          <w:highlight w:val="cyan"/>
        </w:rPr>
        <w:t>-- ASN1STOP</w:t>
      </w:r>
    </w:p>
    <w:p w14:paraId="5444A391" w14:textId="77777777" w:rsidR="000805DB" w:rsidRPr="00390CF2" w:rsidRDefault="000805DB" w:rsidP="000805DB">
      <w:pPr>
        <w:pStyle w:val="Heading4"/>
        <w:rPr>
          <w:highlight w:val="cyan"/>
        </w:rPr>
      </w:pPr>
      <w:bookmarkStart w:id="17510" w:name="_Toc510018721"/>
      <w:r w:rsidRPr="00390CF2">
        <w:rPr>
          <w:highlight w:val="cyan"/>
        </w:rPr>
        <w:t>–</w:t>
      </w:r>
      <w:r w:rsidRPr="00390CF2">
        <w:rPr>
          <w:highlight w:val="cyan"/>
        </w:rPr>
        <w:tab/>
      </w:r>
      <w:r w:rsidRPr="00390CF2">
        <w:rPr>
          <w:i/>
          <w:noProof/>
          <w:highlight w:val="cyan"/>
        </w:rPr>
        <w:t>MRDC-Parameters</w:t>
      </w:r>
    </w:p>
    <w:p w14:paraId="6843E0CB"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0F13BF5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03A110AE" w14:textId="77777777" w:rsidR="000805DB" w:rsidRPr="00390CF2" w:rsidRDefault="000805DB" w:rsidP="000805DB">
      <w:pPr>
        <w:pStyle w:val="PL"/>
        <w:rPr>
          <w:color w:val="808080"/>
          <w:highlight w:val="cyan"/>
        </w:rPr>
      </w:pPr>
      <w:r w:rsidRPr="00390CF2">
        <w:rPr>
          <w:color w:val="808080"/>
          <w:highlight w:val="cyan"/>
        </w:rPr>
        <w:t>-- ASN1START</w:t>
      </w:r>
    </w:p>
    <w:p w14:paraId="55099809" w14:textId="77777777" w:rsidR="000805DB" w:rsidRPr="00390CF2" w:rsidRDefault="000805DB" w:rsidP="000805DB">
      <w:pPr>
        <w:pStyle w:val="PL"/>
        <w:rPr>
          <w:color w:val="808080"/>
          <w:highlight w:val="cyan"/>
        </w:rPr>
      </w:pPr>
      <w:r w:rsidRPr="00390CF2">
        <w:rPr>
          <w:color w:val="808080"/>
          <w:highlight w:val="cyan"/>
        </w:rPr>
        <w:t>-- TAG-MRDC-PARAMETERS-START</w:t>
      </w:r>
    </w:p>
    <w:p w14:paraId="6C1A6D47" w14:textId="77777777" w:rsidR="000805DB" w:rsidRPr="00390CF2" w:rsidRDefault="000805DB" w:rsidP="000805DB">
      <w:pPr>
        <w:pStyle w:val="PL"/>
        <w:rPr>
          <w:highlight w:val="cyan"/>
          <w:lang w:eastAsia="ja-JP"/>
        </w:rPr>
      </w:pPr>
    </w:p>
    <w:p w14:paraId="4CDF3F1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B8450C4"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E1B28E7"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2FCD426"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863926A"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511" w:author="RP-181326" w:date="2018-06-18T07:18:00Z">
        <w:r w:rsidRPr="00390CF2">
          <w:rPr>
            <w:highlight w:val="cyan"/>
          </w:rPr>
          <w:t>tdm, fdm, both</w:t>
        </w:r>
      </w:ins>
      <w:del w:id="1751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EF4D9D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32557475"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3616933"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D81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03F187F" w14:textId="77777777" w:rsidR="000805DB" w:rsidRPr="00390CF2" w:rsidRDefault="000805DB" w:rsidP="000805DB">
      <w:pPr>
        <w:pStyle w:val="PL"/>
        <w:rPr>
          <w:highlight w:val="cyan"/>
          <w:lang w:eastAsia="ja-JP"/>
        </w:rPr>
      </w:pPr>
      <w:r w:rsidRPr="00390CF2">
        <w:rPr>
          <w:highlight w:val="cyan"/>
          <w:lang w:eastAsia="ja-JP"/>
        </w:rPr>
        <w:t>}</w:t>
      </w:r>
    </w:p>
    <w:p w14:paraId="3F9BBC71" w14:textId="77777777" w:rsidR="000805DB" w:rsidRPr="00390CF2" w:rsidRDefault="000805DB" w:rsidP="000805DB">
      <w:pPr>
        <w:pStyle w:val="PL"/>
        <w:rPr>
          <w:highlight w:val="cyan"/>
        </w:rPr>
      </w:pPr>
    </w:p>
    <w:p w14:paraId="54992214" w14:textId="77777777" w:rsidR="000805DB" w:rsidRPr="00390CF2" w:rsidRDefault="000805DB" w:rsidP="000805DB">
      <w:pPr>
        <w:pStyle w:val="PL"/>
        <w:rPr>
          <w:color w:val="808080"/>
          <w:highlight w:val="cyan"/>
        </w:rPr>
      </w:pPr>
      <w:r w:rsidRPr="00390CF2">
        <w:rPr>
          <w:color w:val="808080"/>
          <w:highlight w:val="cyan"/>
        </w:rPr>
        <w:t>-- TAG-MRDC-PARAMETERS-STOP</w:t>
      </w:r>
    </w:p>
    <w:p w14:paraId="11BD29BE" w14:textId="77777777" w:rsidR="000805DB" w:rsidRPr="00390CF2" w:rsidRDefault="000805DB" w:rsidP="000805DB">
      <w:pPr>
        <w:pStyle w:val="PL"/>
        <w:rPr>
          <w:color w:val="808080"/>
          <w:highlight w:val="cyan"/>
        </w:rPr>
      </w:pPr>
      <w:r w:rsidRPr="00390CF2">
        <w:rPr>
          <w:color w:val="808080"/>
          <w:highlight w:val="cyan"/>
        </w:rPr>
        <w:t>-- ASN1STOP</w:t>
      </w:r>
    </w:p>
    <w:p w14:paraId="20F714A6"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7510"/>
    </w:p>
    <w:p w14:paraId="41DFE7B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5CA29C8"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7B1BB9D" w14:textId="77777777" w:rsidR="000805DB" w:rsidRPr="00390CF2" w:rsidRDefault="000805DB" w:rsidP="000805DB">
      <w:pPr>
        <w:pStyle w:val="PL"/>
        <w:rPr>
          <w:color w:val="808080"/>
          <w:highlight w:val="cyan"/>
        </w:rPr>
      </w:pPr>
      <w:r w:rsidRPr="00390CF2">
        <w:rPr>
          <w:color w:val="808080"/>
          <w:highlight w:val="cyan"/>
        </w:rPr>
        <w:t>-- ASN1START</w:t>
      </w:r>
    </w:p>
    <w:p w14:paraId="78776DB1" w14:textId="77777777" w:rsidR="000805DB" w:rsidRPr="00390CF2" w:rsidRDefault="000805DB" w:rsidP="000805DB">
      <w:pPr>
        <w:pStyle w:val="PL"/>
        <w:rPr>
          <w:color w:val="808080"/>
          <w:highlight w:val="cyan"/>
        </w:rPr>
      </w:pPr>
      <w:r w:rsidRPr="00390CF2">
        <w:rPr>
          <w:color w:val="808080"/>
          <w:highlight w:val="cyan"/>
        </w:rPr>
        <w:t>-- TAG-RAT-TYPE-START</w:t>
      </w:r>
    </w:p>
    <w:p w14:paraId="18B822A7" w14:textId="77777777" w:rsidR="000805DB" w:rsidRPr="00390CF2" w:rsidRDefault="000805DB" w:rsidP="000805DB">
      <w:pPr>
        <w:pStyle w:val="PL"/>
        <w:rPr>
          <w:highlight w:val="cyan"/>
        </w:rPr>
      </w:pPr>
    </w:p>
    <w:p w14:paraId="6B16242D"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513" w:author="Rapporteur ASN1 SA" w:date="2018-06-29T14:28:00Z">
        <w:r w:rsidRPr="00390CF2">
          <w:rPr>
            <w:highlight w:val="cyan"/>
          </w:rPr>
          <w:delText>spare2</w:delText>
        </w:r>
      </w:del>
      <w:ins w:id="17514" w:author="Rapporteur ASN1 SA" w:date="2018-06-29T14:28:00Z">
        <w:r w:rsidRPr="00390CF2">
          <w:rPr>
            <w:highlight w:val="cyan"/>
          </w:rPr>
          <w:t>eutra</w:t>
        </w:r>
      </w:ins>
      <w:r w:rsidRPr="00390CF2">
        <w:rPr>
          <w:highlight w:val="cyan"/>
        </w:rPr>
        <w:t>, spare1, ...}</w:t>
      </w:r>
    </w:p>
    <w:p w14:paraId="4B76C570" w14:textId="77777777" w:rsidR="000805DB" w:rsidRPr="00390CF2" w:rsidRDefault="000805DB" w:rsidP="000805DB">
      <w:pPr>
        <w:pStyle w:val="PL"/>
        <w:rPr>
          <w:highlight w:val="cyan"/>
        </w:rPr>
      </w:pPr>
    </w:p>
    <w:p w14:paraId="26813387" w14:textId="77777777" w:rsidR="000805DB" w:rsidRPr="00390CF2" w:rsidRDefault="000805DB" w:rsidP="000805DB">
      <w:pPr>
        <w:pStyle w:val="PL"/>
        <w:rPr>
          <w:color w:val="808080"/>
          <w:highlight w:val="cyan"/>
        </w:rPr>
      </w:pPr>
      <w:r w:rsidRPr="00390CF2">
        <w:rPr>
          <w:color w:val="808080"/>
          <w:highlight w:val="cyan"/>
        </w:rPr>
        <w:t>-- TAG-RAT-TYPE-STOP</w:t>
      </w:r>
    </w:p>
    <w:p w14:paraId="45A293B7" w14:textId="77777777" w:rsidR="000805DB" w:rsidRPr="00390CF2" w:rsidRDefault="000805DB" w:rsidP="000805DB">
      <w:pPr>
        <w:pStyle w:val="PL"/>
        <w:rPr>
          <w:color w:val="808080"/>
          <w:highlight w:val="cyan"/>
        </w:rPr>
      </w:pPr>
      <w:r w:rsidRPr="00390CF2">
        <w:rPr>
          <w:color w:val="808080"/>
          <w:highlight w:val="cyan"/>
        </w:rPr>
        <w:t>-- ASN1STOP</w:t>
      </w:r>
    </w:p>
    <w:p w14:paraId="0909ACE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5339B53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7EAB0E9"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191CCFC" w14:textId="77777777" w:rsidR="000805DB" w:rsidRPr="00390CF2" w:rsidRDefault="000805DB" w:rsidP="000805DB">
      <w:pPr>
        <w:pStyle w:val="PL"/>
        <w:rPr>
          <w:color w:val="808080"/>
          <w:highlight w:val="cyan"/>
        </w:rPr>
      </w:pPr>
      <w:r w:rsidRPr="00390CF2">
        <w:rPr>
          <w:color w:val="808080"/>
          <w:highlight w:val="cyan"/>
        </w:rPr>
        <w:t>-- ASN1START</w:t>
      </w:r>
    </w:p>
    <w:p w14:paraId="4171C06E"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F0107B" w14:textId="77777777" w:rsidR="000805DB" w:rsidRPr="00390CF2" w:rsidRDefault="000805DB" w:rsidP="000805DB">
      <w:pPr>
        <w:pStyle w:val="PL"/>
        <w:rPr>
          <w:highlight w:val="cyan"/>
        </w:rPr>
      </w:pPr>
    </w:p>
    <w:p w14:paraId="6BB51453"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D9A599"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4B2925B"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31A59A9B" w14:textId="77777777" w:rsidR="000805DB" w:rsidRPr="00390CF2" w:rsidRDefault="000805DB" w:rsidP="000805DB">
      <w:pPr>
        <w:pStyle w:val="PL"/>
        <w:rPr>
          <w:highlight w:val="cyan"/>
        </w:rPr>
      </w:pPr>
      <w:r w:rsidRPr="00390CF2">
        <w:rPr>
          <w:highlight w:val="cyan"/>
        </w:rPr>
        <w:t>}</w:t>
      </w:r>
    </w:p>
    <w:p w14:paraId="3928F537" w14:textId="77777777" w:rsidR="000805DB" w:rsidRPr="00390CF2" w:rsidRDefault="000805DB" w:rsidP="000805DB">
      <w:pPr>
        <w:pStyle w:val="PL"/>
        <w:rPr>
          <w:highlight w:val="cyan"/>
        </w:rPr>
      </w:pPr>
    </w:p>
    <w:p w14:paraId="73540EB4" w14:textId="77777777" w:rsidR="000805DB" w:rsidRPr="00390CF2" w:rsidRDefault="000805DB" w:rsidP="000805DB">
      <w:pPr>
        <w:pStyle w:val="PL"/>
        <w:rPr>
          <w:color w:val="808080"/>
          <w:highlight w:val="cyan"/>
        </w:rPr>
      </w:pPr>
      <w:r w:rsidRPr="00390CF2">
        <w:rPr>
          <w:color w:val="808080"/>
          <w:highlight w:val="cyan"/>
        </w:rPr>
        <w:t>-- TAG-SUPPORTEDBANDWIDTH-STOP</w:t>
      </w:r>
    </w:p>
    <w:p w14:paraId="7AC4F36B" w14:textId="77777777" w:rsidR="000805DB" w:rsidRPr="00390CF2" w:rsidRDefault="000805DB" w:rsidP="000805DB">
      <w:pPr>
        <w:pStyle w:val="PL"/>
        <w:rPr>
          <w:color w:val="808080"/>
          <w:highlight w:val="cyan"/>
        </w:rPr>
      </w:pPr>
      <w:r w:rsidRPr="00390CF2">
        <w:rPr>
          <w:color w:val="808080"/>
          <w:highlight w:val="cyan"/>
        </w:rPr>
        <w:t>-- ASN1STOP</w:t>
      </w:r>
    </w:p>
    <w:p w14:paraId="70BB3C97" w14:textId="77777777" w:rsidR="000805DB" w:rsidRPr="00390CF2" w:rsidRDefault="000805DB" w:rsidP="000805DB">
      <w:pPr>
        <w:pStyle w:val="Heading4"/>
        <w:rPr>
          <w:noProof/>
          <w:highlight w:val="cyan"/>
        </w:rPr>
      </w:pPr>
      <w:bookmarkStart w:id="17515" w:name="_Toc510018723"/>
      <w:r w:rsidRPr="00390CF2">
        <w:rPr>
          <w:highlight w:val="cyan"/>
        </w:rPr>
        <w:t>–</w:t>
      </w:r>
      <w:r w:rsidRPr="00390CF2">
        <w:rPr>
          <w:highlight w:val="cyan"/>
        </w:rPr>
        <w:tab/>
      </w:r>
      <w:r w:rsidRPr="00390CF2">
        <w:rPr>
          <w:i/>
          <w:noProof/>
          <w:highlight w:val="cyan"/>
        </w:rPr>
        <w:t>UE-CapabilityRAT-ContainerList</w:t>
      </w:r>
      <w:bookmarkEnd w:id="17515"/>
    </w:p>
    <w:p w14:paraId="5A105C4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0B0C72A"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58D57903" w14:textId="77777777" w:rsidR="000805DB" w:rsidRPr="00390CF2" w:rsidRDefault="000805DB" w:rsidP="000805DB">
      <w:pPr>
        <w:pStyle w:val="PL"/>
        <w:rPr>
          <w:color w:val="808080"/>
          <w:highlight w:val="cyan"/>
        </w:rPr>
      </w:pPr>
      <w:r w:rsidRPr="00390CF2">
        <w:rPr>
          <w:color w:val="808080"/>
          <w:highlight w:val="cyan"/>
        </w:rPr>
        <w:t>-- ASN1START</w:t>
      </w:r>
    </w:p>
    <w:p w14:paraId="1090515E"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B8E3E7F" w14:textId="77777777" w:rsidR="000805DB" w:rsidRPr="00390CF2" w:rsidRDefault="000805DB" w:rsidP="000805DB">
      <w:pPr>
        <w:pStyle w:val="PL"/>
        <w:rPr>
          <w:highlight w:val="cyan"/>
        </w:rPr>
      </w:pPr>
    </w:p>
    <w:p w14:paraId="6B003C37"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312FF06" w14:textId="77777777" w:rsidR="000805DB" w:rsidRPr="00390CF2" w:rsidRDefault="000805DB" w:rsidP="000805DB">
      <w:pPr>
        <w:pStyle w:val="PL"/>
        <w:rPr>
          <w:highlight w:val="cyan"/>
        </w:rPr>
      </w:pPr>
    </w:p>
    <w:p w14:paraId="0ACE322B"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3675CD0"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F606315"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FC5EAD1" w14:textId="77777777" w:rsidR="000805DB" w:rsidRPr="00390CF2" w:rsidRDefault="000805DB" w:rsidP="000805DB">
      <w:pPr>
        <w:pStyle w:val="PL"/>
        <w:rPr>
          <w:highlight w:val="cyan"/>
        </w:rPr>
      </w:pPr>
      <w:r w:rsidRPr="00390CF2">
        <w:rPr>
          <w:highlight w:val="cyan"/>
        </w:rPr>
        <w:t>}</w:t>
      </w:r>
    </w:p>
    <w:p w14:paraId="26CE2F57" w14:textId="77777777" w:rsidR="000805DB" w:rsidRPr="00390CF2" w:rsidRDefault="000805DB" w:rsidP="000805DB">
      <w:pPr>
        <w:pStyle w:val="PL"/>
        <w:rPr>
          <w:highlight w:val="cyan"/>
        </w:rPr>
      </w:pPr>
    </w:p>
    <w:p w14:paraId="4EFAE729"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A82DF79" w14:textId="77777777" w:rsidR="000805DB" w:rsidRPr="00390CF2" w:rsidRDefault="000805DB" w:rsidP="000805DB">
      <w:pPr>
        <w:pStyle w:val="PL"/>
        <w:rPr>
          <w:color w:val="808080"/>
          <w:highlight w:val="cyan"/>
        </w:rPr>
      </w:pPr>
      <w:r w:rsidRPr="00390CF2">
        <w:rPr>
          <w:color w:val="808080"/>
          <w:highlight w:val="cyan"/>
        </w:rPr>
        <w:t>-- ASN1STOP</w:t>
      </w:r>
    </w:p>
    <w:p w14:paraId="59C3D4AF"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0373C07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C33276"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48884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AC83A2" w14:textId="77777777" w:rsidR="000805DB" w:rsidRPr="00390CF2" w:rsidRDefault="000805DB" w:rsidP="00526540">
            <w:pPr>
              <w:pStyle w:val="TAL"/>
              <w:rPr>
                <w:b/>
                <w:i/>
                <w:highlight w:val="cyan"/>
              </w:rPr>
            </w:pPr>
            <w:r w:rsidRPr="00390CF2">
              <w:rPr>
                <w:b/>
                <w:i/>
                <w:highlight w:val="cyan"/>
              </w:rPr>
              <w:t>ue-CapabilityRAT-Container</w:t>
            </w:r>
          </w:p>
          <w:p w14:paraId="174299D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7115C671" w14:textId="77777777" w:rsidR="000805DB" w:rsidRPr="00390CF2" w:rsidRDefault="000805DB" w:rsidP="00526540">
            <w:pPr>
              <w:pStyle w:val="TAL"/>
              <w:rPr>
                <w:highlight w:val="cyan"/>
              </w:rPr>
            </w:pPr>
            <w:r w:rsidRPr="00390CF2">
              <w:rPr>
                <w:highlight w:val="cyan"/>
              </w:rPr>
              <w:t xml:space="preserve">For </w:t>
            </w:r>
            <w:ins w:id="17516" w:author="Rapporteur" w:date="2018-06-29T14:35:00Z">
              <w:r w:rsidRPr="00390CF2">
                <w:rPr>
                  <w:highlight w:val="cyan"/>
                </w:rPr>
                <w:t>rat-Type set to nr</w:t>
              </w:r>
            </w:ins>
            <w:del w:id="17517" w:author="Rapporteur" w:date="2018-06-29T14:35:00Z">
              <w:r w:rsidRPr="00390CF2">
                <w:rPr>
                  <w:highlight w:val="cyan"/>
                </w:rPr>
                <w:delText>NR</w:delText>
              </w:r>
            </w:del>
            <w:r w:rsidRPr="00390CF2">
              <w:rPr>
                <w:highlight w:val="cyan"/>
              </w:rPr>
              <w:t>: the encoding of UE capabilities is defined in UE-NR-Capability.</w:t>
            </w:r>
          </w:p>
          <w:p w14:paraId="6B6AD35C" w14:textId="77777777" w:rsidR="000805DB" w:rsidRPr="00390CF2" w:rsidRDefault="000805DB" w:rsidP="00526540">
            <w:pPr>
              <w:pStyle w:val="TAL"/>
              <w:rPr>
                <w:ins w:id="17518" w:author="Rapporteur ASN1 SA" w:date="2018-06-29T14:33:00Z"/>
                <w:highlight w:val="cyan"/>
              </w:rPr>
            </w:pPr>
            <w:r w:rsidRPr="00390CF2">
              <w:rPr>
                <w:highlight w:val="cyan"/>
              </w:rPr>
              <w:t xml:space="preserve">For </w:t>
            </w:r>
            <w:ins w:id="17519" w:author="Rapporteur" w:date="2018-06-29T14:35:00Z">
              <w:r w:rsidRPr="00390CF2">
                <w:rPr>
                  <w:highlight w:val="cyan"/>
                </w:rPr>
                <w:t>rat-Type set to eutra-nr</w:t>
              </w:r>
            </w:ins>
            <w:del w:id="17520" w:author="Rapporteur" w:date="2018-06-29T14:36:00Z">
              <w:r w:rsidRPr="00390CF2">
                <w:rPr>
                  <w:highlight w:val="cyan"/>
                </w:rPr>
                <w:delText>EUTRA-NR</w:delText>
              </w:r>
            </w:del>
            <w:r w:rsidRPr="00390CF2">
              <w:rPr>
                <w:highlight w:val="cyan"/>
              </w:rPr>
              <w:t>: the encoding of UE capabilities is defined in UE-MRDC-Capability</w:t>
            </w:r>
            <w:ins w:id="17521" w:author="Rapporteur" w:date="2018-06-29T14:36:00Z">
              <w:r w:rsidRPr="00390CF2">
                <w:rPr>
                  <w:highlight w:val="cyan"/>
                </w:rPr>
                <w:t>.</w:t>
              </w:r>
            </w:ins>
          </w:p>
          <w:p w14:paraId="7C3B696D" w14:textId="77777777" w:rsidR="000805DB" w:rsidRPr="00390CF2" w:rsidRDefault="000805DB" w:rsidP="00526540">
            <w:pPr>
              <w:pStyle w:val="TAL"/>
              <w:rPr>
                <w:rFonts w:eastAsia="Calibri"/>
                <w:szCs w:val="22"/>
                <w:highlight w:val="cyan"/>
              </w:rPr>
            </w:pPr>
            <w:ins w:id="17522" w:author="Rapporteur ASN1 SA" w:date="2018-06-29T14:33:00Z">
              <w:r w:rsidRPr="00390CF2">
                <w:rPr>
                  <w:rFonts w:eastAsia="Calibri"/>
                  <w:szCs w:val="22"/>
                  <w:highlight w:val="cyan"/>
                </w:rPr>
                <w:t xml:space="preserve">For </w:t>
              </w:r>
            </w:ins>
            <w:ins w:id="17523" w:author="Rapporteur ASN1 SA" w:date="2018-06-29T14:36:00Z">
              <w:r w:rsidRPr="00390CF2">
                <w:rPr>
                  <w:rFonts w:eastAsia="Calibri"/>
                  <w:szCs w:val="22"/>
                  <w:highlight w:val="cyan"/>
                </w:rPr>
                <w:t xml:space="preserve">rat-Type set to </w:t>
              </w:r>
            </w:ins>
            <w:ins w:id="17524" w:author="Rapporteur ASN1 SA" w:date="2018-06-29T14:33:00Z">
              <w:r w:rsidRPr="00390CF2">
                <w:rPr>
                  <w:rFonts w:eastAsia="Calibri"/>
                  <w:szCs w:val="22"/>
                  <w:highlight w:val="cyan"/>
                </w:rPr>
                <w:t xml:space="preserve">eutra: the encoding of UE capabilities is defined in </w:t>
              </w:r>
            </w:ins>
            <w:ins w:id="17525" w:author="Rapporteur ASN1 SA" w:date="2018-06-29T14:34:00Z">
              <w:r w:rsidRPr="00390CF2">
                <w:rPr>
                  <w:rFonts w:eastAsia="Calibri"/>
                  <w:szCs w:val="22"/>
                  <w:highlight w:val="cyan"/>
                </w:rPr>
                <w:t xml:space="preserve">UE-EUTRA-Capability specified in </w:t>
              </w:r>
            </w:ins>
            <w:ins w:id="17526" w:author="Rapporteur ASN1 SA" w:date="2018-06-29T14:33:00Z">
              <w:r w:rsidRPr="00390CF2">
                <w:rPr>
                  <w:rFonts w:eastAsia="Calibri"/>
                  <w:szCs w:val="22"/>
                  <w:highlight w:val="cyan"/>
                </w:rPr>
                <w:t>36.331</w:t>
              </w:r>
            </w:ins>
            <w:ins w:id="17527" w:author="Rapporteur ASN1 SA" w:date="2018-06-29T14:34:00Z">
              <w:r w:rsidRPr="00390CF2">
                <w:rPr>
                  <w:rFonts w:eastAsia="Calibri"/>
                  <w:szCs w:val="22"/>
                  <w:highlight w:val="cyan"/>
                </w:rPr>
                <w:t>.</w:t>
              </w:r>
            </w:ins>
          </w:p>
        </w:tc>
      </w:tr>
    </w:tbl>
    <w:p w14:paraId="0FA144F2" w14:textId="77777777" w:rsidR="000805DB" w:rsidRPr="00390CF2" w:rsidRDefault="000805DB" w:rsidP="000805DB">
      <w:pPr>
        <w:pStyle w:val="Heading4"/>
        <w:rPr>
          <w:ins w:id="17528" w:author="Rapporteur ASN1 SA" w:date="2018-07-13T16:33:00Z"/>
          <w:highlight w:val="cyan"/>
        </w:rPr>
      </w:pPr>
      <w:bookmarkStart w:id="17529" w:name="_Toc510018724"/>
      <w:ins w:id="17530" w:author="Rapporteur ASN1 SA" w:date="2018-07-13T16:33:00Z">
        <w:r w:rsidRPr="00390CF2">
          <w:rPr>
            <w:highlight w:val="cyan"/>
          </w:rPr>
          <w:t>–</w:t>
        </w:r>
        <w:r w:rsidRPr="00390CF2">
          <w:rPr>
            <w:highlight w:val="cyan"/>
          </w:rPr>
          <w:tab/>
        </w:r>
        <w:r w:rsidRPr="00390CF2">
          <w:rPr>
            <w:i/>
            <w:highlight w:val="cyan"/>
          </w:rPr>
          <w:t>UE-CapabilityRAT-RequestList</w:t>
        </w:r>
      </w:ins>
    </w:p>
    <w:p w14:paraId="38DEA506" w14:textId="77777777" w:rsidR="000805DB" w:rsidRPr="00390CF2" w:rsidRDefault="000805DB" w:rsidP="000805DB">
      <w:pPr>
        <w:rPr>
          <w:ins w:id="17531" w:author="Rapporteur ASN1 SA" w:date="2018-07-13T16:33:00Z"/>
          <w:highlight w:val="cyan"/>
        </w:rPr>
      </w:pPr>
      <w:ins w:id="1753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533" w:author="Rapporteur ASN1 SA" w:date="2018-07-13T16:34:00Z">
        <w:r w:rsidRPr="00390CF2">
          <w:rPr>
            <w:highlight w:val="cyan"/>
          </w:rPr>
          <w:t>request UE capabilities for one or more RATs from the UE.</w:t>
        </w:r>
      </w:ins>
    </w:p>
    <w:p w14:paraId="506D97FE" w14:textId="77777777" w:rsidR="000805DB" w:rsidRPr="00390CF2" w:rsidRDefault="000805DB" w:rsidP="000805DB">
      <w:pPr>
        <w:pStyle w:val="TH"/>
        <w:rPr>
          <w:ins w:id="17534" w:author="Rapporteur ASN1 SA" w:date="2018-07-13T16:33:00Z"/>
          <w:highlight w:val="cyan"/>
        </w:rPr>
      </w:pPr>
      <w:ins w:id="17535" w:author="Rapporteur ASN1 SA" w:date="2018-07-13T16:33:00Z">
        <w:r w:rsidRPr="00390CF2">
          <w:rPr>
            <w:i/>
            <w:highlight w:val="cyan"/>
          </w:rPr>
          <w:t>UE-CapabilityRAT-RequestList</w:t>
        </w:r>
        <w:r w:rsidRPr="00390CF2">
          <w:rPr>
            <w:highlight w:val="cyan"/>
          </w:rPr>
          <w:t xml:space="preserve"> information element</w:t>
        </w:r>
      </w:ins>
    </w:p>
    <w:p w14:paraId="176CC9B0" w14:textId="77777777" w:rsidR="000805DB" w:rsidRPr="00390CF2" w:rsidRDefault="000805DB" w:rsidP="000805DB">
      <w:pPr>
        <w:pStyle w:val="PL"/>
        <w:rPr>
          <w:ins w:id="17536" w:author="Rapporteur ASN1 SA" w:date="2018-07-13T16:34:00Z"/>
          <w:highlight w:val="cyan"/>
        </w:rPr>
      </w:pPr>
      <w:ins w:id="17537" w:author="Rapporteur ASN1 SA" w:date="2018-07-13T16:34:00Z">
        <w:r w:rsidRPr="00390CF2">
          <w:rPr>
            <w:highlight w:val="cyan"/>
          </w:rPr>
          <w:t>-- ASN1START</w:t>
        </w:r>
      </w:ins>
    </w:p>
    <w:p w14:paraId="43821351" w14:textId="77777777" w:rsidR="000805DB" w:rsidRPr="00390CF2" w:rsidRDefault="000805DB" w:rsidP="000805DB">
      <w:pPr>
        <w:pStyle w:val="PL"/>
        <w:rPr>
          <w:ins w:id="17538" w:author="Rapporteur ASN1 SA" w:date="2018-07-13T16:34:00Z"/>
          <w:highlight w:val="cyan"/>
        </w:rPr>
      </w:pPr>
      <w:ins w:id="17539" w:author="Rapporteur ASN1 SA" w:date="2018-07-13T16:34:00Z">
        <w:r w:rsidRPr="00390CF2">
          <w:rPr>
            <w:highlight w:val="cyan"/>
          </w:rPr>
          <w:t>-- TAG-UE-CAPABILITYRAT-REQUESTLIST-START</w:t>
        </w:r>
      </w:ins>
    </w:p>
    <w:p w14:paraId="702BF4F9" w14:textId="77777777" w:rsidR="000805DB" w:rsidRPr="00390CF2" w:rsidRDefault="000805DB" w:rsidP="000805DB">
      <w:pPr>
        <w:pStyle w:val="PL"/>
        <w:rPr>
          <w:ins w:id="17540" w:author="Rapporteur ASN1 SA" w:date="2018-07-13T16:34:00Z"/>
          <w:highlight w:val="cyan"/>
        </w:rPr>
      </w:pPr>
    </w:p>
    <w:p w14:paraId="6161D989" w14:textId="77777777" w:rsidR="000805DB" w:rsidRPr="00390CF2" w:rsidRDefault="000805DB" w:rsidP="000805DB">
      <w:pPr>
        <w:pStyle w:val="PL"/>
        <w:rPr>
          <w:ins w:id="17541" w:author="Rapporteur ASN1 SA" w:date="2018-07-13T16:38:00Z"/>
          <w:highlight w:val="cyan"/>
        </w:rPr>
      </w:pPr>
      <w:ins w:id="17542" w:author="Rapporteur ASN1 SA" w:date="2018-07-13T16:34:00Z">
        <w:r w:rsidRPr="00390CF2">
          <w:rPr>
            <w:highlight w:val="cyan"/>
          </w:rPr>
          <w:t>UE-CapabilityRAT-RequestList ::=</w:t>
        </w:r>
        <w:r w:rsidRPr="00390CF2">
          <w:rPr>
            <w:highlight w:val="cyan"/>
          </w:rPr>
          <w:tab/>
        </w:r>
        <w:r w:rsidRPr="00390CF2">
          <w:rPr>
            <w:highlight w:val="cyan"/>
          </w:rPr>
          <w:tab/>
        </w:r>
      </w:ins>
      <w:ins w:id="17543" w:author="Rapporteur ASN1 SA" w:date="2018-07-13T16:38:00Z">
        <w:r w:rsidRPr="00390CF2">
          <w:rPr>
            <w:highlight w:val="cyan"/>
          </w:rPr>
          <w:t>SEQUENCE (SIZE (1..maxRAT-Capabilit</w:t>
        </w:r>
      </w:ins>
      <w:ins w:id="17544" w:author="Rapporteur ASN1 SA" w:date="2018-07-14T03:07:00Z">
        <w:r w:rsidR="00B826B5" w:rsidRPr="00390CF2">
          <w:rPr>
            <w:highlight w:val="cyan"/>
          </w:rPr>
          <w:t>yContainers</w:t>
        </w:r>
      </w:ins>
      <w:ins w:id="17545" w:author="Rapporteur ASN1 SA" w:date="2018-07-13T16:38:00Z">
        <w:r w:rsidRPr="00390CF2">
          <w:rPr>
            <w:highlight w:val="cyan"/>
          </w:rPr>
          <w:t>)) OF UE-CapabilityRAT-Request</w:t>
        </w:r>
      </w:ins>
    </w:p>
    <w:p w14:paraId="01E337F6" w14:textId="77777777" w:rsidR="000805DB" w:rsidRPr="00390CF2" w:rsidRDefault="000805DB" w:rsidP="000805DB">
      <w:pPr>
        <w:pStyle w:val="PL"/>
        <w:rPr>
          <w:ins w:id="17546" w:author="Rapporteur ASN1 SA" w:date="2018-07-13T16:38:00Z"/>
          <w:highlight w:val="cyan"/>
        </w:rPr>
      </w:pPr>
    </w:p>
    <w:p w14:paraId="04E68E05" w14:textId="77777777" w:rsidR="000805DB" w:rsidRPr="00390CF2" w:rsidRDefault="000805DB" w:rsidP="000805DB">
      <w:pPr>
        <w:pStyle w:val="PL"/>
        <w:rPr>
          <w:ins w:id="17547" w:author="Rapporteur ASN1 SA" w:date="2018-07-13T16:39:00Z"/>
          <w:highlight w:val="cyan"/>
        </w:rPr>
      </w:pPr>
      <w:ins w:id="1754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549" w:author="Rapporteur ASN1 SA" w:date="2018-07-13T16:40:00Z">
        <w:r w:rsidRPr="00390CF2">
          <w:rPr>
            <w:highlight w:val="cyan"/>
          </w:rPr>
          <w:t>SEQUENCE</w:t>
        </w:r>
      </w:ins>
      <w:ins w:id="17550" w:author="Rapporteur ASN1 SA" w:date="2018-07-13T16:39:00Z">
        <w:r w:rsidRPr="00390CF2">
          <w:rPr>
            <w:highlight w:val="cyan"/>
          </w:rPr>
          <w:t xml:space="preserve"> {</w:t>
        </w:r>
      </w:ins>
    </w:p>
    <w:p w14:paraId="1BE30B65" w14:textId="77777777" w:rsidR="000805DB" w:rsidRPr="00390CF2" w:rsidRDefault="000805DB" w:rsidP="000805DB">
      <w:pPr>
        <w:pStyle w:val="PL"/>
        <w:rPr>
          <w:ins w:id="17551" w:author="Rapporteur ASN1 SA" w:date="2018-07-13T16:40:00Z"/>
          <w:highlight w:val="cyan"/>
        </w:rPr>
      </w:pPr>
      <w:ins w:id="17552" w:author="Rapporteur ASN1 SA" w:date="2018-07-13T16:39:00Z">
        <w:r w:rsidRPr="00390CF2">
          <w:rPr>
            <w:highlight w:val="cyan"/>
          </w:rPr>
          <w:tab/>
        </w:r>
      </w:ins>
      <w:ins w:id="1755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554" w:author="Rapporteur ASN1 SA" w:date="2018-07-13T16:41:00Z">
        <w:r w:rsidRPr="00390CF2">
          <w:rPr>
            <w:highlight w:val="cyan"/>
          </w:rPr>
          <w:tab/>
        </w:r>
      </w:ins>
      <w:ins w:id="17555" w:author="Rapporteur ASN1 SA" w:date="2018-07-13T16:40:00Z">
        <w:r w:rsidRPr="00390CF2">
          <w:rPr>
            <w:highlight w:val="cyan"/>
          </w:rPr>
          <w:tab/>
        </w:r>
        <w:r w:rsidRPr="00390CF2">
          <w:rPr>
            <w:highlight w:val="cyan"/>
          </w:rPr>
          <w:tab/>
        </w:r>
        <w:r w:rsidRPr="00390CF2">
          <w:rPr>
            <w:highlight w:val="cyan"/>
          </w:rPr>
          <w:tab/>
          <w:t>RAT-Type,</w:t>
        </w:r>
      </w:ins>
    </w:p>
    <w:p w14:paraId="7038E74A" w14:textId="77777777" w:rsidR="000805DB" w:rsidRPr="00390CF2" w:rsidRDefault="000805DB" w:rsidP="000805DB">
      <w:pPr>
        <w:pStyle w:val="PL"/>
        <w:rPr>
          <w:ins w:id="17556" w:author="Rapporteur ASN1 SA" w:date="2018-07-13T16:49:00Z"/>
          <w:highlight w:val="cyan"/>
        </w:rPr>
      </w:pPr>
      <w:ins w:id="17557" w:author="Rapporteur ASN1 SA" w:date="2018-07-13T16:40:00Z">
        <w:r w:rsidRPr="00390CF2">
          <w:rPr>
            <w:highlight w:val="cyan"/>
          </w:rPr>
          <w:tab/>
          <w:t>capabilityRequestFilter</w:t>
        </w:r>
        <w:r w:rsidRPr="00390CF2">
          <w:rPr>
            <w:highlight w:val="cyan"/>
          </w:rPr>
          <w:tab/>
        </w:r>
        <w:r w:rsidRPr="00390CF2">
          <w:rPr>
            <w:highlight w:val="cyan"/>
          </w:rPr>
          <w:tab/>
        </w:r>
      </w:ins>
      <w:ins w:id="17558" w:author="Rapporteur ASN1 SA" w:date="2018-07-13T16:41:00Z">
        <w:r w:rsidRPr="00390CF2">
          <w:rPr>
            <w:highlight w:val="cyan"/>
          </w:rPr>
          <w:tab/>
        </w:r>
      </w:ins>
      <w:ins w:id="1755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560" w:author="Rapporteur ASN1 SA" w:date="2018-07-13T16:41:00Z">
        <w:r w:rsidRPr="00390CF2">
          <w:rPr>
            <w:highlight w:val="cyan"/>
          </w:rPr>
          <w:t>eed N</w:t>
        </w:r>
      </w:ins>
    </w:p>
    <w:p w14:paraId="520DE905" w14:textId="77777777" w:rsidR="000805DB" w:rsidRPr="00390CF2" w:rsidRDefault="000805DB" w:rsidP="000805DB">
      <w:pPr>
        <w:pStyle w:val="PL"/>
        <w:rPr>
          <w:ins w:id="17561" w:author="Rapporteur ASN1 SA" w:date="2018-07-13T16:34:00Z"/>
          <w:highlight w:val="cyan"/>
        </w:rPr>
      </w:pPr>
      <w:ins w:id="17562" w:author="Rapporteur ASN1 SA" w:date="2018-07-13T16:49:00Z">
        <w:r w:rsidRPr="00390CF2">
          <w:rPr>
            <w:highlight w:val="cyan"/>
          </w:rPr>
          <w:tab/>
          <w:t>...</w:t>
        </w:r>
      </w:ins>
    </w:p>
    <w:p w14:paraId="7AB15308" w14:textId="77777777" w:rsidR="000805DB" w:rsidRPr="00390CF2" w:rsidRDefault="000805DB" w:rsidP="000805DB">
      <w:pPr>
        <w:pStyle w:val="PL"/>
        <w:rPr>
          <w:ins w:id="17563" w:author="Rapporteur ASN1 SA" w:date="2018-07-13T16:34:00Z"/>
          <w:highlight w:val="cyan"/>
        </w:rPr>
      </w:pPr>
      <w:ins w:id="17564" w:author="Rapporteur ASN1 SA" w:date="2018-07-13T16:34:00Z">
        <w:r w:rsidRPr="00390CF2">
          <w:rPr>
            <w:highlight w:val="cyan"/>
          </w:rPr>
          <w:t>}</w:t>
        </w:r>
      </w:ins>
    </w:p>
    <w:p w14:paraId="7FCB6186" w14:textId="77777777" w:rsidR="000805DB" w:rsidRPr="00390CF2" w:rsidRDefault="000805DB" w:rsidP="000805DB">
      <w:pPr>
        <w:pStyle w:val="PL"/>
        <w:rPr>
          <w:ins w:id="17565" w:author="Rapporteur ASN1 SA" w:date="2018-07-13T16:34:00Z"/>
          <w:highlight w:val="cyan"/>
        </w:rPr>
      </w:pPr>
    </w:p>
    <w:p w14:paraId="38694931" w14:textId="77777777" w:rsidR="000805DB" w:rsidRPr="00390CF2" w:rsidRDefault="000805DB" w:rsidP="000805DB">
      <w:pPr>
        <w:pStyle w:val="PL"/>
        <w:rPr>
          <w:ins w:id="17566" w:author="Rapporteur ASN1 SA" w:date="2018-07-13T16:34:00Z"/>
          <w:highlight w:val="cyan"/>
        </w:rPr>
      </w:pPr>
      <w:ins w:id="17567" w:author="Rapporteur ASN1 SA" w:date="2018-07-13T16:34:00Z">
        <w:r w:rsidRPr="00390CF2">
          <w:rPr>
            <w:highlight w:val="cyan"/>
          </w:rPr>
          <w:t>-- TAG-UE-CAPABILITYRAT-REQUESTLIST-STOP</w:t>
        </w:r>
      </w:ins>
    </w:p>
    <w:p w14:paraId="3A29ABDA" w14:textId="77777777" w:rsidR="000805DB" w:rsidRPr="00390CF2" w:rsidRDefault="000805DB" w:rsidP="000805DB">
      <w:pPr>
        <w:pStyle w:val="PL"/>
        <w:rPr>
          <w:ins w:id="17568" w:author="Rapporteur ASN1 SA" w:date="2018-07-13T16:42:00Z"/>
          <w:highlight w:val="cyan"/>
        </w:rPr>
      </w:pPr>
      <w:ins w:id="17569" w:author="Rapporteur ASN1 SA" w:date="2018-07-13T16:34:00Z">
        <w:r w:rsidRPr="00390CF2">
          <w:rPr>
            <w:highlight w:val="cyan"/>
          </w:rPr>
          <w:t>-- ASN1STOP</w:t>
        </w:r>
      </w:ins>
    </w:p>
    <w:p w14:paraId="6BB295DF" w14:textId="77777777" w:rsidR="000805DB" w:rsidRPr="00390CF2" w:rsidRDefault="000805DB" w:rsidP="000805DB">
      <w:pPr>
        <w:rPr>
          <w:ins w:id="1757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6DECCFAD" w14:textId="77777777" w:rsidTr="00526540">
        <w:trPr>
          <w:ins w:id="17571" w:author="Rapporteur ASN1 SA" w:date="2018-07-13T16:49:00Z"/>
        </w:trPr>
        <w:tc>
          <w:tcPr>
            <w:tcW w:w="14281" w:type="dxa"/>
          </w:tcPr>
          <w:p w14:paraId="3D2C7762" w14:textId="77777777" w:rsidR="000805DB" w:rsidRPr="00390CF2" w:rsidRDefault="000805DB" w:rsidP="00526540">
            <w:pPr>
              <w:pStyle w:val="TAH"/>
              <w:rPr>
                <w:ins w:id="17572" w:author="Rapporteur ASN1 SA" w:date="2018-07-13T16:49:00Z"/>
                <w:highlight w:val="cyan"/>
              </w:rPr>
            </w:pPr>
            <w:ins w:id="17573" w:author="Rapporteur ASN1 SA" w:date="2018-07-13T16:49:00Z">
              <w:r w:rsidRPr="00390CF2">
                <w:rPr>
                  <w:i/>
                  <w:highlight w:val="cyan"/>
                </w:rPr>
                <w:t>UE-CapabilityRAT-Request field descriptions</w:t>
              </w:r>
            </w:ins>
          </w:p>
        </w:tc>
      </w:tr>
      <w:tr w:rsidR="000805DB" w:rsidRPr="00390CF2" w14:paraId="6288574D" w14:textId="77777777" w:rsidTr="00526540">
        <w:trPr>
          <w:ins w:id="17574" w:author="Rapporteur ASN1 SA" w:date="2018-07-13T16:49:00Z"/>
        </w:trPr>
        <w:tc>
          <w:tcPr>
            <w:tcW w:w="14281" w:type="dxa"/>
          </w:tcPr>
          <w:p w14:paraId="30E82153" w14:textId="77777777" w:rsidR="000805DB" w:rsidRPr="00390CF2" w:rsidRDefault="000805DB" w:rsidP="00526540">
            <w:pPr>
              <w:pStyle w:val="TAL"/>
              <w:rPr>
                <w:ins w:id="17575" w:author="Rapporteur ASN1 SA" w:date="2018-07-13T16:49:00Z"/>
                <w:highlight w:val="cyan"/>
              </w:rPr>
            </w:pPr>
            <w:ins w:id="17576" w:author="Rapporteur ASN1 SA" w:date="2018-07-13T16:49:00Z">
              <w:r w:rsidRPr="00390CF2">
                <w:rPr>
                  <w:b/>
                  <w:i/>
                  <w:highlight w:val="cyan"/>
                </w:rPr>
                <w:t>capabilityRequestFilter</w:t>
              </w:r>
            </w:ins>
          </w:p>
          <w:p w14:paraId="54534232" w14:textId="77777777" w:rsidR="000805DB" w:rsidRPr="00390CF2" w:rsidRDefault="000805DB" w:rsidP="00526540">
            <w:pPr>
              <w:pStyle w:val="TAL"/>
              <w:rPr>
                <w:ins w:id="17577" w:author="Rapporteur ASN1 SA" w:date="2018-07-13T16:50:00Z"/>
                <w:highlight w:val="cyan"/>
              </w:rPr>
            </w:pPr>
            <w:ins w:id="17578" w:author="Rapporteur ASN1 SA" w:date="2018-07-13T16:49:00Z">
              <w:r w:rsidRPr="00390CF2">
                <w:rPr>
                  <w:highlight w:val="cyan"/>
                </w:rPr>
                <w:t xml:space="preserve">Information by which the network requests the UE to filter the UE capabilities. </w:t>
              </w:r>
            </w:ins>
          </w:p>
          <w:p w14:paraId="191F583A" w14:textId="77777777" w:rsidR="000805DB" w:rsidRPr="00390CF2" w:rsidRDefault="000805DB" w:rsidP="00526540">
            <w:pPr>
              <w:pStyle w:val="TAL"/>
              <w:rPr>
                <w:ins w:id="17579" w:author="Rapporteur ASN1 SA" w:date="2018-07-13T16:49:00Z"/>
                <w:highlight w:val="cyan"/>
                <w:rPrChange w:id="17580" w:author="Rapporteur ASN1 SA" w:date="2018-07-13T16:49:00Z">
                  <w:rPr>
                    <w:ins w:id="17581" w:author="Rapporteur ASN1 SA" w:date="2018-07-13T16:49:00Z"/>
                    <w:b/>
                    <w:i/>
                    <w:szCs w:val="20"/>
                    <w:lang w:val="en-GB"/>
                  </w:rPr>
                </w:rPrChange>
              </w:rPr>
            </w:pPr>
            <w:ins w:id="17582" w:author="Rapporteur ASN1 SA" w:date="2018-07-13T16:49:00Z">
              <w:r w:rsidRPr="00390CF2">
                <w:rPr>
                  <w:highlight w:val="cyan"/>
                </w:rPr>
                <w:t xml:space="preserve">For ratType </w:t>
              </w:r>
            </w:ins>
            <w:ins w:id="17583" w:author="Rapporteur ASN1 SA" w:date="2018-07-13T16:50:00Z">
              <w:r w:rsidRPr="00390CF2">
                <w:rPr>
                  <w:highlight w:val="cyan"/>
                </w:rPr>
                <w:t xml:space="preserve">set to </w:t>
              </w:r>
            </w:ins>
            <w:ins w:id="17584" w:author="Rapporteur ASN1 SA" w:date="2018-07-13T16:49:00Z">
              <w:r w:rsidRPr="00390CF2">
                <w:rPr>
                  <w:highlight w:val="cyan"/>
                </w:rPr>
                <w:t>nr</w:t>
              </w:r>
            </w:ins>
            <w:ins w:id="17585" w:author="Rapporteur ASN1 SA" w:date="2018-07-13T16:50:00Z">
              <w:r w:rsidRPr="00390CF2">
                <w:rPr>
                  <w:highlight w:val="cyan"/>
                </w:rPr>
                <w:t xml:space="preserve">: the encoding of the capabilityRequestFilter is defined in </w:t>
              </w:r>
            </w:ins>
            <w:ins w:id="17586" w:author="Rapporteur ASN1 SA" w:date="2018-07-13T16:49:00Z">
              <w:r w:rsidRPr="00390CF2">
                <w:rPr>
                  <w:highlight w:val="cyan"/>
                </w:rPr>
                <w:t xml:space="preserve">UE-CapabilityRequestFilterNR. </w:t>
              </w:r>
            </w:ins>
          </w:p>
        </w:tc>
      </w:tr>
      <w:tr w:rsidR="000805DB" w:rsidRPr="00390CF2" w14:paraId="3BAA7C24" w14:textId="77777777" w:rsidTr="00526540">
        <w:trPr>
          <w:ins w:id="17587" w:author="Rapporteur ASN1 SA" w:date="2018-07-13T16:49:00Z"/>
        </w:trPr>
        <w:tc>
          <w:tcPr>
            <w:tcW w:w="14281" w:type="dxa"/>
          </w:tcPr>
          <w:p w14:paraId="238A0196" w14:textId="77777777" w:rsidR="000805DB" w:rsidRPr="00390CF2" w:rsidRDefault="000805DB" w:rsidP="00526540">
            <w:pPr>
              <w:pStyle w:val="TAL"/>
              <w:rPr>
                <w:ins w:id="17588" w:author="Rapporteur ASN1 SA" w:date="2018-07-13T16:49:00Z"/>
                <w:highlight w:val="cyan"/>
              </w:rPr>
            </w:pPr>
            <w:ins w:id="17589" w:author="Rapporteur ASN1 SA" w:date="2018-07-13T16:49:00Z">
              <w:r w:rsidRPr="00390CF2">
                <w:rPr>
                  <w:b/>
                  <w:i/>
                  <w:highlight w:val="cyan"/>
                </w:rPr>
                <w:t>rat-Type</w:t>
              </w:r>
            </w:ins>
          </w:p>
          <w:p w14:paraId="006B9E74" w14:textId="77777777" w:rsidR="000805DB" w:rsidRPr="00390CF2" w:rsidRDefault="000805DB" w:rsidP="00526540">
            <w:pPr>
              <w:pStyle w:val="TAL"/>
              <w:rPr>
                <w:ins w:id="17590" w:author="Rapporteur ASN1 SA" w:date="2018-07-13T16:49:00Z"/>
                <w:highlight w:val="cyan"/>
              </w:rPr>
            </w:pPr>
            <w:ins w:id="17591" w:author="Rapporteur ASN1 SA" w:date="2018-07-13T16:49:00Z">
              <w:r w:rsidRPr="00390CF2">
                <w:rPr>
                  <w:highlight w:val="cyan"/>
                </w:rPr>
                <w:t>The RAT type for which the NW requests UE capabilities.</w:t>
              </w:r>
            </w:ins>
          </w:p>
        </w:tc>
      </w:tr>
    </w:tbl>
    <w:p w14:paraId="16694D2B" w14:textId="77777777" w:rsidR="000805DB" w:rsidRPr="00390CF2" w:rsidRDefault="000805DB" w:rsidP="000805DB">
      <w:pPr>
        <w:pStyle w:val="Heading4"/>
        <w:rPr>
          <w:ins w:id="17592" w:author="Rapporteur ASN1 SA" w:date="2018-07-13T16:42:00Z"/>
          <w:highlight w:val="cyan"/>
        </w:rPr>
      </w:pPr>
      <w:ins w:id="17593" w:author="Rapporteur ASN1 SA" w:date="2018-07-13T16:42:00Z">
        <w:r w:rsidRPr="00390CF2">
          <w:rPr>
            <w:highlight w:val="cyan"/>
          </w:rPr>
          <w:t>–</w:t>
        </w:r>
        <w:r w:rsidRPr="00390CF2">
          <w:rPr>
            <w:highlight w:val="cyan"/>
          </w:rPr>
          <w:tab/>
        </w:r>
        <w:r w:rsidRPr="00390CF2">
          <w:rPr>
            <w:i/>
            <w:highlight w:val="cyan"/>
          </w:rPr>
          <w:t>UE-CapabilityRequestFilterNR</w:t>
        </w:r>
      </w:ins>
    </w:p>
    <w:p w14:paraId="60C232A0" w14:textId="77777777" w:rsidR="000805DB" w:rsidRPr="00390CF2" w:rsidRDefault="000805DB" w:rsidP="000805DB">
      <w:pPr>
        <w:rPr>
          <w:ins w:id="17594" w:author="Rapporteur ASN1 SA" w:date="2018-07-13T16:42:00Z"/>
          <w:highlight w:val="cyan"/>
        </w:rPr>
      </w:pPr>
      <w:ins w:id="1759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96" w:author="Rapporteur ASN1 SA" w:date="2018-07-13T16:48:00Z">
        <w:r w:rsidRPr="00390CF2">
          <w:rPr>
            <w:highlight w:val="cyan"/>
          </w:rPr>
          <w:t xml:space="preserve">request filtered UE capabilities. </w:t>
        </w:r>
      </w:ins>
    </w:p>
    <w:p w14:paraId="151D1352" w14:textId="77777777" w:rsidR="000805DB" w:rsidRPr="00390CF2" w:rsidRDefault="000805DB" w:rsidP="000805DB">
      <w:pPr>
        <w:pStyle w:val="TH"/>
        <w:rPr>
          <w:ins w:id="17597" w:author="Rapporteur ASN1 SA" w:date="2018-07-13T16:42:00Z"/>
          <w:highlight w:val="cyan"/>
        </w:rPr>
      </w:pPr>
      <w:ins w:id="17598" w:author="Rapporteur ASN1 SA" w:date="2018-07-13T16:42:00Z">
        <w:r w:rsidRPr="00390CF2">
          <w:rPr>
            <w:i/>
            <w:highlight w:val="cyan"/>
          </w:rPr>
          <w:t>UE-CapabilityRequestFilterNR</w:t>
        </w:r>
        <w:r w:rsidRPr="00390CF2">
          <w:rPr>
            <w:highlight w:val="cyan"/>
          </w:rPr>
          <w:t xml:space="preserve"> information element</w:t>
        </w:r>
      </w:ins>
    </w:p>
    <w:p w14:paraId="177AF98C" w14:textId="77777777" w:rsidR="000805DB" w:rsidRPr="00390CF2" w:rsidRDefault="000805DB" w:rsidP="000805DB">
      <w:pPr>
        <w:pStyle w:val="PL"/>
        <w:rPr>
          <w:ins w:id="17599" w:author="Rapporteur ASN1 SA" w:date="2018-07-13T16:42:00Z"/>
          <w:highlight w:val="cyan"/>
        </w:rPr>
      </w:pPr>
      <w:ins w:id="17600" w:author="Rapporteur ASN1 SA" w:date="2018-07-13T16:42:00Z">
        <w:r w:rsidRPr="00390CF2">
          <w:rPr>
            <w:highlight w:val="cyan"/>
          </w:rPr>
          <w:t>-- ASN1START</w:t>
        </w:r>
      </w:ins>
    </w:p>
    <w:p w14:paraId="63C431A5" w14:textId="77777777" w:rsidR="000805DB" w:rsidRPr="00390CF2" w:rsidRDefault="000805DB" w:rsidP="000805DB">
      <w:pPr>
        <w:pStyle w:val="PL"/>
        <w:rPr>
          <w:ins w:id="17601" w:author="Rapporteur ASN1 SA" w:date="2018-07-13T16:42:00Z"/>
          <w:highlight w:val="cyan"/>
        </w:rPr>
      </w:pPr>
      <w:ins w:id="17602" w:author="Rapporteur ASN1 SA" w:date="2018-07-13T16:42:00Z">
        <w:r w:rsidRPr="00390CF2">
          <w:rPr>
            <w:highlight w:val="cyan"/>
          </w:rPr>
          <w:t>-- TAG-UE-CAPABILITYREQUESTFILTERNR-START</w:t>
        </w:r>
      </w:ins>
    </w:p>
    <w:p w14:paraId="78B17336" w14:textId="77777777" w:rsidR="000805DB" w:rsidRPr="00390CF2" w:rsidRDefault="000805DB" w:rsidP="000805DB">
      <w:pPr>
        <w:pStyle w:val="PL"/>
        <w:rPr>
          <w:ins w:id="17603" w:author="Rapporteur ASN1 SA" w:date="2018-07-13T16:42:00Z"/>
          <w:highlight w:val="cyan"/>
        </w:rPr>
      </w:pPr>
    </w:p>
    <w:p w14:paraId="4A9DCA83" w14:textId="77777777" w:rsidR="000805DB" w:rsidRPr="00390CF2" w:rsidRDefault="000805DB" w:rsidP="000805DB">
      <w:pPr>
        <w:pStyle w:val="PL"/>
        <w:rPr>
          <w:ins w:id="17604" w:author="Rapporteur ASN1 SA" w:date="2018-07-13T16:42:00Z"/>
          <w:highlight w:val="cyan"/>
        </w:rPr>
      </w:pPr>
      <w:ins w:id="17605" w:author="Rapporteur ASN1 SA" w:date="2018-07-13T16:43:00Z">
        <w:r w:rsidRPr="00390CF2">
          <w:rPr>
            <w:highlight w:val="cyan"/>
          </w:rPr>
          <w:t>UE-</w:t>
        </w:r>
      </w:ins>
      <w:ins w:id="1760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226EF303" w14:textId="77777777" w:rsidR="000805DB" w:rsidRPr="00390CF2" w:rsidRDefault="000805DB" w:rsidP="000805DB">
      <w:pPr>
        <w:pStyle w:val="PL"/>
        <w:rPr>
          <w:ins w:id="17607" w:author="Rapporteur ASN1 SA" w:date="2018-07-13T16:42:00Z"/>
          <w:highlight w:val="cyan"/>
        </w:rPr>
      </w:pPr>
      <w:ins w:id="17608" w:author="Rapporteur ASN1 SA" w:date="2018-07-13T16:42:00Z">
        <w:r w:rsidRPr="00390CF2">
          <w:rPr>
            <w:highlight w:val="cyan"/>
          </w:rPr>
          <w:tab/>
        </w:r>
      </w:ins>
      <w:ins w:id="17609" w:author="Rapporteur ASN1 SA" w:date="2018-07-13T16:43:00Z">
        <w:r w:rsidRPr="00390CF2">
          <w:rPr>
            <w:highlight w:val="cyan"/>
          </w:rPr>
          <w:t>frequencyBand</w:t>
        </w:r>
      </w:ins>
      <w:ins w:id="1761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56D7164" w14:textId="77777777" w:rsidR="000805DB" w:rsidRPr="00390CF2" w:rsidRDefault="000805DB" w:rsidP="000805DB">
      <w:pPr>
        <w:pStyle w:val="PL"/>
        <w:rPr>
          <w:ins w:id="17611" w:author="Rapporteur ASN1 SA" w:date="2018-07-13T16:42:00Z"/>
          <w:highlight w:val="cyan"/>
        </w:rPr>
      </w:pPr>
      <w:ins w:id="17612" w:author="Rapporteur ASN1 SA" w:date="2018-07-13T16:44:00Z">
        <w:r w:rsidRPr="00390CF2">
          <w:rPr>
            <w:highlight w:val="cyan"/>
          </w:rPr>
          <w:tab/>
        </w:r>
      </w:ins>
      <w:ins w:id="1761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A3BEC1" w14:textId="77777777" w:rsidR="000805DB" w:rsidRPr="00390CF2" w:rsidRDefault="000805DB" w:rsidP="000805DB">
      <w:pPr>
        <w:pStyle w:val="PL"/>
        <w:rPr>
          <w:ins w:id="17614" w:author="Rapporteur ASN1 SA" w:date="2018-07-13T16:42:00Z"/>
          <w:highlight w:val="cyan"/>
        </w:rPr>
      </w:pPr>
      <w:ins w:id="17615" w:author="Rapporteur ASN1 SA" w:date="2018-07-13T16:42:00Z">
        <w:r w:rsidRPr="00390CF2">
          <w:rPr>
            <w:highlight w:val="cyan"/>
          </w:rPr>
          <w:t>}</w:t>
        </w:r>
      </w:ins>
    </w:p>
    <w:p w14:paraId="7ED9B924" w14:textId="77777777" w:rsidR="000805DB" w:rsidRPr="00390CF2" w:rsidRDefault="000805DB" w:rsidP="000805DB">
      <w:pPr>
        <w:pStyle w:val="PL"/>
        <w:rPr>
          <w:ins w:id="17616" w:author="Rapporteur ASN1 SA" w:date="2018-07-13T16:42:00Z"/>
          <w:highlight w:val="cyan"/>
        </w:rPr>
      </w:pPr>
    </w:p>
    <w:p w14:paraId="01A0A1C7" w14:textId="77777777" w:rsidR="000805DB" w:rsidRPr="00390CF2" w:rsidRDefault="000805DB" w:rsidP="000805DB">
      <w:pPr>
        <w:pStyle w:val="PL"/>
        <w:rPr>
          <w:ins w:id="17617" w:author="Rapporteur ASN1 SA" w:date="2018-07-13T16:42:00Z"/>
          <w:highlight w:val="cyan"/>
        </w:rPr>
      </w:pPr>
      <w:ins w:id="17618" w:author="Rapporteur ASN1 SA" w:date="2018-07-13T16:42:00Z">
        <w:r w:rsidRPr="00390CF2">
          <w:rPr>
            <w:highlight w:val="cyan"/>
          </w:rPr>
          <w:lastRenderedPageBreak/>
          <w:t>-- TAG-UE-CAPABILITYREQUESTFILTERNR-STOP</w:t>
        </w:r>
      </w:ins>
    </w:p>
    <w:p w14:paraId="0A6B00F9" w14:textId="77777777" w:rsidR="00F93D35" w:rsidRDefault="000805DB">
      <w:pPr>
        <w:pStyle w:val="PL"/>
        <w:rPr>
          <w:ins w:id="17619" w:author="Rapporteur ASN1 SA" w:date="2018-07-13T16:33:00Z"/>
          <w:highlight w:val="cyan"/>
        </w:rPr>
        <w:pPrChange w:id="17620" w:author="Rapporteur ASN1 SA" w:date="2018-07-13T16:42:00Z">
          <w:pPr>
            <w:pStyle w:val="Heading4"/>
          </w:pPr>
        </w:pPrChange>
      </w:pPr>
      <w:ins w:id="17621" w:author="Rapporteur ASN1 SA" w:date="2018-07-13T16:42:00Z">
        <w:r w:rsidRPr="00390CF2">
          <w:rPr>
            <w:highlight w:val="cyan"/>
          </w:rPr>
          <w:t>-- ASN1STOP</w:t>
        </w:r>
      </w:ins>
    </w:p>
    <w:p w14:paraId="461114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529"/>
    </w:p>
    <w:p w14:paraId="184648AE"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5B5EE8C4"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631491D3" w14:textId="77777777" w:rsidR="000805DB" w:rsidRPr="00390CF2" w:rsidRDefault="000805DB" w:rsidP="000805DB">
      <w:pPr>
        <w:pStyle w:val="PL"/>
        <w:rPr>
          <w:color w:val="808080"/>
          <w:highlight w:val="cyan"/>
        </w:rPr>
      </w:pPr>
      <w:r w:rsidRPr="00390CF2">
        <w:rPr>
          <w:color w:val="808080"/>
          <w:highlight w:val="cyan"/>
        </w:rPr>
        <w:t>-- ASN1START</w:t>
      </w:r>
    </w:p>
    <w:p w14:paraId="272B37B3" w14:textId="77777777" w:rsidR="000805DB" w:rsidRPr="00390CF2" w:rsidRDefault="000805DB" w:rsidP="000805DB">
      <w:pPr>
        <w:pStyle w:val="PL"/>
        <w:rPr>
          <w:color w:val="808080"/>
          <w:highlight w:val="cyan"/>
        </w:rPr>
      </w:pPr>
      <w:r w:rsidRPr="00390CF2">
        <w:rPr>
          <w:color w:val="808080"/>
          <w:highlight w:val="cyan"/>
        </w:rPr>
        <w:t>-- TAG-UE-MRDC-CAPABILITY-START</w:t>
      </w:r>
    </w:p>
    <w:p w14:paraId="4004A505" w14:textId="77777777" w:rsidR="000805DB" w:rsidRPr="00390CF2" w:rsidRDefault="000805DB" w:rsidP="000805DB">
      <w:pPr>
        <w:pStyle w:val="PL"/>
        <w:rPr>
          <w:highlight w:val="cyan"/>
        </w:rPr>
      </w:pPr>
    </w:p>
    <w:p w14:paraId="0D3B863D" w14:textId="77777777" w:rsidR="000805DB" w:rsidRPr="00390CF2" w:rsidRDefault="000805DB" w:rsidP="000805DB">
      <w:pPr>
        <w:pStyle w:val="PL"/>
        <w:rPr>
          <w:highlight w:val="cyan"/>
        </w:rPr>
      </w:pPr>
      <w:bookmarkStart w:id="1762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3F998855"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100B3C"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28BB4E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4A87716"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DED54B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64D7A9F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409FB554" w14:textId="77777777" w:rsidR="000805DB" w:rsidRPr="00390CF2" w:rsidRDefault="000805DB" w:rsidP="000805DB">
      <w:pPr>
        <w:pStyle w:val="PL"/>
        <w:rPr>
          <w:rFonts w:eastAsia="MS Mincho"/>
          <w:highlight w:val="cyan"/>
          <w:lang w:eastAsia="ja-JP"/>
        </w:rPr>
      </w:pPr>
      <w:bookmarkStart w:id="1762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623"/>
    <w:p w14:paraId="49FC40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624" w:name="_Hlk515619582"/>
      <w:r w:rsidRPr="00390CF2">
        <w:rPr>
          <w:highlight w:val="cyan"/>
        </w:rPr>
        <w:t>featureSetCombinations</w:t>
      </w:r>
      <w:bookmarkEnd w:id="1762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42E79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BC0A3D"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AE19369" w14:textId="77777777" w:rsidR="000805DB" w:rsidRPr="00390CF2" w:rsidRDefault="000805DB" w:rsidP="000805DB">
      <w:pPr>
        <w:pStyle w:val="PL"/>
        <w:rPr>
          <w:highlight w:val="cyan"/>
        </w:rPr>
      </w:pPr>
      <w:r w:rsidRPr="00390CF2">
        <w:rPr>
          <w:highlight w:val="cyan"/>
        </w:rPr>
        <w:t>}</w:t>
      </w:r>
    </w:p>
    <w:p w14:paraId="1AE1076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5AF3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80B98A"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405A98B5" w14:textId="77777777" w:rsidR="000805DB" w:rsidRPr="000F08AF" w:rsidRDefault="00F93D35" w:rsidP="000805DB">
      <w:pPr>
        <w:pStyle w:val="PL"/>
        <w:rPr>
          <w:highlight w:val="cyan"/>
          <w:lang w:val="fr-FR" w:eastAsia="ja-JP"/>
          <w:rPrChange w:id="17625" w:author="Huawei" w:date="2018-08-09T19:06:00Z">
            <w:rPr>
              <w:highlight w:val="cyan"/>
              <w:lang w:eastAsia="ja-JP"/>
            </w:rPr>
          </w:rPrChange>
        </w:rPr>
      </w:pPr>
      <w:r w:rsidRPr="00F93D35">
        <w:rPr>
          <w:highlight w:val="cyan"/>
          <w:lang w:val="fr-FR" w:eastAsia="ja-JP"/>
          <w:rPrChange w:id="17626" w:author="Huawei" w:date="2018-08-09T19:06:00Z">
            <w:rPr>
              <w:highlight w:val="cyan"/>
              <w:lang w:eastAsia="ja-JP"/>
            </w:rPr>
          </w:rPrChange>
        </w:rPr>
        <w:t>}</w:t>
      </w:r>
    </w:p>
    <w:bookmarkEnd w:id="17622"/>
    <w:p w14:paraId="6EA12CB8" w14:textId="77777777" w:rsidR="000805DB" w:rsidRPr="000F08AF" w:rsidRDefault="000805DB" w:rsidP="000805DB">
      <w:pPr>
        <w:pStyle w:val="PL"/>
        <w:rPr>
          <w:highlight w:val="cyan"/>
          <w:lang w:val="fr-FR" w:eastAsia="ja-JP"/>
          <w:rPrChange w:id="17627" w:author="Huawei" w:date="2018-08-09T19:06:00Z">
            <w:rPr>
              <w:highlight w:val="cyan"/>
              <w:lang w:eastAsia="ja-JP"/>
            </w:rPr>
          </w:rPrChange>
        </w:rPr>
      </w:pPr>
    </w:p>
    <w:p w14:paraId="383D8E4C" w14:textId="77777777" w:rsidR="000805DB" w:rsidRPr="000F08AF" w:rsidRDefault="00F93D35" w:rsidP="000805DB">
      <w:pPr>
        <w:pStyle w:val="PL"/>
        <w:rPr>
          <w:highlight w:val="cyan"/>
          <w:lang w:val="fr-FR" w:eastAsia="ja-JP"/>
          <w:rPrChange w:id="17628" w:author="Huawei" w:date="2018-08-09T19:06:00Z">
            <w:rPr>
              <w:highlight w:val="cyan"/>
              <w:lang w:eastAsia="ja-JP"/>
            </w:rPr>
          </w:rPrChange>
        </w:rPr>
      </w:pPr>
      <w:bookmarkStart w:id="17629" w:name="_Hlk508870292"/>
      <w:r w:rsidRPr="00F93D35">
        <w:rPr>
          <w:highlight w:val="cyan"/>
          <w:lang w:val="fr-FR" w:eastAsia="ja-JP"/>
          <w:rPrChange w:id="17630" w:author="Huawei" w:date="2018-08-09T19:06:00Z">
            <w:rPr>
              <w:highlight w:val="cyan"/>
              <w:lang w:eastAsia="ja-JP"/>
            </w:rPr>
          </w:rPrChange>
        </w:rPr>
        <w:t>UE-MRDC-CapabilityAddFRX-Mode ::=</w:t>
      </w:r>
      <w:r w:rsidRPr="00F93D35">
        <w:rPr>
          <w:highlight w:val="cyan"/>
          <w:lang w:val="fr-FR" w:eastAsia="ja-JP"/>
          <w:rPrChange w:id="17631" w:author="Huawei" w:date="2018-08-09T19:06:00Z">
            <w:rPr>
              <w:highlight w:val="cyan"/>
              <w:lang w:eastAsia="ja-JP"/>
            </w:rPr>
          </w:rPrChange>
        </w:rPr>
        <w:tab/>
      </w:r>
      <w:r w:rsidRPr="00F93D35">
        <w:rPr>
          <w:color w:val="993366"/>
          <w:highlight w:val="cyan"/>
          <w:lang w:val="fr-FR"/>
          <w:rPrChange w:id="17632" w:author="Huawei" w:date="2018-08-09T19:06:00Z">
            <w:rPr>
              <w:color w:val="993366"/>
              <w:highlight w:val="cyan"/>
            </w:rPr>
          </w:rPrChange>
        </w:rPr>
        <w:t>SEQUENCE</w:t>
      </w:r>
      <w:r w:rsidRPr="00F93D35">
        <w:rPr>
          <w:highlight w:val="cyan"/>
          <w:lang w:val="fr-FR" w:eastAsia="ja-JP"/>
          <w:rPrChange w:id="17633" w:author="Huawei" w:date="2018-08-09T19:06:00Z">
            <w:rPr>
              <w:highlight w:val="cyan"/>
              <w:lang w:eastAsia="ja-JP"/>
            </w:rPr>
          </w:rPrChange>
        </w:rPr>
        <w:t xml:space="preserve"> {</w:t>
      </w:r>
    </w:p>
    <w:p w14:paraId="2C88D267" w14:textId="77777777" w:rsidR="000805DB" w:rsidRPr="00390CF2" w:rsidRDefault="00F93D35" w:rsidP="000805DB">
      <w:pPr>
        <w:pStyle w:val="PL"/>
        <w:rPr>
          <w:highlight w:val="cyan"/>
          <w:lang w:eastAsia="ja-JP"/>
        </w:rPr>
      </w:pPr>
      <w:r w:rsidRPr="00F93D35">
        <w:rPr>
          <w:highlight w:val="cyan"/>
          <w:lang w:val="fr-FR" w:eastAsia="ja-JP"/>
          <w:rPrChange w:id="17634"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17FC7643" w14:textId="77777777" w:rsidR="000805DB" w:rsidRPr="00390CF2" w:rsidRDefault="000805DB" w:rsidP="000805DB">
      <w:pPr>
        <w:pStyle w:val="PL"/>
        <w:rPr>
          <w:highlight w:val="cyan"/>
          <w:lang w:eastAsia="ja-JP"/>
        </w:rPr>
      </w:pPr>
      <w:r w:rsidRPr="00390CF2">
        <w:rPr>
          <w:highlight w:val="cyan"/>
          <w:lang w:eastAsia="ja-JP"/>
        </w:rPr>
        <w:t>}</w:t>
      </w:r>
    </w:p>
    <w:bookmarkEnd w:id="17629"/>
    <w:p w14:paraId="4B51AEB2" w14:textId="77777777" w:rsidR="000805DB" w:rsidRPr="00390CF2" w:rsidRDefault="000805DB" w:rsidP="000805DB">
      <w:pPr>
        <w:pStyle w:val="PL"/>
        <w:rPr>
          <w:highlight w:val="cyan"/>
        </w:rPr>
      </w:pPr>
    </w:p>
    <w:p w14:paraId="17A7D203"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306D6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E281C8"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999C50"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40E8DEB" w14:textId="77777777" w:rsidR="000805DB" w:rsidRPr="00390CF2" w:rsidRDefault="000805DB" w:rsidP="000805DB">
      <w:pPr>
        <w:pStyle w:val="PL"/>
        <w:rPr>
          <w:highlight w:val="cyan"/>
        </w:rPr>
      </w:pPr>
      <w:r w:rsidRPr="00390CF2">
        <w:rPr>
          <w:highlight w:val="cyan"/>
        </w:rPr>
        <w:tab/>
        <w:t>...</w:t>
      </w:r>
    </w:p>
    <w:p w14:paraId="7D6736BA" w14:textId="77777777" w:rsidR="000805DB" w:rsidRPr="00390CF2" w:rsidRDefault="000805DB" w:rsidP="000805DB">
      <w:pPr>
        <w:pStyle w:val="PL"/>
        <w:rPr>
          <w:highlight w:val="cyan"/>
        </w:rPr>
      </w:pPr>
      <w:r w:rsidRPr="00390CF2">
        <w:rPr>
          <w:highlight w:val="cyan"/>
        </w:rPr>
        <w:t>}</w:t>
      </w:r>
    </w:p>
    <w:p w14:paraId="7BAB6CE9" w14:textId="77777777" w:rsidR="000805DB" w:rsidRPr="00390CF2" w:rsidRDefault="000805DB" w:rsidP="000805DB">
      <w:pPr>
        <w:pStyle w:val="PL"/>
        <w:rPr>
          <w:highlight w:val="cyan"/>
        </w:rPr>
      </w:pPr>
    </w:p>
    <w:p w14:paraId="7A7E23D9" w14:textId="77777777" w:rsidR="000805DB" w:rsidRPr="00390CF2" w:rsidRDefault="000805DB" w:rsidP="000805DB">
      <w:pPr>
        <w:pStyle w:val="PL"/>
        <w:rPr>
          <w:color w:val="808080"/>
          <w:highlight w:val="cyan"/>
        </w:rPr>
      </w:pPr>
      <w:r w:rsidRPr="00390CF2">
        <w:rPr>
          <w:color w:val="808080"/>
          <w:highlight w:val="cyan"/>
        </w:rPr>
        <w:t>-- TAG-UE-MRDC-CAPABILITY-STOP</w:t>
      </w:r>
    </w:p>
    <w:p w14:paraId="543229C0" w14:textId="77777777" w:rsidR="000805DB" w:rsidRPr="00390CF2" w:rsidRDefault="000805DB" w:rsidP="000805DB">
      <w:pPr>
        <w:pStyle w:val="PL"/>
        <w:rPr>
          <w:color w:val="808080"/>
          <w:highlight w:val="cyan"/>
        </w:rPr>
      </w:pPr>
      <w:r w:rsidRPr="00390CF2">
        <w:rPr>
          <w:color w:val="808080"/>
          <w:highlight w:val="cyan"/>
        </w:rPr>
        <w:t>-- ASN1STOP</w:t>
      </w:r>
    </w:p>
    <w:p w14:paraId="237896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B0468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35477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0ACE5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DFB37" w14:textId="77777777" w:rsidR="000805DB" w:rsidRPr="00390CF2" w:rsidRDefault="000805DB" w:rsidP="00526540">
            <w:pPr>
              <w:pStyle w:val="TAL"/>
              <w:rPr>
                <w:highlight w:val="cyan"/>
              </w:rPr>
            </w:pPr>
            <w:r w:rsidRPr="00390CF2">
              <w:rPr>
                <w:b/>
                <w:i/>
                <w:highlight w:val="cyan"/>
              </w:rPr>
              <w:t>featureSetCombinations</w:t>
            </w:r>
          </w:p>
          <w:p w14:paraId="503B3789"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2839D010" w14:textId="77777777" w:rsidR="000805DB" w:rsidRPr="00390CF2" w:rsidRDefault="000805DB" w:rsidP="000805DB">
      <w:pPr>
        <w:rPr>
          <w:highlight w:val="cyan"/>
        </w:rPr>
      </w:pPr>
    </w:p>
    <w:p w14:paraId="4CEFC456"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254BFEDF"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F7D6C81"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9B8733F" w14:textId="77777777" w:rsidR="000805DB" w:rsidRPr="00390CF2" w:rsidRDefault="000805DB" w:rsidP="000805DB">
      <w:pPr>
        <w:pStyle w:val="PL"/>
        <w:rPr>
          <w:color w:val="808080"/>
          <w:highlight w:val="cyan"/>
        </w:rPr>
      </w:pPr>
      <w:r w:rsidRPr="00390CF2">
        <w:rPr>
          <w:color w:val="808080"/>
          <w:highlight w:val="cyan"/>
        </w:rPr>
        <w:t>-- ASN1START</w:t>
      </w:r>
    </w:p>
    <w:p w14:paraId="7429FE64" w14:textId="77777777" w:rsidR="000805DB" w:rsidRPr="00390CF2" w:rsidRDefault="000805DB" w:rsidP="000805DB">
      <w:pPr>
        <w:pStyle w:val="PL"/>
        <w:rPr>
          <w:color w:val="808080"/>
          <w:highlight w:val="cyan"/>
        </w:rPr>
      </w:pPr>
      <w:r w:rsidRPr="00390CF2">
        <w:rPr>
          <w:color w:val="808080"/>
          <w:highlight w:val="cyan"/>
        </w:rPr>
        <w:t>-- TAG-RF-PARAMETERSMRDC-START</w:t>
      </w:r>
    </w:p>
    <w:p w14:paraId="0A113F9D" w14:textId="77777777" w:rsidR="000805DB" w:rsidRPr="00390CF2" w:rsidRDefault="000805DB" w:rsidP="000805DB">
      <w:pPr>
        <w:pStyle w:val="PL"/>
        <w:rPr>
          <w:highlight w:val="cyan"/>
        </w:rPr>
      </w:pPr>
    </w:p>
    <w:p w14:paraId="52C212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A3E0FE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635" w:author="RP-181326" w:date="2018-06-18T07:21:00Z">
        <w:r w:rsidRPr="00390CF2">
          <w:rPr>
            <w:color w:val="993366"/>
            <w:highlight w:val="cyan"/>
          </w:rPr>
          <w:t>,</w:t>
        </w:r>
      </w:ins>
    </w:p>
    <w:p w14:paraId="39F59059" w14:textId="77777777" w:rsidR="000805DB" w:rsidRPr="00390CF2" w:rsidRDefault="000805DB" w:rsidP="000805DB">
      <w:pPr>
        <w:pStyle w:val="PL"/>
        <w:rPr>
          <w:ins w:id="17636" w:author="RP-181326" w:date="2018-06-18T07:22:00Z"/>
          <w:rFonts w:eastAsia="Malgun Gothic"/>
          <w:highlight w:val="cyan"/>
        </w:rPr>
      </w:pPr>
      <w:ins w:id="17637"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1CAF886A" w14:textId="77777777" w:rsidR="000805DB" w:rsidRPr="00390CF2" w:rsidRDefault="000805DB" w:rsidP="000805DB">
      <w:pPr>
        <w:pStyle w:val="PL"/>
        <w:rPr>
          <w:highlight w:val="cyan"/>
        </w:rPr>
      </w:pPr>
      <w:r w:rsidRPr="00390CF2">
        <w:rPr>
          <w:highlight w:val="cyan"/>
        </w:rPr>
        <w:t>}</w:t>
      </w:r>
    </w:p>
    <w:p w14:paraId="15111B6F" w14:textId="77777777" w:rsidR="000805DB" w:rsidRPr="00390CF2" w:rsidRDefault="000805DB" w:rsidP="000805DB">
      <w:pPr>
        <w:pStyle w:val="PL"/>
        <w:rPr>
          <w:highlight w:val="cyan"/>
        </w:rPr>
      </w:pPr>
    </w:p>
    <w:p w14:paraId="4C562B65" w14:textId="77777777" w:rsidR="000805DB" w:rsidRPr="00390CF2" w:rsidRDefault="000805DB" w:rsidP="000805DB">
      <w:pPr>
        <w:pStyle w:val="PL"/>
        <w:rPr>
          <w:color w:val="808080"/>
          <w:highlight w:val="cyan"/>
        </w:rPr>
      </w:pPr>
      <w:r w:rsidRPr="00390CF2">
        <w:rPr>
          <w:color w:val="808080"/>
          <w:highlight w:val="cyan"/>
        </w:rPr>
        <w:t>-- TAG-RF-PARAMETERSMRDC-STOP</w:t>
      </w:r>
    </w:p>
    <w:p w14:paraId="20CB92C4" w14:textId="77777777" w:rsidR="000805DB" w:rsidRPr="00390CF2" w:rsidRDefault="000805DB" w:rsidP="000805DB">
      <w:pPr>
        <w:pStyle w:val="PL"/>
        <w:rPr>
          <w:color w:val="808080"/>
          <w:highlight w:val="cyan"/>
        </w:rPr>
      </w:pPr>
      <w:r w:rsidRPr="00390CF2">
        <w:rPr>
          <w:color w:val="808080"/>
          <w:highlight w:val="cyan"/>
        </w:rPr>
        <w:t>-- ASN1STOP</w:t>
      </w:r>
    </w:p>
    <w:p w14:paraId="3CCA3136"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AE0DD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AD7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3B3FE675" w14:textId="77777777" w:rsidTr="00526540">
        <w:trPr>
          <w:ins w:id="1763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9F928F" w14:textId="77777777" w:rsidR="000805DB" w:rsidRPr="00390CF2" w:rsidRDefault="000805DB" w:rsidP="00526540">
            <w:pPr>
              <w:pStyle w:val="TAL"/>
              <w:rPr>
                <w:ins w:id="17639" w:author="RP-181326" w:date="2018-06-18T07:23:00Z"/>
                <w:highlight w:val="cyan"/>
              </w:rPr>
            </w:pPr>
            <w:ins w:id="17640" w:author="RP-181326" w:date="2018-06-18T07:23:00Z">
              <w:r w:rsidRPr="00390CF2">
                <w:rPr>
                  <w:b/>
                  <w:i/>
                  <w:highlight w:val="cyan"/>
                </w:rPr>
                <w:t>appliedFreqBandListFilter</w:t>
              </w:r>
            </w:ins>
          </w:p>
          <w:p w14:paraId="67C63DDB" w14:textId="77777777" w:rsidR="000805DB" w:rsidRPr="00390CF2" w:rsidRDefault="000805DB" w:rsidP="00526540">
            <w:pPr>
              <w:pStyle w:val="TAL"/>
              <w:rPr>
                <w:ins w:id="17641" w:author="RP-181326" w:date="2018-06-18T07:23:00Z"/>
                <w:highlight w:val="cyan"/>
              </w:rPr>
            </w:pPr>
            <w:ins w:id="17642"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F4592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8DF90" w14:textId="77777777" w:rsidR="000805DB" w:rsidRPr="00390CF2" w:rsidRDefault="000805DB" w:rsidP="00526540">
            <w:pPr>
              <w:pStyle w:val="TAL"/>
              <w:rPr>
                <w:highlight w:val="cyan"/>
              </w:rPr>
            </w:pPr>
            <w:r w:rsidRPr="00390CF2">
              <w:rPr>
                <w:b/>
                <w:i/>
                <w:highlight w:val="cyan"/>
              </w:rPr>
              <w:t>supportedBandCombinationList</w:t>
            </w:r>
          </w:p>
          <w:p w14:paraId="41254E9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3B107FE6" w14:textId="77777777" w:rsidR="000805DB" w:rsidRPr="00390CF2" w:rsidRDefault="000805DB" w:rsidP="000805DB">
      <w:pPr>
        <w:rPr>
          <w:highlight w:val="cyan"/>
        </w:rPr>
      </w:pPr>
    </w:p>
    <w:p w14:paraId="03077B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51288B6E"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B79DE3F"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D4FD4DB" w14:textId="77777777" w:rsidR="000805DB" w:rsidRPr="00390CF2" w:rsidRDefault="000805DB" w:rsidP="000805DB">
      <w:pPr>
        <w:pStyle w:val="PL"/>
        <w:rPr>
          <w:color w:val="808080"/>
          <w:highlight w:val="cyan"/>
        </w:rPr>
      </w:pPr>
      <w:r w:rsidRPr="00390CF2">
        <w:rPr>
          <w:color w:val="808080"/>
          <w:highlight w:val="cyan"/>
        </w:rPr>
        <w:t>-- ASN1START</w:t>
      </w:r>
    </w:p>
    <w:p w14:paraId="6AA59159"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CC60195" w14:textId="77777777" w:rsidR="000805DB" w:rsidRPr="00390CF2" w:rsidRDefault="000805DB" w:rsidP="000805DB">
      <w:pPr>
        <w:pStyle w:val="PL"/>
        <w:rPr>
          <w:highlight w:val="cyan"/>
        </w:rPr>
      </w:pPr>
    </w:p>
    <w:p w14:paraId="0337B3C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0AF9B749"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F93002"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AB387F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732797" w14:textId="77777777" w:rsidR="000805DB" w:rsidRPr="00390CF2" w:rsidRDefault="000805DB" w:rsidP="000805DB">
      <w:pPr>
        <w:pStyle w:val="PL"/>
        <w:rPr>
          <w:highlight w:val="cyan"/>
          <w:lang w:eastAsia="ja-JP"/>
        </w:rPr>
      </w:pPr>
      <w:r w:rsidRPr="00390CF2">
        <w:rPr>
          <w:highlight w:val="cyan"/>
          <w:lang w:eastAsia="ja-JP"/>
        </w:rPr>
        <w:t>}</w:t>
      </w:r>
    </w:p>
    <w:p w14:paraId="60C2B7D3" w14:textId="77777777" w:rsidR="000805DB" w:rsidRPr="00390CF2" w:rsidRDefault="000805DB" w:rsidP="000805DB">
      <w:pPr>
        <w:pStyle w:val="PL"/>
        <w:rPr>
          <w:highlight w:val="cyan"/>
          <w:lang w:eastAsia="ja-JP"/>
        </w:rPr>
      </w:pPr>
    </w:p>
    <w:p w14:paraId="2913100A"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B5B292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475925" w14:textId="77777777" w:rsidR="000805DB" w:rsidRPr="00390CF2" w:rsidRDefault="000805DB" w:rsidP="000805DB">
      <w:pPr>
        <w:pStyle w:val="PL"/>
        <w:rPr>
          <w:highlight w:val="cyan"/>
          <w:lang w:eastAsia="ja-JP"/>
        </w:rPr>
      </w:pPr>
      <w:r w:rsidRPr="00390CF2">
        <w:rPr>
          <w:highlight w:val="cyan"/>
          <w:lang w:eastAsia="ja-JP"/>
        </w:rPr>
        <w:t>}</w:t>
      </w:r>
    </w:p>
    <w:p w14:paraId="7333CA50" w14:textId="77777777" w:rsidR="000805DB" w:rsidRPr="00390CF2" w:rsidRDefault="000805DB" w:rsidP="000805DB">
      <w:pPr>
        <w:pStyle w:val="PL"/>
        <w:rPr>
          <w:highlight w:val="cyan"/>
          <w:lang w:eastAsia="ja-JP"/>
        </w:rPr>
      </w:pPr>
    </w:p>
    <w:p w14:paraId="24E55228"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C8D7C03"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B2A66"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4F66472" w14:textId="77777777" w:rsidR="000805DB" w:rsidRPr="00390CF2" w:rsidRDefault="000805DB" w:rsidP="000805DB">
      <w:pPr>
        <w:pStyle w:val="PL"/>
        <w:rPr>
          <w:highlight w:val="cyan"/>
        </w:rPr>
      </w:pPr>
      <w:r w:rsidRPr="00390CF2">
        <w:rPr>
          <w:highlight w:val="cyan"/>
        </w:rPr>
        <w:lastRenderedPageBreak/>
        <w:t>}</w:t>
      </w:r>
    </w:p>
    <w:p w14:paraId="6B7837A3" w14:textId="77777777" w:rsidR="000805DB" w:rsidRPr="00390CF2" w:rsidRDefault="000805DB" w:rsidP="000805DB">
      <w:pPr>
        <w:pStyle w:val="PL"/>
        <w:rPr>
          <w:highlight w:val="cyan"/>
        </w:rPr>
      </w:pPr>
    </w:p>
    <w:p w14:paraId="7DFB5A5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EC53AE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F72A463" w14:textId="77777777" w:rsidR="000805DB" w:rsidRPr="00390CF2" w:rsidRDefault="000805DB" w:rsidP="000805DB">
      <w:pPr>
        <w:pStyle w:val="PL"/>
        <w:rPr>
          <w:highlight w:val="cyan"/>
          <w:lang w:eastAsia="ja-JP"/>
        </w:rPr>
      </w:pPr>
      <w:r w:rsidRPr="00390CF2">
        <w:rPr>
          <w:highlight w:val="cyan"/>
          <w:lang w:eastAsia="ja-JP"/>
        </w:rPr>
        <w:t>}</w:t>
      </w:r>
    </w:p>
    <w:p w14:paraId="4C194155" w14:textId="77777777" w:rsidR="000805DB" w:rsidRPr="00390CF2" w:rsidRDefault="000805DB" w:rsidP="000805DB">
      <w:pPr>
        <w:pStyle w:val="PL"/>
        <w:rPr>
          <w:highlight w:val="cyan"/>
        </w:rPr>
      </w:pPr>
    </w:p>
    <w:p w14:paraId="7FEC2BC6" w14:textId="77777777" w:rsidR="000805DB" w:rsidRPr="00390CF2" w:rsidRDefault="000805DB" w:rsidP="000805DB">
      <w:pPr>
        <w:pStyle w:val="PL"/>
        <w:rPr>
          <w:color w:val="808080"/>
          <w:highlight w:val="cyan"/>
        </w:rPr>
      </w:pPr>
      <w:r w:rsidRPr="00390CF2">
        <w:rPr>
          <w:color w:val="808080"/>
          <w:highlight w:val="cyan"/>
        </w:rPr>
        <w:t>-- TAG-MEASPARAMETERSMRDC-STOP</w:t>
      </w:r>
    </w:p>
    <w:p w14:paraId="2258393A" w14:textId="77777777" w:rsidR="000805DB" w:rsidRPr="00390CF2" w:rsidRDefault="000805DB" w:rsidP="000805DB">
      <w:pPr>
        <w:pStyle w:val="PL"/>
        <w:rPr>
          <w:color w:val="808080"/>
          <w:highlight w:val="cyan"/>
        </w:rPr>
      </w:pPr>
      <w:r w:rsidRPr="00390CF2">
        <w:rPr>
          <w:color w:val="808080"/>
          <w:highlight w:val="cyan"/>
        </w:rPr>
        <w:t>-- ASN1STOP</w:t>
      </w:r>
    </w:p>
    <w:p w14:paraId="2D9827EF" w14:textId="77777777" w:rsidR="000805DB" w:rsidRPr="00390CF2" w:rsidRDefault="000805DB" w:rsidP="000805DB">
      <w:pPr>
        <w:pStyle w:val="Heading4"/>
        <w:rPr>
          <w:highlight w:val="cyan"/>
        </w:rPr>
      </w:pPr>
      <w:bookmarkStart w:id="17643" w:name="_Toc510018725"/>
      <w:r w:rsidRPr="00390CF2">
        <w:rPr>
          <w:highlight w:val="cyan"/>
        </w:rPr>
        <w:t>–</w:t>
      </w:r>
      <w:r w:rsidRPr="00390CF2">
        <w:rPr>
          <w:highlight w:val="cyan"/>
        </w:rPr>
        <w:tab/>
      </w:r>
      <w:r w:rsidRPr="00390CF2">
        <w:rPr>
          <w:i/>
          <w:noProof/>
          <w:highlight w:val="cyan"/>
        </w:rPr>
        <w:t>UE-NR-Capability</w:t>
      </w:r>
      <w:bookmarkEnd w:id="17643"/>
    </w:p>
    <w:p w14:paraId="4140C8B3"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D6062CD"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25BB4245" w14:textId="77777777" w:rsidR="000805DB" w:rsidRPr="00390CF2" w:rsidRDefault="000805DB" w:rsidP="000805DB">
      <w:pPr>
        <w:pStyle w:val="PL"/>
        <w:rPr>
          <w:color w:val="808080"/>
          <w:highlight w:val="cyan"/>
        </w:rPr>
      </w:pPr>
      <w:r w:rsidRPr="00390CF2">
        <w:rPr>
          <w:color w:val="808080"/>
          <w:highlight w:val="cyan"/>
        </w:rPr>
        <w:t>-- ASN1START</w:t>
      </w:r>
    </w:p>
    <w:p w14:paraId="1BEA04D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BC899A6" w14:textId="77777777" w:rsidR="000805DB" w:rsidRPr="00390CF2" w:rsidRDefault="000805DB" w:rsidP="000805DB">
      <w:pPr>
        <w:pStyle w:val="PL"/>
        <w:rPr>
          <w:highlight w:val="cyan"/>
        </w:rPr>
      </w:pPr>
    </w:p>
    <w:p w14:paraId="59BB6492" w14:textId="77777777" w:rsidR="000805DB" w:rsidRPr="00390CF2" w:rsidRDefault="000805DB" w:rsidP="000805DB">
      <w:pPr>
        <w:pStyle w:val="PL"/>
        <w:rPr>
          <w:highlight w:val="cyan"/>
        </w:rPr>
      </w:pPr>
      <w:bookmarkStart w:id="17644"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50E2B34"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B9C2E87"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01B1B33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1934BAA5"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16E8FCE0"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339D8F2"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5D447EE6" w14:textId="77777777" w:rsidR="000805DB" w:rsidRPr="00390CF2" w:rsidRDefault="000805DB" w:rsidP="000805DB">
      <w:pPr>
        <w:pStyle w:val="PL"/>
        <w:rPr>
          <w:rFonts w:eastAsia="Malgun Gothic"/>
          <w:highlight w:val="cyan"/>
          <w:lang w:eastAsia="ko-KR"/>
        </w:rPr>
      </w:pPr>
      <w:bookmarkStart w:id="17645"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645"/>
    <w:p w14:paraId="27C5263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1588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D1CDAD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7039D27" w14:textId="77777777" w:rsidR="000805DB" w:rsidRPr="000F08AF" w:rsidRDefault="000805DB" w:rsidP="000805DB">
      <w:pPr>
        <w:pStyle w:val="PL"/>
        <w:rPr>
          <w:rFonts w:eastAsia="Yu Mincho"/>
          <w:highlight w:val="cyan"/>
          <w:lang w:val="fr-FR" w:eastAsia="ja-JP"/>
          <w:rPrChange w:id="17646" w:author="Huawei" w:date="2018-08-09T19:06:00Z">
            <w:rPr>
              <w:rFonts w:eastAsia="Yu Mincho"/>
              <w:highlight w:val="cyan"/>
              <w:lang w:eastAsia="ja-JP"/>
            </w:rPr>
          </w:rPrChange>
        </w:rPr>
      </w:pPr>
      <w:r w:rsidRPr="00390CF2">
        <w:rPr>
          <w:rFonts w:eastAsia="Times New Roman"/>
          <w:highlight w:val="cyan"/>
          <w:lang w:eastAsia="ja-JP"/>
        </w:rPr>
        <w:tab/>
      </w:r>
      <w:r w:rsidR="00F93D35" w:rsidRPr="00F93D35">
        <w:rPr>
          <w:rFonts w:eastAsia="Yu Mincho"/>
          <w:highlight w:val="cyan"/>
          <w:lang w:val="fr-FR" w:eastAsia="ja-JP"/>
          <w:rPrChange w:id="17647" w:author="Huawei" w:date="2018-08-09T19:06:00Z">
            <w:rPr>
              <w:rFonts w:eastAsia="Yu Mincho"/>
              <w:highlight w:val="cyan"/>
              <w:lang w:eastAsia="ja-JP"/>
            </w:rPr>
          </w:rPrChange>
        </w:rPr>
        <w:t>fr2-Add-UE-NR-Capabilities</w:t>
      </w:r>
      <w:r w:rsidR="00F93D35" w:rsidRPr="00F93D35">
        <w:rPr>
          <w:rFonts w:eastAsia="Yu Mincho"/>
          <w:highlight w:val="cyan"/>
          <w:lang w:val="fr-FR" w:eastAsia="ja-JP"/>
          <w:rPrChange w:id="17648" w:author="Huawei" w:date="2018-08-09T19:06:00Z">
            <w:rPr>
              <w:rFonts w:eastAsia="Yu Mincho"/>
              <w:highlight w:val="cyan"/>
              <w:lang w:eastAsia="ja-JP"/>
            </w:rPr>
          </w:rPrChange>
        </w:rPr>
        <w:tab/>
      </w:r>
      <w:r w:rsidR="00F93D35" w:rsidRPr="00F93D35">
        <w:rPr>
          <w:rFonts w:eastAsia="Yu Mincho"/>
          <w:highlight w:val="cyan"/>
          <w:lang w:val="fr-FR" w:eastAsia="ja-JP"/>
          <w:rPrChange w:id="17649" w:author="Huawei" w:date="2018-08-09T19:06:00Z">
            <w:rPr>
              <w:rFonts w:eastAsia="Yu Mincho"/>
              <w:highlight w:val="cyan"/>
              <w:lang w:eastAsia="ja-JP"/>
            </w:rPr>
          </w:rPrChange>
        </w:rPr>
        <w:tab/>
      </w:r>
      <w:r w:rsidR="00F93D35" w:rsidRPr="00F93D35">
        <w:rPr>
          <w:rFonts w:eastAsia="Times New Roman"/>
          <w:highlight w:val="cyan"/>
          <w:lang w:val="fr-FR" w:eastAsia="ja-JP"/>
          <w:rPrChange w:id="17650" w:author="Huawei" w:date="2018-08-09T19:06:00Z">
            <w:rPr>
              <w:rFonts w:eastAsia="Times New Roman"/>
              <w:highlight w:val="cyan"/>
              <w:lang w:eastAsia="ja-JP"/>
            </w:rPr>
          </w:rPrChange>
        </w:rPr>
        <w:t>UE-NR-CapabilityAddFRX-Mode</w:t>
      </w:r>
      <w:r w:rsidR="00F93D35" w:rsidRPr="00F93D35">
        <w:rPr>
          <w:rFonts w:eastAsia="Times New Roman"/>
          <w:highlight w:val="cyan"/>
          <w:lang w:val="fr-FR" w:eastAsia="ja-JP"/>
          <w:rPrChange w:id="17651"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52"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53" w:author="Huawei" w:date="2018-08-09T19:06:00Z">
            <w:rPr>
              <w:rFonts w:eastAsia="Times New Roman"/>
              <w:highlight w:val="cyan"/>
              <w:lang w:eastAsia="ja-JP"/>
            </w:rPr>
          </w:rPrChange>
        </w:rPr>
        <w:tab/>
      </w:r>
      <w:r w:rsidR="00F93D35" w:rsidRPr="00F93D35">
        <w:rPr>
          <w:color w:val="993366"/>
          <w:highlight w:val="cyan"/>
          <w:lang w:val="fr-FR"/>
          <w:rPrChange w:id="17654" w:author="Huawei" w:date="2018-08-09T19:06:00Z">
            <w:rPr>
              <w:color w:val="993366"/>
              <w:highlight w:val="cyan"/>
            </w:rPr>
          </w:rPrChange>
        </w:rPr>
        <w:t>OPTIONAL</w:t>
      </w:r>
      <w:r w:rsidR="00F93D35" w:rsidRPr="00F93D35">
        <w:rPr>
          <w:rFonts w:eastAsia="Times New Roman"/>
          <w:highlight w:val="cyan"/>
          <w:lang w:val="fr-FR" w:eastAsia="ja-JP"/>
          <w:rPrChange w:id="17655" w:author="Huawei" w:date="2018-08-09T19:06:00Z">
            <w:rPr>
              <w:rFonts w:eastAsia="Times New Roman"/>
              <w:highlight w:val="cyan"/>
              <w:lang w:eastAsia="ja-JP"/>
            </w:rPr>
          </w:rPrChange>
        </w:rPr>
        <w:t>,</w:t>
      </w:r>
    </w:p>
    <w:p w14:paraId="10B0CC78" w14:textId="77777777" w:rsidR="000805DB" w:rsidRPr="00390CF2" w:rsidRDefault="00F93D35" w:rsidP="000805DB">
      <w:pPr>
        <w:pStyle w:val="PL"/>
        <w:rPr>
          <w:highlight w:val="cyan"/>
          <w:lang w:eastAsia="ja-JP"/>
        </w:rPr>
      </w:pPr>
      <w:r w:rsidRPr="00F93D35">
        <w:rPr>
          <w:highlight w:val="cyan"/>
          <w:lang w:val="fr-FR" w:eastAsia="ja-JP"/>
          <w:rPrChange w:id="17656"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69A0C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3C3BF8" w14:textId="77777777" w:rsidR="000805DB" w:rsidRPr="00390CF2" w:rsidRDefault="000805DB" w:rsidP="000805DB">
      <w:pPr>
        <w:pStyle w:val="PL"/>
        <w:rPr>
          <w:highlight w:val="cyan"/>
          <w:lang w:eastAsia="ja-JP"/>
        </w:rPr>
      </w:pPr>
    </w:p>
    <w:p w14:paraId="76D571E1"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57ECE4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657" w:author="Rapporteur ASN1 SA" w:date="2018-06-29T15:13:00Z">
        <w:r w:rsidRPr="00390CF2">
          <w:rPr>
            <w:rFonts w:eastAsia="Malgun Gothic"/>
            <w:highlight w:val="cyan"/>
          </w:rPr>
          <w:t>UE-NR-Capability-vxy</w:t>
        </w:r>
      </w:ins>
      <w:del w:id="1765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CBD730F" w14:textId="77777777" w:rsidR="000805DB" w:rsidRPr="00390CF2" w:rsidRDefault="000805DB" w:rsidP="000805DB">
      <w:pPr>
        <w:pStyle w:val="PL"/>
        <w:rPr>
          <w:ins w:id="17659" w:author="Rapporteur ASN1 SA" w:date="2018-06-29T15:12:00Z"/>
          <w:highlight w:val="cyan"/>
        </w:rPr>
      </w:pPr>
      <w:r w:rsidRPr="00390CF2">
        <w:rPr>
          <w:highlight w:val="cyan"/>
        </w:rPr>
        <w:t>}</w:t>
      </w:r>
    </w:p>
    <w:p w14:paraId="2AF3CF82" w14:textId="77777777" w:rsidR="000805DB" w:rsidRPr="00390CF2" w:rsidRDefault="000805DB" w:rsidP="000805DB">
      <w:pPr>
        <w:pStyle w:val="PL"/>
        <w:rPr>
          <w:ins w:id="17660" w:author="Rapporteur ASN1 SA" w:date="2018-06-29T15:12:00Z"/>
          <w:highlight w:val="cyan"/>
        </w:rPr>
      </w:pPr>
    </w:p>
    <w:p w14:paraId="666C6586" w14:textId="77777777" w:rsidR="000805DB" w:rsidRPr="00390CF2" w:rsidRDefault="000805DB" w:rsidP="000805DB">
      <w:pPr>
        <w:pStyle w:val="PL"/>
        <w:rPr>
          <w:ins w:id="17661" w:author="Rapporteur ASN1 SA" w:date="2018-06-29T15:12:00Z"/>
          <w:highlight w:val="cyan"/>
        </w:rPr>
      </w:pPr>
      <w:ins w:id="17662" w:author="Rapporteur ASN1 SA" w:date="2018-06-29T15:12:00Z">
        <w:r w:rsidRPr="00390CF2">
          <w:rPr>
            <w:highlight w:val="cyan"/>
          </w:rPr>
          <w:t>UE-NR-Capability-vx</w:t>
        </w:r>
      </w:ins>
      <w:ins w:id="17663" w:author="Rapporteur ASN1 SA" w:date="2018-06-29T15:13:00Z">
        <w:r w:rsidRPr="00390CF2">
          <w:rPr>
            <w:highlight w:val="cyan"/>
          </w:rPr>
          <w:t>y</w:t>
        </w:r>
      </w:ins>
      <w:ins w:id="17664" w:author="Rapporteur ASN1 SA" w:date="2018-06-29T15:12:00Z">
        <w:r w:rsidRPr="00390CF2">
          <w:rPr>
            <w:highlight w:val="cyan"/>
          </w:rPr>
          <w:t xml:space="preserve"> ::= </w:t>
        </w:r>
        <w:r w:rsidRPr="00390CF2">
          <w:rPr>
            <w:highlight w:val="cyan"/>
          </w:rPr>
          <w:tab/>
        </w:r>
      </w:ins>
      <w:ins w:id="17665" w:author="Rapporteur ASN1 SA" w:date="2018-06-29T15:13:00Z">
        <w:r w:rsidRPr="00390CF2">
          <w:rPr>
            <w:highlight w:val="cyan"/>
          </w:rPr>
          <w:tab/>
        </w:r>
      </w:ins>
      <w:ins w:id="17666" w:author="Rapporteur ASN1 SA" w:date="2018-06-29T15:12:00Z">
        <w:r w:rsidRPr="00390CF2">
          <w:rPr>
            <w:highlight w:val="cyan"/>
          </w:rPr>
          <w:tab/>
          <w:t>SEQUENCE {</w:t>
        </w:r>
      </w:ins>
    </w:p>
    <w:p w14:paraId="677FA177" w14:textId="77777777" w:rsidR="000805DB" w:rsidRPr="00390CF2" w:rsidRDefault="000805DB" w:rsidP="000805DB">
      <w:pPr>
        <w:pStyle w:val="PL"/>
        <w:rPr>
          <w:ins w:id="17667" w:author="Rapporteur ASN1 SA" w:date="2018-06-29T15:12:00Z"/>
          <w:highlight w:val="cyan"/>
        </w:rPr>
      </w:pPr>
      <w:ins w:id="1766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6623FA1" w14:textId="77777777" w:rsidR="000805DB" w:rsidRPr="00390CF2" w:rsidRDefault="000805DB" w:rsidP="000805DB">
      <w:pPr>
        <w:pStyle w:val="PL"/>
        <w:rPr>
          <w:ins w:id="17669" w:author="Rapporteur ASN1 SA" w:date="2018-06-29T15:12:00Z"/>
          <w:highlight w:val="cyan"/>
        </w:rPr>
      </w:pPr>
      <w:ins w:id="1767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22FBE76" w14:textId="77777777" w:rsidR="000805DB" w:rsidRPr="000F08AF" w:rsidRDefault="00F93D35" w:rsidP="000805DB">
      <w:pPr>
        <w:pStyle w:val="PL"/>
        <w:rPr>
          <w:highlight w:val="cyan"/>
          <w:lang w:val="fr-FR"/>
          <w:rPrChange w:id="17671" w:author="Huawei" w:date="2018-08-09T19:06:00Z">
            <w:rPr>
              <w:highlight w:val="cyan"/>
            </w:rPr>
          </w:rPrChange>
        </w:rPr>
      </w:pPr>
      <w:ins w:id="17672" w:author="Rapporteur ASN1 SA" w:date="2018-06-29T15:12:00Z">
        <w:r w:rsidRPr="00F93D35">
          <w:rPr>
            <w:highlight w:val="cyan"/>
            <w:lang w:val="fr-FR"/>
            <w:rPrChange w:id="17673" w:author="Huawei" w:date="2018-08-09T19:06:00Z">
              <w:rPr>
                <w:highlight w:val="cyan"/>
              </w:rPr>
            </w:rPrChange>
          </w:rPr>
          <w:t>}</w:t>
        </w:r>
      </w:ins>
    </w:p>
    <w:bookmarkEnd w:id="17644"/>
    <w:p w14:paraId="1CAA6679" w14:textId="77777777" w:rsidR="000805DB" w:rsidRPr="000F08AF" w:rsidRDefault="000805DB" w:rsidP="000805DB">
      <w:pPr>
        <w:pStyle w:val="PL"/>
        <w:rPr>
          <w:highlight w:val="cyan"/>
          <w:lang w:val="fr-FR"/>
          <w:rPrChange w:id="17674" w:author="Huawei" w:date="2018-08-09T19:06:00Z">
            <w:rPr>
              <w:highlight w:val="cyan"/>
            </w:rPr>
          </w:rPrChange>
        </w:rPr>
      </w:pPr>
    </w:p>
    <w:p w14:paraId="5029ECE0" w14:textId="77777777" w:rsidR="000805DB" w:rsidRPr="000F08AF" w:rsidRDefault="00F93D35" w:rsidP="000805DB">
      <w:pPr>
        <w:pStyle w:val="PL"/>
        <w:rPr>
          <w:highlight w:val="cyan"/>
          <w:lang w:val="fr-FR" w:eastAsia="ja-JP"/>
          <w:rPrChange w:id="17675" w:author="Huawei" w:date="2018-08-09T19:06:00Z">
            <w:rPr>
              <w:highlight w:val="cyan"/>
              <w:lang w:eastAsia="ja-JP"/>
            </w:rPr>
          </w:rPrChange>
        </w:rPr>
      </w:pPr>
      <w:r w:rsidRPr="00F93D35">
        <w:rPr>
          <w:highlight w:val="cyan"/>
          <w:lang w:val="fr-FR" w:eastAsia="ja-JP"/>
          <w:rPrChange w:id="17676" w:author="Huawei" w:date="2018-08-09T19:06:00Z">
            <w:rPr>
              <w:highlight w:val="cyan"/>
              <w:lang w:eastAsia="ja-JP"/>
            </w:rPr>
          </w:rPrChange>
        </w:rPr>
        <w:t>UE-NR-CapabilityAddXDD-Mode ::=</w:t>
      </w:r>
      <w:r w:rsidRPr="00F93D35">
        <w:rPr>
          <w:highlight w:val="cyan"/>
          <w:lang w:val="fr-FR" w:eastAsia="ja-JP"/>
          <w:rPrChange w:id="17677" w:author="Huawei" w:date="2018-08-09T19:06:00Z">
            <w:rPr>
              <w:highlight w:val="cyan"/>
              <w:lang w:eastAsia="ja-JP"/>
            </w:rPr>
          </w:rPrChange>
        </w:rPr>
        <w:tab/>
      </w:r>
      <w:r w:rsidRPr="00F93D35">
        <w:rPr>
          <w:color w:val="993366"/>
          <w:highlight w:val="cyan"/>
          <w:lang w:val="fr-FR"/>
          <w:rPrChange w:id="17678" w:author="Huawei" w:date="2018-08-09T19:06:00Z">
            <w:rPr>
              <w:color w:val="993366"/>
              <w:highlight w:val="cyan"/>
            </w:rPr>
          </w:rPrChange>
        </w:rPr>
        <w:t>SEQUENCE</w:t>
      </w:r>
      <w:r w:rsidRPr="00F93D35">
        <w:rPr>
          <w:highlight w:val="cyan"/>
          <w:lang w:val="fr-FR" w:eastAsia="ja-JP"/>
          <w:rPrChange w:id="17679" w:author="Huawei" w:date="2018-08-09T19:06:00Z">
            <w:rPr>
              <w:highlight w:val="cyan"/>
              <w:lang w:eastAsia="ja-JP"/>
            </w:rPr>
          </w:rPrChange>
        </w:rPr>
        <w:t xml:space="preserve"> {</w:t>
      </w:r>
    </w:p>
    <w:p w14:paraId="73711AB3"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680"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51A304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8B9DE64"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D9585AF" w14:textId="77777777" w:rsidR="000805DB" w:rsidRPr="00390CF2" w:rsidRDefault="000805DB" w:rsidP="000805DB">
      <w:pPr>
        <w:pStyle w:val="PL"/>
        <w:rPr>
          <w:highlight w:val="cyan"/>
          <w:lang w:eastAsia="ja-JP"/>
        </w:rPr>
      </w:pPr>
      <w:r w:rsidRPr="00390CF2">
        <w:rPr>
          <w:highlight w:val="cyan"/>
          <w:lang w:eastAsia="ja-JP"/>
        </w:rPr>
        <w:t>}</w:t>
      </w:r>
    </w:p>
    <w:p w14:paraId="2C365EDF" w14:textId="77777777" w:rsidR="000805DB" w:rsidRPr="00390CF2" w:rsidRDefault="000805DB" w:rsidP="000805DB">
      <w:pPr>
        <w:pStyle w:val="PL"/>
        <w:rPr>
          <w:highlight w:val="cyan"/>
        </w:rPr>
      </w:pPr>
    </w:p>
    <w:p w14:paraId="3CE251C0" w14:textId="77777777" w:rsidR="000805DB" w:rsidRPr="000F08AF" w:rsidRDefault="00F93D35" w:rsidP="000805DB">
      <w:pPr>
        <w:pStyle w:val="PL"/>
        <w:rPr>
          <w:highlight w:val="cyan"/>
          <w:lang w:val="fr-FR" w:eastAsia="ja-JP"/>
          <w:rPrChange w:id="17681" w:author="Huawei" w:date="2018-08-09T19:06:00Z">
            <w:rPr>
              <w:highlight w:val="cyan"/>
              <w:lang w:eastAsia="ja-JP"/>
            </w:rPr>
          </w:rPrChange>
        </w:rPr>
      </w:pPr>
      <w:r w:rsidRPr="00F93D35">
        <w:rPr>
          <w:highlight w:val="cyan"/>
          <w:lang w:val="fr-FR" w:eastAsia="ja-JP"/>
          <w:rPrChange w:id="17682" w:author="Huawei" w:date="2018-08-09T19:06:00Z">
            <w:rPr>
              <w:highlight w:val="cyan"/>
              <w:lang w:eastAsia="ja-JP"/>
            </w:rPr>
          </w:rPrChange>
        </w:rPr>
        <w:t>UE-NR-CapabilityAddFRX-Mode ::=</w:t>
      </w:r>
      <w:r w:rsidRPr="00F93D35">
        <w:rPr>
          <w:highlight w:val="cyan"/>
          <w:lang w:val="fr-FR" w:eastAsia="ja-JP"/>
          <w:rPrChange w:id="17683" w:author="Huawei" w:date="2018-08-09T19:06:00Z">
            <w:rPr>
              <w:highlight w:val="cyan"/>
              <w:lang w:eastAsia="ja-JP"/>
            </w:rPr>
          </w:rPrChange>
        </w:rPr>
        <w:tab/>
      </w:r>
      <w:r w:rsidRPr="00F93D35">
        <w:rPr>
          <w:color w:val="993366"/>
          <w:highlight w:val="cyan"/>
          <w:lang w:val="fr-FR"/>
          <w:rPrChange w:id="17684" w:author="Huawei" w:date="2018-08-09T19:06:00Z">
            <w:rPr>
              <w:color w:val="993366"/>
              <w:highlight w:val="cyan"/>
            </w:rPr>
          </w:rPrChange>
        </w:rPr>
        <w:t>SEQUENCE</w:t>
      </w:r>
      <w:r w:rsidRPr="00F93D35">
        <w:rPr>
          <w:highlight w:val="cyan"/>
          <w:lang w:val="fr-FR" w:eastAsia="ja-JP"/>
          <w:rPrChange w:id="17685" w:author="Huawei" w:date="2018-08-09T19:06:00Z">
            <w:rPr>
              <w:highlight w:val="cyan"/>
              <w:lang w:eastAsia="ja-JP"/>
            </w:rPr>
          </w:rPrChange>
        </w:rPr>
        <w:t xml:space="preserve"> {</w:t>
      </w:r>
    </w:p>
    <w:p w14:paraId="51670A31"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686"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78FED2AA"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2E4ADEE" w14:textId="77777777" w:rsidR="000805DB" w:rsidRPr="00390CF2" w:rsidRDefault="000805DB" w:rsidP="000805DB">
      <w:pPr>
        <w:pStyle w:val="PL"/>
        <w:rPr>
          <w:highlight w:val="cyan"/>
          <w:lang w:eastAsia="ja-JP"/>
        </w:rPr>
      </w:pPr>
      <w:r w:rsidRPr="00390CF2">
        <w:rPr>
          <w:highlight w:val="cyan"/>
          <w:lang w:eastAsia="ja-JP"/>
        </w:rPr>
        <w:t>}</w:t>
      </w:r>
    </w:p>
    <w:p w14:paraId="79F16C22" w14:textId="77777777" w:rsidR="000805DB" w:rsidRPr="00390CF2" w:rsidRDefault="000805DB" w:rsidP="000805DB">
      <w:pPr>
        <w:pStyle w:val="PL"/>
        <w:rPr>
          <w:highlight w:val="cyan"/>
        </w:rPr>
      </w:pPr>
    </w:p>
    <w:p w14:paraId="3DCE4B0A"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2E218DAF"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8453E4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8C1A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72089F"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03105B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7415359" w14:textId="77777777" w:rsidR="000805DB" w:rsidRPr="00390CF2" w:rsidRDefault="000805DB" w:rsidP="00526540">
            <w:pPr>
              <w:pStyle w:val="TAL"/>
              <w:rPr>
                <w:highlight w:val="cyan"/>
              </w:rPr>
            </w:pPr>
            <w:r w:rsidRPr="00390CF2">
              <w:rPr>
                <w:b/>
                <w:i/>
                <w:highlight w:val="cyan"/>
              </w:rPr>
              <w:t>featureSetCombinations</w:t>
            </w:r>
          </w:p>
          <w:p w14:paraId="60275692"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53B42B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1EDCDD6"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AFE72A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E81E17C" w14:textId="77777777" w:rsidR="000805DB" w:rsidRPr="00390CF2" w:rsidRDefault="000805DB" w:rsidP="000805DB">
      <w:pPr>
        <w:pStyle w:val="PL"/>
        <w:rPr>
          <w:color w:val="808080"/>
          <w:highlight w:val="cyan"/>
        </w:rPr>
      </w:pPr>
      <w:r w:rsidRPr="00390CF2">
        <w:rPr>
          <w:color w:val="808080"/>
          <w:highlight w:val="cyan"/>
        </w:rPr>
        <w:t>-- ASN1START</w:t>
      </w:r>
    </w:p>
    <w:p w14:paraId="07B44A50" w14:textId="77777777" w:rsidR="000805DB" w:rsidRPr="00390CF2" w:rsidRDefault="000805DB" w:rsidP="000805DB">
      <w:pPr>
        <w:pStyle w:val="PL"/>
        <w:rPr>
          <w:color w:val="808080"/>
          <w:highlight w:val="cyan"/>
        </w:rPr>
      </w:pPr>
      <w:r w:rsidRPr="00390CF2">
        <w:rPr>
          <w:color w:val="808080"/>
          <w:highlight w:val="cyan"/>
        </w:rPr>
        <w:t>-- TAG-PHY-PARAMETERS-START</w:t>
      </w:r>
    </w:p>
    <w:p w14:paraId="2A9380B5" w14:textId="77777777" w:rsidR="000805DB" w:rsidRPr="00390CF2" w:rsidRDefault="000805DB" w:rsidP="000805DB">
      <w:pPr>
        <w:pStyle w:val="PL"/>
        <w:rPr>
          <w:rFonts w:eastAsia="Malgun Gothic"/>
          <w:highlight w:val="cyan"/>
        </w:rPr>
      </w:pPr>
    </w:p>
    <w:p w14:paraId="77BD6895"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620B40"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456581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7F1D6A"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82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023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51DC65" w14:textId="77777777" w:rsidR="000805DB" w:rsidRPr="00390CF2" w:rsidRDefault="000805DB" w:rsidP="000805DB">
      <w:pPr>
        <w:pStyle w:val="PL"/>
        <w:rPr>
          <w:rFonts w:eastAsia="Malgun Gothic"/>
          <w:highlight w:val="cyan"/>
        </w:rPr>
      </w:pPr>
      <w:r w:rsidRPr="00390CF2">
        <w:rPr>
          <w:rFonts w:eastAsia="Malgun Gothic"/>
          <w:highlight w:val="cyan"/>
        </w:rPr>
        <w:t>}</w:t>
      </w:r>
    </w:p>
    <w:p w14:paraId="0280FC51" w14:textId="77777777" w:rsidR="000805DB" w:rsidRPr="00390CF2" w:rsidRDefault="000805DB" w:rsidP="000805DB">
      <w:pPr>
        <w:pStyle w:val="PL"/>
        <w:rPr>
          <w:rFonts w:eastAsia="Yu Mincho"/>
          <w:highlight w:val="cyan"/>
          <w:lang w:eastAsia="ja-JP"/>
        </w:rPr>
      </w:pPr>
    </w:p>
    <w:p w14:paraId="295C5903" w14:textId="77777777" w:rsidR="000805DB" w:rsidRPr="00390CF2" w:rsidRDefault="000805DB" w:rsidP="000805DB">
      <w:pPr>
        <w:pStyle w:val="PL"/>
        <w:rPr>
          <w:rFonts w:eastAsia="Yu Mincho"/>
          <w:highlight w:val="cyan"/>
          <w:lang w:eastAsia="ja-JP"/>
        </w:rPr>
      </w:pPr>
      <w:bookmarkStart w:id="1768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6CF9A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6D3C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BDBF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DEE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53B7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AFDC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A95FE1" w14:textId="77777777" w:rsidR="000805DB" w:rsidRPr="00390CF2" w:rsidRDefault="000805DB" w:rsidP="000805DB">
      <w:pPr>
        <w:pStyle w:val="PL"/>
        <w:rPr>
          <w:del w:id="17688" w:author="RP-181326" w:date="2018-06-18T07:26:00Z"/>
          <w:rFonts w:eastAsia="Yu Mincho"/>
          <w:highlight w:val="cyan"/>
          <w:lang w:eastAsia="ja-JP"/>
        </w:rPr>
      </w:pPr>
      <w:del w:id="1768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53D007C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EC6B9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3D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87"/>
    <w:p w14:paraId="3B53AF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28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F1D4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7D90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24B6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79B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42B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371D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6D43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36A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888E3" w14:textId="77777777" w:rsidR="000805DB" w:rsidRPr="00390CF2" w:rsidRDefault="000805DB" w:rsidP="000805DB">
      <w:pPr>
        <w:pStyle w:val="PL"/>
        <w:rPr>
          <w:rFonts w:eastAsia="Yu Mincho"/>
          <w:highlight w:val="cyan"/>
          <w:lang w:eastAsia="ja-JP"/>
        </w:rPr>
      </w:pPr>
      <w:bookmarkStart w:id="17690" w:name="_Hlk508825005"/>
      <w:bookmarkStart w:id="1769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7839A4" w14:textId="77777777" w:rsidR="000805DB" w:rsidRPr="00390CF2" w:rsidRDefault="000805DB" w:rsidP="000805DB">
      <w:pPr>
        <w:pStyle w:val="PL"/>
        <w:rPr>
          <w:rFonts w:eastAsia="Yu Mincho"/>
          <w:highlight w:val="cyan"/>
          <w:lang w:eastAsia="ja-JP"/>
        </w:rPr>
      </w:pPr>
      <w:bookmarkStart w:id="1769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90"/>
    <w:bookmarkEnd w:id="17691"/>
    <w:bookmarkEnd w:id="17692"/>
    <w:p w14:paraId="454825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16E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5C98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0E9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DB07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CAD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732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ECE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0689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5E3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3C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E92A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0FA4AC" w14:textId="77777777" w:rsidR="000805DB" w:rsidRPr="00390CF2" w:rsidRDefault="000805DB" w:rsidP="000805DB">
      <w:pPr>
        <w:pStyle w:val="PL"/>
        <w:rPr>
          <w:del w:id="17693" w:author="RP-181326" w:date="2018-06-18T07:32:00Z"/>
          <w:rFonts w:eastAsia="Yu Mincho"/>
          <w:highlight w:val="cyan"/>
          <w:lang w:eastAsia="ja-JP"/>
        </w:rPr>
      </w:pPr>
      <w:del w:id="1769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12D3B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F45B0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FA16F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F36E84E" w14:textId="77777777" w:rsidR="000805DB" w:rsidRPr="00390CF2" w:rsidRDefault="000805DB" w:rsidP="000805DB">
      <w:pPr>
        <w:pStyle w:val="PL"/>
        <w:rPr>
          <w:rFonts w:eastAsia="Yu Mincho"/>
          <w:highlight w:val="cyan"/>
          <w:lang w:eastAsia="ja-JP"/>
        </w:rPr>
      </w:pPr>
    </w:p>
    <w:p w14:paraId="787AF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1AEAB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C9E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5F5D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87B3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C0637D1"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359819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1A15A3" w14:textId="77777777" w:rsidR="000805DB" w:rsidRPr="00390CF2" w:rsidRDefault="000805DB" w:rsidP="000805DB">
      <w:pPr>
        <w:pStyle w:val="PL"/>
        <w:rPr>
          <w:rFonts w:eastAsia="Yu Mincho"/>
          <w:highlight w:val="cyan"/>
          <w:lang w:eastAsia="ja-JP"/>
        </w:rPr>
      </w:pPr>
    </w:p>
    <w:p w14:paraId="2EBCE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F83F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10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99C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BDF6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9AF5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689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BD0E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EA0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E691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BD0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1E4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990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52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02B6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0E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3B4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0D0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3C7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715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7DB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563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52F8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73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99D8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95" w:author="Rapporteur" w:date="2018-07-11T12:54:00Z">
        <w:r w:rsidRPr="00390CF2" w:rsidDel="006C2D9D">
          <w:rPr>
            <w:rFonts w:eastAsia="Yu Mincho"/>
            <w:highlight w:val="cyan"/>
            <w:lang w:eastAsia="ja-JP"/>
          </w:rPr>
          <w:delText>pdcch-BlindDetectionCA</w:delText>
        </w:r>
      </w:del>
      <w:ins w:id="1769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150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B539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16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38961D" w14:textId="77777777" w:rsidR="000805DB" w:rsidRPr="00390CF2" w:rsidRDefault="000805DB" w:rsidP="000805DB">
      <w:pPr>
        <w:pStyle w:val="PL"/>
        <w:rPr>
          <w:rFonts w:eastAsia="Yu Mincho"/>
          <w:highlight w:val="cyan"/>
          <w:lang w:eastAsia="ja-JP"/>
        </w:rPr>
      </w:pPr>
      <w:bookmarkStart w:id="1769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97"/>
    <w:p w14:paraId="7FE3DD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C5D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AF45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1272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02785"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6B8CC9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8CB9CE"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3C0F997"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D33E2F6" w14:textId="77777777" w:rsidR="000805DB" w:rsidRPr="00390CF2" w:rsidRDefault="000805DB" w:rsidP="000805DB">
      <w:pPr>
        <w:pStyle w:val="PL"/>
        <w:rPr>
          <w:ins w:id="17698" w:author="RP-181326" w:date="2018-06-18T07:33:00Z"/>
          <w:rFonts w:eastAsia="Yu Mincho"/>
          <w:highlight w:val="cyan"/>
          <w:lang w:eastAsia="ja-JP"/>
        </w:rPr>
      </w:pPr>
      <w:ins w:id="1769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A96A753" w14:textId="77777777" w:rsidR="000805DB" w:rsidRPr="00390CF2" w:rsidRDefault="000805DB" w:rsidP="000805DB">
      <w:pPr>
        <w:pStyle w:val="PL"/>
        <w:rPr>
          <w:ins w:id="17700" w:author="Rapporteur" w:date="2018-07-11T12:51:00Z"/>
          <w:rFonts w:eastAsia="Yu Mincho"/>
          <w:highlight w:val="cyan"/>
          <w:lang w:eastAsia="ja-JP"/>
        </w:rPr>
      </w:pPr>
      <w:r w:rsidRPr="00390CF2">
        <w:rPr>
          <w:rFonts w:eastAsia="Yu Mincho"/>
          <w:highlight w:val="cyan"/>
          <w:lang w:eastAsia="ja-JP"/>
        </w:rPr>
        <w:tab/>
        <w:t>...</w:t>
      </w:r>
      <w:ins w:id="17701" w:author="Rapporteur" w:date="2018-07-11T12:51:00Z">
        <w:r w:rsidRPr="00390CF2">
          <w:rPr>
            <w:rFonts w:eastAsia="Yu Mincho"/>
            <w:highlight w:val="cyan"/>
            <w:lang w:eastAsia="ja-JP"/>
          </w:rPr>
          <w:t>,</w:t>
        </w:r>
      </w:ins>
    </w:p>
    <w:p w14:paraId="209DD839" w14:textId="77777777" w:rsidR="000805DB" w:rsidRPr="00390CF2" w:rsidRDefault="000805DB" w:rsidP="000805DB">
      <w:pPr>
        <w:pStyle w:val="PL"/>
        <w:rPr>
          <w:ins w:id="17702" w:author="Rapporteur" w:date="2018-07-11T12:51:00Z"/>
          <w:rFonts w:eastAsia="Yu Mincho"/>
          <w:highlight w:val="cyan"/>
          <w:lang w:eastAsia="ja-JP"/>
        </w:rPr>
      </w:pPr>
      <w:ins w:id="17703" w:author="Rapporteur" w:date="2018-07-11T12:51:00Z">
        <w:r w:rsidRPr="00390CF2">
          <w:rPr>
            <w:rFonts w:eastAsia="Yu Mincho"/>
            <w:highlight w:val="cyan"/>
            <w:lang w:eastAsia="ja-JP"/>
          </w:rPr>
          <w:tab/>
          <w:t>[[</w:t>
        </w:r>
      </w:ins>
    </w:p>
    <w:p w14:paraId="627CB79B" w14:textId="77777777" w:rsidR="000805DB" w:rsidRPr="00390CF2" w:rsidRDefault="000805DB" w:rsidP="000805DB">
      <w:pPr>
        <w:pStyle w:val="PL"/>
        <w:rPr>
          <w:ins w:id="17704" w:author="Rapporteur" w:date="2018-07-11T12:51:00Z"/>
          <w:rFonts w:eastAsia="Yu Mincho"/>
          <w:highlight w:val="cyan"/>
          <w:lang w:eastAsia="ja-JP"/>
        </w:rPr>
      </w:pPr>
      <w:ins w:id="17705" w:author="Rapporteur" w:date="2018-07-11T12:51:00Z">
        <w:r w:rsidRPr="00390CF2">
          <w:rPr>
            <w:rFonts w:eastAsia="Yu Mincho"/>
            <w:highlight w:val="cyan"/>
            <w:lang w:eastAsia="ja-JP"/>
          </w:rPr>
          <w:tab/>
          <w:t>pdcch-BlindDetectionCA</w:t>
        </w:r>
      </w:ins>
      <w:ins w:id="17706" w:author="Rapporteur" w:date="2018-07-11T12:55:00Z">
        <w:r w:rsidRPr="00390CF2">
          <w:rPr>
            <w:rFonts w:eastAsia="Yu Mincho"/>
            <w:highlight w:val="cyan"/>
            <w:lang w:eastAsia="ja-JP"/>
          </w:rPr>
          <w:tab/>
        </w:r>
        <w:r w:rsidRPr="00390CF2">
          <w:rPr>
            <w:rFonts w:eastAsia="Yu Mincho"/>
            <w:highlight w:val="cyan"/>
            <w:lang w:eastAsia="ja-JP"/>
          </w:rPr>
          <w:tab/>
        </w:r>
      </w:ins>
      <w:ins w:id="1770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708" w:author="Rapporteur" w:date="2018-07-13T14:06:00Z">
        <w:r w:rsidRPr="00390CF2">
          <w:rPr>
            <w:rFonts w:eastAsia="Yu Mincho"/>
            <w:highlight w:val="cyan"/>
            <w:lang w:eastAsia="ja-JP"/>
          </w:rPr>
          <w:t>(</w:t>
        </w:r>
      </w:ins>
      <w:ins w:id="17709" w:author="Rapporteur" w:date="2018-07-11T12:51:00Z">
        <w:r w:rsidRPr="00390CF2">
          <w:rPr>
            <w:rFonts w:eastAsia="Yu Mincho"/>
            <w:highlight w:val="cyan"/>
            <w:lang w:eastAsia="ja-JP"/>
          </w:rPr>
          <w:t>4..16</w:t>
        </w:r>
      </w:ins>
      <w:ins w:id="17710" w:author="Rapporteur" w:date="2018-07-13T14:06:00Z">
        <w:r w:rsidRPr="00390CF2">
          <w:rPr>
            <w:rFonts w:eastAsia="Yu Mincho"/>
            <w:highlight w:val="cyan"/>
            <w:lang w:eastAsia="ja-JP"/>
          </w:rPr>
          <w:t>)</w:t>
        </w:r>
      </w:ins>
      <w:ins w:id="1771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659C9849" w14:textId="77777777" w:rsidR="000805DB" w:rsidRPr="00390CF2" w:rsidRDefault="000805DB" w:rsidP="000805DB">
      <w:pPr>
        <w:pStyle w:val="PL"/>
        <w:rPr>
          <w:rFonts w:eastAsia="Yu Mincho"/>
          <w:highlight w:val="cyan"/>
          <w:lang w:eastAsia="ja-JP"/>
        </w:rPr>
      </w:pPr>
      <w:ins w:id="17712" w:author="Rapporteur" w:date="2018-07-11T12:51:00Z">
        <w:r w:rsidRPr="00390CF2">
          <w:rPr>
            <w:rFonts w:eastAsia="Yu Mincho"/>
            <w:highlight w:val="cyan"/>
            <w:lang w:eastAsia="ja-JP"/>
          </w:rPr>
          <w:tab/>
          <w:t>]]</w:t>
        </w:r>
      </w:ins>
    </w:p>
    <w:p w14:paraId="438B26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58765F" w14:textId="77777777" w:rsidR="000805DB" w:rsidRPr="00390CF2" w:rsidRDefault="000805DB" w:rsidP="000805DB">
      <w:pPr>
        <w:pStyle w:val="PL"/>
        <w:rPr>
          <w:rFonts w:eastAsia="Yu Mincho"/>
          <w:highlight w:val="cyan"/>
          <w:lang w:eastAsia="ja-JP"/>
        </w:rPr>
      </w:pPr>
    </w:p>
    <w:p w14:paraId="78C1F0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32419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FC45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1055A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CB3780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C10AE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7111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29C127" w14:textId="77777777" w:rsidR="000805DB" w:rsidRPr="00390CF2" w:rsidRDefault="000805DB" w:rsidP="000805DB">
      <w:pPr>
        <w:pStyle w:val="PL"/>
        <w:rPr>
          <w:rFonts w:eastAsia="Yu Mincho"/>
          <w:highlight w:val="cyan"/>
          <w:lang w:eastAsia="ja-JP"/>
        </w:rPr>
      </w:pPr>
    </w:p>
    <w:p w14:paraId="6DE3D6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ABA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BCC567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1E5AFC" w14:textId="77777777" w:rsidR="000805DB" w:rsidRPr="00390CF2" w:rsidRDefault="000805DB" w:rsidP="000805DB">
      <w:pPr>
        <w:pStyle w:val="PL"/>
        <w:rPr>
          <w:rFonts w:eastAsia="Yu Mincho"/>
          <w:highlight w:val="cyan"/>
        </w:rPr>
      </w:pPr>
      <w:r w:rsidRPr="00390CF2">
        <w:rPr>
          <w:rFonts w:eastAsia="Yu Mincho"/>
          <w:highlight w:val="cyan"/>
        </w:rPr>
        <w:tab/>
        <w:t>...</w:t>
      </w:r>
    </w:p>
    <w:p w14:paraId="1C957F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E48C7B0" w14:textId="77777777" w:rsidR="000805DB" w:rsidRPr="00390CF2" w:rsidRDefault="000805DB" w:rsidP="000805DB">
      <w:pPr>
        <w:pStyle w:val="PL"/>
        <w:rPr>
          <w:rFonts w:eastAsia="Yu Mincho"/>
          <w:highlight w:val="cyan"/>
          <w:lang w:eastAsia="ja-JP"/>
        </w:rPr>
      </w:pPr>
    </w:p>
    <w:p w14:paraId="39216648" w14:textId="77777777" w:rsidR="000805DB" w:rsidRPr="00390CF2" w:rsidRDefault="000805DB" w:rsidP="000805DB">
      <w:pPr>
        <w:pStyle w:val="PL"/>
        <w:rPr>
          <w:del w:id="17713" w:author="RP-181326" w:date="2018-06-18T07:34:00Z"/>
          <w:rFonts w:eastAsia="Yu Mincho"/>
          <w:highlight w:val="cyan"/>
          <w:lang w:eastAsia="ja-JP"/>
        </w:rPr>
      </w:pPr>
      <w:del w:id="1771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515DAC9A" w14:textId="77777777" w:rsidR="000805DB" w:rsidRPr="00390CF2" w:rsidRDefault="000805DB" w:rsidP="000805DB">
      <w:pPr>
        <w:pStyle w:val="PL"/>
        <w:rPr>
          <w:del w:id="17715" w:author="RP-181326" w:date="2018-06-18T07:34:00Z"/>
          <w:rFonts w:eastAsia="Yu Mincho"/>
          <w:highlight w:val="cyan"/>
          <w:lang w:eastAsia="ja-JP"/>
        </w:rPr>
      </w:pPr>
      <w:del w:id="1771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11B35EA0" w14:textId="77777777" w:rsidR="000805DB" w:rsidRPr="00390CF2" w:rsidRDefault="000805DB" w:rsidP="000805DB">
      <w:pPr>
        <w:pStyle w:val="PL"/>
        <w:rPr>
          <w:del w:id="17717" w:author="RP-181326" w:date="2018-06-18T07:34:00Z"/>
          <w:rFonts w:eastAsia="Yu Mincho"/>
          <w:highlight w:val="cyan"/>
          <w:lang w:eastAsia="ja-JP"/>
        </w:rPr>
      </w:pPr>
      <w:del w:id="1771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941C8F6" w14:textId="77777777" w:rsidR="000805DB" w:rsidRPr="00390CF2" w:rsidRDefault="000805DB" w:rsidP="000805DB">
      <w:pPr>
        <w:pStyle w:val="PL"/>
        <w:rPr>
          <w:del w:id="17719" w:author="RP-181326" w:date="2018-06-18T07:34:00Z"/>
          <w:rFonts w:eastAsia="Yu Mincho"/>
          <w:highlight w:val="cyan"/>
          <w:lang w:eastAsia="ja-JP"/>
        </w:rPr>
      </w:pPr>
      <w:del w:id="17720" w:author="RP-181326" w:date="2018-06-18T07:34:00Z">
        <w:r w:rsidRPr="00390CF2">
          <w:rPr>
            <w:rFonts w:eastAsia="Yu Mincho"/>
            <w:highlight w:val="cyan"/>
            <w:lang w:eastAsia="ja-JP"/>
          </w:rPr>
          <w:delText>}</w:delText>
        </w:r>
      </w:del>
    </w:p>
    <w:p w14:paraId="5BC75EFB" w14:textId="77777777" w:rsidR="000805DB" w:rsidRPr="00390CF2" w:rsidRDefault="000805DB" w:rsidP="000805DB">
      <w:pPr>
        <w:pStyle w:val="PL"/>
        <w:rPr>
          <w:del w:id="17721" w:author="RP-181326" w:date="2018-06-18T07:34:00Z"/>
          <w:rFonts w:eastAsia="Yu Mincho"/>
          <w:highlight w:val="cyan"/>
          <w:lang w:eastAsia="ja-JP"/>
        </w:rPr>
      </w:pPr>
    </w:p>
    <w:p w14:paraId="0A93A651" w14:textId="77777777" w:rsidR="000805DB" w:rsidRPr="00390CF2" w:rsidRDefault="000805DB" w:rsidP="000805DB">
      <w:pPr>
        <w:pStyle w:val="PL"/>
        <w:rPr>
          <w:color w:val="808080"/>
          <w:highlight w:val="cyan"/>
        </w:rPr>
      </w:pPr>
      <w:r w:rsidRPr="00390CF2">
        <w:rPr>
          <w:color w:val="808080"/>
          <w:highlight w:val="cyan"/>
        </w:rPr>
        <w:t>-- TAG-PHY-PARAMETERS-STOP</w:t>
      </w:r>
    </w:p>
    <w:p w14:paraId="5D6030D0" w14:textId="77777777" w:rsidR="000805DB" w:rsidRPr="00390CF2" w:rsidRDefault="000805DB" w:rsidP="000805DB">
      <w:pPr>
        <w:pStyle w:val="PL"/>
        <w:rPr>
          <w:color w:val="808080"/>
          <w:highlight w:val="cyan"/>
        </w:rPr>
      </w:pPr>
      <w:r w:rsidRPr="00390CF2">
        <w:rPr>
          <w:color w:val="808080"/>
          <w:highlight w:val="cyan"/>
        </w:rPr>
        <w:t>-- ASN1STOP</w:t>
      </w:r>
    </w:p>
    <w:p w14:paraId="4E3D8F0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AA4D5D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0AD3C5B"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0F123F5" w14:textId="77777777" w:rsidR="000805DB" w:rsidRPr="00390CF2" w:rsidRDefault="000805DB" w:rsidP="000805DB">
      <w:pPr>
        <w:pStyle w:val="PL"/>
        <w:rPr>
          <w:color w:val="808080"/>
          <w:highlight w:val="cyan"/>
        </w:rPr>
      </w:pPr>
      <w:r w:rsidRPr="00390CF2">
        <w:rPr>
          <w:color w:val="808080"/>
          <w:highlight w:val="cyan"/>
        </w:rPr>
        <w:t>-- ASN1START</w:t>
      </w:r>
    </w:p>
    <w:p w14:paraId="1DFD50F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A18AB5E" w14:textId="77777777" w:rsidR="000805DB" w:rsidRPr="00390CF2" w:rsidRDefault="000805DB" w:rsidP="000805DB">
      <w:pPr>
        <w:pStyle w:val="PL"/>
        <w:rPr>
          <w:rFonts w:eastAsia="Malgun Gothic"/>
          <w:highlight w:val="cyan"/>
        </w:rPr>
      </w:pPr>
    </w:p>
    <w:p w14:paraId="3F72E421"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35A69B8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53AA810F"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72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F93D35" w:rsidRPr="00F93D35">
          <w:rPr>
            <w:rFonts w:eastAsia="Malgun Gothic"/>
            <w:color w:val="993366"/>
            <w:highlight w:val="cyan"/>
            <w:rPrChange w:id="17723"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4F25FA8F" w14:textId="77777777" w:rsidR="000805DB" w:rsidRPr="00390CF2" w:rsidRDefault="000805DB" w:rsidP="000805DB">
      <w:pPr>
        <w:pStyle w:val="PL"/>
        <w:rPr>
          <w:ins w:id="17724" w:author="RP-181326" w:date="2018-06-18T07:37:00Z"/>
          <w:rFonts w:eastAsia="Malgun Gothic"/>
          <w:highlight w:val="cyan"/>
        </w:rPr>
      </w:pPr>
      <w:ins w:id="1772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7F0A1F2E"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5B22BE" w14:textId="77777777" w:rsidR="000805DB" w:rsidRPr="00390CF2" w:rsidRDefault="000805DB" w:rsidP="000805DB">
      <w:pPr>
        <w:pStyle w:val="PL"/>
        <w:rPr>
          <w:rFonts w:eastAsia="Malgun Gothic"/>
          <w:highlight w:val="cyan"/>
        </w:rPr>
      </w:pPr>
    </w:p>
    <w:p w14:paraId="3D50B6C1" w14:textId="77777777" w:rsidR="000805DB" w:rsidRPr="00390CF2" w:rsidRDefault="000805DB" w:rsidP="000805DB">
      <w:pPr>
        <w:pStyle w:val="PL"/>
        <w:rPr>
          <w:rFonts w:eastAsia="Malgun Gothic"/>
          <w:highlight w:val="cyan"/>
        </w:rPr>
      </w:pPr>
    </w:p>
    <w:p w14:paraId="5C7FDAE2"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FFD08F6"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194D9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CD66D5" w14:textId="77777777" w:rsidR="000805DB" w:rsidRPr="00390CF2" w:rsidRDefault="000805DB" w:rsidP="000805DB">
      <w:pPr>
        <w:pStyle w:val="PL"/>
        <w:rPr>
          <w:del w:id="17726" w:author="RP-181326" w:date="2018-06-18T07:38:00Z"/>
          <w:highlight w:val="cyan"/>
          <w:lang w:eastAsia="ja-JP"/>
        </w:rPr>
      </w:pPr>
      <w:del w:id="1772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FEEC940" w14:textId="77777777" w:rsidR="000805DB" w:rsidRPr="00D200BC" w:rsidRDefault="000805DB" w:rsidP="000805DB">
      <w:pPr>
        <w:pStyle w:val="PL"/>
        <w:rPr>
          <w:highlight w:val="cyan"/>
          <w:lang w:val="es-ES"/>
          <w:rPrChange w:id="17728" w:author="Intel" w:date="2018-08-09T17:25:00Z">
            <w:rPr>
              <w:highlight w:val="cyan"/>
            </w:rPr>
          </w:rPrChange>
        </w:rPr>
      </w:pPr>
      <w:r w:rsidRPr="00390CF2">
        <w:rPr>
          <w:highlight w:val="cyan"/>
        </w:rPr>
        <w:tab/>
      </w:r>
      <w:r w:rsidR="00F93D35" w:rsidRPr="00F93D35">
        <w:rPr>
          <w:rFonts w:eastAsia="Yu Mincho"/>
          <w:highlight w:val="cyan"/>
          <w:lang w:val="es-ES" w:eastAsia="ja-JP"/>
          <w:rPrChange w:id="17729" w:author="Intel" w:date="2018-08-09T17:25:00Z">
            <w:rPr>
              <w:rFonts w:eastAsia="Yu Mincho"/>
              <w:highlight w:val="cyan"/>
              <w:lang w:eastAsia="ja-JP"/>
            </w:rPr>
          </w:rPrChange>
        </w:rPr>
        <w:t>mimo-ParametersPerBand</w:t>
      </w:r>
      <w:r w:rsidR="00F93D35" w:rsidRPr="00F93D35">
        <w:rPr>
          <w:rFonts w:eastAsia="Yu Mincho"/>
          <w:highlight w:val="cyan"/>
          <w:lang w:val="es-ES" w:eastAsia="ja-JP"/>
          <w:rPrChange w:id="17730" w:author="Intel" w:date="2018-08-09T17:25:00Z">
            <w:rPr>
              <w:rFonts w:eastAsia="Yu Mincho"/>
              <w:highlight w:val="cyan"/>
              <w:lang w:eastAsia="ja-JP"/>
            </w:rPr>
          </w:rPrChange>
        </w:rPr>
        <w:tab/>
      </w:r>
      <w:r w:rsidR="00F93D35" w:rsidRPr="00F93D35">
        <w:rPr>
          <w:rFonts w:eastAsia="Yu Mincho"/>
          <w:highlight w:val="cyan"/>
          <w:lang w:val="es-ES" w:eastAsia="ja-JP"/>
          <w:rPrChange w:id="17731" w:author="Intel" w:date="2018-08-09T17:25:00Z">
            <w:rPr>
              <w:rFonts w:eastAsia="Yu Mincho"/>
              <w:highlight w:val="cyan"/>
              <w:lang w:eastAsia="ja-JP"/>
            </w:rPr>
          </w:rPrChange>
        </w:rPr>
        <w:tab/>
      </w:r>
      <w:r w:rsidR="00F93D35" w:rsidRPr="00F93D35">
        <w:rPr>
          <w:rFonts w:eastAsia="Yu Mincho"/>
          <w:highlight w:val="cyan"/>
          <w:lang w:val="es-ES" w:eastAsia="ja-JP"/>
          <w:rPrChange w:id="17732" w:author="Intel" w:date="2018-08-09T17:25:00Z">
            <w:rPr>
              <w:rFonts w:eastAsia="Yu Mincho"/>
              <w:highlight w:val="cyan"/>
              <w:lang w:eastAsia="ja-JP"/>
            </w:rPr>
          </w:rPrChange>
        </w:rPr>
        <w:tab/>
        <w:t>MIMO-ParametersPerBand</w:t>
      </w:r>
      <w:r w:rsidR="00F93D35" w:rsidRPr="00F93D35">
        <w:rPr>
          <w:highlight w:val="cyan"/>
          <w:lang w:val="es-ES"/>
          <w:rPrChange w:id="17733" w:author="Intel" w:date="2018-08-09T17:25:00Z">
            <w:rPr>
              <w:highlight w:val="cyan"/>
            </w:rPr>
          </w:rPrChange>
        </w:rPr>
        <w:tab/>
      </w:r>
      <w:r w:rsidR="00F93D35" w:rsidRPr="00F93D35">
        <w:rPr>
          <w:highlight w:val="cyan"/>
          <w:lang w:val="es-ES"/>
          <w:rPrChange w:id="17734" w:author="Intel" w:date="2018-08-09T17:25:00Z">
            <w:rPr>
              <w:highlight w:val="cyan"/>
            </w:rPr>
          </w:rPrChange>
        </w:rPr>
        <w:tab/>
      </w:r>
      <w:r w:rsidR="00F93D35" w:rsidRPr="00F93D35">
        <w:rPr>
          <w:highlight w:val="cyan"/>
          <w:lang w:val="es-ES"/>
          <w:rPrChange w:id="17735" w:author="Intel" w:date="2018-08-09T17:25:00Z">
            <w:rPr>
              <w:highlight w:val="cyan"/>
            </w:rPr>
          </w:rPrChange>
        </w:rPr>
        <w:tab/>
      </w:r>
      <w:r w:rsidR="00F93D35" w:rsidRPr="00F93D35">
        <w:rPr>
          <w:highlight w:val="cyan"/>
          <w:lang w:val="es-ES"/>
          <w:rPrChange w:id="17736" w:author="Intel" w:date="2018-08-09T17:25:00Z">
            <w:rPr>
              <w:highlight w:val="cyan"/>
            </w:rPr>
          </w:rPrChange>
        </w:rPr>
        <w:tab/>
      </w:r>
      <w:r w:rsidR="00F93D35" w:rsidRPr="00F93D35">
        <w:rPr>
          <w:highlight w:val="cyan"/>
          <w:lang w:val="es-ES"/>
          <w:rPrChange w:id="17737" w:author="Intel" w:date="2018-08-09T17:25:00Z">
            <w:rPr>
              <w:highlight w:val="cyan"/>
            </w:rPr>
          </w:rPrChange>
        </w:rPr>
        <w:tab/>
      </w:r>
      <w:r w:rsidR="00F93D35" w:rsidRPr="00F93D35">
        <w:rPr>
          <w:highlight w:val="cyan"/>
          <w:lang w:val="es-ES"/>
          <w:rPrChange w:id="17738" w:author="Intel" w:date="2018-08-09T17:25:00Z">
            <w:rPr>
              <w:highlight w:val="cyan"/>
            </w:rPr>
          </w:rPrChange>
        </w:rPr>
        <w:tab/>
      </w:r>
      <w:r w:rsidR="00F93D35" w:rsidRPr="00F93D35">
        <w:rPr>
          <w:color w:val="993366"/>
          <w:highlight w:val="cyan"/>
          <w:lang w:val="es-ES"/>
          <w:rPrChange w:id="17739" w:author="Intel" w:date="2018-08-09T17:25:00Z">
            <w:rPr>
              <w:color w:val="993366"/>
              <w:highlight w:val="cyan"/>
            </w:rPr>
          </w:rPrChange>
        </w:rPr>
        <w:t>OPTIONAL</w:t>
      </w:r>
      <w:r w:rsidR="00F93D35" w:rsidRPr="00F93D35">
        <w:rPr>
          <w:rFonts w:eastAsia="Yu Mincho"/>
          <w:highlight w:val="cyan"/>
          <w:lang w:val="es-ES" w:eastAsia="ja-JP"/>
          <w:rPrChange w:id="17740" w:author="Intel" w:date="2018-08-09T17:25:00Z">
            <w:rPr>
              <w:rFonts w:eastAsia="Yu Mincho"/>
              <w:highlight w:val="cyan"/>
              <w:lang w:eastAsia="ja-JP"/>
            </w:rPr>
          </w:rPrChange>
        </w:rPr>
        <w:t>,</w:t>
      </w:r>
    </w:p>
    <w:p w14:paraId="16AB8E38" w14:textId="77777777" w:rsidR="000805DB" w:rsidRPr="00390CF2" w:rsidRDefault="00F93D35" w:rsidP="000805DB">
      <w:pPr>
        <w:pStyle w:val="PL"/>
        <w:rPr>
          <w:rFonts w:eastAsia="Yu Mincho"/>
          <w:highlight w:val="cyan"/>
          <w:lang w:eastAsia="ja-JP"/>
        </w:rPr>
      </w:pPr>
      <w:r w:rsidRPr="00F93D35">
        <w:rPr>
          <w:rFonts w:eastAsia="Yu Mincho"/>
          <w:highlight w:val="cyan"/>
          <w:lang w:val="es-ES" w:eastAsia="ja-JP"/>
          <w:rPrChange w:id="17741"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4E7BB862" w14:textId="77777777" w:rsidR="000805DB" w:rsidRPr="00390CF2" w:rsidRDefault="000805DB" w:rsidP="000805DB">
      <w:pPr>
        <w:pStyle w:val="PL"/>
        <w:rPr>
          <w:highlight w:val="cyan"/>
          <w:lang w:eastAsia="ja-JP"/>
        </w:rPr>
      </w:pPr>
    </w:p>
    <w:p w14:paraId="7B5D70B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BA6357"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81DD70" w14:textId="77777777" w:rsidR="000805DB" w:rsidRPr="00390CF2" w:rsidRDefault="000805DB" w:rsidP="000805DB">
      <w:pPr>
        <w:pStyle w:val="PL"/>
        <w:rPr>
          <w:rFonts w:eastAsia="Yu Mincho"/>
          <w:highlight w:val="cyan"/>
          <w:lang w:eastAsia="ja-JP"/>
        </w:rPr>
      </w:pPr>
      <w:bookmarkStart w:id="17742"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742"/>
    <w:p w14:paraId="701913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1DC62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47D7C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2CDE2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546718"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04027F"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E0A8DE" w14:textId="77777777" w:rsidR="000805DB" w:rsidRPr="00390CF2" w:rsidRDefault="000805DB" w:rsidP="000805DB">
      <w:pPr>
        <w:pStyle w:val="PL"/>
        <w:rPr>
          <w:ins w:id="17743" w:author="RP-181326" w:date="2018-06-18T07:39:00Z"/>
          <w:rFonts w:eastAsia="Yu Mincho"/>
          <w:highlight w:val="cyan"/>
          <w:lang w:eastAsia="ja-JP"/>
        </w:rPr>
      </w:pPr>
      <w:ins w:id="17744"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BB013F" w14:textId="77777777" w:rsidR="000805DB" w:rsidRPr="00390CF2" w:rsidRDefault="000805DB" w:rsidP="000805DB">
      <w:pPr>
        <w:pStyle w:val="PL"/>
        <w:rPr>
          <w:ins w:id="17745" w:author="R2-1810907" w:date="2018-07-12T14:28:00Z"/>
          <w:rFonts w:eastAsia="Malgun Gothic"/>
          <w:highlight w:val="cyan"/>
        </w:rPr>
      </w:pPr>
      <w:r w:rsidRPr="00390CF2">
        <w:rPr>
          <w:rFonts w:eastAsia="Malgun Gothic"/>
          <w:highlight w:val="cyan"/>
        </w:rPr>
        <w:tab/>
        <w:t>...</w:t>
      </w:r>
      <w:ins w:id="17746" w:author="R2-1810907" w:date="2018-07-12T14:28:00Z">
        <w:r w:rsidRPr="00390CF2">
          <w:rPr>
            <w:rFonts w:eastAsia="Malgun Gothic"/>
            <w:highlight w:val="cyan"/>
          </w:rPr>
          <w:t>,</w:t>
        </w:r>
      </w:ins>
    </w:p>
    <w:p w14:paraId="0C2BBB5C" w14:textId="77777777" w:rsidR="000805DB" w:rsidRPr="00390CF2" w:rsidRDefault="000805DB" w:rsidP="000805DB">
      <w:pPr>
        <w:pStyle w:val="PL"/>
        <w:rPr>
          <w:ins w:id="17747" w:author="R2-1810907" w:date="2018-07-12T14:28:00Z"/>
          <w:rFonts w:eastAsia="Malgun Gothic"/>
          <w:highlight w:val="cyan"/>
        </w:rPr>
      </w:pPr>
      <w:ins w:id="17748" w:author="R2-1810907" w:date="2018-07-12T14:28:00Z">
        <w:r w:rsidRPr="00390CF2">
          <w:rPr>
            <w:rFonts w:eastAsia="Malgun Gothic"/>
            <w:highlight w:val="cyan"/>
          </w:rPr>
          <w:tab/>
          <w:t>[[</w:t>
        </w:r>
      </w:ins>
    </w:p>
    <w:p w14:paraId="04BF7A5D" w14:textId="77777777" w:rsidR="000805DB" w:rsidRPr="00390CF2" w:rsidRDefault="000805DB" w:rsidP="000805DB">
      <w:pPr>
        <w:pStyle w:val="PL"/>
        <w:rPr>
          <w:ins w:id="17749" w:author="R2-1810907" w:date="2018-07-12T14:28:00Z"/>
          <w:rFonts w:eastAsia="Malgun Gothic"/>
          <w:highlight w:val="cyan"/>
        </w:rPr>
      </w:pPr>
      <w:ins w:id="17750"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40C5EF44" w14:textId="77777777" w:rsidR="000805DB" w:rsidRPr="00390CF2" w:rsidRDefault="000805DB" w:rsidP="000805DB">
      <w:pPr>
        <w:pStyle w:val="PL"/>
        <w:rPr>
          <w:ins w:id="17751" w:author="R2-1810907" w:date="2018-07-12T14:28:00Z"/>
          <w:rFonts w:eastAsia="Malgun Gothic"/>
          <w:highlight w:val="cyan"/>
        </w:rPr>
      </w:pPr>
      <w:ins w:id="1775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53" w:author="R2-1810907" w:date="2018-07-12T14:29:00Z">
        <w:r w:rsidRPr="00390CF2">
          <w:rPr>
            <w:rFonts w:eastAsia="Malgun Gothic"/>
            <w:highlight w:val="cyan"/>
          </w:rPr>
          <w:tab/>
        </w:r>
      </w:ins>
      <w:ins w:id="17754" w:author="R2-1810907" w:date="2018-07-12T14:28:00Z">
        <w:r w:rsidRPr="00390CF2">
          <w:rPr>
            <w:rFonts w:eastAsia="Malgun Gothic"/>
            <w:highlight w:val="cyan"/>
          </w:rPr>
          <w:tab/>
          <w:t>SEQUENCE {</w:t>
        </w:r>
      </w:ins>
    </w:p>
    <w:p w14:paraId="0478E75D" w14:textId="77777777" w:rsidR="000805DB" w:rsidRPr="00390CF2" w:rsidRDefault="000805DB" w:rsidP="000805DB">
      <w:pPr>
        <w:pStyle w:val="PL"/>
        <w:rPr>
          <w:ins w:id="17755" w:author="R2-1810907" w:date="2018-07-12T14:28:00Z"/>
          <w:rFonts w:eastAsia="Malgun Gothic"/>
          <w:highlight w:val="cyan"/>
        </w:rPr>
      </w:pPr>
      <w:ins w:id="177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D507E3A" w14:textId="77777777" w:rsidR="000805DB" w:rsidRPr="00390CF2" w:rsidRDefault="000805DB" w:rsidP="000805DB">
      <w:pPr>
        <w:pStyle w:val="PL"/>
        <w:rPr>
          <w:ins w:id="17757" w:author="R2-1810907" w:date="2018-07-12T14:28:00Z"/>
          <w:rFonts w:eastAsia="Malgun Gothic"/>
          <w:highlight w:val="cyan"/>
        </w:rPr>
      </w:pPr>
      <w:ins w:id="177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74DB1" w14:textId="77777777" w:rsidR="000805DB" w:rsidRPr="00390CF2" w:rsidRDefault="000805DB" w:rsidP="000805DB">
      <w:pPr>
        <w:pStyle w:val="PL"/>
        <w:rPr>
          <w:ins w:id="17759" w:author="R2-1810907" w:date="2018-07-12T14:28:00Z"/>
          <w:rFonts w:eastAsia="Malgun Gothic"/>
          <w:highlight w:val="cyan"/>
        </w:rPr>
      </w:pPr>
      <w:ins w:id="177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3C31E1" w14:textId="77777777" w:rsidR="000805DB" w:rsidRPr="00390CF2" w:rsidRDefault="000805DB" w:rsidP="000805DB">
      <w:pPr>
        <w:pStyle w:val="PL"/>
        <w:rPr>
          <w:ins w:id="17761" w:author="R2-1810907" w:date="2018-07-12T14:28:00Z"/>
          <w:rFonts w:eastAsia="Malgun Gothic"/>
          <w:highlight w:val="cyan"/>
        </w:rPr>
      </w:pPr>
      <w:ins w:id="17762" w:author="R2-1810907" w:date="2018-07-12T14:28:00Z">
        <w:r w:rsidRPr="00390CF2">
          <w:rPr>
            <w:rFonts w:eastAsia="Malgun Gothic"/>
            <w:highlight w:val="cyan"/>
          </w:rPr>
          <w:tab/>
        </w:r>
        <w:r w:rsidRPr="00390CF2">
          <w:rPr>
            <w:rFonts w:eastAsia="Malgun Gothic"/>
            <w:highlight w:val="cyan"/>
          </w:rPr>
          <w:tab/>
          <w:t>},</w:t>
        </w:r>
      </w:ins>
    </w:p>
    <w:p w14:paraId="4B524F84" w14:textId="77777777" w:rsidR="000805DB" w:rsidRPr="00390CF2" w:rsidRDefault="000805DB" w:rsidP="000805DB">
      <w:pPr>
        <w:pStyle w:val="PL"/>
        <w:rPr>
          <w:ins w:id="17763" w:author="R2-1810907" w:date="2018-07-12T14:28:00Z"/>
          <w:rFonts w:eastAsia="Malgun Gothic"/>
          <w:highlight w:val="cyan"/>
        </w:rPr>
      </w:pPr>
      <w:ins w:id="1776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65" w:author="R2-1810907" w:date="2018-07-12T14:29:00Z">
        <w:r w:rsidRPr="00390CF2">
          <w:rPr>
            <w:rFonts w:eastAsia="Malgun Gothic"/>
            <w:highlight w:val="cyan"/>
          </w:rPr>
          <w:tab/>
        </w:r>
      </w:ins>
      <w:ins w:id="17766" w:author="R2-1810907" w:date="2018-07-12T14:28:00Z">
        <w:r w:rsidRPr="00390CF2">
          <w:rPr>
            <w:rFonts w:eastAsia="Malgun Gothic"/>
            <w:highlight w:val="cyan"/>
          </w:rPr>
          <w:tab/>
          <w:t>SEQUENCE {</w:t>
        </w:r>
      </w:ins>
    </w:p>
    <w:p w14:paraId="2FC15F6F" w14:textId="77777777" w:rsidR="000805DB" w:rsidRPr="00390CF2" w:rsidRDefault="000805DB" w:rsidP="000805DB">
      <w:pPr>
        <w:pStyle w:val="PL"/>
        <w:rPr>
          <w:ins w:id="17767" w:author="R2-1810907" w:date="2018-07-12T14:28:00Z"/>
          <w:rFonts w:eastAsia="Malgun Gothic"/>
          <w:highlight w:val="cyan"/>
        </w:rPr>
      </w:pPr>
      <w:ins w:id="177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76EF0E" w14:textId="77777777" w:rsidR="000805DB" w:rsidRPr="00390CF2" w:rsidRDefault="000805DB" w:rsidP="000805DB">
      <w:pPr>
        <w:pStyle w:val="PL"/>
        <w:rPr>
          <w:ins w:id="17769" w:author="R2-1810907" w:date="2018-07-12T14:28:00Z"/>
          <w:rFonts w:eastAsia="Malgun Gothic"/>
          <w:highlight w:val="cyan"/>
        </w:rPr>
      </w:pPr>
      <w:ins w:id="1777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BDBBBB" w14:textId="77777777" w:rsidR="000805DB" w:rsidRPr="00390CF2" w:rsidRDefault="000805DB" w:rsidP="000805DB">
      <w:pPr>
        <w:pStyle w:val="PL"/>
        <w:rPr>
          <w:ins w:id="17771" w:author="R2-1810907" w:date="2018-07-12T14:28:00Z"/>
          <w:rFonts w:eastAsia="Malgun Gothic"/>
          <w:highlight w:val="cyan"/>
        </w:rPr>
      </w:pPr>
      <w:ins w:id="17772" w:author="R2-1810907" w:date="2018-07-12T14:28:00Z">
        <w:r w:rsidRPr="00390CF2">
          <w:rPr>
            <w:rFonts w:eastAsia="Malgun Gothic"/>
            <w:highlight w:val="cyan"/>
          </w:rPr>
          <w:tab/>
        </w:r>
        <w:r w:rsidRPr="00390CF2">
          <w:rPr>
            <w:rFonts w:eastAsia="Malgun Gothic"/>
            <w:highlight w:val="cyan"/>
          </w:rPr>
          <w:tab/>
          <w:t>}</w:t>
        </w:r>
      </w:ins>
    </w:p>
    <w:p w14:paraId="0AD7F85D" w14:textId="77777777" w:rsidR="000805DB" w:rsidRPr="00390CF2" w:rsidRDefault="000805DB" w:rsidP="000805DB">
      <w:pPr>
        <w:pStyle w:val="PL"/>
        <w:rPr>
          <w:ins w:id="17773" w:author="R2-1810907" w:date="2018-07-12T14:28:00Z"/>
          <w:rFonts w:eastAsia="Malgun Gothic"/>
          <w:highlight w:val="cyan"/>
        </w:rPr>
      </w:pPr>
      <w:ins w:id="17774" w:author="R2-1810907" w:date="2018-07-12T14:28:00Z">
        <w:r w:rsidRPr="00390CF2">
          <w:rPr>
            <w:rFonts w:eastAsia="Malgun Gothic"/>
            <w:highlight w:val="cyan"/>
          </w:rPr>
          <w:tab/>
          <w:t xml:space="preserve">} </w:t>
        </w:r>
        <w:r w:rsidRPr="00390CF2">
          <w:rPr>
            <w:rFonts w:eastAsia="Malgun Gothic"/>
            <w:highlight w:val="cyan"/>
          </w:rPr>
          <w:tab/>
        </w:r>
      </w:ins>
      <w:ins w:id="1777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7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5FABFA" w14:textId="77777777" w:rsidR="000805DB" w:rsidRPr="00390CF2" w:rsidRDefault="000805DB" w:rsidP="000805DB">
      <w:pPr>
        <w:pStyle w:val="PL"/>
        <w:rPr>
          <w:ins w:id="17777" w:author="R2-1810907" w:date="2018-07-12T14:28:00Z"/>
          <w:rFonts w:eastAsia="Malgun Gothic"/>
          <w:highlight w:val="cyan"/>
        </w:rPr>
      </w:pPr>
      <w:ins w:id="17778"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63556564" w14:textId="77777777" w:rsidR="000805DB" w:rsidRPr="00390CF2" w:rsidRDefault="000805DB" w:rsidP="000805DB">
      <w:pPr>
        <w:pStyle w:val="PL"/>
        <w:rPr>
          <w:ins w:id="17779" w:author="R2-1810907" w:date="2018-07-12T14:28:00Z"/>
          <w:rFonts w:eastAsia="Malgun Gothic"/>
          <w:highlight w:val="cyan"/>
        </w:rPr>
      </w:pPr>
      <w:ins w:id="1778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81" w:author="R2-1810907" w:date="2018-07-12T14:29:00Z">
        <w:r w:rsidRPr="00390CF2">
          <w:rPr>
            <w:rFonts w:eastAsia="Malgun Gothic"/>
            <w:highlight w:val="cyan"/>
          </w:rPr>
          <w:tab/>
        </w:r>
      </w:ins>
      <w:ins w:id="17782" w:author="R2-1810907" w:date="2018-07-12T14:28:00Z">
        <w:r w:rsidRPr="00390CF2">
          <w:rPr>
            <w:rFonts w:eastAsia="Malgun Gothic"/>
            <w:highlight w:val="cyan"/>
          </w:rPr>
          <w:tab/>
          <w:t>SEQUENCE {</w:t>
        </w:r>
      </w:ins>
    </w:p>
    <w:p w14:paraId="5E1FA9C8" w14:textId="77777777" w:rsidR="000805DB" w:rsidRPr="00390CF2" w:rsidRDefault="000805DB" w:rsidP="000805DB">
      <w:pPr>
        <w:pStyle w:val="PL"/>
        <w:rPr>
          <w:ins w:id="17783" w:author="R2-1810907" w:date="2018-07-12T14:28:00Z"/>
          <w:rFonts w:eastAsia="Malgun Gothic"/>
          <w:highlight w:val="cyan"/>
        </w:rPr>
      </w:pPr>
      <w:ins w:id="177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C1528A" w14:textId="77777777" w:rsidR="000805DB" w:rsidRPr="00390CF2" w:rsidRDefault="000805DB" w:rsidP="000805DB">
      <w:pPr>
        <w:pStyle w:val="PL"/>
        <w:rPr>
          <w:ins w:id="17785" w:author="R2-1810907" w:date="2018-07-12T14:28:00Z"/>
          <w:rFonts w:eastAsia="Malgun Gothic"/>
          <w:highlight w:val="cyan"/>
        </w:rPr>
      </w:pPr>
      <w:ins w:id="177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688861F" w14:textId="77777777" w:rsidR="000805DB" w:rsidRPr="00390CF2" w:rsidRDefault="000805DB" w:rsidP="000805DB">
      <w:pPr>
        <w:pStyle w:val="PL"/>
        <w:rPr>
          <w:ins w:id="17787" w:author="R2-1810907" w:date="2018-07-12T14:28:00Z"/>
          <w:rFonts w:eastAsia="Malgun Gothic"/>
          <w:highlight w:val="cyan"/>
        </w:rPr>
      </w:pPr>
      <w:ins w:id="177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E8E3532" w14:textId="77777777" w:rsidR="000805DB" w:rsidRPr="00390CF2" w:rsidRDefault="000805DB" w:rsidP="000805DB">
      <w:pPr>
        <w:pStyle w:val="PL"/>
        <w:rPr>
          <w:ins w:id="17789" w:author="R2-1810907" w:date="2018-07-12T14:28:00Z"/>
          <w:rFonts w:eastAsia="Malgun Gothic"/>
          <w:highlight w:val="cyan"/>
        </w:rPr>
      </w:pPr>
      <w:ins w:id="17790" w:author="R2-1810907" w:date="2018-07-12T14:28:00Z">
        <w:r w:rsidRPr="00390CF2">
          <w:rPr>
            <w:rFonts w:eastAsia="Malgun Gothic"/>
            <w:highlight w:val="cyan"/>
          </w:rPr>
          <w:tab/>
        </w:r>
        <w:r w:rsidRPr="00390CF2">
          <w:rPr>
            <w:rFonts w:eastAsia="Malgun Gothic"/>
            <w:highlight w:val="cyan"/>
          </w:rPr>
          <w:tab/>
          <w:t>},</w:t>
        </w:r>
      </w:ins>
    </w:p>
    <w:p w14:paraId="209B8227" w14:textId="77777777" w:rsidR="000805DB" w:rsidRPr="00390CF2" w:rsidRDefault="000805DB" w:rsidP="000805DB">
      <w:pPr>
        <w:pStyle w:val="PL"/>
        <w:rPr>
          <w:ins w:id="17791" w:author="R2-1810907" w:date="2018-07-12T14:28:00Z"/>
          <w:rFonts w:eastAsia="Malgun Gothic"/>
          <w:highlight w:val="cyan"/>
        </w:rPr>
      </w:pPr>
      <w:ins w:id="1779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93" w:author="R2-1810907" w:date="2018-07-12T14:30:00Z">
        <w:r w:rsidRPr="00390CF2">
          <w:rPr>
            <w:rFonts w:eastAsia="Malgun Gothic"/>
            <w:highlight w:val="cyan"/>
          </w:rPr>
          <w:tab/>
        </w:r>
      </w:ins>
      <w:ins w:id="17794" w:author="R2-1810907" w:date="2018-07-12T14:28:00Z">
        <w:r w:rsidRPr="00390CF2">
          <w:rPr>
            <w:rFonts w:eastAsia="Malgun Gothic"/>
            <w:highlight w:val="cyan"/>
          </w:rPr>
          <w:t>SEQUENCE {</w:t>
        </w:r>
      </w:ins>
    </w:p>
    <w:p w14:paraId="08DCD47C" w14:textId="77777777" w:rsidR="000805DB" w:rsidRPr="00390CF2" w:rsidRDefault="000805DB" w:rsidP="000805DB">
      <w:pPr>
        <w:pStyle w:val="PL"/>
        <w:rPr>
          <w:ins w:id="17795" w:author="R2-1810907" w:date="2018-07-12T14:28:00Z"/>
          <w:rFonts w:eastAsia="Malgun Gothic"/>
          <w:highlight w:val="cyan"/>
        </w:rPr>
      </w:pPr>
      <w:ins w:id="177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D04302" w14:textId="77777777" w:rsidR="000805DB" w:rsidRPr="00390CF2" w:rsidRDefault="000805DB" w:rsidP="000805DB">
      <w:pPr>
        <w:pStyle w:val="PL"/>
        <w:rPr>
          <w:ins w:id="17797" w:author="R2-1810907" w:date="2018-07-12T14:28:00Z"/>
          <w:rFonts w:eastAsia="Malgun Gothic"/>
          <w:highlight w:val="cyan"/>
        </w:rPr>
      </w:pPr>
      <w:ins w:id="1779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2A772C7" w14:textId="77777777" w:rsidR="000805DB" w:rsidRPr="00390CF2" w:rsidRDefault="000805DB" w:rsidP="000805DB">
      <w:pPr>
        <w:pStyle w:val="PL"/>
        <w:rPr>
          <w:ins w:id="17799" w:author="R2-1810907" w:date="2018-07-12T14:28:00Z"/>
          <w:rFonts w:eastAsia="Malgun Gothic"/>
          <w:highlight w:val="cyan"/>
        </w:rPr>
      </w:pPr>
      <w:ins w:id="17800" w:author="R2-1810907" w:date="2018-07-12T14:28:00Z">
        <w:r w:rsidRPr="00390CF2">
          <w:rPr>
            <w:rFonts w:eastAsia="Malgun Gothic"/>
            <w:highlight w:val="cyan"/>
          </w:rPr>
          <w:tab/>
        </w:r>
        <w:r w:rsidRPr="00390CF2">
          <w:rPr>
            <w:rFonts w:eastAsia="Malgun Gothic"/>
            <w:highlight w:val="cyan"/>
          </w:rPr>
          <w:tab/>
          <w:t>}</w:t>
        </w:r>
      </w:ins>
    </w:p>
    <w:p w14:paraId="2CEB07F9" w14:textId="77777777" w:rsidR="000805DB" w:rsidRPr="00390CF2" w:rsidRDefault="000805DB" w:rsidP="000805DB">
      <w:pPr>
        <w:pStyle w:val="PL"/>
        <w:rPr>
          <w:ins w:id="17801" w:author="R2-1810907" w:date="2018-07-12T14:28:00Z"/>
          <w:rFonts w:eastAsia="Malgun Gothic"/>
          <w:highlight w:val="cyan"/>
        </w:rPr>
      </w:pPr>
      <w:ins w:id="17802" w:author="R2-1810907" w:date="2018-07-12T14:28:00Z">
        <w:r w:rsidRPr="00390CF2">
          <w:rPr>
            <w:rFonts w:eastAsia="Malgun Gothic"/>
            <w:highlight w:val="cyan"/>
          </w:rPr>
          <w:tab/>
          <w:t xml:space="preserve">} </w:t>
        </w:r>
        <w:r w:rsidRPr="00390CF2">
          <w:rPr>
            <w:rFonts w:eastAsia="Malgun Gothic"/>
            <w:highlight w:val="cyan"/>
          </w:rPr>
          <w:tab/>
        </w:r>
      </w:ins>
      <w:ins w:id="1780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8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F9DA077" w14:textId="77777777" w:rsidR="000805DB" w:rsidRPr="00390CF2" w:rsidRDefault="000805DB" w:rsidP="000805DB">
      <w:pPr>
        <w:pStyle w:val="PL"/>
        <w:rPr>
          <w:rFonts w:eastAsia="Malgun Gothic"/>
          <w:highlight w:val="cyan"/>
        </w:rPr>
      </w:pPr>
      <w:ins w:id="17805" w:author="R2-1810907" w:date="2018-07-12T14:28:00Z">
        <w:r w:rsidRPr="00390CF2">
          <w:rPr>
            <w:rFonts w:eastAsia="Malgun Gothic"/>
            <w:highlight w:val="cyan"/>
          </w:rPr>
          <w:tab/>
          <w:t>]]</w:t>
        </w:r>
      </w:ins>
    </w:p>
    <w:p w14:paraId="6D21DA3B" w14:textId="77777777" w:rsidR="000805DB" w:rsidRPr="00390CF2" w:rsidRDefault="000805DB" w:rsidP="000805DB">
      <w:pPr>
        <w:pStyle w:val="PL"/>
        <w:rPr>
          <w:rFonts w:eastAsia="Malgun Gothic"/>
          <w:highlight w:val="cyan"/>
        </w:rPr>
      </w:pPr>
      <w:r w:rsidRPr="00390CF2">
        <w:rPr>
          <w:rFonts w:eastAsia="Malgun Gothic"/>
          <w:highlight w:val="cyan"/>
        </w:rPr>
        <w:t>}</w:t>
      </w:r>
    </w:p>
    <w:p w14:paraId="46BE03F1" w14:textId="77777777" w:rsidR="000805DB" w:rsidRPr="00390CF2" w:rsidRDefault="000805DB" w:rsidP="000805DB">
      <w:pPr>
        <w:pStyle w:val="PL"/>
        <w:rPr>
          <w:rFonts w:eastAsia="Times New Roman"/>
          <w:highlight w:val="cyan"/>
          <w:lang w:eastAsia="ja-JP"/>
        </w:rPr>
      </w:pPr>
    </w:p>
    <w:p w14:paraId="02AA0DCB" w14:textId="77777777" w:rsidR="000805DB" w:rsidRPr="00390CF2" w:rsidRDefault="000805DB" w:rsidP="000805DB">
      <w:pPr>
        <w:pStyle w:val="PL"/>
        <w:rPr>
          <w:color w:val="808080"/>
          <w:highlight w:val="cyan"/>
        </w:rPr>
      </w:pPr>
      <w:r w:rsidRPr="00390CF2">
        <w:rPr>
          <w:color w:val="808080"/>
          <w:highlight w:val="cyan"/>
        </w:rPr>
        <w:t>-- TAG-RF-PARAMETERS-STOP</w:t>
      </w:r>
    </w:p>
    <w:p w14:paraId="50DFE509" w14:textId="77777777" w:rsidR="000805DB" w:rsidRPr="00390CF2" w:rsidRDefault="000805DB" w:rsidP="000805DB">
      <w:pPr>
        <w:pStyle w:val="PL"/>
        <w:rPr>
          <w:color w:val="808080"/>
          <w:highlight w:val="cyan"/>
        </w:rPr>
      </w:pPr>
      <w:r w:rsidRPr="00390CF2">
        <w:rPr>
          <w:color w:val="808080"/>
          <w:highlight w:val="cyan"/>
        </w:rPr>
        <w:t>-- ASN1STOP</w:t>
      </w:r>
    </w:p>
    <w:p w14:paraId="38625E4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5E007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C738EF"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5CB91681" w14:textId="77777777" w:rsidTr="00526540">
        <w:trPr>
          <w:ins w:id="17806"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E939CC3" w14:textId="77777777" w:rsidR="000805DB" w:rsidRPr="00390CF2" w:rsidRDefault="000805DB" w:rsidP="00526540">
            <w:pPr>
              <w:pStyle w:val="TAL"/>
              <w:rPr>
                <w:ins w:id="17807" w:author="RP-181326" w:date="2018-06-18T07:40:00Z"/>
                <w:highlight w:val="cyan"/>
              </w:rPr>
            </w:pPr>
            <w:ins w:id="17808" w:author="RP-181326" w:date="2018-06-18T07:40:00Z">
              <w:r w:rsidRPr="00390CF2">
                <w:rPr>
                  <w:b/>
                  <w:i/>
                  <w:highlight w:val="cyan"/>
                </w:rPr>
                <w:t>appliedFreqBandListFilter</w:t>
              </w:r>
            </w:ins>
          </w:p>
          <w:p w14:paraId="5FF1DD06" w14:textId="77777777" w:rsidR="000805DB" w:rsidRPr="00390CF2" w:rsidRDefault="000805DB" w:rsidP="00526540">
            <w:pPr>
              <w:pStyle w:val="TAL"/>
              <w:rPr>
                <w:ins w:id="17809" w:author="RP-181326" w:date="2018-06-18T07:40:00Z"/>
                <w:highlight w:val="cyan"/>
              </w:rPr>
            </w:pPr>
            <w:ins w:id="17810"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19DB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13F36" w14:textId="77777777" w:rsidR="000805DB" w:rsidRPr="00390CF2" w:rsidRDefault="000805DB" w:rsidP="00526540">
            <w:pPr>
              <w:pStyle w:val="TAL"/>
              <w:rPr>
                <w:highlight w:val="cyan"/>
              </w:rPr>
            </w:pPr>
            <w:r w:rsidRPr="00390CF2">
              <w:rPr>
                <w:b/>
                <w:i/>
                <w:highlight w:val="cyan"/>
              </w:rPr>
              <w:t>supportedBandCombinationList</w:t>
            </w:r>
          </w:p>
          <w:p w14:paraId="1C02C71F"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A3D1D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59605CA"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4769158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6C0BFA" w14:textId="77777777" w:rsidR="000805DB" w:rsidRPr="00390CF2" w:rsidRDefault="000805DB" w:rsidP="000805DB">
      <w:pPr>
        <w:pStyle w:val="PL"/>
        <w:rPr>
          <w:color w:val="808080"/>
          <w:highlight w:val="cyan"/>
        </w:rPr>
      </w:pPr>
      <w:r w:rsidRPr="00390CF2">
        <w:rPr>
          <w:color w:val="808080"/>
          <w:highlight w:val="cyan"/>
        </w:rPr>
        <w:t>-- ASN1START</w:t>
      </w:r>
    </w:p>
    <w:p w14:paraId="3D143C2E"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C5579B1" w14:textId="77777777" w:rsidR="000805DB" w:rsidRPr="00390CF2" w:rsidRDefault="000805DB" w:rsidP="000805DB">
      <w:pPr>
        <w:pStyle w:val="PL"/>
        <w:rPr>
          <w:rFonts w:eastAsia="Times New Roman"/>
          <w:highlight w:val="cyan"/>
          <w:lang w:eastAsia="ja-JP"/>
        </w:rPr>
      </w:pPr>
    </w:p>
    <w:p w14:paraId="062A51F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0985D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3B9A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ABDC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141F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C43D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6F12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CE6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C6F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D3B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C7A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9000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5F56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7DD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45B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6F8F1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D188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6D745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3159E3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F62EDE2"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14CCB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3C8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DAE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7D69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C3D99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811" w:author="Rapporteur" w:date="2018-06-29T15:18:00Z">
        <w:r w:rsidRPr="00390CF2">
          <w:rPr>
            <w:rFonts w:eastAsia="Yu Mincho"/>
            <w:highlight w:val="cyan"/>
            <w:lang w:eastAsia="ja-JP"/>
          </w:rPr>
          <w:t>-BM</w:t>
        </w:r>
      </w:ins>
      <w:del w:id="1781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813" w:author="Rapporteur" w:date="2018-06-29T15:18:00Z">
        <w:r w:rsidRPr="00390CF2">
          <w:rPr>
            <w:rFonts w:eastAsia="Yu Mincho"/>
            <w:highlight w:val="cyan"/>
            <w:lang w:eastAsia="ja-JP"/>
          </w:rPr>
          <w:delText>n32</w:delText>
        </w:r>
      </w:del>
      <w:ins w:id="17814" w:author="Rapporteur" w:date="2018-06-29T15:18:00Z">
        <w:r w:rsidRPr="00390CF2">
          <w:rPr>
            <w:rFonts w:eastAsia="Yu Mincho"/>
            <w:highlight w:val="cyan"/>
            <w:lang w:eastAsia="ja-JP"/>
          </w:rPr>
          <w:t>dummy</w:t>
        </w:r>
      </w:ins>
      <w:r w:rsidRPr="00390CF2">
        <w:rPr>
          <w:rFonts w:eastAsia="Yu Mincho"/>
          <w:highlight w:val="cyan"/>
          <w:lang w:eastAsia="ja-JP"/>
        </w:rPr>
        <w:t>},</w:t>
      </w:r>
    </w:p>
    <w:p w14:paraId="522909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B4F9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F61D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06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E22E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204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297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A8AC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DEA7A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370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7E017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0AA677"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DA10F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6DF6D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46FB5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C827EE8"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B5E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25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82A9C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C398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BC99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F648C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7DD3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926E8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4B465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7A21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FC976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ECE8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3BCD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573DCA"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EEA0F3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745606CB"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234F8FE9" w14:textId="77777777" w:rsidR="000805DB" w:rsidRPr="00390CF2" w:rsidRDefault="000805DB" w:rsidP="000805DB">
      <w:pPr>
        <w:pStyle w:val="PL"/>
        <w:rPr>
          <w:rFonts w:eastAsia="Yu Mincho"/>
          <w:highlight w:val="cyan"/>
          <w:lang w:eastAsia="ja-JP"/>
        </w:rPr>
      </w:pPr>
    </w:p>
    <w:p w14:paraId="3E50A2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14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329E84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063D57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A5FC0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6772F2F" w14:textId="77777777" w:rsidR="000805DB" w:rsidRPr="00390CF2" w:rsidRDefault="000805DB" w:rsidP="000805DB">
      <w:pPr>
        <w:pStyle w:val="PL"/>
        <w:rPr>
          <w:rFonts w:eastAsia="Yu Mincho"/>
          <w:highlight w:val="cyan"/>
          <w:lang w:eastAsia="ja-JP"/>
        </w:rPr>
      </w:pPr>
    </w:p>
    <w:p w14:paraId="655A07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EA02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3165A6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3AE4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0F93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371B8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CB7EFE" w14:textId="77777777" w:rsidR="000805DB" w:rsidRPr="00390CF2" w:rsidRDefault="000805DB" w:rsidP="000805DB">
      <w:pPr>
        <w:pStyle w:val="PL"/>
        <w:rPr>
          <w:rFonts w:eastAsia="Yu Mincho"/>
          <w:highlight w:val="cyan"/>
          <w:lang w:eastAsia="ja-JP"/>
        </w:rPr>
      </w:pPr>
    </w:p>
    <w:p w14:paraId="05D3A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4A23F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F6B4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1947B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86043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0037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9B6E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8F03124" w14:textId="77777777" w:rsidR="000805DB" w:rsidRPr="00390CF2" w:rsidRDefault="000805DB" w:rsidP="000805DB">
      <w:pPr>
        <w:pStyle w:val="PL"/>
        <w:rPr>
          <w:rFonts w:eastAsia="Yu Mincho"/>
          <w:highlight w:val="cyan"/>
          <w:lang w:eastAsia="ja-JP"/>
        </w:rPr>
      </w:pPr>
    </w:p>
    <w:p w14:paraId="119A08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D3E0E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0B58C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E10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9B34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B4706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EC01A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AD040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2455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D5A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69C4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4AA4C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44BD55E" w14:textId="77777777" w:rsidR="000805DB" w:rsidRPr="00390CF2" w:rsidRDefault="000805DB" w:rsidP="000805DB">
      <w:pPr>
        <w:pStyle w:val="PL"/>
        <w:rPr>
          <w:rFonts w:eastAsia="Yu Mincho"/>
          <w:color w:val="808080"/>
          <w:highlight w:val="cyan"/>
          <w:lang w:eastAsia="ja-JP"/>
        </w:rPr>
      </w:pPr>
    </w:p>
    <w:p w14:paraId="1C457F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139DB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39DCA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7730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2CBA8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A0808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12CA0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82475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9B914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4C2360" w14:textId="77777777" w:rsidR="000805DB" w:rsidRPr="00390CF2" w:rsidRDefault="000805DB" w:rsidP="000805DB">
      <w:pPr>
        <w:pStyle w:val="PL"/>
        <w:rPr>
          <w:rFonts w:eastAsia="Yu Mincho"/>
          <w:color w:val="808080"/>
          <w:highlight w:val="cyan"/>
          <w:lang w:eastAsia="ja-JP"/>
        </w:rPr>
      </w:pPr>
    </w:p>
    <w:p w14:paraId="3FF5FC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AF0C5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1D794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658A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1D797BD" w14:textId="77777777" w:rsidR="000805DB" w:rsidRPr="00390CF2" w:rsidRDefault="000805DB" w:rsidP="000805DB">
      <w:pPr>
        <w:pStyle w:val="PL"/>
        <w:rPr>
          <w:rFonts w:eastAsia="Malgun Gothic"/>
          <w:highlight w:val="cyan"/>
        </w:rPr>
      </w:pPr>
    </w:p>
    <w:p w14:paraId="36E4FD9C" w14:textId="77777777" w:rsidR="000805DB" w:rsidRPr="00390CF2" w:rsidRDefault="000805DB" w:rsidP="000805DB">
      <w:pPr>
        <w:pStyle w:val="PL"/>
        <w:rPr>
          <w:rFonts w:eastAsia="Malgun Gothic"/>
          <w:highlight w:val="cyan"/>
        </w:rPr>
      </w:pPr>
    </w:p>
    <w:p w14:paraId="09E21C3F" w14:textId="77777777" w:rsidR="000805DB" w:rsidRPr="00390CF2" w:rsidRDefault="000805DB" w:rsidP="000805DB">
      <w:pPr>
        <w:pStyle w:val="PL"/>
        <w:rPr>
          <w:color w:val="808080"/>
          <w:highlight w:val="cyan"/>
        </w:rPr>
      </w:pPr>
      <w:r w:rsidRPr="00390CF2">
        <w:rPr>
          <w:color w:val="808080"/>
          <w:highlight w:val="cyan"/>
        </w:rPr>
        <w:t>-- ASN1STOP</w:t>
      </w:r>
    </w:p>
    <w:p w14:paraId="426256CE"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1A9065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C64E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252B66DB"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0D15AF5C" w14:textId="77777777" w:rsidR="000805DB" w:rsidRPr="00390CF2" w:rsidRDefault="000805DB" w:rsidP="000805DB">
      <w:pPr>
        <w:pStyle w:val="PL"/>
        <w:rPr>
          <w:color w:val="808080"/>
          <w:highlight w:val="cyan"/>
        </w:rPr>
      </w:pPr>
      <w:r w:rsidRPr="00390CF2">
        <w:rPr>
          <w:color w:val="808080"/>
          <w:highlight w:val="cyan"/>
        </w:rPr>
        <w:t>-- ASN1START</w:t>
      </w:r>
    </w:p>
    <w:p w14:paraId="13F5210F" w14:textId="77777777" w:rsidR="000805DB" w:rsidRPr="00390CF2" w:rsidRDefault="000805DB" w:rsidP="000805DB">
      <w:pPr>
        <w:pStyle w:val="PL"/>
        <w:rPr>
          <w:color w:val="808080"/>
          <w:highlight w:val="cyan"/>
        </w:rPr>
      </w:pPr>
      <w:r w:rsidRPr="00390CF2">
        <w:rPr>
          <w:color w:val="808080"/>
          <w:highlight w:val="cyan"/>
        </w:rPr>
        <w:t>-- TAG-PDCP-PARAMETERS-START</w:t>
      </w:r>
    </w:p>
    <w:p w14:paraId="3E01FE9D" w14:textId="77777777" w:rsidR="000805DB" w:rsidRPr="00390CF2" w:rsidRDefault="000805DB" w:rsidP="000805DB">
      <w:pPr>
        <w:pStyle w:val="PL"/>
        <w:rPr>
          <w:rFonts w:eastAsia="Malgun Gothic"/>
          <w:highlight w:val="cyan"/>
        </w:rPr>
      </w:pPr>
    </w:p>
    <w:p w14:paraId="6D918F6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0437F988"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26C7B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6B94E6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E00C2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0E4474D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3443B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B9DD3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0D180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0447C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5C6F9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B31B1E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C828750"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68E0245"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0F9F4C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03106E2"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E1DEC0"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2B2CA2"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25C4E98"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6A3FEDEA"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31971BE6" w14:textId="77777777" w:rsidR="000805DB" w:rsidRPr="00390CF2" w:rsidRDefault="000805DB" w:rsidP="000805DB">
      <w:pPr>
        <w:pStyle w:val="PL"/>
        <w:rPr>
          <w:rFonts w:eastAsia="Malgun Gothic"/>
          <w:highlight w:val="cyan"/>
        </w:rPr>
      </w:pPr>
      <w:r w:rsidRPr="00390CF2">
        <w:rPr>
          <w:rFonts w:eastAsia="Malgun Gothic"/>
          <w:highlight w:val="cyan"/>
        </w:rPr>
        <w:t>}</w:t>
      </w:r>
    </w:p>
    <w:p w14:paraId="0D1623FE" w14:textId="77777777" w:rsidR="000805DB" w:rsidRPr="00390CF2" w:rsidRDefault="000805DB" w:rsidP="000805DB">
      <w:pPr>
        <w:pStyle w:val="PL"/>
        <w:rPr>
          <w:rFonts w:eastAsia="Malgun Gothic"/>
          <w:highlight w:val="cyan"/>
        </w:rPr>
      </w:pPr>
    </w:p>
    <w:p w14:paraId="256F8E28" w14:textId="77777777" w:rsidR="000805DB" w:rsidRPr="00390CF2" w:rsidRDefault="000805DB" w:rsidP="000805DB">
      <w:pPr>
        <w:pStyle w:val="PL"/>
        <w:rPr>
          <w:color w:val="808080"/>
          <w:highlight w:val="cyan"/>
        </w:rPr>
      </w:pPr>
      <w:r w:rsidRPr="00390CF2">
        <w:rPr>
          <w:color w:val="808080"/>
          <w:highlight w:val="cyan"/>
        </w:rPr>
        <w:t>-- TAG-PDCP-PARAMETERS-STOP</w:t>
      </w:r>
    </w:p>
    <w:p w14:paraId="43AD67ED" w14:textId="77777777" w:rsidR="000805DB" w:rsidRPr="00390CF2" w:rsidRDefault="000805DB" w:rsidP="000805DB">
      <w:pPr>
        <w:pStyle w:val="PL"/>
        <w:rPr>
          <w:color w:val="808080"/>
          <w:highlight w:val="cyan"/>
        </w:rPr>
      </w:pPr>
      <w:r w:rsidRPr="00390CF2">
        <w:rPr>
          <w:color w:val="808080"/>
          <w:highlight w:val="cyan"/>
        </w:rPr>
        <w:t>-- ASN1STOP</w:t>
      </w:r>
    </w:p>
    <w:p w14:paraId="6E78CF4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B5C5D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774AA17"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51AE2965" w14:textId="77777777" w:rsidR="000805DB" w:rsidRPr="00390CF2" w:rsidRDefault="000805DB" w:rsidP="000805DB">
      <w:pPr>
        <w:pStyle w:val="PL"/>
        <w:rPr>
          <w:color w:val="808080"/>
          <w:highlight w:val="cyan"/>
        </w:rPr>
      </w:pPr>
      <w:r w:rsidRPr="00390CF2">
        <w:rPr>
          <w:color w:val="808080"/>
          <w:highlight w:val="cyan"/>
        </w:rPr>
        <w:t>-- ASN1START</w:t>
      </w:r>
    </w:p>
    <w:p w14:paraId="2176D70B" w14:textId="77777777" w:rsidR="000805DB" w:rsidRPr="00390CF2" w:rsidRDefault="000805DB" w:rsidP="000805DB">
      <w:pPr>
        <w:pStyle w:val="PL"/>
        <w:rPr>
          <w:color w:val="808080"/>
          <w:highlight w:val="cyan"/>
        </w:rPr>
      </w:pPr>
      <w:r w:rsidRPr="00390CF2">
        <w:rPr>
          <w:color w:val="808080"/>
          <w:highlight w:val="cyan"/>
        </w:rPr>
        <w:t>-- TAG-RLC-PARAMETERS-START</w:t>
      </w:r>
    </w:p>
    <w:p w14:paraId="6724822F" w14:textId="77777777" w:rsidR="000805DB" w:rsidRPr="00390CF2" w:rsidRDefault="000805DB" w:rsidP="000805DB">
      <w:pPr>
        <w:pStyle w:val="PL"/>
        <w:rPr>
          <w:rFonts w:eastAsia="Malgun Gothic"/>
          <w:highlight w:val="cyan"/>
        </w:rPr>
      </w:pPr>
    </w:p>
    <w:p w14:paraId="7EA31FF5"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30E06D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2A5F1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08E0902"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815" w:author="MediaTek (Alex)" w:date="2018-06-26T17:20:00Z">
        <w:r w:rsidRPr="00390CF2">
          <w:rPr>
            <w:rFonts w:eastAsia="Malgun Gothic"/>
            <w:highlight w:val="cyan"/>
          </w:rPr>
          <w:t>i</w:t>
        </w:r>
      </w:ins>
      <w:del w:id="1781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3FC78E7"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7B7145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593AF42" w14:textId="77777777" w:rsidR="000805DB" w:rsidRPr="00390CF2" w:rsidRDefault="000805DB" w:rsidP="000805DB">
      <w:pPr>
        <w:pStyle w:val="PL"/>
        <w:rPr>
          <w:color w:val="808080"/>
          <w:highlight w:val="cyan"/>
        </w:rPr>
      </w:pPr>
    </w:p>
    <w:p w14:paraId="1DB76187" w14:textId="77777777" w:rsidR="000805DB" w:rsidRPr="00390CF2" w:rsidRDefault="000805DB" w:rsidP="000805DB">
      <w:pPr>
        <w:pStyle w:val="PL"/>
        <w:rPr>
          <w:color w:val="808080"/>
          <w:highlight w:val="cyan"/>
        </w:rPr>
      </w:pPr>
      <w:r w:rsidRPr="00390CF2">
        <w:rPr>
          <w:color w:val="808080"/>
          <w:highlight w:val="cyan"/>
        </w:rPr>
        <w:t>-- TAG-RLC-PARAMETERS-STOP</w:t>
      </w:r>
    </w:p>
    <w:p w14:paraId="1F2536C3" w14:textId="77777777" w:rsidR="000805DB" w:rsidRPr="00390CF2" w:rsidRDefault="000805DB" w:rsidP="000805DB">
      <w:pPr>
        <w:pStyle w:val="PL"/>
        <w:rPr>
          <w:color w:val="808080"/>
          <w:highlight w:val="cyan"/>
        </w:rPr>
      </w:pPr>
      <w:r w:rsidRPr="00390CF2">
        <w:rPr>
          <w:color w:val="808080"/>
          <w:highlight w:val="cyan"/>
        </w:rPr>
        <w:t>-- ASN1STOP</w:t>
      </w:r>
    </w:p>
    <w:p w14:paraId="71B28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69A1F4E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053CFBB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0F906A81" w14:textId="77777777" w:rsidR="000805DB" w:rsidRPr="00390CF2" w:rsidRDefault="000805DB" w:rsidP="000805DB">
      <w:pPr>
        <w:pStyle w:val="PL"/>
        <w:rPr>
          <w:color w:val="808080"/>
          <w:highlight w:val="cyan"/>
        </w:rPr>
      </w:pPr>
      <w:r w:rsidRPr="00390CF2">
        <w:rPr>
          <w:color w:val="808080"/>
          <w:highlight w:val="cyan"/>
        </w:rPr>
        <w:t>-- ASN1START</w:t>
      </w:r>
    </w:p>
    <w:p w14:paraId="325288FE" w14:textId="77777777" w:rsidR="000805DB" w:rsidRPr="00390CF2" w:rsidRDefault="000805DB" w:rsidP="000805DB">
      <w:pPr>
        <w:pStyle w:val="PL"/>
        <w:rPr>
          <w:color w:val="808080"/>
          <w:highlight w:val="cyan"/>
        </w:rPr>
      </w:pPr>
      <w:r w:rsidRPr="00390CF2">
        <w:rPr>
          <w:color w:val="808080"/>
          <w:highlight w:val="cyan"/>
        </w:rPr>
        <w:t>-- TAG-MAC-PARAMETERS-START</w:t>
      </w:r>
    </w:p>
    <w:p w14:paraId="235E3F9B" w14:textId="77777777" w:rsidR="000805DB" w:rsidRPr="00390CF2" w:rsidRDefault="000805DB" w:rsidP="000805DB">
      <w:pPr>
        <w:pStyle w:val="PL"/>
        <w:rPr>
          <w:rFonts w:eastAsia="Malgun Gothic"/>
          <w:highlight w:val="cyan"/>
        </w:rPr>
      </w:pPr>
    </w:p>
    <w:p w14:paraId="71BAF426"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C3543A7" w14:textId="77777777" w:rsidR="000805DB" w:rsidRPr="00390CF2" w:rsidRDefault="000805DB" w:rsidP="000805DB">
      <w:pPr>
        <w:pStyle w:val="PL"/>
        <w:rPr>
          <w:rFonts w:eastAsia="Malgun Gothic"/>
          <w:highlight w:val="cyan"/>
        </w:rPr>
      </w:pPr>
      <w:bookmarkStart w:id="1781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817"/>
    <w:p w14:paraId="12711C3C"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854F6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0E938BBF" w14:textId="77777777" w:rsidR="000805DB" w:rsidRPr="00390CF2" w:rsidRDefault="000805DB" w:rsidP="000805DB">
      <w:pPr>
        <w:pStyle w:val="PL"/>
        <w:rPr>
          <w:rFonts w:eastAsia="Malgun Gothic"/>
          <w:highlight w:val="cyan"/>
        </w:rPr>
      </w:pPr>
    </w:p>
    <w:p w14:paraId="4D64D755"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A5B384"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E4AE69" w14:textId="77777777" w:rsidR="000805DB" w:rsidRPr="00390CF2" w:rsidRDefault="000805DB" w:rsidP="000805DB">
      <w:pPr>
        <w:pStyle w:val="PL"/>
        <w:rPr>
          <w:ins w:id="1781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303DBB7" w14:textId="77777777" w:rsidR="000805DB" w:rsidRPr="00390CF2" w:rsidRDefault="000805DB" w:rsidP="000805DB">
      <w:pPr>
        <w:pStyle w:val="PL"/>
        <w:rPr>
          <w:rFonts w:eastAsia="Yu Mincho"/>
          <w:highlight w:val="cyan"/>
          <w:lang w:eastAsia="ja-JP"/>
        </w:rPr>
      </w:pPr>
      <w:ins w:id="17819" w:author="Rapporteur ASN1 SA" w:date="2018-07-12T14:44:00Z">
        <w:r w:rsidRPr="00390CF2">
          <w:rPr>
            <w:rFonts w:eastAsia="Yu Mincho"/>
            <w:highlight w:val="cyan"/>
            <w:lang w:eastAsia="ja-JP"/>
          </w:rPr>
          <w:tab/>
        </w:r>
      </w:ins>
      <w:ins w:id="17820" w:author="Rapporteur ASN1 SA" w:date="2018-07-12T14:48:00Z">
        <w:r w:rsidRPr="00390CF2">
          <w:rPr>
            <w:rFonts w:eastAsia="Yu Mincho"/>
            <w:highlight w:val="cyan"/>
            <w:lang w:eastAsia="ja-JP"/>
          </w:rPr>
          <w:t>lch</w:t>
        </w:r>
      </w:ins>
      <w:ins w:id="17821" w:author="Rapporteur ASN1 SA" w:date="2018-07-12T14:45:00Z">
        <w:r w:rsidRPr="00390CF2">
          <w:rPr>
            <w:rFonts w:eastAsia="Yu Mincho"/>
            <w:highlight w:val="cyan"/>
            <w:lang w:eastAsia="ja-JP"/>
          </w:rPr>
          <w:t>-</w:t>
        </w:r>
      </w:ins>
      <w:ins w:id="17822" w:author="Rapporteur ASN1 SA" w:date="2018-07-12T14:44:00Z">
        <w:r w:rsidRPr="00390CF2">
          <w:rPr>
            <w:rFonts w:eastAsia="Yu Mincho"/>
            <w:highlight w:val="cyan"/>
            <w:lang w:eastAsia="ja-JP"/>
          </w:rPr>
          <w:t>ToSCellRestriction</w:t>
        </w:r>
      </w:ins>
      <w:ins w:id="1782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2610F910" w14:textId="77777777" w:rsidR="000805DB" w:rsidRPr="00390CF2" w:rsidRDefault="000805DB" w:rsidP="000805DB">
      <w:pPr>
        <w:pStyle w:val="PL"/>
        <w:rPr>
          <w:highlight w:val="cyan"/>
          <w:lang w:eastAsia="ja-JP"/>
        </w:rPr>
      </w:pPr>
      <w:r w:rsidRPr="00390CF2">
        <w:rPr>
          <w:highlight w:val="cyan"/>
          <w:lang w:eastAsia="ja-JP"/>
        </w:rPr>
        <w:tab/>
        <w:t>...</w:t>
      </w:r>
    </w:p>
    <w:p w14:paraId="742F9EC5" w14:textId="77777777" w:rsidR="000805DB" w:rsidRPr="00390CF2" w:rsidRDefault="000805DB" w:rsidP="000805DB">
      <w:pPr>
        <w:pStyle w:val="PL"/>
        <w:rPr>
          <w:highlight w:val="cyan"/>
          <w:lang w:eastAsia="ja-JP"/>
        </w:rPr>
      </w:pPr>
      <w:r w:rsidRPr="00390CF2">
        <w:rPr>
          <w:highlight w:val="cyan"/>
          <w:lang w:eastAsia="ja-JP"/>
        </w:rPr>
        <w:t>}</w:t>
      </w:r>
    </w:p>
    <w:p w14:paraId="61EAE21A" w14:textId="77777777" w:rsidR="000805DB" w:rsidRPr="00390CF2" w:rsidRDefault="000805DB" w:rsidP="000805DB">
      <w:pPr>
        <w:pStyle w:val="PL"/>
        <w:rPr>
          <w:highlight w:val="cyan"/>
          <w:lang w:eastAsia="ja-JP"/>
        </w:rPr>
      </w:pPr>
    </w:p>
    <w:p w14:paraId="0AF0E713"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6DD7F65"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A6D2813"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8A72756"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F9CDE30"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004D06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3BAACCB"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5B83D13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AFF2E2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A99BCCB" w14:textId="77777777" w:rsidR="000805DB" w:rsidRPr="00390CF2" w:rsidRDefault="000805DB" w:rsidP="000805DB">
      <w:pPr>
        <w:pStyle w:val="PL"/>
        <w:rPr>
          <w:rFonts w:eastAsia="Malgun Gothic"/>
          <w:highlight w:val="cyan"/>
        </w:rPr>
      </w:pPr>
    </w:p>
    <w:p w14:paraId="56ECAE0F" w14:textId="77777777" w:rsidR="000805DB" w:rsidRPr="00390CF2" w:rsidRDefault="000805DB" w:rsidP="000805DB">
      <w:pPr>
        <w:pStyle w:val="PL"/>
        <w:rPr>
          <w:color w:val="808080"/>
          <w:highlight w:val="cyan"/>
        </w:rPr>
      </w:pPr>
      <w:bookmarkStart w:id="17824" w:name="_Hlk508870130"/>
      <w:r w:rsidRPr="00390CF2">
        <w:rPr>
          <w:color w:val="808080"/>
          <w:highlight w:val="cyan"/>
        </w:rPr>
        <w:t>-- TAG-MAC-PARAMETERS-STOP</w:t>
      </w:r>
    </w:p>
    <w:p w14:paraId="50DE4805" w14:textId="77777777" w:rsidR="000805DB" w:rsidRPr="00390CF2" w:rsidRDefault="000805DB" w:rsidP="000805DB">
      <w:pPr>
        <w:pStyle w:val="PL"/>
        <w:rPr>
          <w:color w:val="808080"/>
          <w:highlight w:val="cyan"/>
        </w:rPr>
      </w:pPr>
      <w:r w:rsidRPr="00390CF2">
        <w:rPr>
          <w:color w:val="808080"/>
          <w:highlight w:val="cyan"/>
        </w:rPr>
        <w:t>-- ASN1STOP</w:t>
      </w:r>
    </w:p>
    <w:p w14:paraId="7A7DC819" w14:textId="77777777" w:rsidR="000805DB" w:rsidRPr="00390CF2" w:rsidRDefault="000805DB" w:rsidP="000805DB">
      <w:pPr>
        <w:rPr>
          <w:ins w:id="17825"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A8A3461" w14:textId="77777777" w:rsidTr="00526540">
        <w:trPr>
          <w:ins w:id="17826" w:author="Rapporteur ASN1 SA" w:date="2018-07-12T14:50:00Z"/>
        </w:trPr>
        <w:tc>
          <w:tcPr>
            <w:tcW w:w="14281" w:type="dxa"/>
          </w:tcPr>
          <w:p w14:paraId="46725095" w14:textId="77777777" w:rsidR="000805DB" w:rsidRPr="00390CF2" w:rsidRDefault="000805DB" w:rsidP="00526540">
            <w:pPr>
              <w:pStyle w:val="TAH"/>
              <w:rPr>
                <w:ins w:id="17827" w:author="Rapporteur ASN1 SA" w:date="2018-07-12T14:50:00Z"/>
                <w:rFonts w:eastAsia="Malgun Gothic"/>
                <w:highlight w:val="cyan"/>
              </w:rPr>
            </w:pPr>
            <w:ins w:id="17828" w:author="Rapporteur ASN1 SA" w:date="2018-07-12T14:50:00Z">
              <w:r w:rsidRPr="00390CF2">
                <w:rPr>
                  <w:rFonts w:eastAsia="Malgun Gothic"/>
                  <w:i/>
                  <w:highlight w:val="cyan"/>
                </w:rPr>
                <w:t>MAC-ParametersCommon field descriptions</w:t>
              </w:r>
            </w:ins>
          </w:p>
        </w:tc>
      </w:tr>
      <w:tr w:rsidR="000805DB" w:rsidRPr="00390CF2" w14:paraId="388A177E" w14:textId="77777777" w:rsidTr="00526540">
        <w:trPr>
          <w:ins w:id="17829" w:author="Rapporteur ASN1 SA" w:date="2018-07-12T14:50:00Z"/>
        </w:trPr>
        <w:tc>
          <w:tcPr>
            <w:tcW w:w="14281" w:type="dxa"/>
          </w:tcPr>
          <w:p w14:paraId="13083553" w14:textId="77777777" w:rsidR="000805DB" w:rsidRPr="00390CF2" w:rsidRDefault="000805DB" w:rsidP="00526540">
            <w:pPr>
              <w:pStyle w:val="TAL"/>
              <w:rPr>
                <w:ins w:id="17830" w:author="Rapporteur ASN1 SA" w:date="2018-07-12T14:50:00Z"/>
                <w:rFonts w:eastAsia="Malgun Gothic"/>
                <w:highlight w:val="cyan"/>
              </w:rPr>
            </w:pPr>
            <w:ins w:id="17831" w:author="Rapporteur ASN1 SA" w:date="2018-07-12T14:50:00Z">
              <w:r w:rsidRPr="00390CF2">
                <w:rPr>
                  <w:rFonts w:eastAsia="Malgun Gothic"/>
                  <w:b/>
                  <w:i/>
                  <w:highlight w:val="cyan"/>
                </w:rPr>
                <w:t>lch-ToSCellRestriction</w:t>
              </w:r>
            </w:ins>
          </w:p>
          <w:p w14:paraId="3CF25A97" w14:textId="77777777" w:rsidR="000805DB" w:rsidRPr="00390CF2" w:rsidRDefault="000805DB" w:rsidP="00526540">
            <w:pPr>
              <w:pStyle w:val="TAL"/>
              <w:rPr>
                <w:ins w:id="17832" w:author="Rapporteur ASN1 SA" w:date="2018-07-12T14:50:00Z"/>
                <w:rFonts w:eastAsia="Malgun Gothic"/>
                <w:highlight w:val="cyan"/>
              </w:rPr>
            </w:pPr>
            <w:ins w:id="17833"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4B3FEF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847FF9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6D2481B1"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C905498" w14:textId="77777777" w:rsidR="000805DB" w:rsidRPr="00390CF2" w:rsidRDefault="000805DB" w:rsidP="000805DB">
      <w:pPr>
        <w:pStyle w:val="PL"/>
        <w:rPr>
          <w:color w:val="808080"/>
          <w:highlight w:val="cyan"/>
        </w:rPr>
      </w:pPr>
      <w:r w:rsidRPr="00390CF2">
        <w:rPr>
          <w:color w:val="808080"/>
          <w:highlight w:val="cyan"/>
        </w:rPr>
        <w:t>-- ASN1START</w:t>
      </w:r>
    </w:p>
    <w:p w14:paraId="380A1746" w14:textId="77777777" w:rsidR="000805DB" w:rsidRPr="00390CF2" w:rsidRDefault="000805DB" w:rsidP="000805DB">
      <w:pPr>
        <w:pStyle w:val="PL"/>
        <w:rPr>
          <w:color w:val="808080"/>
          <w:highlight w:val="cyan"/>
        </w:rPr>
      </w:pPr>
      <w:r w:rsidRPr="00390CF2">
        <w:rPr>
          <w:color w:val="808080"/>
          <w:highlight w:val="cyan"/>
        </w:rPr>
        <w:t>-- TAG-MEASPARAMETERS-START</w:t>
      </w:r>
    </w:p>
    <w:p w14:paraId="762B99EA" w14:textId="77777777" w:rsidR="000805DB" w:rsidRPr="00390CF2" w:rsidRDefault="000805DB" w:rsidP="000805DB">
      <w:pPr>
        <w:pStyle w:val="PL"/>
        <w:rPr>
          <w:rFonts w:eastAsia="Malgun Gothic"/>
          <w:highlight w:val="cyan"/>
          <w:lang w:eastAsia="ko-KR"/>
        </w:rPr>
      </w:pPr>
    </w:p>
    <w:p w14:paraId="01BC9CC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BD707A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34DACEC"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5EFB20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8C82C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824"/>
    <w:p w14:paraId="54826296" w14:textId="77777777" w:rsidR="000805DB" w:rsidRPr="00390CF2" w:rsidRDefault="000805DB" w:rsidP="000805DB">
      <w:pPr>
        <w:pStyle w:val="PL"/>
        <w:rPr>
          <w:rFonts w:eastAsia="Malgun Gothic"/>
          <w:highlight w:val="cyan"/>
          <w:lang w:eastAsia="ko-KR"/>
        </w:rPr>
      </w:pPr>
    </w:p>
    <w:p w14:paraId="290D013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2F46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4ABAB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68CE3E6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4B3DF5F3" w14:textId="77777777" w:rsidR="000805DB" w:rsidRPr="00390CF2" w:rsidRDefault="000805DB" w:rsidP="000805DB">
      <w:pPr>
        <w:pStyle w:val="PL"/>
        <w:rPr>
          <w:rFonts w:eastAsia="Malgun Gothic"/>
          <w:highlight w:val="cyan"/>
          <w:lang w:eastAsia="ko-KR"/>
        </w:rPr>
      </w:pPr>
    </w:p>
    <w:p w14:paraId="23114C03"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9DD5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71B055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12A9D7D8" w14:textId="77777777" w:rsidR="000805DB" w:rsidRPr="00390CF2" w:rsidRDefault="000805DB" w:rsidP="000805DB">
      <w:pPr>
        <w:pStyle w:val="PL"/>
        <w:rPr>
          <w:highlight w:val="cyan"/>
          <w:lang w:eastAsia="ja-JP"/>
        </w:rPr>
      </w:pPr>
      <w:r w:rsidRPr="00390CF2">
        <w:rPr>
          <w:highlight w:val="cyan"/>
          <w:lang w:eastAsia="ja-JP"/>
        </w:rPr>
        <w:tab/>
        <w:t>...</w:t>
      </w:r>
    </w:p>
    <w:p w14:paraId="18CA3424" w14:textId="77777777" w:rsidR="000805DB" w:rsidRPr="00390CF2" w:rsidRDefault="000805DB" w:rsidP="000805DB">
      <w:pPr>
        <w:pStyle w:val="PL"/>
        <w:rPr>
          <w:highlight w:val="cyan"/>
          <w:lang w:eastAsia="ja-JP"/>
        </w:rPr>
      </w:pPr>
      <w:r w:rsidRPr="00390CF2">
        <w:rPr>
          <w:highlight w:val="cyan"/>
          <w:lang w:eastAsia="ja-JP"/>
        </w:rPr>
        <w:t>}</w:t>
      </w:r>
    </w:p>
    <w:p w14:paraId="203F052C" w14:textId="77777777" w:rsidR="000805DB" w:rsidRPr="00390CF2" w:rsidRDefault="000805DB" w:rsidP="000805DB">
      <w:pPr>
        <w:pStyle w:val="PL"/>
        <w:rPr>
          <w:rFonts w:eastAsia="Malgun Gothic"/>
          <w:highlight w:val="cyan"/>
          <w:lang w:eastAsia="ko-KR"/>
        </w:rPr>
      </w:pPr>
    </w:p>
    <w:p w14:paraId="2CB6366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13F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0921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E6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981A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4B23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A518DE" w14:textId="77777777" w:rsidR="000805DB" w:rsidRPr="00390CF2" w:rsidRDefault="000805DB" w:rsidP="000805DB">
      <w:pPr>
        <w:pStyle w:val="PL"/>
        <w:rPr>
          <w:highlight w:val="cyan"/>
          <w:lang w:eastAsia="ja-JP"/>
        </w:rPr>
      </w:pPr>
      <w:r w:rsidRPr="00390CF2">
        <w:rPr>
          <w:highlight w:val="cyan"/>
          <w:lang w:eastAsia="ja-JP"/>
        </w:rPr>
        <w:tab/>
        <w:t>...</w:t>
      </w:r>
    </w:p>
    <w:p w14:paraId="40B7AEC7" w14:textId="77777777" w:rsidR="000805DB" w:rsidRPr="00390CF2" w:rsidRDefault="000805DB" w:rsidP="000805DB">
      <w:pPr>
        <w:pStyle w:val="PL"/>
        <w:rPr>
          <w:highlight w:val="cyan"/>
          <w:lang w:eastAsia="ja-JP"/>
        </w:rPr>
      </w:pPr>
      <w:r w:rsidRPr="00390CF2">
        <w:rPr>
          <w:highlight w:val="cyan"/>
          <w:lang w:eastAsia="ja-JP"/>
        </w:rPr>
        <w:t>}</w:t>
      </w:r>
    </w:p>
    <w:p w14:paraId="61B8CF9F" w14:textId="77777777" w:rsidR="000805DB" w:rsidRPr="00390CF2" w:rsidRDefault="000805DB" w:rsidP="000805DB">
      <w:pPr>
        <w:pStyle w:val="PL"/>
        <w:rPr>
          <w:rFonts w:eastAsia="Malgun Gothic"/>
          <w:highlight w:val="cyan"/>
        </w:rPr>
      </w:pPr>
    </w:p>
    <w:p w14:paraId="0A0203F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5F089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AD8D42D" w14:textId="77777777" w:rsidR="000805DB" w:rsidRPr="00390CF2" w:rsidRDefault="000805DB" w:rsidP="000805DB">
      <w:pPr>
        <w:pStyle w:val="Heading3"/>
        <w:rPr>
          <w:highlight w:val="cyan"/>
        </w:rPr>
      </w:pPr>
      <w:bookmarkStart w:id="17834" w:name="_Toc510018726"/>
      <w:r w:rsidRPr="00390CF2">
        <w:rPr>
          <w:highlight w:val="cyan"/>
        </w:rPr>
        <w:lastRenderedPageBreak/>
        <w:t>6.3.4</w:t>
      </w:r>
      <w:r w:rsidRPr="00390CF2">
        <w:rPr>
          <w:highlight w:val="cyan"/>
        </w:rPr>
        <w:tab/>
        <w:t>Other information elements</w:t>
      </w:r>
      <w:bookmarkEnd w:id="17834"/>
    </w:p>
    <w:p w14:paraId="6B50CE50" w14:textId="77777777" w:rsidR="000805DB" w:rsidRPr="00390CF2" w:rsidRDefault="000805DB" w:rsidP="000805DB">
      <w:pPr>
        <w:pStyle w:val="Heading4"/>
        <w:rPr>
          <w:ins w:id="17835" w:author="SA R2-1809108" w:date="2018-06-01T05:07:00Z"/>
          <w:rFonts w:eastAsia="SimSun"/>
          <w:highlight w:val="cyan"/>
        </w:rPr>
      </w:pPr>
      <w:bookmarkStart w:id="17836" w:name="_Toc510018727"/>
      <w:ins w:id="1783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607B898" w14:textId="77777777" w:rsidR="000805DB" w:rsidRPr="00390CF2" w:rsidRDefault="000805DB" w:rsidP="000805DB">
      <w:pPr>
        <w:rPr>
          <w:ins w:id="17838" w:author="SA R2-1809108" w:date="2018-06-01T05:07:00Z"/>
          <w:rFonts w:eastAsia="SimSun"/>
          <w:highlight w:val="cyan"/>
        </w:rPr>
      </w:pPr>
      <w:ins w:id="17839"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4141577D" w14:textId="77777777" w:rsidR="000805DB" w:rsidRPr="00390CF2" w:rsidRDefault="000805DB" w:rsidP="000805DB">
      <w:pPr>
        <w:pStyle w:val="TH"/>
        <w:rPr>
          <w:ins w:id="17840" w:author="SA R2-1809108" w:date="2018-06-01T05:07:00Z"/>
          <w:highlight w:val="cyan"/>
        </w:rPr>
      </w:pPr>
      <w:ins w:id="17841" w:author="SA MediaTek (Felix)" w:date="2018-06-25T11:08:00Z">
        <w:r w:rsidRPr="00390CF2">
          <w:rPr>
            <w:bCs/>
            <w:i/>
            <w:iCs/>
            <w:highlight w:val="cyan"/>
          </w:rPr>
          <w:t>EUTRA-</w:t>
        </w:r>
      </w:ins>
      <w:ins w:id="17842" w:author="SA R2-1809108" w:date="2018-06-01T05:07:00Z">
        <w:r w:rsidRPr="00390CF2">
          <w:rPr>
            <w:bCs/>
            <w:i/>
            <w:iCs/>
            <w:highlight w:val="cyan"/>
          </w:rPr>
          <w:t xml:space="preserve">AllowedMeasBandwidth </w:t>
        </w:r>
        <w:r w:rsidRPr="00390CF2">
          <w:rPr>
            <w:highlight w:val="cyan"/>
          </w:rPr>
          <w:t>information element</w:t>
        </w:r>
      </w:ins>
    </w:p>
    <w:p w14:paraId="02C64010" w14:textId="77777777" w:rsidR="000805DB" w:rsidRPr="00390CF2" w:rsidRDefault="000805DB" w:rsidP="000805DB">
      <w:pPr>
        <w:pStyle w:val="PL"/>
        <w:rPr>
          <w:ins w:id="17843" w:author="SA R2-1809108" w:date="2018-06-01T05:07:00Z"/>
          <w:color w:val="808080"/>
          <w:highlight w:val="cyan"/>
        </w:rPr>
      </w:pPr>
      <w:ins w:id="1784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A945DA3" w14:textId="77777777" w:rsidR="000805DB" w:rsidRPr="00390CF2" w:rsidRDefault="000805DB" w:rsidP="000805DB">
      <w:pPr>
        <w:pStyle w:val="PL"/>
        <w:rPr>
          <w:ins w:id="17845" w:author="SA R2-1809108" w:date="2018-06-01T05:07:00Z"/>
          <w:highlight w:val="cyan"/>
        </w:rPr>
      </w:pPr>
      <w:ins w:id="17846" w:author="SA R2-1809108" w:date="2018-06-01T05:07:00Z">
        <w:r w:rsidRPr="00390CF2">
          <w:rPr>
            <w:highlight w:val="cyan"/>
          </w:rPr>
          <w:t>-- TAG-EUTRA-ALLOWED-MEAS-BANDWIDTH-START</w:t>
        </w:r>
      </w:ins>
    </w:p>
    <w:p w14:paraId="78D8F60E" w14:textId="77777777" w:rsidR="000805DB" w:rsidRPr="00390CF2" w:rsidRDefault="000805DB" w:rsidP="000805DB">
      <w:pPr>
        <w:pStyle w:val="PL"/>
        <w:rPr>
          <w:ins w:id="17847" w:author="SA R2-1809108" w:date="2018-06-01T05:07:00Z"/>
          <w:rFonts w:eastAsia="SimSun"/>
          <w:highlight w:val="cyan"/>
          <w:lang w:eastAsia="en-GB"/>
        </w:rPr>
      </w:pPr>
    </w:p>
    <w:p w14:paraId="36645EA1" w14:textId="77777777" w:rsidR="000805DB" w:rsidRPr="00390CF2" w:rsidRDefault="000805DB" w:rsidP="000805DB">
      <w:pPr>
        <w:pStyle w:val="PL"/>
        <w:rPr>
          <w:ins w:id="17848" w:author="SA R2-1809108" w:date="2018-06-01T05:07:00Z"/>
          <w:highlight w:val="cyan"/>
        </w:rPr>
      </w:pPr>
      <w:ins w:id="17849"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8F123E" w14:textId="77777777" w:rsidR="000805DB" w:rsidRPr="00390CF2" w:rsidRDefault="000805DB" w:rsidP="000805DB">
      <w:pPr>
        <w:pStyle w:val="PL"/>
        <w:rPr>
          <w:ins w:id="17850" w:author="SA R2-1809108" w:date="2018-06-01T05:07:00Z"/>
          <w:highlight w:val="cyan"/>
        </w:rPr>
      </w:pPr>
    </w:p>
    <w:p w14:paraId="62BBA080" w14:textId="77777777" w:rsidR="000805DB" w:rsidRPr="00390CF2" w:rsidRDefault="000805DB" w:rsidP="000805DB">
      <w:pPr>
        <w:pStyle w:val="PL"/>
        <w:rPr>
          <w:ins w:id="17851" w:author="SA R2-1809108" w:date="2018-06-01T05:07:00Z"/>
          <w:highlight w:val="cyan"/>
        </w:rPr>
      </w:pPr>
      <w:ins w:id="17852" w:author="SA R2-1809108" w:date="2018-06-01T05:07:00Z">
        <w:r w:rsidRPr="00390CF2">
          <w:rPr>
            <w:highlight w:val="cyan"/>
          </w:rPr>
          <w:t>-- TAG-EUTRA-ALLOWED-MEAS-BANDWIDTH-STOP</w:t>
        </w:r>
      </w:ins>
    </w:p>
    <w:p w14:paraId="53092F62" w14:textId="77777777" w:rsidR="000805DB" w:rsidRPr="00390CF2" w:rsidRDefault="000805DB" w:rsidP="000805DB">
      <w:pPr>
        <w:pStyle w:val="PL"/>
        <w:rPr>
          <w:ins w:id="17853" w:author="SA R2-1809108" w:date="2018-06-01T05:07:00Z"/>
          <w:rFonts w:eastAsia="SimSun"/>
          <w:color w:val="808080"/>
          <w:highlight w:val="cyan"/>
          <w:lang w:eastAsia="en-GB"/>
        </w:rPr>
      </w:pPr>
      <w:ins w:id="17854" w:author="SA R2-1809108" w:date="2018-06-01T05:07:00Z">
        <w:r w:rsidRPr="00390CF2">
          <w:rPr>
            <w:color w:val="808080"/>
            <w:highlight w:val="cyan"/>
          </w:rPr>
          <w:t>-- ASN1STOP</w:t>
        </w:r>
      </w:ins>
    </w:p>
    <w:p w14:paraId="226B971F" w14:textId="77777777" w:rsidR="000805DB" w:rsidRPr="00390CF2" w:rsidRDefault="000805DB" w:rsidP="000805DB">
      <w:pPr>
        <w:rPr>
          <w:ins w:id="17855" w:author="SA R2-1809108" w:date="2018-06-01T05:07:00Z"/>
          <w:highlight w:val="cyan"/>
        </w:rPr>
      </w:pPr>
    </w:p>
    <w:p w14:paraId="149155E8" w14:textId="77777777" w:rsidR="000805DB" w:rsidRPr="00390CF2" w:rsidRDefault="000805DB" w:rsidP="000805DB">
      <w:pPr>
        <w:pStyle w:val="Heading4"/>
        <w:rPr>
          <w:ins w:id="17856" w:author="SA R2-1809108" w:date="2018-06-01T05:07:00Z"/>
          <w:del w:id="17857" w:author="Rapporteur ASN1 SA" w:date="2018-06-29T15:24:00Z"/>
          <w:rFonts w:eastAsia="SimSun"/>
          <w:i/>
          <w:noProof/>
          <w:highlight w:val="cyan"/>
        </w:rPr>
      </w:pPr>
      <w:bookmarkStart w:id="17858" w:name="_Toc503258842"/>
      <w:bookmarkStart w:id="17859" w:name="_Toc503260550"/>
      <w:ins w:id="17860" w:author="SA R2-1809108" w:date="2018-06-01T05:07:00Z">
        <w:del w:id="17861"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858"/>
        </w:del>
      </w:ins>
    </w:p>
    <w:p w14:paraId="2699705C" w14:textId="77777777" w:rsidR="000805DB" w:rsidRPr="00390CF2" w:rsidRDefault="000805DB" w:rsidP="000805DB">
      <w:pPr>
        <w:rPr>
          <w:ins w:id="17862" w:author="SA R2-1809108" w:date="2018-06-01T05:07:00Z"/>
          <w:del w:id="17863" w:author="Rapporteur ASN1 SA" w:date="2018-06-29T15:24:00Z"/>
          <w:rFonts w:eastAsia="SimSun"/>
          <w:highlight w:val="cyan"/>
        </w:rPr>
      </w:pPr>
      <w:ins w:id="17864" w:author="SA R2-1809108" w:date="2018-06-01T05:07:00Z">
        <w:del w:id="1786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866" w:author="Intel" w:date="2018-06-27T13:48:00Z">
        <w:del w:id="17867" w:author="Rapporteur ASN1 SA" w:date="2018-06-29T15:24:00Z">
          <w:r w:rsidRPr="00390CF2">
            <w:rPr>
              <w:highlight w:val="cyan"/>
            </w:rPr>
            <w:delText>22</w:delText>
          </w:r>
        </w:del>
      </w:ins>
      <w:ins w:id="17868" w:author="SA R2-1809108" w:date="2018-06-01T05:07:00Z">
        <w:del w:id="17869" w:author="Rapporteur ASN1 SA" w:date="2018-06-29T15:24:00Z">
          <w:r w:rsidRPr="00390CF2">
            <w:rPr>
              <w:highlight w:val="cyan"/>
            </w:rPr>
            <w:delText>, table 5.5-1]</w:delText>
          </w:r>
          <w:r w:rsidRPr="00390CF2">
            <w:rPr>
              <w:iCs/>
              <w:highlight w:val="cyan"/>
            </w:rPr>
            <w:delText>.</w:delText>
          </w:r>
        </w:del>
      </w:ins>
    </w:p>
    <w:p w14:paraId="67785369" w14:textId="77777777" w:rsidR="000805DB" w:rsidRPr="00390CF2" w:rsidRDefault="000805DB" w:rsidP="000805DB">
      <w:pPr>
        <w:pStyle w:val="TH"/>
        <w:rPr>
          <w:ins w:id="17870" w:author="SA R2-1809108" w:date="2018-06-01T05:07:00Z"/>
          <w:del w:id="17871" w:author="Rapporteur ASN1 SA" w:date="2018-06-29T15:24:00Z"/>
          <w:highlight w:val="cyan"/>
        </w:rPr>
      </w:pPr>
      <w:ins w:id="17872" w:author="SA MediaTek (Felix)" w:date="2018-06-25T11:08:00Z">
        <w:del w:id="17873" w:author="Rapporteur ASN1 SA" w:date="2018-06-29T15:24:00Z">
          <w:r w:rsidRPr="00390CF2">
            <w:rPr>
              <w:b w:val="0"/>
              <w:bCs/>
              <w:i/>
              <w:iCs/>
              <w:highlight w:val="cyan"/>
            </w:rPr>
            <w:delText>EUTRA-</w:delText>
          </w:r>
        </w:del>
      </w:ins>
      <w:ins w:id="17874" w:author="SA R2-1809108" w:date="2018-06-01T05:07:00Z">
        <w:del w:id="17875"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E24C2C2" w14:textId="77777777" w:rsidR="000805DB" w:rsidRPr="00390CF2" w:rsidRDefault="000805DB" w:rsidP="000805DB">
      <w:pPr>
        <w:pStyle w:val="PL"/>
        <w:rPr>
          <w:ins w:id="17876" w:author="SA R2-1809108" w:date="2018-06-01T05:07:00Z"/>
          <w:del w:id="17877" w:author="Rapporteur ASN1 SA" w:date="2018-06-29T15:24:00Z"/>
          <w:color w:val="808080"/>
          <w:highlight w:val="cyan"/>
        </w:rPr>
      </w:pPr>
      <w:ins w:id="17878" w:author="SA R2-1809108" w:date="2018-06-01T05:07:00Z">
        <w:del w:id="17879" w:author="Rapporteur ASN1 SA" w:date="2018-06-29T15:24:00Z">
          <w:r w:rsidRPr="00390CF2">
            <w:rPr>
              <w:b/>
              <w:color w:val="808080"/>
              <w:highlight w:val="cyan"/>
            </w:rPr>
            <w:delText>-- ASN1START</w:delText>
          </w:r>
        </w:del>
      </w:ins>
    </w:p>
    <w:p w14:paraId="33503743" w14:textId="77777777" w:rsidR="000805DB" w:rsidRPr="00390CF2" w:rsidRDefault="000805DB" w:rsidP="000805DB">
      <w:pPr>
        <w:pStyle w:val="PL"/>
        <w:rPr>
          <w:ins w:id="17880" w:author="SA R2-1809108" w:date="2018-06-01T05:07:00Z"/>
          <w:del w:id="17881" w:author="Rapporteur ASN1 SA" w:date="2018-06-29T15:24:00Z"/>
          <w:highlight w:val="cyan"/>
        </w:rPr>
      </w:pPr>
      <w:ins w:id="17882" w:author="SA R2-1809108" w:date="2018-06-01T05:07:00Z">
        <w:del w:id="17883" w:author="Rapporteur ASN1 SA" w:date="2018-06-29T15:24:00Z">
          <w:r w:rsidRPr="00390CF2">
            <w:rPr>
              <w:highlight w:val="cyan"/>
            </w:rPr>
            <w:delText>-- TAG-EUTRA-FREQ-BAND-INDICATOR-START</w:delText>
          </w:r>
        </w:del>
      </w:ins>
    </w:p>
    <w:p w14:paraId="2764D451" w14:textId="77777777" w:rsidR="000805DB" w:rsidRPr="00390CF2" w:rsidRDefault="000805DB" w:rsidP="000805DB">
      <w:pPr>
        <w:pStyle w:val="PL"/>
        <w:rPr>
          <w:ins w:id="17884" w:author="SA R2-1809108" w:date="2018-06-01T05:07:00Z"/>
          <w:del w:id="17885" w:author="Rapporteur ASN1 SA" w:date="2018-06-29T15:24:00Z"/>
          <w:rFonts w:eastAsia="SimSun"/>
          <w:highlight w:val="cyan"/>
          <w:lang w:eastAsia="en-GB"/>
        </w:rPr>
      </w:pPr>
    </w:p>
    <w:p w14:paraId="6231EC22" w14:textId="77777777" w:rsidR="000805DB" w:rsidRPr="00390CF2" w:rsidRDefault="000805DB" w:rsidP="000805DB">
      <w:pPr>
        <w:pStyle w:val="PL"/>
        <w:rPr>
          <w:ins w:id="17886" w:author="SA R2-1809108" w:date="2018-06-01T05:07:00Z"/>
          <w:del w:id="17887" w:author="Rapporteur ASN1 SA" w:date="2018-06-29T15:24:00Z"/>
          <w:highlight w:val="cyan"/>
        </w:rPr>
      </w:pPr>
      <w:ins w:id="17888" w:author="SA Rapporteur Rev 1" w:date="2018-06-02T01:06:00Z">
        <w:del w:id="17889" w:author="Rapporteur ASN1 SA" w:date="2018-06-29T15:24:00Z">
          <w:r w:rsidRPr="00390CF2">
            <w:rPr>
              <w:highlight w:val="cyan"/>
            </w:rPr>
            <w:delText>EUTRA-</w:delText>
          </w:r>
        </w:del>
      </w:ins>
      <w:ins w:id="17890" w:author="SA R2-1809108" w:date="2018-06-01T05:07:00Z">
        <w:del w:id="1789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03CC3D9" w14:textId="77777777" w:rsidR="000805DB" w:rsidRPr="00390CF2" w:rsidRDefault="000805DB" w:rsidP="000805DB">
      <w:pPr>
        <w:pStyle w:val="PL"/>
        <w:rPr>
          <w:ins w:id="17892" w:author="SA R2-1809108" w:date="2018-06-01T05:07:00Z"/>
          <w:del w:id="17893" w:author="Rapporteur ASN1 SA" w:date="2018-06-29T15:24:00Z"/>
          <w:highlight w:val="cyan"/>
        </w:rPr>
      </w:pPr>
    </w:p>
    <w:p w14:paraId="26321A19" w14:textId="77777777" w:rsidR="000805DB" w:rsidRPr="00390CF2" w:rsidRDefault="000805DB" w:rsidP="000805DB">
      <w:pPr>
        <w:pStyle w:val="PL"/>
        <w:rPr>
          <w:ins w:id="17894" w:author="SA R2-1809108" w:date="2018-06-01T05:07:00Z"/>
          <w:del w:id="17895" w:author="Rapporteur ASN1 SA" w:date="2018-06-29T15:24:00Z"/>
          <w:highlight w:val="cyan"/>
        </w:rPr>
      </w:pPr>
      <w:ins w:id="17896" w:author="SA R2-1809108" w:date="2018-06-01T05:07:00Z">
        <w:del w:id="17897" w:author="Rapporteur ASN1 SA" w:date="2018-06-29T15:24:00Z">
          <w:r w:rsidRPr="00390CF2">
            <w:rPr>
              <w:highlight w:val="cyan"/>
            </w:rPr>
            <w:delText>-- TAG-EUTRA-FREQ-BAND-INDICATOR-STOP</w:delText>
          </w:r>
        </w:del>
      </w:ins>
    </w:p>
    <w:p w14:paraId="6B2008BF" w14:textId="77777777" w:rsidR="000805DB" w:rsidRPr="00390CF2" w:rsidRDefault="000805DB" w:rsidP="000805DB">
      <w:pPr>
        <w:pStyle w:val="PL"/>
        <w:rPr>
          <w:ins w:id="17898" w:author="SA R2-1809108" w:date="2018-06-01T05:07:00Z"/>
          <w:del w:id="17899" w:author="Rapporteur ASN1 SA" w:date="2018-06-29T15:24:00Z"/>
          <w:rFonts w:eastAsia="SimSun"/>
          <w:color w:val="808080"/>
          <w:highlight w:val="cyan"/>
          <w:lang w:eastAsia="en-GB"/>
        </w:rPr>
      </w:pPr>
      <w:ins w:id="17900" w:author="SA R2-1809108" w:date="2018-06-01T05:07:00Z">
        <w:del w:id="17901" w:author="Rapporteur ASN1 SA" w:date="2018-06-29T15:24:00Z">
          <w:r w:rsidRPr="00390CF2">
            <w:rPr>
              <w:color w:val="808080"/>
              <w:highlight w:val="cyan"/>
            </w:rPr>
            <w:delText>-- ASN1STOP</w:delText>
          </w:r>
        </w:del>
      </w:ins>
    </w:p>
    <w:p w14:paraId="46FC7528" w14:textId="77777777" w:rsidR="000805DB" w:rsidRPr="00390CF2" w:rsidRDefault="000805DB" w:rsidP="000805DB">
      <w:pPr>
        <w:rPr>
          <w:ins w:id="17902" w:author="SA R2-1809108" w:date="2018-06-01T05:07:00Z"/>
          <w:del w:id="17903" w:author="Rapporteur ASN1 SA" w:date="2018-06-29T15:24:00Z"/>
          <w:highlight w:val="cyan"/>
        </w:rPr>
      </w:pPr>
    </w:p>
    <w:p w14:paraId="5E275D6A" w14:textId="77777777" w:rsidR="000805DB" w:rsidRPr="00390CF2" w:rsidRDefault="000805DB" w:rsidP="000805DB">
      <w:pPr>
        <w:pStyle w:val="Heading4"/>
        <w:tabs>
          <w:tab w:val="left" w:pos="2835"/>
        </w:tabs>
        <w:rPr>
          <w:ins w:id="17904" w:author="SA R2-1809108" w:date="2018-06-01T05:07:00Z"/>
          <w:rFonts w:eastAsia="SimSun"/>
          <w:i/>
          <w:noProof/>
          <w:highlight w:val="cyan"/>
        </w:rPr>
      </w:pPr>
      <w:bookmarkStart w:id="17905" w:name="_Toc503258846"/>
      <w:ins w:id="1790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905"/>
      </w:ins>
    </w:p>
    <w:p w14:paraId="27379C34" w14:textId="77777777" w:rsidR="000805DB" w:rsidRPr="00390CF2" w:rsidRDefault="000805DB" w:rsidP="000805DB">
      <w:pPr>
        <w:rPr>
          <w:ins w:id="17907" w:author="SA R2-1809108" w:date="2018-06-01T05:07:00Z"/>
          <w:rFonts w:eastAsia="SimSun"/>
          <w:highlight w:val="cyan"/>
        </w:rPr>
      </w:pPr>
      <w:ins w:id="1790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B703190" w14:textId="77777777" w:rsidR="000805DB" w:rsidRPr="00390CF2" w:rsidRDefault="000805DB" w:rsidP="000805DB">
      <w:pPr>
        <w:pStyle w:val="TH"/>
        <w:rPr>
          <w:ins w:id="17909" w:author="SA R2-1809108" w:date="2018-06-01T05:07:00Z"/>
          <w:highlight w:val="cyan"/>
        </w:rPr>
      </w:pPr>
      <w:ins w:id="17910"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3A2A1D68" w14:textId="77777777" w:rsidR="000805DB" w:rsidRPr="00390CF2" w:rsidRDefault="000805DB" w:rsidP="000805DB">
      <w:pPr>
        <w:pStyle w:val="PL"/>
        <w:rPr>
          <w:ins w:id="17911" w:author="SA R2-1809108" w:date="2018-06-01T05:07:00Z"/>
          <w:color w:val="808080"/>
          <w:highlight w:val="cyan"/>
        </w:rPr>
      </w:pPr>
      <w:ins w:id="1791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B6EC2E" w14:textId="77777777" w:rsidR="000805DB" w:rsidRPr="00390CF2" w:rsidRDefault="000805DB" w:rsidP="000805DB">
      <w:pPr>
        <w:pStyle w:val="PL"/>
        <w:rPr>
          <w:ins w:id="17913" w:author="SA R2-1809108" w:date="2018-06-01T05:07:00Z"/>
          <w:highlight w:val="cyan"/>
        </w:rPr>
      </w:pPr>
      <w:ins w:id="17914" w:author="SA R2-1809108" w:date="2018-06-01T05:07:00Z">
        <w:r w:rsidRPr="00390CF2">
          <w:rPr>
            <w:highlight w:val="cyan"/>
          </w:rPr>
          <w:t>-- TAG-EUTRA-MULTI-BAND-INFO-LIST-START</w:t>
        </w:r>
      </w:ins>
    </w:p>
    <w:p w14:paraId="108F92E8" w14:textId="77777777" w:rsidR="000805DB" w:rsidRPr="00390CF2" w:rsidRDefault="000805DB" w:rsidP="000805DB">
      <w:pPr>
        <w:pStyle w:val="PL"/>
        <w:rPr>
          <w:ins w:id="17915" w:author="SA R2-1809108" w:date="2018-06-01T05:07:00Z"/>
          <w:rFonts w:eastAsia="SimSun"/>
          <w:highlight w:val="cyan"/>
          <w:lang w:eastAsia="en-GB"/>
        </w:rPr>
      </w:pPr>
    </w:p>
    <w:p w14:paraId="6F037ADC" w14:textId="77777777" w:rsidR="000805DB" w:rsidRPr="00390CF2" w:rsidRDefault="000805DB" w:rsidP="000805DB">
      <w:pPr>
        <w:pStyle w:val="PL"/>
        <w:rPr>
          <w:ins w:id="17916" w:author="SA R2-1809108" w:date="2018-06-01T05:07:00Z"/>
          <w:highlight w:val="cyan"/>
        </w:rPr>
      </w:pPr>
      <w:ins w:id="1791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38D4D0B" w14:textId="77777777" w:rsidR="000805DB" w:rsidRPr="00390CF2" w:rsidRDefault="000805DB" w:rsidP="000805DB">
      <w:pPr>
        <w:pStyle w:val="PL"/>
        <w:rPr>
          <w:ins w:id="17918" w:author="SA R2-1809108" w:date="2018-06-01T05:07:00Z"/>
          <w:highlight w:val="cyan"/>
        </w:rPr>
      </w:pPr>
    </w:p>
    <w:p w14:paraId="0ED19A68" w14:textId="77777777" w:rsidR="000805DB" w:rsidRPr="00901705" w:rsidRDefault="00F93D35" w:rsidP="000805DB">
      <w:pPr>
        <w:pStyle w:val="PL"/>
        <w:rPr>
          <w:ins w:id="17919" w:author="SA R2-1809108" w:date="2018-06-01T05:07:00Z"/>
          <w:highlight w:val="cyan"/>
          <w:lang w:val="it-IT"/>
          <w:rPrChange w:id="17920" w:author="ZTE" w:date="2018-08-09T22:07:00Z">
            <w:rPr>
              <w:ins w:id="17921" w:author="SA R2-1809108" w:date="2018-06-01T05:07:00Z"/>
              <w:highlight w:val="cyan"/>
            </w:rPr>
          </w:rPrChange>
        </w:rPr>
      </w:pPr>
      <w:ins w:id="17922" w:author="SA R2-1809108" w:date="2018-06-01T05:07:00Z">
        <w:r w:rsidRPr="00F93D35">
          <w:rPr>
            <w:highlight w:val="cyan"/>
            <w:lang w:val="it-IT"/>
            <w:rPrChange w:id="17923" w:author="ZTE" w:date="2018-08-09T22:07:00Z">
              <w:rPr>
                <w:highlight w:val="cyan"/>
              </w:rPr>
            </w:rPrChange>
          </w:rPr>
          <w:t xml:space="preserve">EUTRA-MultiBandInfo ::= </w:t>
        </w:r>
        <w:r w:rsidRPr="00F93D35">
          <w:rPr>
            <w:color w:val="993366"/>
            <w:highlight w:val="cyan"/>
            <w:lang w:val="it-IT"/>
            <w:rPrChange w:id="17924" w:author="ZTE" w:date="2018-08-09T22:07:00Z">
              <w:rPr>
                <w:color w:val="993366"/>
                <w:highlight w:val="cyan"/>
              </w:rPr>
            </w:rPrChange>
          </w:rPr>
          <w:t>SEQUENCE</w:t>
        </w:r>
        <w:r w:rsidRPr="00F93D35">
          <w:rPr>
            <w:highlight w:val="cyan"/>
            <w:lang w:val="it-IT"/>
            <w:rPrChange w:id="17925" w:author="ZTE" w:date="2018-08-09T22:07:00Z">
              <w:rPr>
                <w:highlight w:val="cyan"/>
              </w:rPr>
            </w:rPrChange>
          </w:rPr>
          <w:t xml:space="preserve"> {</w:t>
        </w:r>
      </w:ins>
    </w:p>
    <w:p w14:paraId="1A1D418E" w14:textId="77777777" w:rsidR="000805DB" w:rsidRPr="00901705" w:rsidRDefault="00F93D35" w:rsidP="000805DB">
      <w:pPr>
        <w:pStyle w:val="PL"/>
        <w:rPr>
          <w:ins w:id="17926" w:author="SA R2-1809108" w:date="2018-06-01T05:07:00Z"/>
          <w:highlight w:val="cyan"/>
          <w:lang w:val="it-IT"/>
          <w:rPrChange w:id="17927" w:author="ZTE" w:date="2018-08-09T22:07:00Z">
            <w:rPr>
              <w:ins w:id="17928" w:author="SA R2-1809108" w:date="2018-06-01T05:07:00Z"/>
              <w:highlight w:val="cyan"/>
            </w:rPr>
          </w:rPrChange>
        </w:rPr>
      </w:pPr>
      <w:ins w:id="17929" w:author="SA R2-1809108" w:date="2018-06-01T05:07:00Z">
        <w:r w:rsidRPr="00F93D35">
          <w:rPr>
            <w:highlight w:val="cyan"/>
            <w:lang w:val="it-IT"/>
            <w:rPrChange w:id="17930" w:author="ZTE" w:date="2018-08-09T22:07:00Z">
              <w:rPr>
                <w:highlight w:val="cyan"/>
              </w:rPr>
            </w:rPrChange>
          </w:rPr>
          <w:tab/>
        </w:r>
        <w:r w:rsidRPr="00F93D35">
          <w:rPr>
            <w:highlight w:val="cyan"/>
            <w:lang w:val="it-IT"/>
            <w:rPrChange w:id="17931" w:author="ZTE" w:date="2018-08-09T22:07:00Z">
              <w:rPr>
                <w:highlight w:val="cyan"/>
              </w:rPr>
            </w:rPrChange>
          </w:rPr>
          <w:tab/>
        </w:r>
        <w:r w:rsidRPr="00F93D35">
          <w:rPr>
            <w:highlight w:val="cyan"/>
            <w:lang w:val="it-IT"/>
            <w:rPrChange w:id="17932" w:author="ZTE" w:date="2018-08-09T22:07:00Z">
              <w:rPr>
                <w:highlight w:val="cyan"/>
              </w:rPr>
            </w:rPrChange>
          </w:rPr>
          <w:tab/>
        </w:r>
        <w:r w:rsidRPr="00F93D35">
          <w:rPr>
            <w:highlight w:val="cyan"/>
            <w:lang w:val="it-IT"/>
            <w:rPrChange w:id="17933" w:author="ZTE" w:date="2018-08-09T22:07:00Z">
              <w:rPr>
                <w:highlight w:val="cyan"/>
              </w:rPr>
            </w:rPrChange>
          </w:rPr>
          <w:tab/>
        </w:r>
        <w:r w:rsidRPr="00F93D35">
          <w:rPr>
            <w:highlight w:val="cyan"/>
            <w:lang w:val="it-IT"/>
            <w:rPrChange w:id="17934" w:author="ZTE" w:date="2018-08-09T22:07:00Z">
              <w:rPr>
                <w:highlight w:val="cyan"/>
              </w:rPr>
            </w:rPrChange>
          </w:rPr>
          <w:tab/>
        </w:r>
        <w:r w:rsidRPr="00F93D35">
          <w:rPr>
            <w:highlight w:val="cyan"/>
            <w:lang w:val="it-IT"/>
            <w:rPrChange w:id="17935" w:author="ZTE" w:date="2018-08-09T22:07:00Z">
              <w:rPr>
                <w:highlight w:val="cyan"/>
              </w:rPr>
            </w:rPrChange>
          </w:rPr>
          <w:tab/>
        </w:r>
        <w:r w:rsidRPr="00F93D35">
          <w:rPr>
            <w:highlight w:val="cyan"/>
            <w:lang w:val="it-IT"/>
            <w:rPrChange w:id="17936" w:author="ZTE" w:date="2018-08-09T22:07:00Z">
              <w:rPr>
                <w:highlight w:val="cyan"/>
              </w:rPr>
            </w:rPrChange>
          </w:rPr>
          <w:tab/>
        </w:r>
        <w:r w:rsidRPr="00F93D35">
          <w:rPr>
            <w:highlight w:val="cyan"/>
            <w:lang w:val="it-IT"/>
            <w:rPrChange w:id="17937" w:author="ZTE" w:date="2018-08-09T22:07:00Z">
              <w:rPr>
                <w:highlight w:val="cyan"/>
              </w:rPr>
            </w:rPrChange>
          </w:rPr>
          <w:tab/>
        </w:r>
        <w:r w:rsidRPr="00F93D35">
          <w:rPr>
            <w:highlight w:val="cyan"/>
            <w:lang w:val="it-IT"/>
            <w:rPrChange w:id="17938" w:author="ZTE" w:date="2018-08-09T22:07:00Z">
              <w:rPr>
                <w:highlight w:val="cyan"/>
              </w:rPr>
            </w:rPrChange>
          </w:rPr>
          <w:tab/>
        </w:r>
      </w:ins>
      <w:ins w:id="17939" w:author="SA R2-1809108" w:date="2018-06-01T07:50:00Z">
        <w:r w:rsidRPr="00F93D35">
          <w:rPr>
            <w:highlight w:val="cyan"/>
            <w:lang w:val="it-IT"/>
            <w:rPrChange w:id="17940" w:author="ZTE" w:date="2018-08-09T22:07:00Z">
              <w:rPr>
                <w:highlight w:val="cyan"/>
              </w:rPr>
            </w:rPrChange>
          </w:rPr>
          <w:t>eutra</w:t>
        </w:r>
      </w:ins>
      <w:ins w:id="17941" w:author="SA R2-1809108" w:date="2018-06-01T05:07:00Z">
        <w:r w:rsidRPr="00F93D35">
          <w:rPr>
            <w:highlight w:val="cyan"/>
            <w:lang w:val="it-IT"/>
            <w:rPrChange w:id="17942" w:author="ZTE" w:date="2018-08-09T22:07:00Z">
              <w:rPr>
                <w:highlight w:val="cyan"/>
              </w:rPr>
            </w:rPrChange>
          </w:rPr>
          <w:t xml:space="preserve">-FreqBandIndicator </w:t>
        </w:r>
      </w:ins>
      <w:ins w:id="17943" w:author="Rapporteur ASN1 SA" w:date="2018-06-29T15:24:00Z">
        <w:r w:rsidRPr="00F93D35">
          <w:rPr>
            <w:highlight w:val="cyan"/>
            <w:lang w:val="it-IT"/>
            <w:rPrChange w:id="17944" w:author="ZTE" w:date="2018-08-09T22:07:00Z">
              <w:rPr>
                <w:highlight w:val="cyan"/>
              </w:rPr>
            </w:rPrChange>
          </w:rPr>
          <w:t>FreqBandIndicatorEUTRA</w:t>
        </w:r>
      </w:ins>
      <w:ins w:id="17945" w:author="SA R2-1809108" w:date="2018-06-01T05:07:00Z">
        <w:del w:id="17946" w:author="Rapporteur ASN1 SA" w:date="2018-06-29T15:24:00Z">
          <w:r w:rsidRPr="00F93D35">
            <w:rPr>
              <w:highlight w:val="cyan"/>
              <w:lang w:val="it-IT"/>
              <w:rPrChange w:id="17947" w:author="ZTE" w:date="2018-08-09T22:07:00Z">
                <w:rPr>
                  <w:highlight w:val="cyan"/>
                </w:rPr>
              </w:rPrChange>
            </w:rPr>
            <w:delText>EUTRA-FreqBandIndicator</w:delText>
          </w:r>
        </w:del>
        <w:r w:rsidRPr="00F93D35">
          <w:rPr>
            <w:highlight w:val="cyan"/>
            <w:lang w:val="it-IT"/>
            <w:rPrChange w:id="17948" w:author="ZTE" w:date="2018-08-09T22:07:00Z">
              <w:rPr>
                <w:highlight w:val="cyan"/>
              </w:rPr>
            </w:rPrChange>
          </w:rPr>
          <w:t>,</w:t>
        </w:r>
      </w:ins>
    </w:p>
    <w:p w14:paraId="6F6899C8" w14:textId="77777777" w:rsidR="000805DB" w:rsidRPr="00390CF2" w:rsidRDefault="00F93D35" w:rsidP="000805DB">
      <w:pPr>
        <w:pStyle w:val="PL"/>
        <w:rPr>
          <w:ins w:id="17949" w:author="SA R2-1809108" w:date="2018-06-01T05:07:00Z"/>
          <w:highlight w:val="cyan"/>
        </w:rPr>
      </w:pPr>
      <w:ins w:id="17950" w:author="SA R2-1809108" w:date="2018-06-01T05:07:00Z">
        <w:r w:rsidRPr="00F93D35">
          <w:rPr>
            <w:highlight w:val="cyan"/>
            <w:lang w:val="it-IT"/>
            <w:rPrChange w:id="17951" w:author="ZTE" w:date="2018-08-09T22:07:00Z">
              <w:rPr>
                <w:highlight w:val="cyan"/>
              </w:rPr>
            </w:rPrChange>
          </w:rPr>
          <w:tab/>
        </w:r>
        <w:r w:rsidRPr="00F93D35">
          <w:rPr>
            <w:highlight w:val="cyan"/>
            <w:lang w:val="it-IT"/>
            <w:rPrChange w:id="17952" w:author="ZTE" w:date="2018-08-09T22:07:00Z">
              <w:rPr>
                <w:highlight w:val="cyan"/>
              </w:rPr>
            </w:rPrChange>
          </w:rPr>
          <w:tab/>
        </w:r>
        <w:r w:rsidRPr="00F93D35">
          <w:rPr>
            <w:highlight w:val="cyan"/>
            <w:lang w:val="it-IT"/>
            <w:rPrChange w:id="17953" w:author="ZTE" w:date="2018-08-09T22:07:00Z">
              <w:rPr>
                <w:highlight w:val="cyan"/>
              </w:rPr>
            </w:rPrChange>
          </w:rPr>
          <w:tab/>
        </w:r>
        <w:r w:rsidRPr="00F93D35">
          <w:rPr>
            <w:highlight w:val="cyan"/>
            <w:lang w:val="it-IT"/>
            <w:rPrChange w:id="17954" w:author="ZTE" w:date="2018-08-09T22:07:00Z">
              <w:rPr>
                <w:highlight w:val="cyan"/>
              </w:rPr>
            </w:rPrChange>
          </w:rPr>
          <w:tab/>
        </w:r>
        <w:r w:rsidRPr="00F93D35">
          <w:rPr>
            <w:highlight w:val="cyan"/>
            <w:lang w:val="it-IT"/>
            <w:rPrChange w:id="17955" w:author="ZTE" w:date="2018-08-09T22:07:00Z">
              <w:rPr>
                <w:highlight w:val="cyan"/>
              </w:rPr>
            </w:rPrChange>
          </w:rPr>
          <w:tab/>
        </w:r>
        <w:r w:rsidRPr="00F93D35">
          <w:rPr>
            <w:highlight w:val="cyan"/>
            <w:lang w:val="it-IT"/>
            <w:rPrChange w:id="17956" w:author="ZTE" w:date="2018-08-09T22:07:00Z">
              <w:rPr>
                <w:highlight w:val="cyan"/>
              </w:rPr>
            </w:rPrChange>
          </w:rPr>
          <w:tab/>
        </w:r>
        <w:r w:rsidRPr="00F93D35">
          <w:rPr>
            <w:highlight w:val="cyan"/>
            <w:lang w:val="it-IT"/>
            <w:rPrChange w:id="17957" w:author="ZTE" w:date="2018-08-09T22:07:00Z">
              <w:rPr>
                <w:highlight w:val="cyan"/>
              </w:rPr>
            </w:rPrChange>
          </w:rPr>
          <w:tab/>
        </w:r>
        <w:r w:rsidRPr="00F93D35">
          <w:rPr>
            <w:highlight w:val="cyan"/>
            <w:lang w:val="it-IT"/>
            <w:rPrChange w:id="17958" w:author="ZTE" w:date="2018-08-09T22:07:00Z">
              <w:rPr>
                <w:highlight w:val="cyan"/>
              </w:rPr>
            </w:rPrChange>
          </w:rPr>
          <w:tab/>
        </w:r>
        <w:r w:rsidRPr="00F93D35">
          <w:rPr>
            <w:highlight w:val="cyan"/>
            <w:lang w:val="it-IT"/>
            <w:rPrChange w:id="17959" w:author="ZTE" w:date="2018-08-09T22:07:00Z">
              <w:rPr>
                <w:highlight w:val="cyan"/>
              </w:rPr>
            </w:rPrChange>
          </w:rPr>
          <w:tab/>
        </w:r>
      </w:ins>
      <w:ins w:id="17960" w:author="SA R2-1809108" w:date="2018-06-01T07:50:00Z">
        <w:r w:rsidR="000805DB" w:rsidRPr="00390CF2">
          <w:rPr>
            <w:highlight w:val="cyan"/>
          </w:rPr>
          <w:t>eutra</w:t>
        </w:r>
      </w:ins>
      <w:ins w:id="17961" w:author="SA R2-1809108" w:date="2018-06-01T05:07:00Z">
        <w:r w:rsidR="000805DB" w:rsidRPr="00390CF2">
          <w:rPr>
            <w:highlight w:val="cyan"/>
          </w:rPr>
          <w:t>-NS-PmaxList EUTRA-NS-P</w:t>
        </w:r>
      </w:ins>
      <w:ins w:id="17962" w:author="SA Rapporteur Rev 1" w:date="2018-06-02T00:50:00Z">
        <w:r w:rsidR="000805DB" w:rsidRPr="00390CF2">
          <w:rPr>
            <w:highlight w:val="cyan"/>
          </w:rPr>
          <w:t>m</w:t>
        </w:r>
      </w:ins>
      <w:ins w:id="17963" w:author="SA R2-1809108" w:date="2018-06-01T05:07:00Z">
        <w:r w:rsidR="000805DB" w:rsidRPr="00390CF2">
          <w:rPr>
            <w:highlight w:val="cyan"/>
          </w:rPr>
          <w:t>axList</w:t>
        </w:r>
        <w:r w:rsidR="000805DB" w:rsidRPr="00390CF2">
          <w:rPr>
            <w:highlight w:val="cyan"/>
          </w:rPr>
          <w:tab/>
        </w:r>
        <w:r w:rsidR="000805DB" w:rsidRPr="00390CF2">
          <w:rPr>
            <w:highlight w:val="cyan"/>
          </w:rPr>
          <w:tab/>
        </w:r>
        <w:r w:rsidR="000805DB" w:rsidRPr="00390CF2">
          <w:rPr>
            <w:color w:val="993366"/>
            <w:highlight w:val="cyan"/>
          </w:rPr>
          <w:t>OPTIONAL</w:t>
        </w:r>
      </w:ins>
    </w:p>
    <w:p w14:paraId="1AE08C83" w14:textId="77777777" w:rsidR="000805DB" w:rsidRPr="00390CF2" w:rsidRDefault="000805DB" w:rsidP="000805DB">
      <w:pPr>
        <w:pStyle w:val="PL"/>
        <w:rPr>
          <w:ins w:id="17964" w:author="SA R2-1809108" w:date="2018-06-01T05:07:00Z"/>
          <w:highlight w:val="cyan"/>
        </w:rPr>
      </w:pPr>
      <w:ins w:id="17965" w:author="SA R2-1809108" w:date="2018-06-01T05:07:00Z">
        <w:r w:rsidRPr="00390CF2">
          <w:rPr>
            <w:highlight w:val="cyan"/>
          </w:rPr>
          <w:lastRenderedPageBreak/>
          <w:t>}</w:t>
        </w:r>
      </w:ins>
    </w:p>
    <w:p w14:paraId="337B44FF" w14:textId="77777777" w:rsidR="000805DB" w:rsidRPr="00390CF2" w:rsidRDefault="000805DB" w:rsidP="000805DB">
      <w:pPr>
        <w:pStyle w:val="PL"/>
        <w:rPr>
          <w:ins w:id="17966" w:author="SA Rapporteur Rev 1" w:date="2018-06-02T00:51:00Z"/>
          <w:highlight w:val="cyan"/>
        </w:rPr>
      </w:pPr>
    </w:p>
    <w:p w14:paraId="1B12C873" w14:textId="77777777" w:rsidR="000805DB" w:rsidRPr="00390CF2" w:rsidRDefault="00F93D35" w:rsidP="000805DB">
      <w:pPr>
        <w:pStyle w:val="PL"/>
        <w:rPr>
          <w:ins w:id="17967" w:author="SA Rapporteur Rev 1" w:date="2018-06-02T00:52:00Z"/>
          <w:highlight w:val="cyan"/>
        </w:rPr>
      </w:pPr>
      <w:ins w:id="17968" w:author="SA Rapporteur Rev 1" w:date="2018-06-02T00:51:00Z">
        <w:r w:rsidRPr="00F93D35">
          <w:rPr>
            <w:highlight w:val="cyan"/>
            <w:rPrChange w:id="17969" w:author="SA Rapporteur Rev 1" w:date="2018-06-02T00:52:00Z">
              <w:rPr>
                <w:rFonts w:ascii="Arial" w:eastAsia="Times New Roman" w:hAnsi="Arial"/>
                <w:noProof w:val="0"/>
                <w:sz w:val="24"/>
                <w:lang w:eastAsia="ja-JP"/>
              </w:rPr>
            </w:rPrChange>
          </w:rPr>
          <w:t>maxMultiBands</w:t>
        </w:r>
      </w:ins>
      <w:ins w:id="17970" w:author="SA Rapporteur Rev 1" w:date="2018-06-02T00:52:00Z">
        <w:r w:rsidRPr="00F93D35">
          <w:rPr>
            <w:highlight w:val="cyan"/>
            <w:rPrChange w:id="17971" w:author="SA Rapporteur Rev 1" w:date="2018-06-02T00:52:00Z">
              <w:rPr>
                <w:rFonts w:ascii="Arial" w:eastAsia="Times New Roman" w:hAnsi="Arial"/>
                <w:noProof w:val="0"/>
                <w:sz w:val="24"/>
                <w:lang w:eastAsia="ja-JP"/>
              </w:rPr>
            </w:rPrChange>
          </w:rPr>
          <w:tab/>
          <w:t>INTEGER ::= ffsValue</w:t>
        </w:r>
      </w:ins>
    </w:p>
    <w:p w14:paraId="3AA0A723" w14:textId="77777777" w:rsidR="000805DB" w:rsidRPr="00390CF2" w:rsidRDefault="000805DB" w:rsidP="000805DB">
      <w:pPr>
        <w:pStyle w:val="PL"/>
        <w:rPr>
          <w:ins w:id="17972" w:author="SA R2-1809108" w:date="2018-06-01T05:07:00Z"/>
          <w:highlight w:val="cyan"/>
        </w:rPr>
      </w:pPr>
    </w:p>
    <w:p w14:paraId="4038CEDE" w14:textId="77777777" w:rsidR="000805DB" w:rsidRPr="00390CF2" w:rsidRDefault="000805DB" w:rsidP="000805DB">
      <w:pPr>
        <w:pStyle w:val="PL"/>
        <w:rPr>
          <w:ins w:id="17973" w:author="SA R2-1809108" w:date="2018-06-01T05:07:00Z"/>
          <w:highlight w:val="cyan"/>
        </w:rPr>
      </w:pPr>
      <w:ins w:id="17974" w:author="SA R2-1809108" w:date="2018-06-01T05:07:00Z">
        <w:r w:rsidRPr="00390CF2">
          <w:rPr>
            <w:highlight w:val="cyan"/>
          </w:rPr>
          <w:t>-- TAG-EUTRA-MULTI-BAND-INFO-LIST-STOP</w:t>
        </w:r>
      </w:ins>
    </w:p>
    <w:p w14:paraId="5E64FCBA" w14:textId="77777777" w:rsidR="000805DB" w:rsidRPr="00390CF2" w:rsidRDefault="000805DB" w:rsidP="000805DB">
      <w:pPr>
        <w:pStyle w:val="PL"/>
        <w:rPr>
          <w:ins w:id="17975" w:author="SA R2-1809108" w:date="2018-06-01T05:07:00Z"/>
          <w:rFonts w:eastAsia="SimSun"/>
          <w:color w:val="808080"/>
          <w:highlight w:val="cyan"/>
          <w:lang w:eastAsia="en-GB"/>
        </w:rPr>
      </w:pPr>
      <w:ins w:id="17976" w:author="SA R2-1809108" w:date="2018-06-01T05:07:00Z">
        <w:r w:rsidRPr="00390CF2">
          <w:rPr>
            <w:color w:val="808080"/>
            <w:highlight w:val="cyan"/>
          </w:rPr>
          <w:t>-- ASN1STOP</w:t>
        </w:r>
      </w:ins>
    </w:p>
    <w:p w14:paraId="634062DB" w14:textId="77777777" w:rsidR="000805DB" w:rsidRPr="00390CF2" w:rsidRDefault="000805DB" w:rsidP="000805DB">
      <w:pPr>
        <w:rPr>
          <w:ins w:id="17977" w:author="SA R2-1809108" w:date="2018-06-01T05:07:00Z"/>
          <w:highlight w:val="cyan"/>
        </w:rPr>
      </w:pPr>
    </w:p>
    <w:bookmarkEnd w:id="17859"/>
    <w:p w14:paraId="381D4BFE" w14:textId="77777777" w:rsidR="000805DB" w:rsidRPr="00390CF2" w:rsidRDefault="000805DB" w:rsidP="000805DB">
      <w:pPr>
        <w:pStyle w:val="PL"/>
        <w:rPr>
          <w:ins w:id="17978" w:author="SA R2-1809108" w:date="2018-06-01T05:07:00Z"/>
          <w:highlight w:val="cyan"/>
        </w:rPr>
      </w:pPr>
    </w:p>
    <w:p w14:paraId="56F92058" w14:textId="77777777" w:rsidR="000805DB" w:rsidRPr="00390CF2" w:rsidRDefault="000805DB" w:rsidP="000805DB">
      <w:pPr>
        <w:pStyle w:val="Heading4"/>
        <w:rPr>
          <w:ins w:id="17979" w:author="SA R2-1809108" w:date="2018-06-01T05:07:00Z"/>
          <w:rFonts w:eastAsia="SimSun"/>
          <w:highlight w:val="cyan"/>
        </w:rPr>
      </w:pPr>
      <w:bookmarkStart w:id="17980" w:name="_Toc503258847"/>
      <w:ins w:id="1798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80"/>
      </w:ins>
    </w:p>
    <w:p w14:paraId="2E5ABE57" w14:textId="77777777" w:rsidR="000805DB" w:rsidRPr="00390CF2" w:rsidRDefault="000805DB" w:rsidP="000805DB">
      <w:pPr>
        <w:rPr>
          <w:ins w:id="17982" w:author="SA R2-1809108" w:date="2018-06-01T05:07:00Z"/>
          <w:rFonts w:eastAsia="SimSun"/>
          <w:noProof/>
          <w:highlight w:val="cyan"/>
        </w:rPr>
      </w:pPr>
      <w:ins w:id="1798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84" w:author="Intel" w:date="2018-06-27T13:48:00Z">
          <w:r w:rsidRPr="00390CF2">
            <w:rPr>
              <w:noProof/>
              <w:highlight w:val="cyan"/>
            </w:rPr>
            <w:delText>xx</w:delText>
          </w:r>
        </w:del>
      </w:ins>
      <w:ins w:id="17985" w:author="Intel" w:date="2018-06-27T13:48:00Z">
        <w:r w:rsidRPr="00390CF2">
          <w:rPr>
            <w:noProof/>
            <w:highlight w:val="cyan"/>
          </w:rPr>
          <w:t>22</w:t>
        </w:r>
      </w:ins>
      <w:ins w:id="17986" w:author="SA R2-1809108" w:date="2018-06-01T05:07:00Z">
        <w:r w:rsidRPr="00390CF2">
          <w:rPr>
            <w:noProof/>
            <w:highlight w:val="cyan"/>
          </w:rPr>
          <w:t>, table 6.2.4-1] for UEs neither in CE nor BL UEs and TS 36.101 [</w:t>
        </w:r>
        <w:del w:id="17987" w:author="Intel" w:date="2018-06-27T13:48:00Z">
          <w:r w:rsidRPr="00390CF2">
            <w:rPr>
              <w:noProof/>
              <w:highlight w:val="cyan"/>
            </w:rPr>
            <w:delText>xx</w:delText>
          </w:r>
        </w:del>
      </w:ins>
      <w:ins w:id="17988" w:author="Intel" w:date="2018-06-27T13:48:00Z">
        <w:r w:rsidRPr="00390CF2">
          <w:rPr>
            <w:noProof/>
            <w:highlight w:val="cyan"/>
          </w:rPr>
          <w:t>22</w:t>
        </w:r>
      </w:ins>
      <w:ins w:id="17989" w:author="SA R2-1809108" w:date="2018-06-01T05:07:00Z">
        <w:r w:rsidRPr="00390CF2">
          <w:rPr>
            <w:noProof/>
            <w:highlight w:val="cyan"/>
          </w:rPr>
          <w:t>, table 6.2.4E-1] for UEs in CE or BL UEs, for a given frequency band.</w:t>
        </w:r>
      </w:ins>
    </w:p>
    <w:p w14:paraId="6A44D86F" w14:textId="77777777" w:rsidR="000805DB" w:rsidRPr="00390CF2" w:rsidRDefault="000805DB" w:rsidP="000805DB">
      <w:pPr>
        <w:pStyle w:val="TH"/>
        <w:rPr>
          <w:ins w:id="17990" w:author="SA R2-1809108" w:date="2018-06-01T05:07:00Z"/>
          <w:highlight w:val="cyan"/>
        </w:rPr>
      </w:pPr>
      <w:ins w:id="17991"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300971" w14:textId="77777777" w:rsidR="000805DB" w:rsidRPr="00390CF2" w:rsidRDefault="000805DB" w:rsidP="000805DB">
      <w:pPr>
        <w:pStyle w:val="PL"/>
        <w:rPr>
          <w:ins w:id="17992" w:author="SA R2-1809108" w:date="2018-06-01T05:07:00Z"/>
          <w:color w:val="808080"/>
          <w:highlight w:val="cyan"/>
        </w:rPr>
      </w:pPr>
      <w:ins w:id="1799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3E71C34" w14:textId="77777777" w:rsidR="000805DB" w:rsidRPr="00390CF2" w:rsidRDefault="000805DB" w:rsidP="000805DB">
      <w:pPr>
        <w:pStyle w:val="PL"/>
        <w:rPr>
          <w:ins w:id="17994" w:author="SA R2-1809108" w:date="2018-06-01T05:07:00Z"/>
          <w:highlight w:val="cyan"/>
        </w:rPr>
      </w:pPr>
      <w:ins w:id="17995" w:author="SA R2-1809108" w:date="2018-06-01T05:07:00Z">
        <w:r w:rsidRPr="00390CF2">
          <w:rPr>
            <w:highlight w:val="cyan"/>
          </w:rPr>
          <w:t>-- TAG-EUTRA-NS-PMAX-LIST-START</w:t>
        </w:r>
      </w:ins>
    </w:p>
    <w:p w14:paraId="1431BCF4" w14:textId="77777777" w:rsidR="000805DB" w:rsidRPr="00390CF2" w:rsidRDefault="000805DB" w:rsidP="000805DB">
      <w:pPr>
        <w:pStyle w:val="PL"/>
        <w:rPr>
          <w:ins w:id="17996" w:author="SA R2-1809108" w:date="2018-06-01T05:07:00Z"/>
          <w:rFonts w:eastAsia="SimSun"/>
          <w:highlight w:val="cyan"/>
          <w:lang w:eastAsia="en-GB"/>
        </w:rPr>
      </w:pPr>
    </w:p>
    <w:p w14:paraId="532A89BF" w14:textId="77777777" w:rsidR="000805DB" w:rsidRPr="00390CF2" w:rsidRDefault="000805DB" w:rsidP="000805DB">
      <w:pPr>
        <w:pStyle w:val="PL"/>
        <w:rPr>
          <w:ins w:id="17997" w:author="SA R2-1809108" w:date="2018-06-01T05:07:00Z"/>
          <w:highlight w:val="cyan"/>
        </w:rPr>
      </w:pPr>
      <w:ins w:id="1799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1F34B91" w14:textId="77777777" w:rsidR="000805DB" w:rsidRPr="00390CF2" w:rsidRDefault="000805DB" w:rsidP="000805DB">
      <w:pPr>
        <w:pStyle w:val="PL"/>
        <w:rPr>
          <w:ins w:id="17999" w:author="SA R2-1809108" w:date="2018-06-01T05:07:00Z"/>
          <w:highlight w:val="cyan"/>
        </w:rPr>
      </w:pPr>
    </w:p>
    <w:p w14:paraId="0DA6B1BA" w14:textId="77777777" w:rsidR="000805DB" w:rsidRPr="00390CF2" w:rsidRDefault="000805DB" w:rsidP="000805DB">
      <w:pPr>
        <w:pStyle w:val="PL"/>
        <w:rPr>
          <w:ins w:id="18000" w:author="SA R2-1809108" w:date="2018-06-01T05:07:00Z"/>
          <w:highlight w:val="cyan"/>
        </w:rPr>
      </w:pPr>
      <w:ins w:id="1800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FCDAF3" w14:textId="77777777" w:rsidR="000805DB" w:rsidRPr="00390CF2" w:rsidRDefault="000805DB" w:rsidP="000805DB">
      <w:pPr>
        <w:pStyle w:val="PL"/>
        <w:rPr>
          <w:ins w:id="18002" w:author="SA R2-1809108" w:date="2018-06-01T05:07:00Z"/>
          <w:highlight w:val="cyan"/>
        </w:rPr>
      </w:pPr>
      <w:ins w:id="1800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56886D3" w14:textId="77777777" w:rsidR="000805DB" w:rsidRPr="00390CF2" w:rsidRDefault="000805DB" w:rsidP="000805DB">
      <w:pPr>
        <w:pStyle w:val="PL"/>
        <w:rPr>
          <w:ins w:id="18004" w:author="SA R2-1809108" w:date="2018-06-01T05:07:00Z"/>
          <w:color w:val="808080"/>
          <w:highlight w:val="cyan"/>
        </w:rPr>
      </w:pPr>
      <w:ins w:id="1800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60931BC" w14:textId="77777777" w:rsidR="000805DB" w:rsidRPr="00390CF2" w:rsidRDefault="000805DB" w:rsidP="000805DB">
      <w:pPr>
        <w:pStyle w:val="PL"/>
        <w:rPr>
          <w:ins w:id="18006" w:author="SA R2-1809108" w:date="2018-06-01T05:07:00Z"/>
          <w:highlight w:val="cyan"/>
        </w:rPr>
      </w:pPr>
      <w:ins w:id="18007" w:author="SA R2-1809108" w:date="2018-06-01T05:07:00Z">
        <w:r w:rsidRPr="00390CF2">
          <w:rPr>
            <w:highlight w:val="cyan"/>
          </w:rPr>
          <w:t>}</w:t>
        </w:r>
      </w:ins>
    </w:p>
    <w:p w14:paraId="49C5AE0C" w14:textId="77777777" w:rsidR="000805DB" w:rsidRPr="00390CF2" w:rsidRDefault="000805DB" w:rsidP="000805DB">
      <w:pPr>
        <w:pStyle w:val="PL"/>
        <w:rPr>
          <w:ins w:id="18008" w:author="SA R2-1809108" w:date="2018-06-01T05:07:00Z"/>
          <w:highlight w:val="cyan"/>
        </w:rPr>
      </w:pPr>
    </w:p>
    <w:p w14:paraId="3FB2D767" w14:textId="77777777" w:rsidR="000805DB" w:rsidRPr="00390CF2" w:rsidRDefault="000805DB" w:rsidP="000805DB">
      <w:pPr>
        <w:pStyle w:val="PL"/>
        <w:rPr>
          <w:ins w:id="18009" w:author="SA R2-1809108" w:date="2018-06-01T05:07:00Z"/>
          <w:highlight w:val="cyan"/>
        </w:rPr>
      </w:pPr>
      <w:ins w:id="18010" w:author="SA R2-1809108" w:date="2018-06-01T05:07:00Z">
        <w:r w:rsidRPr="00390CF2">
          <w:rPr>
            <w:highlight w:val="cyan"/>
          </w:rPr>
          <w:t>-- TAG-EUTRA-NS-PMAX-LIST-STOP</w:t>
        </w:r>
      </w:ins>
    </w:p>
    <w:p w14:paraId="4AFE6A7A" w14:textId="77777777" w:rsidR="000805DB" w:rsidRPr="00390CF2" w:rsidRDefault="000805DB" w:rsidP="000805DB">
      <w:pPr>
        <w:pStyle w:val="PL"/>
        <w:rPr>
          <w:ins w:id="18011" w:author="SA R2-1809108" w:date="2018-06-01T05:07:00Z"/>
          <w:rFonts w:eastAsia="SimSun"/>
          <w:color w:val="808080"/>
          <w:highlight w:val="cyan"/>
          <w:lang w:eastAsia="en-GB"/>
        </w:rPr>
      </w:pPr>
      <w:ins w:id="18012" w:author="SA R2-1809108" w:date="2018-06-01T05:07:00Z">
        <w:r w:rsidRPr="00390CF2">
          <w:rPr>
            <w:color w:val="808080"/>
            <w:highlight w:val="cyan"/>
          </w:rPr>
          <w:t>-- ASN1STOP</w:t>
        </w:r>
      </w:ins>
    </w:p>
    <w:p w14:paraId="1D479EEB" w14:textId="77777777" w:rsidR="000805DB" w:rsidRPr="00390CF2" w:rsidRDefault="000805DB" w:rsidP="000805DB">
      <w:pPr>
        <w:rPr>
          <w:ins w:id="18013" w:author="SA R2-1809108" w:date="2018-06-01T05:07:00Z"/>
          <w:highlight w:val="cyan"/>
        </w:rPr>
      </w:pPr>
    </w:p>
    <w:p w14:paraId="5FA8539E" w14:textId="77777777" w:rsidR="000805DB" w:rsidRPr="00390CF2" w:rsidRDefault="000805DB" w:rsidP="000805DB">
      <w:pPr>
        <w:pStyle w:val="Heading4"/>
        <w:rPr>
          <w:ins w:id="18014" w:author="SA R2-1809108" w:date="2018-06-01T05:07:00Z"/>
          <w:rFonts w:eastAsia="SimSun"/>
          <w:highlight w:val="cyan"/>
        </w:rPr>
      </w:pPr>
      <w:ins w:id="1801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579CC1B8" w14:textId="77777777" w:rsidR="000805DB" w:rsidRPr="00390CF2" w:rsidRDefault="000805DB" w:rsidP="000805DB">
      <w:pPr>
        <w:rPr>
          <w:ins w:id="18016" w:author="SA R2-1809108" w:date="2018-06-01T05:07:00Z"/>
          <w:rFonts w:eastAsia="SimSun"/>
          <w:iCs/>
          <w:highlight w:val="cyan"/>
        </w:rPr>
      </w:pPr>
      <w:ins w:id="1801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33C08A35" w14:textId="77777777" w:rsidR="000805DB" w:rsidRPr="00390CF2" w:rsidRDefault="000805DB" w:rsidP="000805DB">
      <w:pPr>
        <w:pStyle w:val="TH"/>
        <w:rPr>
          <w:ins w:id="18018" w:author="SA R2-1809108" w:date="2018-06-01T05:07:00Z"/>
          <w:highlight w:val="cyan"/>
        </w:rPr>
      </w:pPr>
      <w:ins w:id="18019"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7C82EF56" w14:textId="77777777" w:rsidR="000805DB" w:rsidRPr="00390CF2" w:rsidRDefault="000805DB" w:rsidP="000805DB">
      <w:pPr>
        <w:pStyle w:val="PL"/>
        <w:rPr>
          <w:ins w:id="18020" w:author="SA R2-1809108" w:date="2018-06-01T05:07:00Z"/>
          <w:color w:val="808080"/>
          <w:highlight w:val="cyan"/>
        </w:rPr>
      </w:pPr>
      <w:ins w:id="1802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24BF83" w14:textId="77777777" w:rsidR="000805DB" w:rsidRPr="00390CF2" w:rsidRDefault="000805DB" w:rsidP="000805DB">
      <w:pPr>
        <w:pStyle w:val="PL"/>
        <w:rPr>
          <w:ins w:id="18022" w:author="SA R2-1809108" w:date="2018-06-01T05:07:00Z"/>
          <w:highlight w:val="cyan"/>
        </w:rPr>
      </w:pPr>
      <w:ins w:id="18023" w:author="SA R2-1809108" w:date="2018-06-01T05:07:00Z">
        <w:r w:rsidRPr="00390CF2">
          <w:rPr>
            <w:highlight w:val="cyan"/>
          </w:rPr>
          <w:t>-- TAG-EUTRA-PHYS-CELL-ID-START</w:t>
        </w:r>
      </w:ins>
    </w:p>
    <w:p w14:paraId="0AD3D571" w14:textId="77777777" w:rsidR="000805DB" w:rsidRPr="00390CF2" w:rsidRDefault="000805DB" w:rsidP="000805DB">
      <w:pPr>
        <w:pStyle w:val="PL"/>
        <w:rPr>
          <w:ins w:id="18024" w:author="SA R2-1809108" w:date="2018-06-01T05:07:00Z"/>
          <w:rFonts w:eastAsia="SimSun"/>
          <w:highlight w:val="cyan"/>
          <w:lang w:eastAsia="en-GB"/>
        </w:rPr>
      </w:pPr>
    </w:p>
    <w:p w14:paraId="7BB00326" w14:textId="77777777" w:rsidR="000805DB" w:rsidRPr="00390CF2" w:rsidRDefault="000805DB" w:rsidP="000805DB">
      <w:pPr>
        <w:pStyle w:val="PL"/>
        <w:rPr>
          <w:ins w:id="18025" w:author="SA R2-1809108" w:date="2018-06-01T05:07:00Z"/>
          <w:highlight w:val="cyan"/>
        </w:rPr>
      </w:pPr>
      <w:ins w:id="1802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A75C45D" w14:textId="77777777" w:rsidR="000805DB" w:rsidRPr="00390CF2" w:rsidRDefault="000805DB" w:rsidP="000805DB">
      <w:pPr>
        <w:pStyle w:val="PL"/>
        <w:rPr>
          <w:ins w:id="18027" w:author="SA R2-1809108" w:date="2018-06-01T05:07:00Z"/>
          <w:highlight w:val="cyan"/>
        </w:rPr>
      </w:pPr>
    </w:p>
    <w:p w14:paraId="02FAEB7F" w14:textId="77777777" w:rsidR="000805DB" w:rsidRPr="00390CF2" w:rsidRDefault="000805DB" w:rsidP="000805DB">
      <w:pPr>
        <w:pStyle w:val="PL"/>
        <w:rPr>
          <w:ins w:id="18028" w:author="SA R2-1809108" w:date="2018-06-01T05:07:00Z"/>
          <w:highlight w:val="cyan"/>
        </w:rPr>
      </w:pPr>
      <w:ins w:id="18029" w:author="SA R2-1809108" w:date="2018-06-01T05:07:00Z">
        <w:r w:rsidRPr="00390CF2">
          <w:rPr>
            <w:highlight w:val="cyan"/>
          </w:rPr>
          <w:t>-- TAG-EUTRA-PHYS-CELL-ID-STOP</w:t>
        </w:r>
      </w:ins>
    </w:p>
    <w:p w14:paraId="6F291417" w14:textId="77777777" w:rsidR="000805DB" w:rsidRPr="00390CF2" w:rsidRDefault="000805DB" w:rsidP="000805DB">
      <w:pPr>
        <w:pStyle w:val="PL"/>
        <w:rPr>
          <w:ins w:id="18030" w:author="SA R2-1809108" w:date="2018-06-01T05:07:00Z"/>
          <w:rFonts w:eastAsia="SimSun"/>
          <w:color w:val="808080"/>
          <w:highlight w:val="cyan"/>
          <w:lang w:eastAsia="en-GB"/>
        </w:rPr>
      </w:pPr>
      <w:ins w:id="18031" w:author="SA R2-1809108" w:date="2018-06-01T05:07:00Z">
        <w:r w:rsidRPr="00390CF2">
          <w:rPr>
            <w:color w:val="808080"/>
            <w:highlight w:val="cyan"/>
          </w:rPr>
          <w:t>-- ASN1STOP</w:t>
        </w:r>
      </w:ins>
    </w:p>
    <w:p w14:paraId="15F4B5F7" w14:textId="77777777" w:rsidR="000805DB" w:rsidRPr="00390CF2" w:rsidRDefault="000805DB" w:rsidP="000805DB">
      <w:pPr>
        <w:rPr>
          <w:ins w:id="18032" w:author="SA R2-1809108" w:date="2018-06-01T05:07:00Z"/>
          <w:highlight w:val="cyan"/>
        </w:rPr>
      </w:pPr>
    </w:p>
    <w:p w14:paraId="67F575A8" w14:textId="77777777" w:rsidR="000805DB" w:rsidRPr="00390CF2" w:rsidRDefault="000805DB" w:rsidP="000805DB">
      <w:pPr>
        <w:pStyle w:val="Heading4"/>
        <w:rPr>
          <w:ins w:id="18033" w:author="SA R2-1809108" w:date="2018-06-01T05:07:00Z"/>
          <w:rFonts w:eastAsia="SimSun"/>
          <w:highlight w:val="cyan"/>
        </w:rPr>
      </w:pPr>
      <w:ins w:id="18034"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4EAF9F52" w14:textId="77777777" w:rsidR="000805DB" w:rsidRPr="00390CF2" w:rsidRDefault="000805DB" w:rsidP="000805DB">
      <w:pPr>
        <w:keepNext/>
        <w:keepLines/>
        <w:rPr>
          <w:ins w:id="18035" w:author="SA R2-1809108" w:date="2018-06-01T05:07:00Z"/>
          <w:rFonts w:eastAsia="SimSun"/>
          <w:iCs/>
          <w:highlight w:val="cyan"/>
        </w:rPr>
      </w:pPr>
      <w:ins w:id="1803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27FFF34" w14:textId="77777777" w:rsidR="000805DB" w:rsidRPr="00390CF2" w:rsidRDefault="000805DB" w:rsidP="000805DB">
      <w:pPr>
        <w:pStyle w:val="TH"/>
        <w:rPr>
          <w:ins w:id="18037" w:author="SA R2-1809108" w:date="2018-06-01T05:07:00Z"/>
          <w:highlight w:val="cyan"/>
        </w:rPr>
      </w:pPr>
      <w:ins w:id="18038"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436E55BE" w14:textId="77777777" w:rsidR="000805DB" w:rsidRPr="00390CF2" w:rsidRDefault="000805DB" w:rsidP="000805DB">
      <w:pPr>
        <w:pStyle w:val="PL"/>
        <w:rPr>
          <w:ins w:id="18039" w:author="SA R2-1809108" w:date="2018-06-01T05:07:00Z"/>
          <w:color w:val="808080"/>
          <w:highlight w:val="cyan"/>
        </w:rPr>
      </w:pPr>
      <w:ins w:id="1804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DC2A6B" w14:textId="77777777" w:rsidR="000805DB" w:rsidRPr="00390CF2" w:rsidRDefault="000805DB" w:rsidP="000805DB">
      <w:pPr>
        <w:pStyle w:val="PL"/>
        <w:rPr>
          <w:ins w:id="18041" w:author="SA R2-1809108" w:date="2018-06-01T05:07:00Z"/>
          <w:highlight w:val="cyan"/>
        </w:rPr>
      </w:pPr>
      <w:ins w:id="18042" w:author="SA R2-1809108" w:date="2018-06-01T05:07:00Z">
        <w:r w:rsidRPr="00390CF2">
          <w:rPr>
            <w:highlight w:val="cyan"/>
          </w:rPr>
          <w:t>-- TAG-EUTRA-PHYS-CELL-ID-RANGE-START</w:t>
        </w:r>
      </w:ins>
    </w:p>
    <w:p w14:paraId="6B544740" w14:textId="77777777" w:rsidR="000805DB" w:rsidRPr="00390CF2" w:rsidRDefault="000805DB" w:rsidP="000805DB">
      <w:pPr>
        <w:pStyle w:val="PL"/>
        <w:rPr>
          <w:ins w:id="18043" w:author="SA R2-1809108" w:date="2018-06-01T05:07:00Z"/>
          <w:rFonts w:eastAsia="SimSun"/>
          <w:highlight w:val="cyan"/>
          <w:lang w:eastAsia="en-GB"/>
        </w:rPr>
      </w:pPr>
    </w:p>
    <w:p w14:paraId="1B3E502C" w14:textId="77777777" w:rsidR="000805DB" w:rsidRPr="00390CF2" w:rsidRDefault="000805DB" w:rsidP="000805DB">
      <w:pPr>
        <w:pStyle w:val="PL"/>
        <w:rPr>
          <w:ins w:id="18044" w:author="SA R2-1809108" w:date="2018-06-01T05:07:00Z"/>
          <w:highlight w:val="cyan"/>
        </w:rPr>
      </w:pPr>
      <w:ins w:id="1804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66D71" w14:textId="77777777" w:rsidR="000805DB" w:rsidRPr="00390CF2" w:rsidRDefault="000805DB" w:rsidP="000805DB">
      <w:pPr>
        <w:pStyle w:val="PL"/>
        <w:rPr>
          <w:ins w:id="18046" w:author="SA R2-1809108" w:date="2018-06-01T05:07:00Z"/>
          <w:highlight w:val="cyan"/>
        </w:rPr>
      </w:pPr>
      <w:ins w:id="1804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65F17080" w14:textId="77777777" w:rsidR="000805DB" w:rsidRPr="00390CF2" w:rsidRDefault="000805DB" w:rsidP="000805DB">
      <w:pPr>
        <w:pStyle w:val="PL"/>
        <w:rPr>
          <w:ins w:id="18048" w:author="SA R2-1809108" w:date="2018-06-01T05:07:00Z"/>
          <w:highlight w:val="cyan"/>
        </w:rPr>
      </w:pPr>
      <w:ins w:id="1804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A75C047" w14:textId="77777777" w:rsidR="000805DB" w:rsidRPr="00901705" w:rsidRDefault="000805DB" w:rsidP="000805DB">
      <w:pPr>
        <w:pStyle w:val="PL"/>
        <w:rPr>
          <w:ins w:id="18050" w:author="SA R2-1809108" w:date="2018-06-01T05:07:00Z"/>
          <w:highlight w:val="cyan"/>
          <w:lang w:val="it-IT"/>
          <w:rPrChange w:id="18051" w:author="ZTE" w:date="2018-08-09T22:07:00Z">
            <w:rPr>
              <w:ins w:id="18052" w:author="SA R2-1809108" w:date="2018-06-01T05:07:00Z"/>
              <w:highlight w:val="cyan"/>
            </w:rPr>
          </w:rPrChange>
        </w:rPr>
      </w:pPr>
      <w:ins w:id="1805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lang w:val="it-IT"/>
            <w:rPrChange w:id="18054" w:author="ZTE" w:date="2018-08-09T22:07:00Z">
              <w:rPr>
                <w:highlight w:val="cyan"/>
              </w:rPr>
            </w:rPrChange>
          </w:rPr>
          <w:t>n4, n8, n12, n16, n24, n32, n48, n64, n84,</w:t>
        </w:r>
      </w:ins>
    </w:p>
    <w:p w14:paraId="125E6592" w14:textId="77777777" w:rsidR="000805DB" w:rsidRPr="00901705" w:rsidRDefault="00F93D35" w:rsidP="000805DB">
      <w:pPr>
        <w:pStyle w:val="PL"/>
        <w:rPr>
          <w:ins w:id="18055" w:author="SA R2-1809108" w:date="2018-06-01T05:07:00Z"/>
          <w:highlight w:val="cyan"/>
          <w:lang w:val="it-IT"/>
          <w:rPrChange w:id="18056" w:author="ZTE" w:date="2018-08-09T22:07:00Z">
            <w:rPr>
              <w:ins w:id="18057" w:author="SA R2-1809108" w:date="2018-06-01T05:07:00Z"/>
              <w:highlight w:val="cyan"/>
            </w:rPr>
          </w:rPrChange>
        </w:rPr>
      </w:pPr>
      <w:ins w:id="18058" w:author="SA R2-1809108" w:date="2018-06-01T05:07:00Z">
        <w:r w:rsidRPr="00F93D35">
          <w:rPr>
            <w:highlight w:val="cyan"/>
            <w:lang w:val="it-IT"/>
            <w:rPrChange w:id="18059" w:author="ZTE" w:date="2018-08-09T22:07:00Z">
              <w:rPr>
                <w:highlight w:val="cyan"/>
              </w:rPr>
            </w:rPrChange>
          </w:rPr>
          <w:tab/>
        </w:r>
        <w:r w:rsidRPr="00F93D35">
          <w:rPr>
            <w:highlight w:val="cyan"/>
            <w:lang w:val="it-IT"/>
            <w:rPrChange w:id="18060" w:author="ZTE" w:date="2018-08-09T22:07:00Z">
              <w:rPr>
                <w:highlight w:val="cyan"/>
              </w:rPr>
            </w:rPrChange>
          </w:rPr>
          <w:tab/>
        </w:r>
        <w:r w:rsidRPr="00F93D35">
          <w:rPr>
            <w:highlight w:val="cyan"/>
            <w:lang w:val="it-IT"/>
            <w:rPrChange w:id="18061" w:author="ZTE" w:date="2018-08-09T22:07:00Z">
              <w:rPr>
                <w:highlight w:val="cyan"/>
              </w:rPr>
            </w:rPrChange>
          </w:rPr>
          <w:tab/>
        </w:r>
        <w:r w:rsidRPr="00F93D35">
          <w:rPr>
            <w:highlight w:val="cyan"/>
            <w:lang w:val="it-IT"/>
            <w:rPrChange w:id="18062" w:author="ZTE" w:date="2018-08-09T22:07:00Z">
              <w:rPr>
                <w:highlight w:val="cyan"/>
              </w:rPr>
            </w:rPrChange>
          </w:rPr>
          <w:tab/>
        </w:r>
        <w:r w:rsidRPr="00F93D35">
          <w:rPr>
            <w:highlight w:val="cyan"/>
            <w:lang w:val="it-IT"/>
            <w:rPrChange w:id="18063" w:author="ZTE" w:date="2018-08-09T22:07:00Z">
              <w:rPr>
                <w:highlight w:val="cyan"/>
              </w:rPr>
            </w:rPrChange>
          </w:rPr>
          <w:tab/>
        </w:r>
        <w:r w:rsidRPr="00F93D35">
          <w:rPr>
            <w:highlight w:val="cyan"/>
            <w:lang w:val="it-IT"/>
            <w:rPrChange w:id="18064" w:author="ZTE" w:date="2018-08-09T22:07:00Z">
              <w:rPr>
                <w:highlight w:val="cyan"/>
              </w:rPr>
            </w:rPrChange>
          </w:rPr>
          <w:tab/>
        </w:r>
        <w:r w:rsidRPr="00F93D35">
          <w:rPr>
            <w:highlight w:val="cyan"/>
            <w:lang w:val="it-IT"/>
            <w:rPrChange w:id="18065" w:author="ZTE" w:date="2018-08-09T22:07:00Z">
              <w:rPr>
                <w:highlight w:val="cyan"/>
              </w:rPr>
            </w:rPrChange>
          </w:rPr>
          <w:tab/>
        </w:r>
        <w:r w:rsidRPr="00F93D35">
          <w:rPr>
            <w:highlight w:val="cyan"/>
            <w:lang w:val="it-IT"/>
            <w:rPrChange w:id="18066" w:author="ZTE" w:date="2018-08-09T22:07:00Z">
              <w:rPr>
                <w:highlight w:val="cyan"/>
              </w:rPr>
            </w:rPrChange>
          </w:rPr>
          <w:tab/>
        </w:r>
        <w:r w:rsidRPr="00F93D35">
          <w:rPr>
            <w:highlight w:val="cyan"/>
            <w:lang w:val="it-IT"/>
            <w:rPrChange w:id="18067" w:author="ZTE" w:date="2018-08-09T22:07:00Z">
              <w:rPr>
                <w:highlight w:val="cyan"/>
              </w:rPr>
            </w:rPrChange>
          </w:rPr>
          <w:tab/>
        </w:r>
        <w:r w:rsidRPr="00F93D35">
          <w:rPr>
            <w:highlight w:val="cyan"/>
            <w:lang w:val="it-IT"/>
            <w:rPrChange w:id="18068" w:author="ZTE" w:date="2018-08-09T22:07:00Z">
              <w:rPr>
                <w:highlight w:val="cyan"/>
              </w:rPr>
            </w:rPrChange>
          </w:rPr>
          <w:tab/>
          <w:t>n96, n128, n168, n252, n504, spare2,</w:t>
        </w:r>
      </w:ins>
    </w:p>
    <w:p w14:paraId="4A6B5C98" w14:textId="77777777" w:rsidR="000805DB" w:rsidRPr="00390CF2" w:rsidRDefault="00F93D35" w:rsidP="000805DB">
      <w:pPr>
        <w:pStyle w:val="PL"/>
        <w:rPr>
          <w:ins w:id="18069" w:author="SA R2-1809108" w:date="2018-06-01T05:07:00Z"/>
          <w:highlight w:val="cyan"/>
        </w:rPr>
      </w:pPr>
      <w:ins w:id="18070" w:author="SA R2-1809108" w:date="2018-06-01T05:07:00Z">
        <w:r w:rsidRPr="00F93D35">
          <w:rPr>
            <w:highlight w:val="cyan"/>
            <w:lang w:val="it-IT"/>
            <w:rPrChange w:id="18071" w:author="ZTE" w:date="2018-08-09T22:07:00Z">
              <w:rPr>
                <w:highlight w:val="cyan"/>
              </w:rPr>
            </w:rPrChange>
          </w:rPr>
          <w:tab/>
        </w:r>
        <w:r w:rsidRPr="00F93D35">
          <w:rPr>
            <w:highlight w:val="cyan"/>
            <w:lang w:val="it-IT"/>
            <w:rPrChange w:id="18072" w:author="ZTE" w:date="2018-08-09T22:07:00Z">
              <w:rPr>
                <w:highlight w:val="cyan"/>
              </w:rPr>
            </w:rPrChange>
          </w:rPr>
          <w:tab/>
        </w:r>
        <w:r w:rsidRPr="00F93D35">
          <w:rPr>
            <w:highlight w:val="cyan"/>
            <w:lang w:val="it-IT"/>
            <w:rPrChange w:id="18073" w:author="ZTE" w:date="2018-08-09T22:07:00Z">
              <w:rPr>
                <w:highlight w:val="cyan"/>
              </w:rPr>
            </w:rPrChange>
          </w:rPr>
          <w:tab/>
        </w:r>
        <w:r w:rsidRPr="00F93D35">
          <w:rPr>
            <w:highlight w:val="cyan"/>
            <w:lang w:val="it-IT"/>
            <w:rPrChange w:id="18074" w:author="ZTE" w:date="2018-08-09T22:07:00Z">
              <w:rPr>
                <w:highlight w:val="cyan"/>
              </w:rPr>
            </w:rPrChange>
          </w:rPr>
          <w:tab/>
        </w:r>
        <w:r w:rsidRPr="00F93D35">
          <w:rPr>
            <w:highlight w:val="cyan"/>
            <w:lang w:val="it-IT"/>
            <w:rPrChange w:id="18075" w:author="ZTE" w:date="2018-08-09T22:07:00Z">
              <w:rPr>
                <w:highlight w:val="cyan"/>
              </w:rPr>
            </w:rPrChange>
          </w:rPr>
          <w:tab/>
        </w:r>
        <w:r w:rsidRPr="00F93D35">
          <w:rPr>
            <w:highlight w:val="cyan"/>
            <w:lang w:val="it-IT"/>
            <w:rPrChange w:id="18076" w:author="ZTE" w:date="2018-08-09T22:07:00Z">
              <w:rPr>
                <w:highlight w:val="cyan"/>
              </w:rPr>
            </w:rPrChange>
          </w:rPr>
          <w:tab/>
        </w:r>
        <w:r w:rsidRPr="00F93D35">
          <w:rPr>
            <w:highlight w:val="cyan"/>
            <w:lang w:val="it-IT"/>
            <w:rPrChange w:id="18077" w:author="ZTE" w:date="2018-08-09T22:07:00Z">
              <w:rPr>
                <w:highlight w:val="cyan"/>
              </w:rPr>
            </w:rPrChange>
          </w:rPr>
          <w:tab/>
        </w:r>
        <w:r w:rsidRPr="00F93D35">
          <w:rPr>
            <w:highlight w:val="cyan"/>
            <w:lang w:val="it-IT"/>
            <w:rPrChange w:id="18078" w:author="ZTE" w:date="2018-08-09T22:07:00Z">
              <w:rPr>
                <w:highlight w:val="cyan"/>
              </w:rPr>
            </w:rPrChange>
          </w:rPr>
          <w:tab/>
        </w:r>
        <w:r w:rsidRPr="00F93D35">
          <w:rPr>
            <w:highlight w:val="cyan"/>
            <w:lang w:val="it-IT"/>
            <w:rPrChange w:id="18079" w:author="ZTE" w:date="2018-08-09T22:07:00Z">
              <w:rPr>
                <w:highlight w:val="cyan"/>
              </w:rPr>
            </w:rPrChange>
          </w:rPr>
          <w:tab/>
        </w:r>
        <w:r w:rsidRPr="00F93D35">
          <w:rPr>
            <w:highlight w:val="cyan"/>
            <w:lang w:val="it-IT"/>
            <w:rPrChange w:id="18080" w:author="ZTE" w:date="2018-08-09T22:07:00Z">
              <w:rPr>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14:paraId="13CC02CC" w14:textId="77777777" w:rsidR="000805DB" w:rsidRPr="00390CF2" w:rsidRDefault="000805DB" w:rsidP="000805DB">
      <w:pPr>
        <w:pStyle w:val="PL"/>
        <w:rPr>
          <w:ins w:id="18081" w:author="SA R2-1809108" w:date="2018-06-01T05:07:00Z"/>
          <w:highlight w:val="cyan"/>
        </w:rPr>
      </w:pPr>
      <w:ins w:id="18082" w:author="SA R2-1809108" w:date="2018-06-01T05:07:00Z">
        <w:r w:rsidRPr="00390CF2">
          <w:rPr>
            <w:highlight w:val="cyan"/>
          </w:rPr>
          <w:t>}</w:t>
        </w:r>
      </w:ins>
    </w:p>
    <w:p w14:paraId="1493FBD7" w14:textId="77777777" w:rsidR="000805DB" w:rsidRPr="00390CF2" w:rsidRDefault="000805DB" w:rsidP="000805DB">
      <w:pPr>
        <w:pStyle w:val="PL"/>
        <w:rPr>
          <w:ins w:id="18083" w:author="SA R2-1809108" w:date="2018-06-01T05:07:00Z"/>
          <w:highlight w:val="cyan"/>
        </w:rPr>
      </w:pPr>
    </w:p>
    <w:p w14:paraId="0C3135A2" w14:textId="77777777" w:rsidR="000805DB" w:rsidRPr="00390CF2" w:rsidRDefault="000805DB" w:rsidP="000805DB">
      <w:pPr>
        <w:pStyle w:val="PL"/>
        <w:rPr>
          <w:ins w:id="18084" w:author="SA R2-1809108" w:date="2018-06-01T05:07:00Z"/>
          <w:color w:val="808080"/>
          <w:highlight w:val="cyan"/>
        </w:rPr>
      </w:pPr>
      <w:ins w:id="18085" w:author="SA R2-1809108" w:date="2018-06-01T05:07:00Z">
        <w:r w:rsidRPr="00390CF2">
          <w:rPr>
            <w:color w:val="808080"/>
            <w:highlight w:val="cyan"/>
          </w:rPr>
          <w:t>-- TAG-EUTRA-PHYS-CELL-ID-RANGE-STOP</w:t>
        </w:r>
      </w:ins>
    </w:p>
    <w:p w14:paraId="56E3491D" w14:textId="77777777" w:rsidR="000805DB" w:rsidRPr="00390CF2" w:rsidRDefault="000805DB" w:rsidP="000805DB">
      <w:pPr>
        <w:pStyle w:val="PL"/>
        <w:rPr>
          <w:ins w:id="18086" w:author="SA R2-1809108" w:date="2018-06-01T05:07:00Z"/>
          <w:rFonts w:eastAsia="SimSun"/>
          <w:color w:val="808080"/>
          <w:highlight w:val="cyan"/>
          <w:lang w:eastAsia="en-GB"/>
        </w:rPr>
      </w:pPr>
      <w:ins w:id="18087" w:author="SA R2-1809108" w:date="2018-06-01T05:07:00Z">
        <w:r w:rsidRPr="00390CF2">
          <w:rPr>
            <w:color w:val="808080"/>
            <w:highlight w:val="cyan"/>
          </w:rPr>
          <w:t>-- ASN1STOP</w:t>
        </w:r>
      </w:ins>
    </w:p>
    <w:p w14:paraId="6878BF64" w14:textId="77777777" w:rsidR="000805DB" w:rsidRPr="00390CF2" w:rsidRDefault="000805DB" w:rsidP="000805DB">
      <w:pPr>
        <w:rPr>
          <w:ins w:id="18088" w:author="SA R2-1809108" w:date="2018-06-01T05:07:00Z"/>
          <w:highlight w:val="cyan"/>
        </w:rPr>
      </w:pPr>
    </w:p>
    <w:p w14:paraId="7B5341B5" w14:textId="77777777" w:rsidR="000805DB" w:rsidRPr="00390CF2" w:rsidRDefault="000805DB" w:rsidP="000805DB">
      <w:pPr>
        <w:pStyle w:val="Heading4"/>
        <w:rPr>
          <w:ins w:id="18089" w:author="SA R2-1809108" w:date="2018-06-01T05:07:00Z"/>
          <w:rFonts w:eastAsia="SimSun"/>
          <w:i/>
          <w:noProof/>
          <w:highlight w:val="cyan"/>
        </w:rPr>
      </w:pPr>
      <w:bookmarkStart w:id="18090" w:name="_Toc503260412"/>
      <w:ins w:id="1809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90"/>
      </w:ins>
    </w:p>
    <w:p w14:paraId="440CA98D" w14:textId="77777777" w:rsidR="000805DB" w:rsidRPr="00390CF2" w:rsidRDefault="000805DB" w:rsidP="000805DB">
      <w:pPr>
        <w:rPr>
          <w:ins w:id="18092" w:author="SA R2-1809108" w:date="2018-06-01T05:07:00Z"/>
          <w:rFonts w:eastAsia="SimSun"/>
          <w:highlight w:val="cyan"/>
        </w:rPr>
      </w:pPr>
      <w:ins w:id="1809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D1562C" w14:textId="77777777" w:rsidR="000805DB" w:rsidRPr="00390CF2" w:rsidRDefault="000805DB" w:rsidP="000805DB">
      <w:pPr>
        <w:pStyle w:val="TH"/>
        <w:rPr>
          <w:ins w:id="18094" w:author="SA R2-1809108" w:date="2018-06-01T05:07:00Z"/>
          <w:highlight w:val="cyan"/>
        </w:rPr>
      </w:pPr>
      <w:ins w:id="18095"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DE3A88E" w14:textId="77777777" w:rsidR="000805DB" w:rsidRPr="00390CF2" w:rsidRDefault="000805DB" w:rsidP="000805DB">
      <w:pPr>
        <w:pStyle w:val="PL"/>
        <w:rPr>
          <w:ins w:id="18096" w:author="SA R2-1809108" w:date="2018-06-01T05:07:00Z"/>
          <w:color w:val="808080"/>
          <w:highlight w:val="cyan"/>
        </w:rPr>
      </w:pPr>
      <w:ins w:id="1809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1C62FDF" w14:textId="77777777" w:rsidR="000805DB" w:rsidRPr="00390CF2" w:rsidRDefault="000805DB" w:rsidP="000805DB">
      <w:pPr>
        <w:pStyle w:val="PL"/>
        <w:rPr>
          <w:ins w:id="18098" w:author="SA R2-1809108" w:date="2018-06-01T05:07:00Z"/>
          <w:color w:val="808080"/>
          <w:highlight w:val="cyan"/>
        </w:rPr>
      </w:pPr>
      <w:ins w:id="18099" w:author="SA R2-1809108" w:date="2018-06-01T05:07:00Z">
        <w:r w:rsidRPr="00390CF2">
          <w:rPr>
            <w:color w:val="808080"/>
            <w:highlight w:val="cyan"/>
          </w:rPr>
          <w:t>-- TAG-EUTRA-PRESENCE-ANTENNA-PORT1-START</w:t>
        </w:r>
      </w:ins>
    </w:p>
    <w:p w14:paraId="2B274126" w14:textId="77777777" w:rsidR="000805DB" w:rsidRPr="00390CF2" w:rsidRDefault="000805DB" w:rsidP="000805DB">
      <w:pPr>
        <w:pStyle w:val="PL"/>
        <w:rPr>
          <w:ins w:id="18100" w:author="SA R2-1809108" w:date="2018-06-01T05:07:00Z"/>
          <w:rFonts w:eastAsia="SimSun"/>
          <w:highlight w:val="cyan"/>
          <w:lang w:eastAsia="en-GB"/>
        </w:rPr>
      </w:pPr>
    </w:p>
    <w:p w14:paraId="1BFB1F0F" w14:textId="77777777" w:rsidR="000805DB" w:rsidRPr="00390CF2" w:rsidRDefault="000805DB" w:rsidP="000805DB">
      <w:pPr>
        <w:pStyle w:val="PL"/>
        <w:rPr>
          <w:ins w:id="18101" w:author="SA R2-1809108" w:date="2018-06-01T05:07:00Z"/>
          <w:highlight w:val="cyan"/>
        </w:rPr>
      </w:pPr>
      <w:ins w:id="1810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0BE33B2C" w14:textId="77777777" w:rsidR="000805DB" w:rsidRPr="00390CF2" w:rsidRDefault="000805DB" w:rsidP="000805DB">
      <w:pPr>
        <w:pStyle w:val="PL"/>
        <w:rPr>
          <w:ins w:id="18103" w:author="SA R2-1809108" w:date="2018-06-01T05:07:00Z"/>
          <w:highlight w:val="cyan"/>
        </w:rPr>
      </w:pPr>
    </w:p>
    <w:p w14:paraId="2761CDB8" w14:textId="77777777" w:rsidR="000805DB" w:rsidRPr="00390CF2" w:rsidRDefault="000805DB" w:rsidP="000805DB">
      <w:pPr>
        <w:pStyle w:val="PL"/>
        <w:rPr>
          <w:ins w:id="18104" w:author="SA R2-1809108" w:date="2018-06-01T05:07:00Z"/>
          <w:highlight w:val="cyan"/>
        </w:rPr>
      </w:pPr>
      <w:ins w:id="18105" w:author="SA R2-1809108" w:date="2018-06-01T05:07:00Z">
        <w:r w:rsidRPr="00390CF2">
          <w:rPr>
            <w:highlight w:val="cyan"/>
          </w:rPr>
          <w:t>-- TAG-EUTRA-PRESENCE-ANTENNA-PORT1-STOP</w:t>
        </w:r>
      </w:ins>
    </w:p>
    <w:p w14:paraId="6E1DD14D" w14:textId="77777777" w:rsidR="000805DB" w:rsidRPr="00390CF2" w:rsidRDefault="000805DB" w:rsidP="000805DB">
      <w:pPr>
        <w:pStyle w:val="PL"/>
        <w:rPr>
          <w:ins w:id="18106" w:author="SA R2-1809108" w:date="2018-06-01T05:07:00Z"/>
          <w:rFonts w:eastAsia="SimSun"/>
          <w:color w:val="808080"/>
          <w:highlight w:val="cyan"/>
          <w:lang w:eastAsia="en-GB"/>
        </w:rPr>
      </w:pPr>
      <w:ins w:id="18107" w:author="SA R2-1809108" w:date="2018-06-01T05:07:00Z">
        <w:r w:rsidRPr="00390CF2">
          <w:rPr>
            <w:color w:val="808080"/>
            <w:highlight w:val="cyan"/>
          </w:rPr>
          <w:t>-- ASN1STOP</w:t>
        </w:r>
      </w:ins>
    </w:p>
    <w:p w14:paraId="08F35F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836"/>
    </w:p>
    <w:p w14:paraId="7BA0942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A60F89B"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552E3B22" w14:textId="77777777" w:rsidR="000805DB" w:rsidRPr="00390CF2" w:rsidRDefault="000805DB" w:rsidP="000805DB">
      <w:pPr>
        <w:pStyle w:val="PL"/>
        <w:rPr>
          <w:color w:val="808080"/>
          <w:highlight w:val="cyan"/>
        </w:rPr>
      </w:pPr>
      <w:r w:rsidRPr="00390CF2">
        <w:rPr>
          <w:color w:val="808080"/>
          <w:highlight w:val="cyan"/>
        </w:rPr>
        <w:t>-- ASN1START</w:t>
      </w:r>
    </w:p>
    <w:p w14:paraId="699F659C"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309FED8" w14:textId="77777777" w:rsidR="000805DB" w:rsidRPr="00390CF2" w:rsidRDefault="000805DB" w:rsidP="000805DB">
      <w:pPr>
        <w:pStyle w:val="PL"/>
        <w:rPr>
          <w:highlight w:val="cyan"/>
        </w:rPr>
      </w:pPr>
    </w:p>
    <w:p w14:paraId="518270E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431E586" w14:textId="77777777" w:rsidR="000805DB" w:rsidRPr="00390CF2" w:rsidRDefault="000805DB" w:rsidP="000805DB">
      <w:pPr>
        <w:pStyle w:val="PL"/>
        <w:rPr>
          <w:highlight w:val="cyan"/>
        </w:rPr>
      </w:pPr>
    </w:p>
    <w:p w14:paraId="593F017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612856D9" w14:textId="77777777" w:rsidR="000805DB" w:rsidRPr="00390CF2" w:rsidRDefault="000805DB" w:rsidP="000805DB">
      <w:pPr>
        <w:pStyle w:val="PL"/>
        <w:rPr>
          <w:color w:val="808080"/>
          <w:highlight w:val="cyan"/>
        </w:rPr>
      </w:pPr>
      <w:r w:rsidRPr="00390CF2">
        <w:rPr>
          <w:color w:val="808080"/>
          <w:highlight w:val="cyan"/>
        </w:rPr>
        <w:t>-- ASN1STOP</w:t>
      </w:r>
    </w:p>
    <w:p w14:paraId="63989F24" w14:textId="77777777" w:rsidR="000805DB" w:rsidRPr="00390CF2" w:rsidRDefault="000805DB" w:rsidP="000805DB">
      <w:pPr>
        <w:rPr>
          <w:highlight w:val="cyan"/>
        </w:rPr>
      </w:pPr>
    </w:p>
    <w:p w14:paraId="711E1FE3" w14:textId="77777777" w:rsidR="000805DB" w:rsidRPr="00390CF2" w:rsidRDefault="000805DB" w:rsidP="000805DB">
      <w:pPr>
        <w:pStyle w:val="Heading2"/>
        <w:rPr>
          <w:highlight w:val="cyan"/>
        </w:rPr>
      </w:pPr>
      <w:bookmarkStart w:id="18108" w:name="_Toc510018728"/>
      <w:r w:rsidRPr="00390CF2">
        <w:rPr>
          <w:highlight w:val="cyan"/>
        </w:rPr>
        <w:t>6.4</w:t>
      </w:r>
      <w:r w:rsidRPr="00390CF2">
        <w:rPr>
          <w:highlight w:val="cyan"/>
        </w:rPr>
        <w:tab/>
        <w:t>RRC multiplicity and type constraint values</w:t>
      </w:r>
      <w:bookmarkEnd w:id="18108"/>
    </w:p>
    <w:p w14:paraId="2BBA3250" w14:textId="77777777" w:rsidR="000805DB" w:rsidRPr="00390CF2" w:rsidRDefault="000805DB" w:rsidP="000805DB">
      <w:pPr>
        <w:pStyle w:val="Heading3"/>
        <w:rPr>
          <w:highlight w:val="cyan"/>
        </w:rPr>
      </w:pPr>
      <w:bookmarkStart w:id="18109" w:name="_Toc510018729"/>
      <w:r w:rsidRPr="00390CF2">
        <w:rPr>
          <w:highlight w:val="cyan"/>
        </w:rPr>
        <w:t>–</w:t>
      </w:r>
      <w:r w:rsidRPr="00390CF2">
        <w:rPr>
          <w:highlight w:val="cyan"/>
        </w:rPr>
        <w:tab/>
        <w:t>Multiplicity and type constraint definitions</w:t>
      </w:r>
      <w:bookmarkEnd w:id="18109"/>
    </w:p>
    <w:p w14:paraId="212901CE" w14:textId="77777777" w:rsidR="000805DB" w:rsidRPr="00390CF2" w:rsidRDefault="000805DB" w:rsidP="000805DB">
      <w:pPr>
        <w:pStyle w:val="PL"/>
        <w:rPr>
          <w:color w:val="808080"/>
          <w:highlight w:val="cyan"/>
        </w:rPr>
      </w:pPr>
      <w:r w:rsidRPr="00390CF2">
        <w:rPr>
          <w:color w:val="808080"/>
          <w:highlight w:val="cyan"/>
        </w:rPr>
        <w:t>-- ASN1START</w:t>
      </w:r>
    </w:p>
    <w:p w14:paraId="3D36EE0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7F56C3EE" w14:textId="77777777" w:rsidR="000805DB" w:rsidRPr="00390CF2" w:rsidRDefault="000805DB" w:rsidP="000805DB">
      <w:pPr>
        <w:pStyle w:val="PL"/>
        <w:rPr>
          <w:highlight w:val="cyan"/>
        </w:rPr>
      </w:pPr>
    </w:p>
    <w:p w14:paraId="3EA77A8C"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A1514B7" w14:textId="77777777" w:rsidR="000805DB" w:rsidRPr="00390CF2" w:rsidRDefault="000805DB" w:rsidP="000805DB">
      <w:pPr>
        <w:pStyle w:val="PL"/>
        <w:rPr>
          <w:ins w:id="18110" w:author="SA R2-1809108" w:date="2018-05-30T01:14:00Z"/>
          <w:highlight w:val="cyan"/>
        </w:rPr>
      </w:pPr>
      <w:ins w:id="1811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5C891BD" w14:textId="77777777" w:rsidR="000805DB" w:rsidRPr="00390CF2" w:rsidRDefault="000805DB" w:rsidP="000805DB">
      <w:pPr>
        <w:pStyle w:val="PL"/>
        <w:rPr>
          <w:ins w:id="18112" w:author="SA R2-1809108" w:date="2018-05-30T01:14:00Z"/>
          <w:highlight w:val="cyan"/>
        </w:rPr>
      </w:pPr>
      <w:ins w:id="1811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0A8BD0A9" w14:textId="77777777" w:rsidR="000805DB" w:rsidRPr="00390CF2" w:rsidRDefault="000805DB" w:rsidP="000805DB">
      <w:pPr>
        <w:pStyle w:val="PL"/>
        <w:rPr>
          <w:ins w:id="18114" w:author="SA R2-1809060" w:date="2018-05-31T17:02:00Z"/>
          <w:highlight w:val="cyan"/>
        </w:rPr>
      </w:pPr>
      <w:ins w:id="1811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30D0A46F" w14:textId="77777777" w:rsidR="000805DB" w:rsidRPr="00390CF2" w:rsidRDefault="000805DB" w:rsidP="000805DB">
      <w:pPr>
        <w:pStyle w:val="PL"/>
        <w:rPr>
          <w:ins w:id="18116" w:author="SA R2-1809108" w:date="2018-05-30T01:14:00Z"/>
          <w:color w:val="808080"/>
          <w:highlight w:val="cyan"/>
        </w:rPr>
      </w:pPr>
      <w:ins w:id="1811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F410346" w14:textId="77777777" w:rsidR="000805DB" w:rsidRPr="00390CF2" w:rsidRDefault="000805DB" w:rsidP="000805DB">
      <w:pPr>
        <w:pStyle w:val="PL"/>
        <w:rPr>
          <w:highlight w:val="cyan"/>
        </w:rPr>
      </w:pPr>
      <w:ins w:id="1811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119" w:author="SA R2 -1807910" w:date="2018-05-15T10:22:00Z">
        <w:r w:rsidRPr="00390CF2">
          <w:rPr>
            <w:highlight w:val="cyan"/>
          </w:rPr>
          <w:t>-- Maximum value of EUTRA carrier frequency</w:t>
        </w:r>
      </w:ins>
    </w:p>
    <w:p w14:paraId="0C27832D" w14:textId="77777777" w:rsidR="000805DB" w:rsidRPr="00390CF2" w:rsidRDefault="000805DB" w:rsidP="000805DB">
      <w:pPr>
        <w:pStyle w:val="PL"/>
        <w:rPr>
          <w:ins w:id="18120" w:author="SA R2-1809108" w:date="2018-05-30T01:15:00Z"/>
          <w:highlight w:val="cyan"/>
        </w:rPr>
      </w:pPr>
      <w:ins w:id="1812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2E01AA8" w14:textId="77777777" w:rsidR="000805DB" w:rsidRPr="00390CF2" w:rsidRDefault="000805DB" w:rsidP="000805DB">
      <w:pPr>
        <w:pStyle w:val="PL"/>
        <w:rPr>
          <w:ins w:id="18122" w:author="SA R2-1809108" w:date="2018-05-30T01:15:00Z"/>
          <w:highlight w:val="cyan"/>
        </w:rPr>
      </w:pPr>
      <w:ins w:id="1812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A6B798B" w14:textId="77777777" w:rsidR="000805DB" w:rsidRPr="00390CF2" w:rsidRDefault="000805DB" w:rsidP="000805DB">
      <w:pPr>
        <w:pStyle w:val="PL"/>
        <w:rPr>
          <w:ins w:id="18124" w:author="SA R2-1809108" w:date="2018-05-30T01:15:00Z"/>
          <w:highlight w:val="cyan"/>
        </w:rPr>
      </w:pPr>
      <w:ins w:id="1812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1822B386" w14:textId="77777777" w:rsidR="00B826B5" w:rsidRPr="00390CF2" w:rsidRDefault="00B826B5" w:rsidP="00B826B5">
      <w:pPr>
        <w:pStyle w:val="PL"/>
        <w:rPr>
          <w:ins w:id="18126" w:author="Rapporteur ASN1 SA" w:date="2018-07-14T03:08:00Z"/>
          <w:highlight w:val="cyan"/>
        </w:rPr>
      </w:pPr>
      <w:ins w:id="1812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064DCFFC"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7230A1C7"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4EBB4814" w14:textId="77777777" w:rsidR="000805DB" w:rsidRPr="00390CF2" w:rsidRDefault="000805DB" w:rsidP="000805DB">
      <w:pPr>
        <w:pStyle w:val="PL"/>
        <w:rPr>
          <w:color w:val="808080"/>
          <w:highlight w:val="cyan"/>
          <w:lang w:eastAsia="ja-JP"/>
        </w:rPr>
      </w:pPr>
      <w:bookmarkStart w:id="1812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128"/>
    <w:p w14:paraId="01C8F99E"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61CC76A"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91AFD02"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B691BD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A5E6A2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31AA8C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0CA32B0"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08075399" w14:textId="77777777" w:rsidR="000805DB" w:rsidRPr="00390CF2" w:rsidRDefault="000805DB" w:rsidP="000805DB">
      <w:pPr>
        <w:pStyle w:val="PL"/>
        <w:rPr>
          <w:highlight w:val="cyan"/>
        </w:rPr>
      </w:pPr>
    </w:p>
    <w:p w14:paraId="1C1EB6E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15B76BC" w14:textId="77777777" w:rsidR="000805DB" w:rsidRPr="00390CF2" w:rsidRDefault="000805DB" w:rsidP="000805DB">
      <w:pPr>
        <w:pStyle w:val="PL"/>
        <w:rPr>
          <w:highlight w:val="cyan"/>
        </w:rPr>
      </w:pPr>
    </w:p>
    <w:p w14:paraId="0CE6FAB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142C1D76"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B730471"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67E555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79BDE6A" w14:textId="77777777" w:rsidR="000805DB" w:rsidRPr="00390CF2" w:rsidRDefault="000805DB" w:rsidP="000805DB">
      <w:pPr>
        <w:pStyle w:val="PL"/>
        <w:rPr>
          <w:highlight w:val="cyan"/>
        </w:rPr>
      </w:pPr>
    </w:p>
    <w:p w14:paraId="71B0681D"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797180C"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A825369"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4C6AED3"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252D99AA" w14:textId="77777777" w:rsidR="000805DB" w:rsidRPr="00390CF2" w:rsidRDefault="000805DB" w:rsidP="000805DB">
      <w:pPr>
        <w:pStyle w:val="PL"/>
        <w:rPr>
          <w:highlight w:val="cyan"/>
        </w:rPr>
      </w:pPr>
    </w:p>
    <w:p w14:paraId="616CCD65"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26109633" w14:textId="77777777" w:rsidR="000805DB" w:rsidRPr="00390CF2" w:rsidRDefault="000805DB" w:rsidP="000805DB">
      <w:pPr>
        <w:pStyle w:val="PL"/>
        <w:rPr>
          <w:color w:val="808080"/>
          <w:highlight w:val="cyan"/>
        </w:rPr>
      </w:pPr>
      <w:bookmarkStart w:id="1812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655EFBB1"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129"/>
    <w:p w14:paraId="07EA94FD"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D625FA9"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51FCC79C"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82971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51EC45DF"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0414C0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140ECED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1720B770"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D2A0E2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16E503A"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70089B48"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53A0DA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6F2B4457" w14:textId="77777777" w:rsidR="000805DB" w:rsidRPr="00390CF2" w:rsidRDefault="000805DB" w:rsidP="000805DB">
      <w:pPr>
        <w:pStyle w:val="PL"/>
        <w:rPr>
          <w:highlight w:val="cyan"/>
        </w:rPr>
      </w:pPr>
    </w:p>
    <w:p w14:paraId="69E9BB09"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46B924CE"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7C5D930" w14:textId="77777777" w:rsidR="000805DB" w:rsidRPr="00390CF2" w:rsidRDefault="000805DB" w:rsidP="000805DB">
      <w:pPr>
        <w:pStyle w:val="PL"/>
        <w:rPr>
          <w:highlight w:val="cyan"/>
        </w:rPr>
      </w:pPr>
    </w:p>
    <w:p w14:paraId="0C29E4E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3E400D7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3A50B4D7" w14:textId="77777777" w:rsidR="000805DB" w:rsidRPr="00390CF2" w:rsidRDefault="000805DB" w:rsidP="000805DB">
      <w:pPr>
        <w:pStyle w:val="PL"/>
        <w:rPr>
          <w:highlight w:val="cyan"/>
        </w:rPr>
      </w:pPr>
    </w:p>
    <w:p w14:paraId="4536818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5715228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60DAEEEF"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A0D28C1" w14:textId="77777777" w:rsidR="000805DB" w:rsidRPr="00390CF2" w:rsidRDefault="000805DB" w:rsidP="000805DB">
      <w:pPr>
        <w:pStyle w:val="PL"/>
        <w:rPr>
          <w:highlight w:val="cyan"/>
        </w:rPr>
      </w:pPr>
    </w:p>
    <w:p w14:paraId="75E15D76" w14:textId="77777777" w:rsidR="000805DB" w:rsidRPr="00390CF2" w:rsidRDefault="000805DB" w:rsidP="000805DB">
      <w:pPr>
        <w:pStyle w:val="PL"/>
        <w:rPr>
          <w:color w:val="808080"/>
          <w:highlight w:val="cyan"/>
        </w:rPr>
      </w:pPr>
      <w:bookmarkStart w:id="1813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61CB608A"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130"/>
    <w:p w14:paraId="524384E5"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034E1B3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676AE2C"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7204B9BB"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3A56336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17FF6CB6" w14:textId="77777777" w:rsidR="000805DB" w:rsidRPr="00390CF2" w:rsidRDefault="000805DB" w:rsidP="000805DB">
      <w:pPr>
        <w:pStyle w:val="PL"/>
        <w:rPr>
          <w:highlight w:val="cyan"/>
        </w:rPr>
      </w:pPr>
    </w:p>
    <w:p w14:paraId="3CFA379E" w14:textId="77777777" w:rsidR="000805DB" w:rsidRPr="00390CF2" w:rsidRDefault="000805DB" w:rsidP="000805DB">
      <w:pPr>
        <w:pStyle w:val="PL"/>
        <w:rPr>
          <w:color w:val="808080"/>
          <w:highlight w:val="cyan"/>
        </w:rPr>
      </w:pPr>
      <w:bookmarkStart w:id="1813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66347666"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131"/>
    <w:p w14:paraId="05AF0445"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26437D0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0620EEC2" w14:textId="77777777" w:rsidR="000805DB" w:rsidRPr="00390CF2" w:rsidRDefault="000805DB" w:rsidP="000805DB">
      <w:pPr>
        <w:pStyle w:val="PL"/>
        <w:rPr>
          <w:highlight w:val="cyan"/>
        </w:rPr>
      </w:pPr>
      <w:bookmarkStart w:id="1813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132"/>
    <w:p w14:paraId="38744133" w14:textId="77777777" w:rsidR="000805DB" w:rsidRPr="00390CF2" w:rsidRDefault="000805DB" w:rsidP="000805DB">
      <w:pPr>
        <w:pStyle w:val="PL"/>
        <w:rPr>
          <w:highlight w:val="cyan"/>
        </w:rPr>
      </w:pPr>
    </w:p>
    <w:p w14:paraId="5EF60842"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A7B7C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0042F590"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23D350B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CCCF158"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D53BC45"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06A9448" w14:textId="77777777" w:rsidR="000805DB" w:rsidRPr="00390CF2" w:rsidRDefault="000805DB" w:rsidP="000805DB">
      <w:pPr>
        <w:pStyle w:val="PL"/>
        <w:rPr>
          <w:highlight w:val="cyan"/>
        </w:rPr>
      </w:pPr>
    </w:p>
    <w:p w14:paraId="43C7799B"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5690F51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2166B24"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0118EF04"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34962300" w14:textId="77777777" w:rsidR="000805DB" w:rsidRPr="00390CF2" w:rsidRDefault="000805DB" w:rsidP="000805DB">
      <w:pPr>
        <w:pStyle w:val="PL"/>
        <w:rPr>
          <w:highlight w:val="cyan"/>
        </w:rPr>
      </w:pPr>
    </w:p>
    <w:p w14:paraId="7EC999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171F55C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2829DFC0" w14:textId="77777777" w:rsidR="000805DB" w:rsidRPr="00390CF2" w:rsidRDefault="000805DB" w:rsidP="000805DB">
      <w:pPr>
        <w:pStyle w:val="PL"/>
        <w:rPr>
          <w:highlight w:val="cyan"/>
        </w:rPr>
      </w:pPr>
    </w:p>
    <w:p w14:paraId="69798E48"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77544F92" w14:textId="77777777" w:rsidR="000805DB" w:rsidRPr="00390CF2" w:rsidRDefault="000805DB" w:rsidP="000805DB">
      <w:pPr>
        <w:pStyle w:val="PL"/>
        <w:rPr>
          <w:ins w:id="18133" w:author="SA R2 -1807910" w:date="2018-05-15T10:24:00Z"/>
          <w:color w:val="808080"/>
          <w:highlight w:val="cyan"/>
        </w:rPr>
      </w:pPr>
      <w:ins w:id="1813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35" w:author="Rapporteur ASN1 SA" w:date="2018-07-10T10:25:00Z">
        <w:r w:rsidRPr="00390CF2">
          <w:rPr>
            <w:highlight w:val="cyan"/>
          </w:rPr>
          <w:t>32</w:t>
        </w:r>
      </w:ins>
      <w:ins w:id="18136" w:author="SA R2 -1807910" w:date="2018-05-15T10:24:00Z">
        <w:del w:id="1813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787D980F"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53F79C1" w14:textId="77777777" w:rsidR="000805DB" w:rsidRPr="00390CF2" w:rsidDel="00FE19D9" w:rsidRDefault="000805DB" w:rsidP="000805DB">
      <w:pPr>
        <w:pStyle w:val="PL"/>
        <w:rPr>
          <w:del w:id="18138" w:author="Rapporteur ASN1 SA" w:date="2018-07-10T10:27:00Z"/>
          <w:highlight w:val="cyan"/>
        </w:rPr>
      </w:pPr>
      <w:ins w:id="18139" w:author="SA R2 -1807910" w:date="2018-05-15T10:24:00Z">
        <w:del w:id="1814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141" w:author="Rapporteur SA Rev1" w:date="2018-05-24T12:45:00Z">
        <w:del w:id="18142" w:author="Rapporteur ASN1 SA" w:date="2018-07-10T10:27:00Z">
          <w:r w:rsidRPr="00390CF2" w:rsidDel="00FE19D9">
            <w:rPr>
              <w:highlight w:val="cyan"/>
            </w:rPr>
            <w:delText>reported by UE at establisghment</w:delText>
          </w:r>
        </w:del>
      </w:ins>
    </w:p>
    <w:p w14:paraId="6F2E8FCB" w14:textId="77777777" w:rsidR="000805DB" w:rsidRPr="00390CF2" w:rsidDel="00FE19D9" w:rsidRDefault="000805DB" w:rsidP="000805DB">
      <w:pPr>
        <w:pStyle w:val="PL"/>
        <w:rPr>
          <w:ins w:id="18143" w:author="Rapporteur SA Rev 1" w:date="2018-05-24T05:27:00Z"/>
          <w:del w:id="18144" w:author="Rapporteur ASN1 SA" w:date="2018-07-10T10:27:00Z"/>
          <w:highlight w:val="cyan"/>
        </w:rPr>
      </w:pPr>
      <w:ins w:id="18145" w:author="Rapporteur SA Rev 1" w:date="2018-05-24T05:27:00Z">
        <w:del w:id="1814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147" w:author="Rapporteur SA Rev 1" w:date="2018-05-24T05:29:00Z">
        <w:del w:id="18148" w:author="Rapporteur ASN1 SA" w:date="2018-07-10T10:27:00Z">
          <w:r w:rsidRPr="00390CF2" w:rsidDel="00FE19D9">
            <w:rPr>
              <w:highlight w:val="cyan"/>
            </w:rPr>
            <w:delText xml:space="preserve">-- </w:delText>
          </w:r>
        </w:del>
      </w:ins>
      <w:ins w:id="18149" w:author="Rapporteur SA Rev 1" w:date="2018-05-24T05:27:00Z">
        <w:del w:id="18150" w:author="Rapporteur ASN1 SA" w:date="2018-07-10T10:27:00Z">
          <w:r w:rsidRPr="00390CF2" w:rsidDel="00FE19D9">
            <w:rPr>
              <w:highlight w:val="cyan"/>
            </w:rPr>
            <w:delText>Ma</w:delText>
          </w:r>
        </w:del>
      </w:ins>
      <w:ins w:id="18151" w:author="Rapporteur SA Rev 1" w:date="2018-05-24T05:28:00Z">
        <w:del w:id="18152" w:author="Rapporteur ASN1 SA" w:date="2018-07-10T10:27:00Z">
          <w:r w:rsidRPr="00390CF2" w:rsidDel="00FE19D9">
            <w:rPr>
              <w:highlight w:val="cyan"/>
            </w:rPr>
            <w:delText xml:space="preserve">ximum number of PLMN </w:delText>
          </w:r>
        </w:del>
      </w:ins>
      <w:ins w:id="18153" w:author="Rapporteur SA Rev 1" w:date="2018-05-24T05:29:00Z">
        <w:del w:id="18154" w:author="Rapporteur ASN1 SA" w:date="2018-07-10T10:27:00Z">
          <w:r w:rsidRPr="00390CF2" w:rsidDel="00FE19D9">
            <w:rPr>
              <w:highlight w:val="cyan"/>
            </w:rPr>
            <w:delText xml:space="preserve">identity </w:delText>
          </w:r>
        </w:del>
      </w:ins>
      <w:ins w:id="18155" w:author="Rapporteur SA Rev 1" w:date="2018-05-24T05:28:00Z">
        <w:del w:id="18156" w:author="Rapporteur ASN1 SA" w:date="2018-07-10T10:27:00Z">
          <w:r w:rsidRPr="00390CF2" w:rsidDel="00FE19D9">
            <w:rPr>
              <w:highlight w:val="cyan"/>
            </w:rPr>
            <w:delText>info</w:delText>
          </w:r>
        </w:del>
      </w:ins>
    </w:p>
    <w:p w14:paraId="684F3ECD" w14:textId="77777777" w:rsidR="000805DB" w:rsidRPr="00390CF2" w:rsidRDefault="000805DB" w:rsidP="000805DB">
      <w:pPr>
        <w:pStyle w:val="PL"/>
        <w:rPr>
          <w:ins w:id="18157" w:author="SA R2-1809108" w:date="2018-05-30T01:15:00Z"/>
          <w:color w:val="808080"/>
          <w:highlight w:val="cyan"/>
        </w:rPr>
      </w:pPr>
      <w:ins w:id="18158"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159" w:author="Rapporteur ASN1 SA" w:date="2018-07-10T10:26:00Z">
        <w:r w:rsidRPr="00390CF2">
          <w:rPr>
            <w:color w:val="808080"/>
            <w:highlight w:val="cyan"/>
          </w:rPr>
          <w:t xml:space="preserve"> broadcast and </w:t>
        </w:r>
        <w:r w:rsidRPr="00390CF2">
          <w:rPr>
            <w:highlight w:val="cyan"/>
          </w:rPr>
          <w:t>reported by UE at establisghment</w:t>
        </w:r>
      </w:ins>
    </w:p>
    <w:p w14:paraId="4329399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1F92CD5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DDB5B24"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3444F3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2E9EDFD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1FFE4187" w14:textId="77777777" w:rsidR="000805DB" w:rsidRPr="00390CF2" w:rsidRDefault="000805DB" w:rsidP="000805DB">
      <w:pPr>
        <w:pStyle w:val="PL"/>
        <w:rPr>
          <w:highlight w:val="cyan"/>
        </w:rPr>
      </w:pPr>
    </w:p>
    <w:p w14:paraId="7824ACA2" w14:textId="77777777" w:rsidR="000805DB" w:rsidRPr="00390CF2" w:rsidRDefault="000805DB" w:rsidP="000805DB">
      <w:pPr>
        <w:pStyle w:val="PL"/>
        <w:rPr>
          <w:color w:val="808080"/>
          <w:highlight w:val="cyan"/>
        </w:rPr>
      </w:pPr>
      <w:bookmarkStart w:id="1816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FFC5D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160"/>
    <w:p w14:paraId="3C551CF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84556D3"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7209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79C4FC9" w14:textId="77777777" w:rsidR="000805DB" w:rsidRPr="00390CF2" w:rsidRDefault="000805DB" w:rsidP="000805DB">
      <w:pPr>
        <w:pStyle w:val="PL"/>
        <w:rPr>
          <w:ins w:id="18161" w:author="R2-1810868" w:date="2018-07-10T21:31:00Z"/>
          <w:color w:val="808080"/>
          <w:highlight w:val="cyan"/>
        </w:rPr>
      </w:pPr>
      <w:ins w:id="18162" w:author="R2-1810868" w:date="2018-07-10T21:31:00Z">
        <w:r w:rsidRPr="00390CF2">
          <w:rPr>
            <w:highlight w:val="cyan"/>
          </w:rPr>
          <w:t>maxNrofSRS-TriggerStates-</w:t>
        </w:r>
      </w:ins>
      <w:ins w:id="18163" w:author="R2-1810868" w:date="2018-07-10T21:32:00Z">
        <w:r w:rsidRPr="00390CF2">
          <w:rPr>
            <w:highlight w:val="cyan"/>
          </w:rPr>
          <w:t>2</w:t>
        </w:r>
      </w:ins>
      <w:ins w:id="18164"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65" w:author="R2-1810868" w:date="2018-07-10T21:32:00Z">
        <w:r w:rsidRPr="00390CF2">
          <w:rPr>
            <w:highlight w:val="cyan"/>
          </w:rPr>
          <w:t>2</w:t>
        </w:r>
      </w:ins>
      <w:ins w:id="1816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167" w:author="R2-1810868" w:date="2018-07-10T21:32:00Z">
        <w:r w:rsidRPr="00390CF2">
          <w:rPr>
            <w:color w:val="808080"/>
            <w:highlight w:val="cyan"/>
          </w:rPr>
          <w:t>2</w:t>
        </w:r>
      </w:ins>
      <w:ins w:id="18168" w:author="R2-1810868" w:date="2018-07-10T21:31:00Z">
        <w:r w:rsidRPr="00390CF2">
          <w:rPr>
            <w:color w:val="808080"/>
            <w:highlight w:val="cyan"/>
          </w:rPr>
          <w:t>.</w:t>
        </w:r>
      </w:ins>
    </w:p>
    <w:p w14:paraId="12AD7C82"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248E3A54" w14:textId="77777777" w:rsidR="000805DB" w:rsidRPr="00390CF2" w:rsidRDefault="000805DB" w:rsidP="000805DB">
      <w:pPr>
        <w:pStyle w:val="PL"/>
        <w:rPr>
          <w:color w:val="808080"/>
          <w:highlight w:val="cyan"/>
        </w:rPr>
      </w:pPr>
      <w:bookmarkStart w:id="18169" w:name="_Hlk500855383"/>
      <w:r w:rsidRPr="00390CF2">
        <w:rPr>
          <w:highlight w:val="cyan"/>
        </w:rPr>
        <w:t>maxSimultaneousBands</w:t>
      </w:r>
      <w:bookmarkEnd w:id="1816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F607DB5" w14:textId="77777777" w:rsidR="000805DB" w:rsidRPr="00390CF2" w:rsidRDefault="000805DB" w:rsidP="000805DB">
      <w:pPr>
        <w:pStyle w:val="PL"/>
        <w:rPr>
          <w:rFonts w:eastAsia="Malgun Gothic"/>
          <w:highlight w:val="cyan"/>
          <w:lang w:eastAsia="ko-KR"/>
        </w:rPr>
      </w:pPr>
    </w:p>
    <w:p w14:paraId="33C376C0" w14:textId="77777777" w:rsidR="000805DB" w:rsidRPr="00390CF2" w:rsidRDefault="000805DB" w:rsidP="000805DB">
      <w:pPr>
        <w:pStyle w:val="PL"/>
        <w:rPr>
          <w:highlight w:val="cyan"/>
        </w:rPr>
      </w:pPr>
    </w:p>
    <w:p w14:paraId="6CAF701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216C72CF"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87D2F43"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558B02CB" w14:textId="77777777" w:rsidR="000805DB" w:rsidRPr="00390CF2" w:rsidRDefault="000805DB" w:rsidP="000805DB">
      <w:pPr>
        <w:pStyle w:val="PL"/>
        <w:rPr>
          <w:highlight w:val="cyan"/>
        </w:rPr>
      </w:pPr>
      <w:bookmarkStart w:id="1817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0F6FD5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170"/>
    <w:p w14:paraId="2E61B30C"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751E8EED"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305E03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21B7153E"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7B6A36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A82D0C"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42D4CB6C"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88CD28F" w14:textId="77777777" w:rsidR="000805DB" w:rsidRPr="00390CF2" w:rsidRDefault="000805DB" w:rsidP="000805DB">
      <w:pPr>
        <w:pStyle w:val="PL"/>
        <w:rPr>
          <w:highlight w:val="cyan"/>
        </w:rPr>
      </w:pPr>
    </w:p>
    <w:p w14:paraId="4D76C078"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FC293A2"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46A6981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25E6A8"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490E59E7" w14:textId="77777777" w:rsidR="000805DB" w:rsidRPr="00390CF2" w:rsidRDefault="000805DB" w:rsidP="000805DB">
      <w:pPr>
        <w:pStyle w:val="PL"/>
        <w:rPr>
          <w:highlight w:val="cyan"/>
        </w:rPr>
      </w:pPr>
    </w:p>
    <w:p w14:paraId="469BC677"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61199965"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2E1EB38D"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AE55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6A9E0304"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4AE68F63"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0A17A821" w14:textId="77777777" w:rsidR="000805DB" w:rsidRPr="00390CF2" w:rsidRDefault="000805DB" w:rsidP="000805DB">
      <w:pPr>
        <w:pStyle w:val="PL"/>
        <w:rPr>
          <w:highlight w:val="cyan"/>
        </w:rPr>
      </w:pPr>
      <w:bookmarkStart w:id="18171" w:name="_Hlk508974106"/>
      <w:bookmarkStart w:id="18172"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171"/>
    <w:p w14:paraId="4899A153"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172"/>
    <w:p w14:paraId="48CED4DA"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1C89805"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77CD613" w14:textId="77777777" w:rsidR="000805DB" w:rsidRPr="00390CF2" w:rsidRDefault="000805DB" w:rsidP="000805DB">
      <w:pPr>
        <w:pStyle w:val="PL"/>
        <w:rPr>
          <w:color w:val="808080"/>
          <w:highlight w:val="cyan"/>
        </w:rPr>
      </w:pPr>
      <w:bookmarkStart w:id="18173" w:name="_Hlk514841633"/>
      <w:r w:rsidRPr="00390CF2">
        <w:rPr>
          <w:highlight w:val="cyan"/>
        </w:rPr>
        <w:t>maxNrOfSemiPersistentPUSCH-Triggers</w:t>
      </w:r>
      <w:bookmarkEnd w:id="1817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B2D841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C30995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F770FD9"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5A7B3A1"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DA2D905"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3B6C4AC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47D12A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0D415528" w14:textId="77777777" w:rsidR="000805DB" w:rsidRPr="00390CF2" w:rsidRDefault="000805DB" w:rsidP="000805DB">
      <w:pPr>
        <w:pStyle w:val="PL"/>
        <w:rPr>
          <w:highlight w:val="cyan"/>
        </w:rPr>
      </w:pPr>
      <w:ins w:id="18174"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E6C93C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66D441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68DA9659"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4C6CCAB"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9A68B04"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53022ED"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22B884F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BD29BCE"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79AFE2A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B97496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5E7F6B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4EF0C5E3" w14:textId="77777777" w:rsidR="000805DB" w:rsidRPr="00390CF2" w:rsidRDefault="000805DB" w:rsidP="000805DB">
      <w:pPr>
        <w:pStyle w:val="PL"/>
        <w:rPr>
          <w:highlight w:val="cyan"/>
        </w:rPr>
      </w:pPr>
      <w:bookmarkStart w:id="1817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05E4758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7D6A4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62DC0A" w14:textId="77777777" w:rsidR="000805DB" w:rsidRPr="00390CF2" w:rsidRDefault="000805DB" w:rsidP="000805DB">
      <w:pPr>
        <w:pStyle w:val="PL"/>
        <w:rPr>
          <w:ins w:id="18176" w:author="Rapporteur SA Rev1" w:date="2018-05-24T12:39:00Z"/>
          <w:highlight w:val="cyan"/>
        </w:rPr>
      </w:pPr>
      <w:ins w:id="1817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61A058F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F816314"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75"/>
    <w:p w14:paraId="01C2D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2B17FD93" w14:textId="77777777" w:rsidR="000805DB" w:rsidRPr="00390CF2" w:rsidRDefault="000805DB" w:rsidP="000805DB">
      <w:pPr>
        <w:pStyle w:val="PL"/>
        <w:rPr>
          <w:highlight w:val="cyan"/>
        </w:rPr>
      </w:pPr>
    </w:p>
    <w:p w14:paraId="5267C1A0"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717C0411"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DB5046D" w14:textId="77777777" w:rsidR="000805DB" w:rsidRPr="00390CF2" w:rsidRDefault="000805DB" w:rsidP="000805DB">
      <w:pPr>
        <w:pStyle w:val="PL"/>
        <w:rPr>
          <w:ins w:id="18178" w:author="SA R2-1809108" w:date="2018-05-30T01:16:00Z"/>
          <w:highlight w:val="cyan"/>
        </w:rPr>
      </w:pPr>
      <w:ins w:id="1817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4779400" w14:textId="77777777" w:rsidR="000805DB" w:rsidRPr="00390CF2" w:rsidRDefault="000805DB" w:rsidP="000805DB">
      <w:pPr>
        <w:pStyle w:val="PL"/>
        <w:rPr>
          <w:ins w:id="18180" w:author="SA R2-1809108" w:date="2018-05-30T01:16:00Z"/>
          <w:highlight w:val="cyan"/>
        </w:rPr>
      </w:pPr>
      <w:ins w:id="1818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A75AC00" w14:textId="77777777" w:rsidR="000805DB" w:rsidRPr="00390CF2" w:rsidRDefault="000805DB" w:rsidP="000805DB">
      <w:pPr>
        <w:pStyle w:val="PL"/>
        <w:rPr>
          <w:ins w:id="18182" w:author="SA R2-1809108" w:date="2018-05-30T01:16:00Z"/>
          <w:color w:val="808080"/>
          <w:highlight w:val="cyan"/>
        </w:rPr>
      </w:pPr>
      <w:ins w:id="1818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F545A55" w14:textId="77777777" w:rsidR="000805DB" w:rsidRPr="00390CF2" w:rsidRDefault="000805DB" w:rsidP="000805DB">
      <w:pPr>
        <w:pStyle w:val="PL"/>
        <w:rPr>
          <w:ins w:id="18184" w:author="Rapporteur SA Rev1" w:date="2018-05-24T12:09:00Z"/>
          <w:highlight w:val="cyan"/>
        </w:rPr>
      </w:pPr>
    </w:p>
    <w:p w14:paraId="121A6305" w14:textId="77777777" w:rsidR="000805DB" w:rsidRPr="00390CF2" w:rsidRDefault="000805DB" w:rsidP="000805DB">
      <w:pPr>
        <w:pStyle w:val="PL"/>
        <w:rPr>
          <w:ins w:id="18185" w:author="SA R2-1809088" w:date="2018-06-01T05:57:00Z"/>
          <w:highlight w:val="cyan"/>
        </w:rPr>
      </w:pPr>
      <w:ins w:id="1818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87" w:author="SA MediaTek (Felix)" w:date="2018-06-25T11:22:00Z">
        <w:r w:rsidRPr="00390CF2">
          <w:rPr>
            <w:color w:val="808080"/>
            <w:highlight w:val="cyan"/>
          </w:rPr>
          <w:t>m</w:t>
        </w:r>
      </w:ins>
      <w:ins w:id="18188" w:author="SA R2-1809088" w:date="2018-06-01T05:57:00Z">
        <w:r w:rsidRPr="00390CF2">
          <w:rPr>
            <w:color w:val="808080"/>
            <w:highlight w:val="cyan"/>
          </w:rPr>
          <w:t>ber of</w:t>
        </w:r>
      </w:ins>
      <w:ins w:id="18189" w:author="SA R2-1809088" w:date="2018-06-01T05:58:00Z">
        <w:r w:rsidRPr="00390CF2">
          <w:rPr>
            <w:color w:val="808080"/>
            <w:highlight w:val="cyan"/>
          </w:rPr>
          <w:t xml:space="preserve"> Acccess Categories minus 1</w:t>
        </w:r>
      </w:ins>
    </w:p>
    <w:p w14:paraId="19557F46" w14:textId="77777777" w:rsidR="000805DB" w:rsidRPr="00390CF2" w:rsidRDefault="000805DB" w:rsidP="000805DB">
      <w:pPr>
        <w:pStyle w:val="PL"/>
        <w:rPr>
          <w:ins w:id="18190" w:author="SA R2-1809088" w:date="2018-06-01T05:58:00Z"/>
          <w:highlight w:val="cyan"/>
        </w:rPr>
      </w:pPr>
      <w:ins w:id="1819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92" w:author="SA MediaTek (Felix)" w:date="2018-06-25T11:22:00Z">
        <w:r w:rsidRPr="00390CF2">
          <w:rPr>
            <w:color w:val="808080"/>
            <w:highlight w:val="cyan"/>
          </w:rPr>
          <w:t>m</w:t>
        </w:r>
      </w:ins>
      <w:ins w:id="18193" w:author="SA R2-1809088" w:date="2018-06-01T05:58:00Z">
        <w:r w:rsidRPr="00390CF2">
          <w:rPr>
            <w:color w:val="808080"/>
            <w:highlight w:val="cyan"/>
          </w:rPr>
          <w:t>ber of Acccess Categories</w:t>
        </w:r>
      </w:ins>
    </w:p>
    <w:p w14:paraId="00006CB6" w14:textId="77777777" w:rsidR="000805DB" w:rsidRPr="00390CF2" w:rsidRDefault="000805DB" w:rsidP="000805DB">
      <w:pPr>
        <w:pStyle w:val="PL"/>
        <w:rPr>
          <w:ins w:id="18194" w:author="Rapporteur SA Rev1" w:date="2018-05-24T12:09:00Z"/>
          <w:highlight w:val="cyan"/>
        </w:rPr>
      </w:pPr>
      <w:ins w:id="18195" w:author="Rapporteur SA Rev1" w:date="2018-05-24T12:09:00Z">
        <w:r w:rsidRPr="00390CF2">
          <w:rPr>
            <w:highlight w:val="cyan"/>
          </w:rPr>
          <w:t>maxCellEUTRA</w:t>
        </w:r>
      </w:ins>
      <w:ins w:id="1819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97" w:author="Rapporteur SA Rev1" w:date="2018-05-24T12:53:00Z">
        <w:r w:rsidRPr="00390CF2">
          <w:rPr>
            <w:color w:val="808080"/>
            <w:highlight w:val="cyan"/>
          </w:rPr>
          <w:t xml:space="preserve"> Maximum nu</w:t>
        </w:r>
      </w:ins>
      <w:ins w:id="18198" w:author="SA MediaTek (Felix)" w:date="2018-06-25T11:22:00Z">
        <w:r w:rsidRPr="00390CF2">
          <w:rPr>
            <w:color w:val="808080"/>
            <w:highlight w:val="cyan"/>
          </w:rPr>
          <w:t>m</w:t>
        </w:r>
      </w:ins>
      <w:ins w:id="18199" w:author="Rapporteur SA Rev1" w:date="2018-05-24T12:53:00Z">
        <w:r w:rsidRPr="00390CF2">
          <w:rPr>
            <w:color w:val="808080"/>
            <w:highlight w:val="cyan"/>
          </w:rPr>
          <w:t>ber of</w:t>
        </w:r>
      </w:ins>
      <w:ins w:id="18200" w:author="Rapporteur SA Rev1" w:date="2018-05-24T12:56:00Z">
        <w:r w:rsidRPr="00390CF2">
          <w:rPr>
            <w:color w:val="808080"/>
            <w:highlight w:val="cyan"/>
          </w:rPr>
          <w:t xml:space="preserve"> EUTRA cells in SIB list</w:t>
        </w:r>
      </w:ins>
    </w:p>
    <w:p w14:paraId="2B573226" w14:textId="77777777" w:rsidR="000805DB" w:rsidRPr="00390CF2" w:rsidRDefault="000805DB" w:rsidP="000805DB">
      <w:pPr>
        <w:pStyle w:val="PL"/>
        <w:rPr>
          <w:ins w:id="18201" w:author="Rapporteur SA Rev1" w:date="2018-05-24T12:09:00Z"/>
          <w:highlight w:val="cyan"/>
        </w:rPr>
      </w:pPr>
      <w:ins w:id="18202" w:author="Rapporteur SA Rev1" w:date="2018-05-24T12:09:00Z">
        <w:r w:rsidRPr="00390CF2">
          <w:rPr>
            <w:highlight w:val="cyan"/>
          </w:rPr>
          <w:t>maxEUTRA-Carrier</w:t>
        </w:r>
      </w:ins>
      <w:ins w:id="1820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204" w:author="Rapporteur SA Rev1" w:date="2018-05-24T12:53:00Z">
        <w:r w:rsidRPr="00390CF2">
          <w:rPr>
            <w:color w:val="808080"/>
            <w:highlight w:val="cyan"/>
          </w:rPr>
          <w:t xml:space="preserve"> Maximum nu</w:t>
        </w:r>
      </w:ins>
      <w:ins w:id="18205" w:author="SA MediaTek (Felix)" w:date="2018-06-25T11:22:00Z">
        <w:r w:rsidRPr="00390CF2">
          <w:rPr>
            <w:color w:val="808080"/>
            <w:highlight w:val="cyan"/>
          </w:rPr>
          <w:t>m</w:t>
        </w:r>
      </w:ins>
      <w:ins w:id="18206" w:author="Rapporteur SA Rev1" w:date="2018-05-24T12:53:00Z">
        <w:r w:rsidRPr="00390CF2">
          <w:rPr>
            <w:color w:val="808080"/>
            <w:highlight w:val="cyan"/>
          </w:rPr>
          <w:t>ber of EUTRA carriers in SIB</w:t>
        </w:r>
      </w:ins>
      <w:ins w:id="18207" w:author="Rapporteur SA Rev1" w:date="2018-05-24T12:54:00Z">
        <w:r w:rsidRPr="00390CF2">
          <w:rPr>
            <w:color w:val="808080"/>
            <w:highlight w:val="cyan"/>
          </w:rPr>
          <w:t xml:space="preserve"> list</w:t>
        </w:r>
      </w:ins>
    </w:p>
    <w:p w14:paraId="4B2B9FD7" w14:textId="77777777" w:rsidR="000805DB" w:rsidRPr="00390CF2" w:rsidRDefault="000805DB" w:rsidP="000805DB">
      <w:pPr>
        <w:pStyle w:val="PL"/>
        <w:rPr>
          <w:ins w:id="18208" w:author="Rapporteur SA Rev1" w:date="2018-05-24T12:09:00Z"/>
          <w:highlight w:val="cyan"/>
        </w:rPr>
      </w:pPr>
      <w:ins w:id="18209" w:author="Rapporteur SA Rev1" w:date="2018-05-24T12:09:00Z">
        <w:r w:rsidRPr="00390CF2">
          <w:rPr>
            <w:highlight w:val="cyan"/>
          </w:rPr>
          <w:t>maxPLMNIdentities</w:t>
        </w:r>
      </w:ins>
      <w:ins w:id="1821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211" w:author="Rapporteur ASN1 SA" w:date="2018-07-13T09:37:00Z">
          <w:r w:rsidRPr="00390CF2" w:rsidDel="00E96074">
            <w:rPr>
              <w:highlight w:val="cyan"/>
            </w:rPr>
            <w:delText>ffsValue</w:delText>
          </w:r>
        </w:del>
      </w:ins>
      <w:ins w:id="18212" w:author="Rapporteur ASN1 SA" w:date="2018-07-13T09:37:00Z">
        <w:r w:rsidRPr="00390CF2">
          <w:rPr>
            <w:highlight w:val="cyan"/>
          </w:rPr>
          <w:t>8</w:t>
        </w:r>
      </w:ins>
      <w:ins w:id="18213" w:author="Rapporteur SA Rev1" w:date="2018-05-24T12:18:00Z">
        <w:r w:rsidRPr="00390CF2">
          <w:rPr>
            <w:highlight w:val="cyan"/>
          </w:rPr>
          <w:tab/>
        </w:r>
        <w:r w:rsidRPr="00390CF2">
          <w:rPr>
            <w:highlight w:val="cyan"/>
          </w:rPr>
          <w:tab/>
        </w:r>
        <w:r w:rsidRPr="00390CF2">
          <w:rPr>
            <w:color w:val="808080"/>
            <w:highlight w:val="cyan"/>
          </w:rPr>
          <w:t>--</w:t>
        </w:r>
      </w:ins>
      <w:ins w:id="18214" w:author="Rapporteur SA Rev1" w:date="2018-05-24T12:50:00Z">
        <w:r w:rsidRPr="00390CF2">
          <w:rPr>
            <w:color w:val="808080"/>
            <w:highlight w:val="cyan"/>
          </w:rPr>
          <w:t xml:space="preserve"> Maximum nu</w:t>
        </w:r>
      </w:ins>
      <w:ins w:id="18215" w:author="SA MediaTek (Felix)" w:date="2018-06-25T11:22:00Z">
        <w:r w:rsidRPr="00390CF2">
          <w:rPr>
            <w:color w:val="808080"/>
            <w:highlight w:val="cyan"/>
          </w:rPr>
          <w:t>m</w:t>
        </w:r>
      </w:ins>
      <w:ins w:id="18216" w:author="Rapporteur SA Rev1" w:date="2018-05-24T12:50:00Z">
        <w:r w:rsidRPr="00390CF2">
          <w:rPr>
            <w:color w:val="808080"/>
            <w:highlight w:val="cyan"/>
          </w:rPr>
          <w:t>b</w:t>
        </w:r>
      </w:ins>
      <w:ins w:id="18217" w:author="Rapporteur SA Rev1" w:date="2018-05-24T12:51:00Z">
        <w:r w:rsidRPr="00390CF2">
          <w:rPr>
            <w:color w:val="808080"/>
            <w:highlight w:val="cyan"/>
          </w:rPr>
          <w:t>er of PLMN identites in RAN area configurations</w:t>
        </w:r>
      </w:ins>
    </w:p>
    <w:p w14:paraId="639FE008" w14:textId="77777777" w:rsidR="000805DB" w:rsidRPr="00390CF2" w:rsidRDefault="000805DB" w:rsidP="000805DB">
      <w:pPr>
        <w:pStyle w:val="PL"/>
        <w:rPr>
          <w:highlight w:val="cyan"/>
        </w:rPr>
      </w:pPr>
    </w:p>
    <w:p w14:paraId="07628673"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69CCA0B3"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6A3DD255"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0BB08E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2507F3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652C8ABC"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78D34BE0" w14:textId="77777777" w:rsidR="000805DB" w:rsidRPr="00390CF2" w:rsidRDefault="000805DB" w:rsidP="000805DB">
      <w:pPr>
        <w:pStyle w:val="PL"/>
        <w:rPr>
          <w:ins w:id="18218"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D12D1B3" w14:textId="77777777" w:rsidR="000805DB" w:rsidRPr="00390CF2" w:rsidRDefault="000805DB" w:rsidP="000805DB">
      <w:pPr>
        <w:pStyle w:val="PL"/>
        <w:rPr>
          <w:ins w:id="18219" w:author="SA R2-1808964" w:date="2018-06-02T01:20:00Z"/>
          <w:highlight w:val="cyan"/>
        </w:rPr>
      </w:pPr>
    </w:p>
    <w:p w14:paraId="3603ADA6" w14:textId="77777777" w:rsidR="000805DB" w:rsidRPr="00390CF2" w:rsidRDefault="000805DB" w:rsidP="000805DB">
      <w:pPr>
        <w:pStyle w:val="PL"/>
        <w:rPr>
          <w:highlight w:val="cyan"/>
        </w:rPr>
      </w:pPr>
      <w:ins w:id="1822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29892E" w14:textId="77777777" w:rsidR="000805DB" w:rsidRPr="00390CF2" w:rsidRDefault="000805DB" w:rsidP="000805DB">
      <w:pPr>
        <w:pStyle w:val="PL"/>
        <w:rPr>
          <w:highlight w:val="cyan"/>
        </w:rPr>
      </w:pPr>
    </w:p>
    <w:p w14:paraId="42807550" w14:textId="77777777" w:rsidR="000805DB" w:rsidRPr="00390CF2" w:rsidRDefault="000805DB" w:rsidP="000805DB">
      <w:pPr>
        <w:pStyle w:val="PL"/>
        <w:rPr>
          <w:highlight w:val="cyan"/>
        </w:rPr>
      </w:pPr>
    </w:p>
    <w:p w14:paraId="55216277"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CCB585A" w14:textId="77777777" w:rsidR="000805DB" w:rsidRPr="00390CF2" w:rsidRDefault="000805DB" w:rsidP="000805DB">
      <w:pPr>
        <w:pStyle w:val="PL"/>
        <w:rPr>
          <w:del w:id="18221" w:author="SA Rapporteur Rev 1" w:date="2018-06-01T05:27:00Z"/>
          <w:highlight w:val="cyan"/>
        </w:rPr>
      </w:pPr>
      <w:bookmarkStart w:id="18222" w:name="_Hlk508970197"/>
      <w:del w:id="1822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20096ED5" w14:textId="77777777" w:rsidR="000805DB" w:rsidRPr="00390CF2" w:rsidRDefault="000805DB" w:rsidP="000805DB">
      <w:pPr>
        <w:pStyle w:val="PL"/>
        <w:rPr>
          <w:ins w:id="1822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ED97DB" w14:textId="77777777" w:rsidR="000805DB" w:rsidRPr="00390CF2" w:rsidRDefault="000805DB" w:rsidP="000805DB">
      <w:pPr>
        <w:pStyle w:val="PL"/>
        <w:rPr>
          <w:highlight w:val="cyan"/>
        </w:rPr>
      </w:pPr>
      <w:ins w:id="1822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222"/>
    <w:p w14:paraId="49E7620F" w14:textId="77777777" w:rsidR="000805DB" w:rsidRPr="00390CF2" w:rsidRDefault="000805DB" w:rsidP="000805DB">
      <w:pPr>
        <w:pStyle w:val="PL"/>
        <w:rPr>
          <w:highlight w:val="cyan"/>
        </w:rPr>
      </w:pPr>
    </w:p>
    <w:p w14:paraId="4CA9A773"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389C3FD" w14:textId="77777777" w:rsidR="000805DB" w:rsidRPr="00390CF2" w:rsidRDefault="000805DB" w:rsidP="000805DB">
      <w:pPr>
        <w:pStyle w:val="PL"/>
        <w:rPr>
          <w:color w:val="808080"/>
          <w:highlight w:val="cyan"/>
        </w:rPr>
      </w:pPr>
      <w:r w:rsidRPr="00390CF2">
        <w:rPr>
          <w:color w:val="808080"/>
          <w:highlight w:val="cyan"/>
        </w:rPr>
        <w:t>-- ASN1STOP</w:t>
      </w:r>
    </w:p>
    <w:p w14:paraId="7730993F" w14:textId="77777777" w:rsidR="000805DB" w:rsidRPr="00390CF2" w:rsidRDefault="000805DB" w:rsidP="000805DB">
      <w:pPr>
        <w:rPr>
          <w:highlight w:val="cyan"/>
        </w:rPr>
      </w:pPr>
    </w:p>
    <w:p w14:paraId="1E740C03" w14:textId="77777777" w:rsidR="000805DB" w:rsidRPr="00390CF2" w:rsidRDefault="000805DB" w:rsidP="000805DB">
      <w:pPr>
        <w:pStyle w:val="Heading3"/>
        <w:rPr>
          <w:highlight w:val="cyan"/>
        </w:rPr>
      </w:pPr>
      <w:bookmarkStart w:id="18226" w:name="_Toc510018730"/>
      <w:r w:rsidRPr="00390CF2">
        <w:rPr>
          <w:highlight w:val="cyan"/>
        </w:rPr>
        <w:lastRenderedPageBreak/>
        <w:t>–</w:t>
      </w:r>
      <w:r w:rsidRPr="00390CF2">
        <w:rPr>
          <w:highlight w:val="cyan"/>
        </w:rPr>
        <w:tab/>
        <w:t>End of NR-RRC-Definitions</w:t>
      </w:r>
      <w:bookmarkEnd w:id="18226"/>
    </w:p>
    <w:p w14:paraId="64FD87F5" w14:textId="77777777" w:rsidR="000805DB" w:rsidRPr="00390CF2" w:rsidRDefault="000805DB" w:rsidP="000805DB">
      <w:pPr>
        <w:pStyle w:val="PL"/>
        <w:rPr>
          <w:color w:val="808080"/>
          <w:highlight w:val="cyan"/>
        </w:rPr>
      </w:pPr>
      <w:r w:rsidRPr="00390CF2">
        <w:rPr>
          <w:color w:val="808080"/>
          <w:highlight w:val="cyan"/>
        </w:rPr>
        <w:t>-- ASN1START</w:t>
      </w:r>
    </w:p>
    <w:p w14:paraId="6D55BD09" w14:textId="77777777" w:rsidR="000805DB" w:rsidRPr="00390CF2" w:rsidRDefault="000805DB" w:rsidP="000805DB">
      <w:pPr>
        <w:pStyle w:val="PL"/>
        <w:rPr>
          <w:highlight w:val="cyan"/>
        </w:rPr>
      </w:pPr>
    </w:p>
    <w:p w14:paraId="0D41E5DA" w14:textId="77777777" w:rsidR="000805DB" w:rsidRPr="00390CF2" w:rsidRDefault="000805DB" w:rsidP="000805DB">
      <w:pPr>
        <w:pStyle w:val="PL"/>
        <w:rPr>
          <w:highlight w:val="cyan"/>
        </w:rPr>
      </w:pPr>
      <w:r w:rsidRPr="00390CF2">
        <w:rPr>
          <w:highlight w:val="cyan"/>
        </w:rPr>
        <w:t>END</w:t>
      </w:r>
    </w:p>
    <w:p w14:paraId="341B9F1B" w14:textId="77777777" w:rsidR="000805DB" w:rsidRPr="00390CF2" w:rsidRDefault="000805DB" w:rsidP="000805DB">
      <w:pPr>
        <w:pStyle w:val="PL"/>
        <w:rPr>
          <w:highlight w:val="cyan"/>
        </w:rPr>
      </w:pPr>
    </w:p>
    <w:p w14:paraId="22B3B084" w14:textId="77777777" w:rsidR="000805DB" w:rsidRPr="00390CF2" w:rsidRDefault="000805DB" w:rsidP="000805DB">
      <w:pPr>
        <w:pStyle w:val="PL"/>
        <w:rPr>
          <w:color w:val="808080"/>
          <w:highlight w:val="cyan"/>
        </w:rPr>
      </w:pPr>
      <w:r w:rsidRPr="00390CF2">
        <w:rPr>
          <w:color w:val="808080"/>
          <w:highlight w:val="cyan"/>
        </w:rPr>
        <w:t>-- ASN1STOP</w:t>
      </w:r>
    </w:p>
    <w:p w14:paraId="62878C65" w14:textId="77777777" w:rsidR="000805DB" w:rsidRPr="00390CF2" w:rsidRDefault="000805DB" w:rsidP="000805DB">
      <w:pPr>
        <w:rPr>
          <w:highlight w:val="cyan"/>
        </w:rPr>
      </w:pPr>
    </w:p>
    <w:p w14:paraId="0521F3BC" w14:textId="77777777" w:rsidR="000805DB" w:rsidRPr="00390CF2" w:rsidRDefault="000805DB" w:rsidP="000805DB">
      <w:pPr>
        <w:keepNext/>
        <w:keepLines/>
        <w:spacing w:before="180"/>
        <w:ind w:left="1134" w:hanging="1134"/>
        <w:outlineLvl w:val="1"/>
        <w:rPr>
          <w:ins w:id="18227" w:author="Rapporteur ASN1 SA" w:date="2018-07-11T09:01:00Z"/>
          <w:rFonts w:ascii="Arial" w:hAnsi="Arial"/>
          <w:sz w:val="32"/>
          <w:highlight w:val="cyan"/>
        </w:rPr>
      </w:pPr>
      <w:bookmarkStart w:id="18228" w:name="_Toc510531805"/>
      <w:ins w:id="1822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228"/>
      </w:ins>
    </w:p>
    <w:p w14:paraId="02901C23" w14:textId="77777777" w:rsidR="000805DB" w:rsidRPr="00390CF2" w:rsidRDefault="000805DB" w:rsidP="000805DB">
      <w:pPr>
        <w:rPr>
          <w:ins w:id="18230" w:author="Rapporteur ASN1 SA" w:date="2018-07-11T09:01:00Z"/>
          <w:highlight w:val="cyan"/>
          <w:lang w:eastAsia="zh-CN"/>
        </w:rPr>
      </w:pPr>
      <w:ins w:id="1823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D941DF7" w14:textId="77777777" w:rsidR="000805DB" w:rsidRPr="00390CF2" w:rsidRDefault="000805DB" w:rsidP="000805DB">
      <w:pPr>
        <w:rPr>
          <w:ins w:id="18232" w:author="Rapporteur ASN1 SA" w:date="2018-07-11T09:01:00Z"/>
          <w:highlight w:val="cyan"/>
        </w:rPr>
      </w:pPr>
      <w:ins w:id="18233" w:author="Rapporteur ASN1 SA" w:date="2018-07-11T09:01:00Z">
        <w:r w:rsidRPr="00390CF2">
          <w:rPr>
            <w:highlight w:val="cyan"/>
          </w:rPr>
          <w:t>Table 6.x-1 defines Short Messages. Bit 1 is the most significant bit.</w:t>
        </w:r>
      </w:ins>
    </w:p>
    <w:p w14:paraId="664E6FDC" w14:textId="77777777" w:rsidR="000805DB" w:rsidRPr="00390CF2" w:rsidRDefault="000805DB" w:rsidP="000805DB">
      <w:pPr>
        <w:keepNext/>
        <w:keepLines/>
        <w:spacing w:before="60"/>
        <w:jc w:val="center"/>
        <w:rPr>
          <w:ins w:id="18234" w:author="Rapporteur ASN1 SA" w:date="2018-07-11T09:01:00Z"/>
          <w:rFonts w:ascii="Arial" w:hAnsi="Arial" w:cs="Arial"/>
          <w:b/>
          <w:highlight w:val="cyan"/>
        </w:rPr>
      </w:pPr>
      <w:bookmarkStart w:id="18235" w:name="_Hlk518402591"/>
      <w:ins w:id="18236"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4F952207" w14:textId="77777777" w:rsidTr="00526540">
        <w:trPr>
          <w:ins w:id="1823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A2647AD" w14:textId="77777777" w:rsidR="000805DB" w:rsidRPr="00390CF2" w:rsidRDefault="000805DB" w:rsidP="00526540">
            <w:pPr>
              <w:keepNext/>
              <w:keepLines/>
              <w:spacing w:after="0"/>
              <w:jc w:val="center"/>
              <w:rPr>
                <w:ins w:id="18238" w:author="Rapporteur ASN1 SA" w:date="2018-07-11T09:01:00Z"/>
                <w:rFonts w:ascii="Arial" w:eastAsia="Calibri" w:hAnsi="Arial" w:cs="Arial"/>
                <w:b/>
                <w:sz w:val="18"/>
                <w:highlight w:val="cyan"/>
              </w:rPr>
            </w:pPr>
            <w:bookmarkStart w:id="18239" w:name="_Hlk518513596"/>
            <w:ins w:id="1824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5998A23F" w14:textId="77777777" w:rsidR="000805DB" w:rsidRPr="00390CF2" w:rsidRDefault="000805DB" w:rsidP="00526540">
            <w:pPr>
              <w:keepNext/>
              <w:keepLines/>
              <w:spacing w:after="0"/>
              <w:jc w:val="center"/>
              <w:rPr>
                <w:ins w:id="18241" w:author="Rapporteur ASN1 SA" w:date="2018-07-11T09:01:00Z"/>
                <w:rFonts w:ascii="Arial" w:eastAsia="Calibri" w:hAnsi="Arial" w:cs="Arial"/>
                <w:b/>
                <w:sz w:val="18"/>
                <w:highlight w:val="cyan"/>
              </w:rPr>
            </w:pPr>
            <w:ins w:id="18242" w:author="Rapporteur ASN1 SA" w:date="2018-07-11T09:01:00Z">
              <w:r w:rsidRPr="00390CF2">
                <w:rPr>
                  <w:rFonts w:ascii="Arial" w:eastAsia="Calibri" w:hAnsi="Arial" w:cs="Arial"/>
                  <w:b/>
                  <w:sz w:val="18"/>
                  <w:highlight w:val="cyan"/>
                </w:rPr>
                <w:t>Short message</w:t>
              </w:r>
            </w:ins>
          </w:p>
        </w:tc>
      </w:tr>
      <w:tr w:rsidR="000805DB" w:rsidRPr="00390CF2" w14:paraId="107FD745" w14:textId="77777777" w:rsidTr="00526540">
        <w:trPr>
          <w:ins w:id="1824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74749E6" w14:textId="77777777" w:rsidR="000805DB" w:rsidRPr="00390CF2" w:rsidRDefault="000805DB" w:rsidP="00526540">
            <w:pPr>
              <w:rPr>
                <w:ins w:id="18244" w:author="Rapporteur ASN1 SA" w:date="2018-07-11T09:01:00Z"/>
                <w:highlight w:val="cyan"/>
              </w:rPr>
            </w:pPr>
            <w:ins w:id="1824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4EAD0D9" w14:textId="77777777" w:rsidR="000805DB" w:rsidRPr="00390CF2" w:rsidRDefault="000805DB" w:rsidP="00526540">
            <w:pPr>
              <w:keepNext/>
              <w:keepLines/>
              <w:spacing w:after="0"/>
              <w:rPr>
                <w:ins w:id="18246" w:author="Rapporteur ASN1 SA" w:date="2018-07-11T09:01:00Z"/>
                <w:rFonts w:ascii="Arial" w:eastAsia="Calibri" w:hAnsi="Arial" w:cs="Arial"/>
                <w:i/>
                <w:iCs/>
                <w:kern w:val="2"/>
                <w:sz w:val="18"/>
                <w:highlight w:val="cyan"/>
              </w:rPr>
            </w:pPr>
            <w:ins w:id="18247" w:author="Rapporteur ASN1 SA" w:date="2018-07-11T09:01:00Z">
              <w:r w:rsidRPr="00390CF2">
                <w:rPr>
                  <w:rFonts w:ascii="Arial" w:eastAsia="Calibri" w:hAnsi="Arial" w:cs="Arial"/>
                  <w:i/>
                  <w:iCs/>
                  <w:kern w:val="2"/>
                  <w:sz w:val="18"/>
                  <w:highlight w:val="cyan"/>
                </w:rPr>
                <w:t>systemInfoModification</w:t>
              </w:r>
            </w:ins>
          </w:p>
          <w:p w14:paraId="6F5AFBEE" w14:textId="77777777" w:rsidR="000805DB" w:rsidRPr="00390CF2" w:rsidRDefault="000805DB" w:rsidP="00526540">
            <w:pPr>
              <w:keepNext/>
              <w:keepLines/>
              <w:spacing w:after="0"/>
              <w:rPr>
                <w:ins w:id="18248" w:author="Rapporteur ASN1 SA" w:date="2018-07-11T09:01:00Z"/>
                <w:rFonts w:ascii="Arial" w:eastAsia="Calibri" w:hAnsi="Arial" w:cs="Arial"/>
                <w:iCs/>
                <w:kern w:val="2"/>
                <w:sz w:val="18"/>
                <w:highlight w:val="cyan"/>
              </w:rPr>
            </w:pPr>
            <w:ins w:id="1824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2B9CCE2" w14:textId="77777777" w:rsidTr="00526540">
        <w:trPr>
          <w:ins w:id="1825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37224A5" w14:textId="77777777" w:rsidR="000805DB" w:rsidRPr="00390CF2" w:rsidRDefault="000805DB" w:rsidP="00526540">
            <w:pPr>
              <w:rPr>
                <w:ins w:id="18251" w:author="Rapporteur ASN1 SA" w:date="2018-07-11T09:01:00Z"/>
                <w:highlight w:val="cyan"/>
              </w:rPr>
            </w:pPr>
            <w:ins w:id="1825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1CF498B9" w14:textId="77777777" w:rsidR="000805DB" w:rsidRPr="00390CF2" w:rsidRDefault="000805DB" w:rsidP="00526540">
            <w:pPr>
              <w:keepNext/>
              <w:keepLines/>
              <w:spacing w:after="0"/>
              <w:rPr>
                <w:ins w:id="18253" w:author="Rapporteur ASN1 SA" w:date="2018-07-11T09:01:00Z"/>
                <w:rFonts w:ascii="Arial" w:eastAsia="Calibri" w:hAnsi="Arial" w:cs="Arial"/>
                <w:i/>
                <w:iCs/>
                <w:kern w:val="2"/>
                <w:sz w:val="18"/>
                <w:szCs w:val="22"/>
                <w:highlight w:val="cyan"/>
              </w:rPr>
            </w:pPr>
            <w:ins w:id="18254" w:author="Rapporteur ASN1 SA" w:date="2018-07-11T09:01:00Z">
              <w:r w:rsidRPr="00390CF2">
                <w:rPr>
                  <w:rFonts w:ascii="Arial" w:eastAsia="Calibri" w:hAnsi="Arial" w:cs="Arial"/>
                  <w:i/>
                  <w:iCs/>
                  <w:kern w:val="2"/>
                  <w:sz w:val="18"/>
                  <w:szCs w:val="22"/>
                  <w:highlight w:val="cyan"/>
                </w:rPr>
                <w:t>etwsAndCmasIndication</w:t>
              </w:r>
            </w:ins>
          </w:p>
          <w:p w14:paraId="6E93AF52" w14:textId="77777777" w:rsidR="000805DB" w:rsidRPr="00390CF2" w:rsidRDefault="000805DB" w:rsidP="00526540">
            <w:pPr>
              <w:keepNext/>
              <w:keepLines/>
              <w:spacing w:after="0"/>
              <w:rPr>
                <w:ins w:id="18255" w:author="Rapporteur ASN1 SA" w:date="2018-07-11T09:01:00Z"/>
                <w:rFonts w:ascii="Arial" w:eastAsia="Calibri" w:hAnsi="Arial" w:cs="Arial"/>
                <w:iCs/>
                <w:kern w:val="2"/>
                <w:sz w:val="18"/>
                <w:szCs w:val="22"/>
                <w:highlight w:val="cyan"/>
              </w:rPr>
            </w:pPr>
            <w:ins w:id="1825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0B7A0F7" w14:textId="77777777" w:rsidTr="00526540">
        <w:trPr>
          <w:ins w:id="1825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F5C9C1" w14:textId="77777777" w:rsidR="000805DB" w:rsidRPr="00390CF2" w:rsidRDefault="000805DB" w:rsidP="00526540">
            <w:pPr>
              <w:rPr>
                <w:ins w:id="18258" w:author="Rapporteur ASN1 SA" w:date="2018-07-11T09:01:00Z"/>
                <w:highlight w:val="cyan"/>
              </w:rPr>
            </w:pPr>
            <w:ins w:id="1825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C49A7D0" w14:textId="77777777" w:rsidR="000805DB" w:rsidRPr="00390CF2" w:rsidRDefault="000805DB" w:rsidP="00526540">
            <w:pPr>
              <w:rPr>
                <w:ins w:id="18260" w:author="Rapporteur ASN1 SA" w:date="2018-07-11T09:01:00Z"/>
                <w:rFonts w:ascii="Arial" w:hAnsi="Arial" w:cs="Arial"/>
                <w:sz w:val="18"/>
                <w:szCs w:val="18"/>
                <w:highlight w:val="cyan"/>
              </w:rPr>
            </w:pPr>
            <w:ins w:id="1826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235"/>
      <w:bookmarkEnd w:id="18239"/>
    </w:tbl>
    <w:p w14:paraId="2FA70BBB" w14:textId="77777777" w:rsidR="000805DB" w:rsidRPr="00390CF2" w:rsidRDefault="000805DB" w:rsidP="000805DB">
      <w:pPr>
        <w:rPr>
          <w:ins w:id="18262" w:author="Rapporteur ASN1 SA" w:date="2018-07-11T09:01:00Z"/>
          <w:noProof/>
          <w:highlight w:val="cyan"/>
        </w:rPr>
      </w:pPr>
    </w:p>
    <w:p w14:paraId="3679E345" w14:textId="77777777" w:rsidR="000805DB" w:rsidRPr="00390CF2" w:rsidRDefault="000805DB" w:rsidP="000805DB">
      <w:pPr>
        <w:overflowPunct/>
        <w:autoSpaceDE/>
        <w:autoSpaceDN/>
        <w:adjustRightInd/>
        <w:spacing w:after="0"/>
        <w:rPr>
          <w:highlight w:val="cyan"/>
        </w:rPr>
        <w:sectPr w:rsidR="000805DB" w:rsidRPr="00390CF2">
          <w:footerReference w:type="default" r:id="rId160"/>
          <w:footnotePr>
            <w:numRestart w:val="eachSect"/>
          </w:footnotePr>
          <w:pgSz w:w="16840" w:h="11907" w:orient="landscape"/>
          <w:pgMar w:top="1133" w:right="1416" w:bottom="1133" w:left="1133" w:header="850" w:footer="340" w:gutter="0"/>
          <w:cols w:space="720"/>
          <w:formProt w:val="0"/>
        </w:sectPr>
      </w:pPr>
    </w:p>
    <w:p w14:paraId="7D109BD7" w14:textId="77777777" w:rsidR="000805DB" w:rsidRPr="00390CF2" w:rsidRDefault="000805DB" w:rsidP="000805DB">
      <w:pPr>
        <w:rPr>
          <w:highlight w:val="cyan"/>
        </w:rPr>
      </w:pPr>
    </w:p>
    <w:p w14:paraId="013775C7" w14:textId="77777777" w:rsidR="000805DB" w:rsidRPr="00390CF2" w:rsidRDefault="000805DB" w:rsidP="000805DB">
      <w:pPr>
        <w:pStyle w:val="Heading1"/>
        <w:rPr>
          <w:highlight w:val="cyan"/>
        </w:rPr>
      </w:pPr>
      <w:bookmarkStart w:id="18263" w:name="_Toc510018731"/>
      <w:r w:rsidRPr="00390CF2">
        <w:rPr>
          <w:highlight w:val="cyan"/>
        </w:rPr>
        <w:lastRenderedPageBreak/>
        <w:t>7</w:t>
      </w:r>
      <w:r w:rsidRPr="00390CF2">
        <w:rPr>
          <w:highlight w:val="cyan"/>
        </w:rPr>
        <w:tab/>
        <w:t>Variables and constants</w:t>
      </w:r>
      <w:bookmarkEnd w:id="18263"/>
    </w:p>
    <w:p w14:paraId="47AE11B5" w14:textId="77777777" w:rsidR="000805DB" w:rsidRPr="00390CF2" w:rsidRDefault="000805DB" w:rsidP="000805DB">
      <w:pPr>
        <w:pStyle w:val="Heading2"/>
        <w:rPr>
          <w:highlight w:val="cyan"/>
        </w:rPr>
      </w:pPr>
      <w:bookmarkStart w:id="18264" w:name="_Toc510018732"/>
      <w:bookmarkStart w:id="18265" w:name="_Hlk507397225"/>
      <w:r w:rsidRPr="00390CF2">
        <w:rPr>
          <w:highlight w:val="cyan"/>
        </w:rPr>
        <w:t>7.1</w:t>
      </w:r>
      <w:r w:rsidRPr="00390CF2">
        <w:rPr>
          <w:highlight w:val="cyan"/>
        </w:rPr>
        <w:tab/>
        <w:t>Timers</w:t>
      </w:r>
      <w:bookmarkEnd w:id="18264"/>
    </w:p>
    <w:p w14:paraId="7BEA325B" w14:textId="77777777" w:rsidR="000805DB" w:rsidRPr="00390CF2" w:rsidRDefault="000805DB" w:rsidP="000805DB">
      <w:pPr>
        <w:pStyle w:val="Heading3"/>
        <w:rPr>
          <w:highlight w:val="cyan"/>
        </w:rPr>
      </w:pPr>
      <w:bookmarkStart w:id="18266" w:name="_Toc510018733"/>
      <w:r w:rsidRPr="00390CF2">
        <w:rPr>
          <w:highlight w:val="cyan"/>
        </w:rPr>
        <w:t>7.1.1</w:t>
      </w:r>
      <w:r w:rsidRPr="00390CF2">
        <w:rPr>
          <w:highlight w:val="cyan"/>
        </w:rPr>
        <w:tab/>
        <w:t>Timers (Informative)</w:t>
      </w:r>
      <w:bookmarkEnd w:id="1826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9A10F7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9ABE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579CF43"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D1135AE"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4FCB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9F71CA8" w14:textId="77777777" w:rsidTr="00526540">
        <w:trPr>
          <w:cantSplit/>
          <w:ins w:id="1826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2DC2206" w14:textId="77777777" w:rsidR="000805DB" w:rsidRPr="00390CF2" w:rsidRDefault="000805DB" w:rsidP="00526540">
            <w:pPr>
              <w:pStyle w:val="TAL"/>
              <w:rPr>
                <w:ins w:id="18268" w:author="SA R2 -1807910" w:date="2018-05-15T10:31:00Z"/>
                <w:highlight w:val="cyan"/>
                <w:lang w:eastAsia="en-GB"/>
              </w:rPr>
            </w:pPr>
            <w:ins w:id="1826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2122470" w14:textId="77777777" w:rsidR="000805DB" w:rsidRPr="00390CF2" w:rsidRDefault="000805DB" w:rsidP="00526540">
            <w:pPr>
              <w:pStyle w:val="TAL"/>
              <w:rPr>
                <w:ins w:id="18270" w:author="SA R2 -1807910" w:date="2018-05-15T10:31:00Z"/>
                <w:highlight w:val="cyan"/>
                <w:lang w:eastAsia="en-GB"/>
              </w:rPr>
            </w:pPr>
            <w:ins w:id="18271" w:author="Rapporteur ASN1 SA" w:date="2018-07-11T13:28:00Z">
              <w:r w:rsidRPr="00390CF2">
                <w:rPr>
                  <w:i/>
                  <w:highlight w:val="cyan"/>
                </w:rPr>
                <w:t xml:space="preserve">Upon </w:t>
              </w:r>
            </w:ins>
            <w:ins w:id="18272" w:author="SA R2 -1807910" w:date="2018-05-15T10:32:00Z">
              <w:del w:id="18273" w:author="Rapporteur ASN1 SA" w:date="2018-07-11T13:28:00Z">
                <w:r w:rsidRPr="00390CF2" w:rsidDel="00447FF7">
                  <w:rPr>
                    <w:i/>
                    <w:highlight w:val="cyan"/>
                  </w:rPr>
                  <w:delText>T</w:delText>
                </w:r>
              </w:del>
            </w:ins>
            <w:ins w:id="18274" w:author="Rapporteur ASN1 SA" w:date="2018-07-11T13:28:00Z">
              <w:r w:rsidRPr="00390CF2">
                <w:rPr>
                  <w:i/>
                  <w:highlight w:val="cyan"/>
                </w:rPr>
                <w:t>t</w:t>
              </w:r>
            </w:ins>
            <w:ins w:id="1827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D0C91AA" w14:textId="77777777" w:rsidR="000805DB" w:rsidRPr="00390CF2" w:rsidRDefault="000805DB" w:rsidP="00526540">
            <w:pPr>
              <w:pStyle w:val="TAL"/>
              <w:rPr>
                <w:ins w:id="18276" w:author="SA R2 -1807910" w:date="2018-05-15T10:31:00Z"/>
                <w:highlight w:val="cyan"/>
                <w:lang w:eastAsia="en-GB"/>
              </w:rPr>
            </w:pPr>
            <w:ins w:id="18277" w:author="Rapporteur ASN1 SA" w:date="2018-07-11T13:29:00Z">
              <w:r w:rsidRPr="00390CF2">
                <w:rPr>
                  <w:rFonts w:cs="Arial"/>
                  <w:highlight w:val="cyan"/>
                </w:rPr>
                <w:t>Upon r</w:t>
              </w:r>
            </w:ins>
            <w:ins w:id="18278" w:author="SA R2 -1807910" w:date="2018-05-15T10:32:00Z">
              <w:del w:id="1827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63CEA59" w14:textId="77777777" w:rsidR="000805DB" w:rsidRPr="00390CF2" w:rsidRDefault="000805DB" w:rsidP="00526540">
            <w:pPr>
              <w:pStyle w:val="TAL"/>
              <w:rPr>
                <w:ins w:id="18280" w:author="SA R2 -1807910" w:date="2018-05-15T10:31:00Z"/>
                <w:highlight w:val="cyan"/>
                <w:lang w:eastAsia="en-GB"/>
              </w:rPr>
            </w:pPr>
            <w:ins w:id="18281" w:author="SA R2 -1807910" w:date="2018-05-15T10:32:00Z">
              <w:r w:rsidRPr="00390CF2">
                <w:rPr>
                  <w:rFonts w:cs="Arial"/>
                  <w:szCs w:val="18"/>
                  <w:highlight w:val="cyan"/>
                </w:rPr>
                <w:t xml:space="preserve">Perform the actions as specified in 5.3.3.6. </w:t>
              </w:r>
            </w:ins>
          </w:p>
        </w:tc>
      </w:tr>
      <w:tr w:rsidR="000805DB" w:rsidRPr="00390CF2" w14:paraId="5C547065" w14:textId="77777777" w:rsidTr="00526540">
        <w:trPr>
          <w:cantSplit/>
          <w:ins w:id="1828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8133CC2" w14:textId="77777777" w:rsidR="000805DB" w:rsidRPr="00390CF2" w:rsidRDefault="000805DB" w:rsidP="00526540">
            <w:pPr>
              <w:pStyle w:val="TAL"/>
              <w:rPr>
                <w:ins w:id="18283" w:author="SA R2 -1807910" w:date="2018-05-15T10:32:00Z"/>
                <w:highlight w:val="cyan"/>
                <w:lang w:eastAsia="en-GB"/>
              </w:rPr>
            </w:pPr>
            <w:ins w:id="1828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50ED59E" w14:textId="77777777" w:rsidR="000805DB" w:rsidRPr="00390CF2" w:rsidRDefault="000805DB" w:rsidP="00526540">
            <w:pPr>
              <w:pStyle w:val="TAL"/>
              <w:rPr>
                <w:ins w:id="18285" w:author="SA R2 -1807910" w:date="2018-05-15T10:32:00Z"/>
                <w:highlight w:val="cyan"/>
                <w:lang w:eastAsia="en-GB"/>
              </w:rPr>
            </w:pPr>
            <w:ins w:id="18286" w:author="Rapporteur ASN1 SA" w:date="2018-07-11T13:28:00Z">
              <w:r w:rsidRPr="00390CF2">
                <w:rPr>
                  <w:highlight w:val="cyan"/>
                  <w:lang w:eastAsia="en-GB"/>
                </w:rPr>
                <w:t xml:space="preserve">Upon </w:t>
              </w:r>
            </w:ins>
            <w:ins w:id="18287" w:author="SA R2 -1807910" w:date="2018-05-15T10:32:00Z">
              <w:del w:id="18288" w:author="Rapporteur ASN1 SA" w:date="2018-07-11T13:28:00Z">
                <w:r w:rsidRPr="00390CF2" w:rsidDel="00447FF7">
                  <w:rPr>
                    <w:highlight w:val="cyan"/>
                    <w:lang w:eastAsia="en-GB"/>
                  </w:rPr>
                  <w:delText>T</w:delText>
                </w:r>
              </w:del>
            </w:ins>
            <w:ins w:id="18289" w:author="Rapporteur ASN1 SA" w:date="2018-07-11T13:28:00Z">
              <w:r w:rsidRPr="00390CF2">
                <w:rPr>
                  <w:highlight w:val="cyan"/>
                  <w:lang w:eastAsia="en-GB"/>
                </w:rPr>
                <w:t>t</w:t>
              </w:r>
            </w:ins>
            <w:ins w:id="1829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525BAAE" w14:textId="77777777" w:rsidR="000805DB" w:rsidRPr="00390CF2" w:rsidRDefault="000805DB" w:rsidP="00526540">
            <w:pPr>
              <w:pStyle w:val="TAL"/>
              <w:rPr>
                <w:ins w:id="18291" w:author="SA R2 -1807910" w:date="2018-05-15T10:32:00Z"/>
                <w:highlight w:val="cyan"/>
                <w:lang w:eastAsia="en-GB"/>
              </w:rPr>
            </w:pPr>
            <w:ins w:id="18292" w:author="Rapporteur ASN1 SA" w:date="2018-07-11T13:29:00Z">
              <w:r w:rsidRPr="00390CF2">
                <w:rPr>
                  <w:highlight w:val="cyan"/>
                  <w:lang w:eastAsia="en-GB"/>
                </w:rPr>
                <w:t xml:space="preserve">Upon </w:t>
              </w:r>
            </w:ins>
            <w:ins w:id="18293" w:author="SA R2 -1807910" w:date="2018-05-15T10:32:00Z">
              <w:del w:id="18294" w:author="Rapporteur ASN1 SA" w:date="2018-07-11T13:29:00Z">
                <w:r w:rsidRPr="00390CF2" w:rsidDel="00447FF7">
                  <w:rPr>
                    <w:highlight w:val="cyan"/>
                    <w:lang w:eastAsia="en-GB"/>
                  </w:rPr>
                  <w:delText>R</w:delText>
                </w:r>
              </w:del>
            </w:ins>
            <w:ins w:id="18295" w:author="Rapporteur ASN1 SA" w:date="2018-07-11T13:29:00Z">
              <w:r w:rsidRPr="00390CF2">
                <w:rPr>
                  <w:highlight w:val="cyan"/>
                  <w:lang w:eastAsia="en-GB"/>
                </w:rPr>
                <w:t>r</w:t>
              </w:r>
            </w:ins>
            <w:ins w:id="1829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43778C76" w14:textId="77777777" w:rsidR="000805DB" w:rsidRPr="00390CF2" w:rsidRDefault="000805DB" w:rsidP="00526540">
            <w:pPr>
              <w:pStyle w:val="TAL"/>
              <w:rPr>
                <w:ins w:id="18297" w:author="SA R2 -1807910" w:date="2018-05-15T10:32:00Z"/>
                <w:highlight w:val="cyan"/>
                <w:lang w:eastAsia="en-GB"/>
              </w:rPr>
            </w:pPr>
            <w:ins w:id="18298" w:author="SA R2 -1807910" w:date="2018-05-15T10:32:00Z">
              <w:r w:rsidRPr="00390CF2">
                <w:rPr>
                  <w:highlight w:val="cyan"/>
                  <w:lang w:eastAsia="en-GB"/>
                </w:rPr>
                <w:t>Go to RRC_IDLE</w:t>
              </w:r>
            </w:ins>
          </w:p>
        </w:tc>
      </w:tr>
      <w:tr w:rsidR="000805DB" w:rsidRPr="00390CF2" w14:paraId="57C8ED7A" w14:textId="77777777" w:rsidTr="00526540">
        <w:trPr>
          <w:cantSplit/>
          <w:ins w:id="182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E68B141" w14:textId="77777777" w:rsidR="000805DB" w:rsidRPr="00390CF2" w:rsidRDefault="000805DB" w:rsidP="00526540">
            <w:pPr>
              <w:pStyle w:val="TAL"/>
              <w:rPr>
                <w:ins w:id="18300" w:author="SA R2 -1807910" w:date="2018-05-15T10:32:00Z"/>
                <w:highlight w:val="cyan"/>
                <w:lang w:eastAsia="en-GB"/>
              </w:rPr>
            </w:pPr>
            <w:ins w:id="1830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164C6EF" w14:textId="77777777" w:rsidR="000805DB" w:rsidRPr="00390CF2" w:rsidRDefault="000805DB" w:rsidP="00526540">
            <w:pPr>
              <w:pStyle w:val="TAL"/>
              <w:rPr>
                <w:ins w:id="18302" w:author="SA R2 -1807910" w:date="2018-05-15T10:32:00Z"/>
                <w:highlight w:val="cyan"/>
                <w:lang w:eastAsia="en-GB"/>
              </w:rPr>
            </w:pPr>
            <w:ins w:id="18303" w:author="Rapporteur ASN1 SA" w:date="2018-07-11T13:28:00Z">
              <w:r w:rsidRPr="00390CF2">
                <w:rPr>
                  <w:rFonts w:cs="Arial"/>
                  <w:highlight w:val="cyan"/>
                </w:rPr>
                <w:t xml:space="preserve">Upon </w:t>
              </w:r>
            </w:ins>
            <w:ins w:id="18304" w:author="SA R2 -1807910" w:date="2018-05-15T10:32:00Z">
              <w:del w:id="18305" w:author="Rapporteur ASN1 SA" w:date="2018-07-11T13:28:00Z">
                <w:r w:rsidRPr="00390CF2" w:rsidDel="00447FF7">
                  <w:rPr>
                    <w:rFonts w:cs="Arial"/>
                    <w:highlight w:val="cyan"/>
                  </w:rPr>
                  <w:delText>R</w:delText>
                </w:r>
              </w:del>
            </w:ins>
            <w:ins w:id="18306" w:author="Rapporteur ASN1 SA" w:date="2018-07-11T13:28:00Z">
              <w:r w:rsidRPr="00390CF2">
                <w:rPr>
                  <w:rFonts w:cs="Arial"/>
                  <w:highlight w:val="cyan"/>
                </w:rPr>
                <w:t>r</w:t>
              </w:r>
            </w:ins>
            <w:ins w:id="1830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2307AC5" w14:textId="77777777" w:rsidR="000805DB" w:rsidRPr="00390CF2" w:rsidRDefault="000805DB" w:rsidP="00526540">
            <w:pPr>
              <w:pStyle w:val="TAL"/>
              <w:rPr>
                <w:ins w:id="18308" w:author="SA R2 -1807910" w:date="2018-05-15T10:32:00Z"/>
                <w:highlight w:val="cyan"/>
                <w:lang w:eastAsia="en-GB"/>
              </w:rPr>
            </w:pPr>
            <w:ins w:id="1830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68E29708" w14:textId="77777777" w:rsidR="000805DB" w:rsidRPr="00390CF2" w:rsidRDefault="000805DB" w:rsidP="00526540">
            <w:pPr>
              <w:pStyle w:val="TAL"/>
              <w:rPr>
                <w:ins w:id="18310" w:author="SA R2 -1807910" w:date="2018-05-15T10:32:00Z"/>
                <w:highlight w:val="cyan"/>
                <w:lang w:eastAsia="en-GB"/>
              </w:rPr>
            </w:pPr>
            <w:ins w:id="18311"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625A5781"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524B422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34B98A" w14:textId="77777777" w:rsidR="000805DB" w:rsidRPr="00390CF2" w:rsidRDefault="000805DB" w:rsidP="00526540">
            <w:pPr>
              <w:pStyle w:val="TAL"/>
              <w:rPr>
                <w:highlight w:val="cyan"/>
              </w:rPr>
            </w:pPr>
            <w:ins w:id="18312" w:author="Rapporteur ASN1 SA" w:date="2018-07-11T13:28:00Z">
              <w:r w:rsidRPr="00390CF2">
                <w:rPr>
                  <w:highlight w:val="cyan"/>
                  <w:lang w:eastAsia="en-GB"/>
                </w:rPr>
                <w:t xml:space="preserve">Upon </w:t>
              </w:r>
            </w:ins>
            <w:del w:id="18313" w:author="Rapporteur ASN1 SA" w:date="2018-07-11T13:28:00Z">
              <w:r w:rsidRPr="00390CF2" w:rsidDel="00447FF7">
                <w:rPr>
                  <w:highlight w:val="cyan"/>
                  <w:lang w:eastAsia="en-GB"/>
                </w:rPr>
                <w:delText>R</w:delText>
              </w:r>
            </w:del>
            <w:ins w:id="1831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DBEBCE5" w14:textId="77777777" w:rsidR="000805DB" w:rsidRPr="00390CF2" w:rsidRDefault="000805DB" w:rsidP="00526540">
            <w:pPr>
              <w:pStyle w:val="TAL"/>
              <w:rPr>
                <w:highlight w:val="cyan"/>
                <w:lang w:eastAsia="en-GB"/>
              </w:rPr>
            </w:pPr>
            <w:ins w:id="18315" w:author="Rapporteur ASN1 SA" w:date="2018-07-11T13:29:00Z">
              <w:r w:rsidRPr="00390CF2">
                <w:rPr>
                  <w:highlight w:val="cyan"/>
                  <w:lang w:eastAsia="en-GB"/>
                </w:rPr>
                <w:t xml:space="preserve">Upon </w:t>
              </w:r>
            </w:ins>
            <w:del w:id="18316" w:author="Rapporteur ASN1 SA" w:date="2018-07-11T13:29:00Z">
              <w:r w:rsidRPr="00390CF2" w:rsidDel="00447FF7">
                <w:rPr>
                  <w:highlight w:val="cyan"/>
                  <w:lang w:eastAsia="en-GB"/>
                </w:rPr>
                <w:delText>S</w:delText>
              </w:r>
            </w:del>
            <w:ins w:id="1831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19618E4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E9B5790"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87B0422" w14:textId="77777777" w:rsidR="000805DB" w:rsidRPr="00390CF2" w:rsidRDefault="000805DB" w:rsidP="00526540">
            <w:pPr>
              <w:pStyle w:val="TAL"/>
              <w:rPr>
                <w:highlight w:val="cyan"/>
                <w:lang w:eastAsia="en-GB"/>
              </w:rPr>
            </w:pPr>
          </w:p>
        </w:tc>
      </w:tr>
      <w:tr w:rsidR="000805DB" w:rsidRPr="00390CF2" w14:paraId="5E81C56B"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EDBD0D2" w14:textId="77777777" w:rsidR="000805DB" w:rsidRPr="00390CF2" w:rsidRDefault="000805DB" w:rsidP="00526540">
            <w:pPr>
              <w:pStyle w:val="TAL"/>
              <w:rPr>
                <w:highlight w:val="cyan"/>
                <w:lang w:eastAsia="en-GB"/>
              </w:rPr>
            </w:pPr>
            <w:r w:rsidRPr="00390CF2">
              <w:rPr>
                <w:highlight w:val="cyan"/>
                <w:lang w:eastAsia="en-GB"/>
              </w:rPr>
              <w:t>T310</w:t>
            </w:r>
          </w:p>
          <w:p w14:paraId="11E6E3C8"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1BD1AD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EBA8F6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61B52B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2140B4C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A63497F"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5E0770DD"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467EFC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37F92BB"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02CE94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5FD0382"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318" w:name="OLE_LINK35"/>
            <w:bookmarkStart w:id="18319" w:name="OLE_LINK37"/>
            <w:r w:rsidRPr="00390CF2">
              <w:rPr>
                <w:highlight w:val="cyan"/>
                <w:lang w:eastAsia="en-GB"/>
              </w:rPr>
              <w:t>initiating the RRC connection re-establishment procedure</w:t>
            </w:r>
            <w:bookmarkEnd w:id="18318"/>
            <w:bookmarkEnd w:id="18319"/>
          </w:p>
        </w:tc>
        <w:tc>
          <w:tcPr>
            <w:tcW w:w="2836" w:type="dxa"/>
            <w:tcBorders>
              <w:top w:val="single" w:sz="4" w:space="0" w:color="auto"/>
              <w:left w:val="single" w:sz="4" w:space="0" w:color="auto"/>
              <w:bottom w:val="single" w:sz="4" w:space="0" w:color="auto"/>
              <w:right w:val="single" w:sz="4" w:space="0" w:color="auto"/>
            </w:tcBorders>
            <w:hideMark/>
          </w:tcPr>
          <w:p w14:paraId="267C621A" w14:textId="77777777" w:rsidR="000805DB" w:rsidRPr="00390CF2" w:rsidRDefault="000805DB" w:rsidP="00526540">
            <w:pPr>
              <w:pStyle w:val="TAL"/>
              <w:rPr>
                <w:highlight w:val="cyan"/>
                <w:lang w:eastAsia="en-GB"/>
              </w:rPr>
            </w:pPr>
            <w:ins w:id="18320" w:author="Rapporteur ASN1 SA" w:date="2018-07-11T13:29:00Z">
              <w:r w:rsidRPr="00390CF2">
                <w:rPr>
                  <w:highlight w:val="cyan"/>
                  <w:lang w:eastAsia="en-GB"/>
                </w:rPr>
                <w:t xml:space="preserve">Upon </w:t>
              </w:r>
            </w:ins>
            <w:del w:id="18321" w:author="Rapporteur ASN1 SA" w:date="2018-07-11T13:29:00Z">
              <w:r w:rsidRPr="00390CF2" w:rsidDel="00447FF7">
                <w:rPr>
                  <w:highlight w:val="cyan"/>
                  <w:lang w:eastAsia="en-GB"/>
                </w:rPr>
                <w:delText>S</w:delText>
              </w:r>
            </w:del>
            <w:ins w:id="1832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CCC4B0D"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66646D0" w14:textId="77777777" w:rsidTr="00526540">
        <w:trPr>
          <w:cantSplit/>
          <w:ins w:id="1832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65F4F6" w14:textId="77777777" w:rsidR="000805DB" w:rsidRPr="00390CF2" w:rsidRDefault="000805DB" w:rsidP="00526540">
            <w:pPr>
              <w:pStyle w:val="TAL"/>
              <w:rPr>
                <w:ins w:id="18324" w:author="SA R2 -1807910" w:date="2018-05-15T10:32:00Z"/>
                <w:highlight w:val="cyan"/>
                <w:lang w:eastAsia="en-GB"/>
              </w:rPr>
            </w:pPr>
            <w:ins w:id="1832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C737B80" w14:textId="77777777" w:rsidR="000805DB" w:rsidRPr="00390CF2" w:rsidRDefault="000805DB" w:rsidP="00526540">
            <w:pPr>
              <w:pStyle w:val="TAL"/>
              <w:rPr>
                <w:ins w:id="18326" w:author="SA R2 -1807910" w:date="2018-05-15T10:32:00Z"/>
                <w:highlight w:val="cyan"/>
                <w:lang w:eastAsia="en-GB"/>
              </w:rPr>
            </w:pPr>
            <w:ins w:id="18327" w:author="Rapporteur ASN1 SA" w:date="2018-07-11T13:28:00Z">
              <w:r w:rsidRPr="00390CF2">
                <w:rPr>
                  <w:i/>
                  <w:highlight w:val="cyan"/>
                </w:rPr>
                <w:t xml:space="preserve">Upon </w:t>
              </w:r>
            </w:ins>
            <w:ins w:id="18328" w:author="SA R2 -1807910" w:date="2018-05-15T10:32:00Z">
              <w:del w:id="18329" w:author="Rapporteur ASN1 SA" w:date="2018-07-11T13:28:00Z">
                <w:r w:rsidRPr="00390CF2" w:rsidDel="00447FF7">
                  <w:rPr>
                    <w:i/>
                    <w:highlight w:val="cyan"/>
                  </w:rPr>
                  <w:delText>T</w:delText>
                </w:r>
              </w:del>
            </w:ins>
            <w:ins w:id="18330" w:author="Rapporteur ASN1 SA" w:date="2018-07-11T13:28:00Z">
              <w:r w:rsidRPr="00390CF2">
                <w:rPr>
                  <w:i/>
                  <w:highlight w:val="cyan"/>
                </w:rPr>
                <w:t>t</w:t>
              </w:r>
            </w:ins>
            <w:ins w:id="1833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555BA57" w14:textId="77777777" w:rsidR="000805DB" w:rsidRPr="00390CF2" w:rsidRDefault="000805DB" w:rsidP="00526540">
            <w:pPr>
              <w:pStyle w:val="TAL"/>
              <w:rPr>
                <w:ins w:id="18332" w:author="SA R2 -1807910" w:date="2018-05-15T10:32:00Z"/>
                <w:highlight w:val="cyan"/>
                <w:lang w:eastAsia="en-GB"/>
              </w:rPr>
            </w:pPr>
            <w:ins w:id="18333" w:author="Rapporteur ASN1 SA" w:date="2018-07-11T13:29:00Z">
              <w:r w:rsidRPr="00390CF2">
                <w:rPr>
                  <w:rFonts w:cs="Arial"/>
                  <w:highlight w:val="cyan"/>
                </w:rPr>
                <w:t xml:space="preserve">Upon </w:t>
              </w:r>
            </w:ins>
            <w:ins w:id="18334" w:author="SA R2 -1807910" w:date="2018-05-15T10:32:00Z">
              <w:del w:id="18335" w:author="Rapporteur ASN1 SA" w:date="2018-07-11T13:29:00Z">
                <w:r w:rsidRPr="00390CF2" w:rsidDel="00447FF7">
                  <w:rPr>
                    <w:rFonts w:cs="Arial"/>
                    <w:highlight w:val="cyan"/>
                  </w:rPr>
                  <w:delText>R</w:delText>
                </w:r>
              </w:del>
            </w:ins>
            <w:ins w:id="18336" w:author="Rapporteur ASN1 SA" w:date="2018-07-11T13:29:00Z">
              <w:r w:rsidRPr="00390CF2">
                <w:rPr>
                  <w:rFonts w:cs="Arial"/>
                  <w:highlight w:val="cyan"/>
                </w:rPr>
                <w:t>r</w:t>
              </w:r>
            </w:ins>
            <w:ins w:id="1833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4DA511B" w14:textId="77777777" w:rsidR="000805DB" w:rsidRPr="00390CF2" w:rsidRDefault="000805DB" w:rsidP="00526540">
            <w:pPr>
              <w:pStyle w:val="TAL"/>
              <w:rPr>
                <w:ins w:id="18338" w:author="SA R2 -1807910" w:date="2018-05-15T10:32:00Z"/>
                <w:highlight w:val="cyan"/>
                <w:lang w:eastAsia="en-GB"/>
              </w:rPr>
            </w:pPr>
            <w:ins w:id="18339" w:author="SA R2 -1807910" w:date="2018-05-15T10:32:00Z">
              <w:r w:rsidRPr="00390CF2">
                <w:rPr>
                  <w:rFonts w:cs="Arial"/>
                  <w:szCs w:val="18"/>
                  <w:highlight w:val="cyan"/>
                </w:rPr>
                <w:t>Perform the actions as specified in 5.3.13.5.</w:t>
              </w:r>
            </w:ins>
          </w:p>
        </w:tc>
      </w:tr>
      <w:tr w:rsidR="000805DB" w:rsidRPr="00390CF2" w14:paraId="127F1578" w14:textId="77777777" w:rsidTr="00526540">
        <w:trPr>
          <w:cantSplit/>
          <w:ins w:id="1834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B7506A" w14:textId="77777777" w:rsidR="000805DB" w:rsidRPr="00390CF2" w:rsidRDefault="000805DB" w:rsidP="00526540">
            <w:pPr>
              <w:pStyle w:val="TAL"/>
              <w:rPr>
                <w:ins w:id="18341" w:author="SA R2 -1807910" w:date="2018-05-15T10:32:00Z"/>
                <w:highlight w:val="cyan"/>
                <w:lang w:eastAsia="en-GB"/>
              </w:rPr>
            </w:pPr>
            <w:ins w:id="18342"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F94A47C" w14:textId="77777777" w:rsidR="000805DB" w:rsidRPr="00390CF2" w:rsidRDefault="000805DB" w:rsidP="00526540">
            <w:pPr>
              <w:pStyle w:val="TAL"/>
              <w:rPr>
                <w:ins w:id="18343" w:author="SA R2 -1807910" w:date="2018-05-15T10:32:00Z"/>
                <w:highlight w:val="cyan"/>
                <w:lang w:eastAsia="en-GB"/>
              </w:rPr>
            </w:pPr>
            <w:ins w:id="18344" w:author="SA R2 -1807910" w:date="2018-05-15T10:32:00Z">
              <w:r w:rsidRPr="00390CF2">
                <w:rPr>
                  <w:i/>
                  <w:highlight w:val="cyan"/>
                </w:rPr>
                <w:t>Upon rece</w:t>
              </w:r>
            </w:ins>
            <w:ins w:id="18345" w:author="Rapporteur ASN1 SA" w:date="2018-07-11T13:28:00Z">
              <w:r w:rsidRPr="00390CF2">
                <w:rPr>
                  <w:i/>
                  <w:highlight w:val="cyan"/>
                </w:rPr>
                <w:t>ption of</w:t>
              </w:r>
            </w:ins>
            <w:ins w:id="18346" w:author="SA R2 -1807910" w:date="2018-05-15T10:32:00Z">
              <w:del w:id="1834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47708CE" w14:textId="77777777" w:rsidR="000805DB" w:rsidRPr="00390CF2" w:rsidRDefault="000805DB" w:rsidP="00526540">
            <w:pPr>
              <w:pStyle w:val="TAL"/>
              <w:rPr>
                <w:ins w:id="18348" w:author="SA R2 -1807910" w:date="2018-05-15T10:32:00Z"/>
                <w:highlight w:val="cyan"/>
                <w:lang w:eastAsia="en-GB"/>
              </w:rPr>
            </w:pPr>
            <w:ins w:id="1834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599A5EC" w14:textId="77777777" w:rsidR="000805DB" w:rsidRPr="00390CF2" w:rsidRDefault="000805DB" w:rsidP="00526540">
            <w:pPr>
              <w:pStyle w:val="TAL"/>
              <w:rPr>
                <w:ins w:id="18350" w:author="SA R2 -1807910" w:date="2018-05-15T10:32:00Z"/>
                <w:highlight w:val="cyan"/>
                <w:lang w:eastAsia="en-GB"/>
              </w:rPr>
            </w:pPr>
            <w:ins w:id="18351"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27EDD3F4" w14:textId="77777777" w:rsidTr="00526540">
        <w:trPr>
          <w:cantSplit/>
          <w:ins w:id="183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067620E" w14:textId="77777777" w:rsidR="000805DB" w:rsidRPr="00390CF2" w:rsidRDefault="000805DB" w:rsidP="00526540">
            <w:pPr>
              <w:pStyle w:val="TAL"/>
              <w:rPr>
                <w:ins w:id="18353" w:author="SA R2 -1807910" w:date="2018-05-15T10:32:00Z"/>
                <w:highlight w:val="cyan"/>
                <w:lang w:eastAsia="en-GB"/>
              </w:rPr>
            </w:pPr>
            <w:ins w:id="1835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929752D" w14:textId="77777777" w:rsidR="000805DB" w:rsidRPr="00390CF2" w:rsidRDefault="000805DB" w:rsidP="00526540">
            <w:pPr>
              <w:pStyle w:val="TAL"/>
              <w:rPr>
                <w:ins w:id="18355" w:author="SA R2 -1807910" w:date="2018-05-15T10:32:00Z"/>
                <w:highlight w:val="cyan"/>
                <w:lang w:eastAsia="en-GB"/>
              </w:rPr>
            </w:pPr>
            <w:ins w:id="18356" w:author="SA R2 -1807910" w:date="2018-05-15T10:32:00Z">
              <w:del w:id="18357" w:author="Rapporteur ASN1 SA" w:date="2018-07-11T13:23:00Z">
                <w:r w:rsidRPr="00390CF2" w:rsidDel="000D4CAC">
                  <w:rPr>
                    <w:highlight w:val="cyan"/>
                    <w:lang w:eastAsia="en-GB"/>
                  </w:rPr>
                  <w:delText>Timer (re)started u</w:delText>
                </w:r>
              </w:del>
            </w:ins>
            <w:ins w:id="18358" w:author="Rapporteur ASN1 SA" w:date="2018-07-11T13:26:00Z">
              <w:r w:rsidRPr="00390CF2">
                <w:rPr>
                  <w:highlight w:val="cyan"/>
                  <w:lang w:eastAsia="en-GB"/>
                </w:rPr>
                <w:t>U</w:t>
              </w:r>
            </w:ins>
            <w:ins w:id="18359" w:author="SA R2 -1807910" w:date="2018-05-15T10:32:00Z">
              <w:r w:rsidRPr="00390CF2">
                <w:rPr>
                  <w:highlight w:val="cyan"/>
                  <w:lang w:eastAsia="en-GB"/>
                </w:rPr>
                <w:t>pon rece</w:t>
              </w:r>
            </w:ins>
            <w:ins w:id="18360" w:author="Rapporteur ASN1 SA" w:date="2018-07-11T13:26:00Z">
              <w:r w:rsidRPr="00390CF2">
                <w:rPr>
                  <w:highlight w:val="cyan"/>
                  <w:lang w:eastAsia="en-GB"/>
                </w:rPr>
                <w:t>ption</w:t>
              </w:r>
            </w:ins>
            <w:ins w:id="18361" w:author="SA R2 -1807910" w:date="2018-05-15T10:32:00Z">
              <w:del w:id="18362" w:author="Rapporteur ASN1 SA" w:date="2018-07-11T13:26:00Z">
                <w:r w:rsidRPr="00390CF2" w:rsidDel="00447FF7">
                  <w:rPr>
                    <w:highlight w:val="cyan"/>
                    <w:lang w:eastAsia="en-GB"/>
                  </w:rPr>
                  <w:delText>iving</w:delText>
                </w:r>
              </w:del>
            </w:ins>
            <w:ins w:id="18363" w:author="Rapporteur ASN1 SA" w:date="2018-07-11T13:26:00Z">
              <w:r w:rsidRPr="00390CF2">
                <w:rPr>
                  <w:highlight w:val="cyan"/>
                  <w:lang w:eastAsia="en-GB"/>
                </w:rPr>
                <w:t xml:space="preserve"> of</w:t>
              </w:r>
            </w:ins>
            <w:ins w:id="18364"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1680FAC5" w14:textId="77777777" w:rsidR="000805DB" w:rsidRPr="00390CF2" w:rsidRDefault="000805DB" w:rsidP="00526540">
            <w:pPr>
              <w:pStyle w:val="TAL"/>
              <w:rPr>
                <w:ins w:id="1836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D210C9D" w14:textId="77777777" w:rsidR="000805DB" w:rsidRPr="00390CF2" w:rsidRDefault="000805DB" w:rsidP="00526540">
            <w:pPr>
              <w:pStyle w:val="TAL"/>
              <w:rPr>
                <w:ins w:id="18366" w:author="SA R2 -1807910" w:date="2018-05-15T10:32:00Z"/>
                <w:highlight w:val="cyan"/>
                <w:lang w:eastAsia="en-GB"/>
              </w:rPr>
            </w:pPr>
            <w:ins w:id="18367"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93DEC9A" w14:textId="77777777" w:rsidTr="00526540">
        <w:trPr>
          <w:cantSplit/>
          <w:ins w:id="1836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9E9074A" w14:textId="77777777" w:rsidR="000805DB" w:rsidRPr="00390CF2" w:rsidRDefault="000805DB" w:rsidP="00526540">
            <w:pPr>
              <w:pStyle w:val="TAL"/>
              <w:rPr>
                <w:ins w:id="18369" w:author="SA R2 -1807910" w:date="2018-05-15T10:32:00Z"/>
                <w:highlight w:val="cyan"/>
                <w:lang w:eastAsia="en-GB"/>
              </w:rPr>
            </w:pPr>
            <w:ins w:id="1837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BC97EF2" w14:textId="77777777" w:rsidR="000805DB" w:rsidRPr="00390CF2" w:rsidRDefault="000805DB" w:rsidP="00526540">
            <w:pPr>
              <w:pStyle w:val="TAL"/>
              <w:rPr>
                <w:ins w:id="18371" w:author="SA R2 -1807910" w:date="2018-05-15T10:32:00Z"/>
                <w:highlight w:val="cyan"/>
                <w:lang w:eastAsia="en-GB"/>
              </w:rPr>
            </w:pPr>
            <w:ins w:id="18372" w:author="Rapporteur ASN1 SA" w:date="2018-07-11T13:27:00Z">
              <w:r w:rsidRPr="00390CF2">
                <w:rPr>
                  <w:rFonts w:eastAsia="Batang"/>
                  <w:noProof/>
                  <w:highlight w:val="cyan"/>
                  <w:lang w:eastAsia="en-GB"/>
                </w:rPr>
                <w:t xml:space="preserve">Upon </w:t>
              </w:r>
            </w:ins>
            <w:ins w:id="18373" w:author="Rapporteur ASN1 SA" w:date="2018-07-11T13:28:00Z">
              <w:r w:rsidRPr="00390CF2">
                <w:rPr>
                  <w:rFonts w:eastAsia="Batang"/>
                  <w:noProof/>
                  <w:highlight w:val="cyan"/>
                  <w:lang w:eastAsia="en-GB"/>
                </w:rPr>
                <w:t>r</w:t>
              </w:r>
            </w:ins>
            <w:ins w:id="18374" w:author="SA R2 -1807910" w:date="2018-05-15T10:32:00Z">
              <w:del w:id="1837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376" w:author="Rapporteur ASN1 SA" w:date="2018-07-11T13:27:00Z">
              <w:r w:rsidRPr="00390CF2">
                <w:rPr>
                  <w:rFonts w:eastAsia="Batang"/>
                  <w:noProof/>
                  <w:highlight w:val="cyan"/>
                  <w:lang w:eastAsia="en-GB"/>
                </w:rPr>
                <w:t xml:space="preserve">RRCRelease including suspendConfig </w:t>
              </w:r>
            </w:ins>
            <w:ins w:id="18377" w:author="SA R2 -1807910" w:date="2018-05-15T10:32:00Z">
              <w:del w:id="1837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C17D451" w14:textId="77777777" w:rsidR="000805DB" w:rsidRPr="00390CF2" w:rsidRDefault="000805DB" w:rsidP="00526540">
            <w:pPr>
              <w:pStyle w:val="TAL"/>
              <w:rPr>
                <w:ins w:id="18379" w:author="SA R2 -1807910" w:date="2018-05-15T10:32:00Z"/>
                <w:rFonts w:eastAsia="MS Mincho"/>
                <w:highlight w:val="cyan"/>
              </w:rPr>
            </w:pPr>
            <w:ins w:id="18380" w:author="SA R2 -1807910" w:date="2018-05-15T10:32:00Z">
              <w:r w:rsidRPr="00390CF2">
                <w:rPr>
                  <w:rFonts w:eastAsia="Batang"/>
                  <w:noProof/>
                  <w:highlight w:val="cyan"/>
                  <w:lang w:eastAsia="en-GB"/>
                </w:rPr>
                <w:t>Upon initiation of RRC resume procedure</w:t>
              </w:r>
            </w:ins>
            <w:ins w:id="18381" w:author="Rapporteur ASN1 SA" w:date="2018-07-11T13:35:00Z">
              <w:r w:rsidRPr="00390CF2">
                <w:rPr>
                  <w:rFonts w:eastAsia="Batang"/>
                  <w:noProof/>
                  <w:highlight w:val="cyan"/>
                  <w:lang w:eastAsia="en-GB"/>
                </w:rPr>
                <w:t xml:space="preserve">; </w:t>
              </w:r>
            </w:ins>
            <w:ins w:id="18382" w:author="Rapporteur ASN1 SA" w:date="2018-07-11T13:36:00Z">
              <w:r w:rsidRPr="00390CF2">
                <w:rPr>
                  <w:rFonts w:eastAsia="Batang"/>
                  <w:noProof/>
                  <w:highlight w:val="cyan"/>
                  <w:lang w:eastAsia="en-GB"/>
                </w:rPr>
                <w:t>u</w:t>
              </w:r>
            </w:ins>
            <w:ins w:id="18383" w:author="Rapporteur ASN1 SA" w:date="2018-07-11T13:35:00Z">
              <w:r w:rsidRPr="00390CF2">
                <w:rPr>
                  <w:rFonts w:eastAsia="Batang"/>
                  <w:noProof/>
                  <w:highlight w:val="cyan"/>
                  <w:lang w:eastAsia="en-GB"/>
                </w:rPr>
                <w:t xml:space="preserve">pon </w:t>
              </w:r>
            </w:ins>
            <w:ins w:id="18384" w:author="Rapporteur ASN1 SA" w:date="2018-07-11T13:36:00Z">
              <w:r w:rsidRPr="00390CF2">
                <w:rPr>
                  <w:rFonts w:eastAsia="Batang"/>
                  <w:noProof/>
                  <w:highlight w:val="cyan"/>
                  <w:lang w:eastAsia="en-GB"/>
                </w:rPr>
                <w:t xml:space="preserve">entering </w:t>
              </w:r>
            </w:ins>
            <w:ins w:id="18385" w:author="Rapporteur ASN1 SA" w:date="2018-07-11T13:35:00Z">
              <w:r w:rsidRPr="00390CF2">
                <w:rPr>
                  <w:rFonts w:eastAsia="Batang"/>
                  <w:noProof/>
                  <w:highlight w:val="cyan"/>
                  <w:lang w:eastAsia="en-GB"/>
                </w:rPr>
                <w:t xml:space="preserve">RRC_IDLE and </w:t>
              </w:r>
            </w:ins>
            <w:ins w:id="18386" w:author="Rapporteur ASN1 SA" w:date="2018-07-11T13:36:00Z">
              <w:r w:rsidRPr="00390CF2">
                <w:rPr>
                  <w:rFonts w:eastAsia="Batang"/>
                  <w:noProof/>
                  <w:highlight w:val="cyan"/>
                  <w:lang w:eastAsia="en-GB"/>
                </w:rPr>
                <w:t xml:space="preserve">upon </w:t>
              </w:r>
            </w:ins>
            <w:ins w:id="18387" w:author="Rapporteur ASN1 SA" w:date="2018-07-11T13:35:00Z">
              <w:r w:rsidRPr="00390CF2">
                <w:rPr>
                  <w:rFonts w:eastAsia="Batang"/>
                  <w:noProof/>
                  <w:highlight w:val="cyan"/>
                  <w:lang w:eastAsia="en-GB"/>
                </w:rPr>
                <w:t xml:space="preserve">initiation of </w:t>
              </w:r>
            </w:ins>
            <w:ins w:id="18388" w:author="Rapporteur ASN1 SA" w:date="2018-07-11T13:36:00Z">
              <w:r w:rsidRPr="00390CF2">
                <w:rPr>
                  <w:rFonts w:eastAsia="Batang"/>
                  <w:noProof/>
                  <w:highlight w:val="cyan"/>
                  <w:lang w:eastAsia="en-GB"/>
                </w:rPr>
                <w:t xml:space="preserve">the </w:t>
              </w:r>
            </w:ins>
            <w:ins w:id="18389" w:author="Rapporteur ASN1 SA" w:date="2018-07-11T13:35:00Z">
              <w:r w:rsidRPr="00390CF2">
                <w:rPr>
                  <w:rFonts w:eastAsia="Batang"/>
                  <w:noProof/>
                  <w:highlight w:val="cyan"/>
                  <w:lang w:eastAsia="en-GB"/>
                </w:rPr>
                <w:t>RRC resume procedure</w:t>
              </w:r>
            </w:ins>
            <w:ins w:id="18390" w:author="SA R2 -1807910" w:date="2018-05-15T10:32:00Z">
              <w:r w:rsidRPr="00390CF2">
                <w:rPr>
                  <w:rFonts w:eastAsia="Batang"/>
                  <w:noProof/>
                  <w:highlight w:val="cyan"/>
                  <w:lang w:eastAsia="en-GB"/>
                </w:rPr>
                <w:t>.</w:t>
              </w:r>
            </w:ins>
          </w:p>
          <w:p w14:paraId="69390F6D" w14:textId="77777777" w:rsidR="000805DB" w:rsidRPr="00390CF2" w:rsidRDefault="000805DB" w:rsidP="00526540">
            <w:pPr>
              <w:pStyle w:val="TAL"/>
              <w:rPr>
                <w:ins w:id="1839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D11A6EF" w14:textId="77777777" w:rsidR="000805DB" w:rsidRPr="00390CF2" w:rsidRDefault="000805DB" w:rsidP="00526540">
            <w:pPr>
              <w:pStyle w:val="TAL"/>
              <w:rPr>
                <w:ins w:id="18392" w:author="SA R2 -1807910" w:date="2018-05-15T10:32:00Z"/>
                <w:highlight w:val="cyan"/>
                <w:lang w:eastAsia="en-GB"/>
              </w:rPr>
            </w:pPr>
            <w:ins w:id="18393" w:author="SA R2 -1807910" w:date="2018-05-15T10:32:00Z">
              <w:r w:rsidRPr="00390CF2">
                <w:rPr>
                  <w:rFonts w:eastAsia="Batang"/>
                  <w:noProof/>
                  <w:highlight w:val="cyan"/>
                  <w:lang w:eastAsia="en-GB"/>
                </w:rPr>
                <w:t>Perform the actions as specified in 5.3.13.</w:t>
              </w:r>
            </w:ins>
          </w:p>
        </w:tc>
      </w:tr>
      <w:tr w:rsidR="000805DB" w:rsidRPr="00390CF2" w14:paraId="0393EE74" w14:textId="77777777" w:rsidTr="00526540">
        <w:trPr>
          <w:cantSplit/>
          <w:ins w:id="1839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7AA9841" w14:textId="77777777" w:rsidR="000805DB" w:rsidRPr="00390CF2" w:rsidRDefault="000805DB" w:rsidP="00526540">
            <w:pPr>
              <w:pStyle w:val="TAL"/>
              <w:rPr>
                <w:ins w:id="18395" w:author="Rapporteur ASN1 SA" w:date="2018-06-28T15:31:00Z"/>
                <w:highlight w:val="cyan"/>
                <w:lang w:eastAsia="en-GB"/>
              </w:rPr>
            </w:pPr>
            <w:ins w:id="1839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069FB3F5" w14:textId="77777777" w:rsidR="000805DB" w:rsidRPr="00390CF2" w:rsidRDefault="000805DB" w:rsidP="00526540">
            <w:pPr>
              <w:pStyle w:val="TAL"/>
              <w:rPr>
                <w:ins w:id="18397" w:author="Rapporteur ASN1 SA" w:date="2018-06-28T15:31:00Z"/>
                <w:rFonts w:eastAsia="Batang"/>
                <w:noProof/>
                <w:highlight w:val="cyan"/>
                <w:lang w:eastAsia="en-GB"/>
              </w:rPr>
            </w:pPr>
            <w:ins w:id="18398" w:author="Rapporteur ASN1 SA" w:date="2018-06-28T15:32:00Z">
              <w:r w:rsidRPr="00390CF2">
                <w:rPr>
                  <w:rFonts w:eastAsia="Batang"/>
                  <w:noProof/>
                  <w:highlight w:val="cyan"/>
                  <w:lang w:eastAsia="en-GB"/>
                </w:rPr>
                <w:t>When access attempt is barred at access barr</w:t>
              </w:r>
            </w:ins>
            <w:ins w:id="18399" w:author="Rapporteur ASN1 SA" w:date="2018-07-15T23:11:00Z">
              <w:r w:rsidR="008F3F44" w:rsidRPr="00390CF2">
                <w:rPr>
                  <w:rFonts w:eastAsia="Batang"/>
                  <w:noProof/>
                  <w:highlight w:val="cyan"/>
                  <w:lang w:eastAsia="en-GB"/>
                </w:rPr>
                <w:t>i</w:t>
              </w:r>
            </w:ins>
            <w:ins w:id="1840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7C77647" w14:textId="77777777" w:rsidR="000805DB" w:rsidRPr="00390CF2" w:rsidRDefault="000805DB" w:rsidP="00526540">
            <w:pPr>
              <w:pStyle w:val="TAL"/>
              <w:rPr>
                <w:ins w:id="1840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A114513" w14:textId="77777777" w:rsidR="000805DB" w:rsidRPr="00390CF2" w:rsidRDefault="000805DB" w:rsidP="00526540">
            <w:pPr>
              <w:pStyle w:val="TAL"/>
              <w:rPr>
                <w:ins w:id="18402" w:author="Rapporteur ASN1 SA" w:date="2018-06-28T15:31:00Z"/>
                <w:rFonts w:eastAsia="Batang"/>
                <w:noProof/>
                <w:highlight w:val="cyan"/>
                <w:lang w:eastAsia="en-GB"/>
              </w:rPr>
            </w:pPr>
            <w:ins w:id="18403" w:author="Rapporteur ASN1 SA" w:date="2018-06-28T15:32:00Z">
              <w:r w:rsidRPr="00390CF2">
                <w:rPr>
                  <w:rFonts w:eastAsia="Batang"/>
                  <w:noProof/>
                  <w:highlight w:val="cyan"/>
                  <w:lang w:eastAsia="en-GB"/>
                </w:rPr>
                <w:t>Perform the actions as specified in 5.3.14.4.</w:t>
              </w:r>
            </w:ins>
          </w:p>
        </w:tc>
      </w:tr>
    </w:tbl>
    <w:p w14:paraId="5D2F980E" w14:textId="77777777" w:rsidR="000805DB" w:rsidRPr="00390CF2" w:rsidRDefault="000805DB" w:rsidP="000805DB">
      <w:pPr>
        <w:rPr>
          <w:highlight w:val="cyan"/>
        </w:rPr>
      </w:pPr>
    </w:p>
    <w:p w14:paraId="05E9289B" w14:textId="77777777" w:rsidR="000805DB" w:rsidRPr="00390CF2" w:rsidRDefault="000805DB" w:rsidP="000805DB">
      <w:pPr>
        <w:pStyle w:val="Heading3"/>
        <w:rPr>
          <w:highlight w:val="cyan"/>
        </w:rPr>
      </w:pPr>
      <w:bookmarkStart w:id="18404" w:name="_Toc510018734"/>
      <w:r w:rsidRPr="00390CF2">
        <w:rPr>
          <w:highlight w:val="cyan"/>
        </w:rPr>
        <w:t>7.1.2</w:t>
      </w:r>
      <w:r w:rsidRPr="00390CF2">
        <w:rPr>
          <w:highlight w:val="cyan"/>
        </w:rPr>
        <w:tab/>
        <w:t>Timer handling</w:t>
      </w:r>
      <w:bookmarkEnd w:id="18404"/>
    </w:p>
    <w:p w14:paraId="5CC77B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BE46758" w14:textId="77777777" w:rsidR="000805DB" w:rsidRPr="00390CF2" w:rsidRDefault="000805DB" w:rsidP="000805DB">
      <w:pPr>
        <w:pStyle w:val="Heading2"/>
        <w:rPr>
          <w:highlight w:val="cyan"/>
        </w:rPr>
      </w:pPr>
      <w:bookmarkStart w:id="18405" w:name="_Toc510018735"/>
      <w:r w:rsidRPr="00390CF2">
        <w:rPr>
          <w:highlight w:val="cyan"/>
        </w:rPr>
        <w:t>7.2</w:t>
      </w:r>
      <w:r w:rsidRPr="00390CF2">
        <w:rPr>
          <w:highlight w:val="cyan"/>
        </w:rPr>
        <w:tab/>
        <w:t>Counters</w:t>
      </w:r>
      <w:bookmarkEnd w:id="184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2364C7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45D83F2"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29BA0D4"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775843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5CEE7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2AAECB5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81F376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09D7F01"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51E0442"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B9628F9" w14:textId="77777777" w:rsidR="000805DB" w:rsidRPr="00390CF2" w:rsidRDefault="000805DB" w:rsidP="00526540">
            <w:pPr>
              <w:rPr>
                <w:highlight w:val="cyan"/>
                <w:lang w:eastAsia="en-GB"/>
              </w:rPr>
            </w:pPr>
          </w:p>
        </w:tc>
      </w:tr>
    </w:tbl>
    <w:p w14:paraId="0EBC63FD" w14:textId="77777777" w:rsidR="000805DB" w:rsidRPr="00390CF2" w:rsidRDefault="000805DB" w:rsidP="000805DB">
      <w:pPr>
        <w:rPr>
          <w:highlight w:val="cyan"/>
        </w:rPr>
      </w:pPr>
    </w:p>
    <w:p w14:paraId="6C549309" w14:textId="77777777" w:rsidR="000805DB" w:rsidRPr="00390CF2" w:rsidRDefault="000805DB" w:rsidP="000805DB">
      <w:pPr>
        <w:pStyle w:val="Heading4"/>
        <w:rPr>
          <w:rFonts w:eastAsia="MS Mincho"/>
          <w:highlight w:val="cyan"/>
        </w:rPr>
      </w:pPr>
      <w:bookmarkStart w:id="18406" w:name="_Toc510018736"/>
      <w:moveToRangeStart w:id="18407" w:author="Rapporteur SA ASN1" w:date="2018-07-10T23:28:00Z" w:name="move519028636"/>
      <w:moveTo w:id="18408"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0399ADF8" w14:textId="77777777" w:rsidR="000805DB" w:rsidRPr="00390CF2" w:rsidRDefault="000805DB" w:rsidP="000805DB">
      <w:pPr>
        <w:rPr>
          <w:rFonts w:eastAsia="MS Mincho"/>
          <w:highlight w:val="cyan"/>
        </w:rPr>
      </w:pPr>
      <w:moveTo w:id="18409" w:author="Rapporteur SA ASN1" w:date="2018-07-10T23:28:00Z">
        <w:r w:rsidRPr="00390CF2">
          <w:rPr>
            <w:highlight w:val="cyan"/>
          </w:rPr>
          <w:t>This ASN.1 segment is the start of the NR UE variable definitions.</w:t>
        </w:r>
      </w:moveTo>
    </w:p>
    <w:p w14:paraId="39B3B393" w14:textId="77777777" w:rsidR="000805DB" w:rsidRPr="00390CF2" w:rsidRDefault="000805DB" w:rsidP="000805DB">
      <w:pPr>
        <w:pStyle w:val="PL"/>
        <w:rPr>
          <w:color w:val="808080"/>
          <w:highlight w:val="cyan"/>
        </w:rPr>
      </w:pPr>
      <w:moveTo w:id="18410" w:author="Rapporteur SA ASN1" w:date="2018-07-10T23:28:00Z">
        <w:r w:rsidRPr="00390CF2">
          <w:rPr>
            <w:color w:val="808080"/>
            <w:highlight w:val="cyan"/>
          </w:rPr>
          <w:t>-- ASN1START</w:t>
        </w:r>
      </w:moveTo>
    </w:p>
    <w:p w14:paraId="3DFCD5E2" w14:textId="77777777" w:rsidR="000805DB" w:rsidRPr="00390CF2" w:rsidRDefault="000805DB" w:rsidP="000805DB">
      <w:pPr>
        <w:pStyle w:val="PL"/>
        <w:rPr>
          <w:highlight w:val="cyan"/>
        </w:rPr>
      </w:pPr>
    </w:p>
    <w:p w14:paraId="27A623E2" w14:textId="77777777" w:rsidR="000805DB" w:rsidRPr="00390CF2" w:rsidRDefault="000805DB" w:rsidP="000805DB">
      <w:pPr>
        <w:pStyle w:val="PL"/>
        <w:rPr>
          <w:highlight w:val="cyan"/>
        </w:rPr>
      </w:pPr>
      <w:moveTo w:id="18411" w:author="Rapporteur SA ASN1" w:date="2018-07-10T23:28:00Z">
        <w:r w:rsidRPr="00390CF2">
          <w:rPr>
            <w:highlight w:val="cyan"/>
          </w:rPr>
          <w:t>NR-UE-Variables DEFINITIONS AUTOMATIC TAGS ::=</w:t>
        </w:r>
      </w:moveTo>
    </w:p>
    <w:p w14:paraId="2BBB5458" w14:textId="77777777" w:rsidR="000805DB" w:rsidRPr="00390CF2" w:rsidRDefault="000805DB" w:rsidP="000805DB">
      <w:pPr>
        <w:pStyle w:val="PL"/>
        <w:rPr>
          <w:highlight w:val="cyan"/>
        </w:rPr>
      </w:pPr>
    </w:p>
    <w:p w14:paraId="4C9F7322" w14:textId="77777777" w:rsidR="000805DB" w:rsidRPr="00390CF2" w:rsidRDefault="000805DB" w:rsidP="000805DB">
      <w:pPr>
        <w:pStyle w:val="PL"/>
        <w:rPr>
          <w:highlight w:val="cyan"/>
        </w:rPr>
      </w:pPr>
      <w:moveTo w:id="18412" w:author="Rapporteur SA ASN1" w:date="2018-07-10T23:28:00Z">
        <w:r w:rsidRPr="00390CF2">
          <w:rPr>
            <w:highlight w:val="cyan"/>
          </w:rPr>
          <w:t>BEGIN</w:t>
        </w:r>
      </w:moveTo>
    </w:p>
    <w:p w14:paraId="1C10BDEA" w14:textId="77777777" w:rsidR="000805DB" w:rsidRPr="00390CF2" w:rsidRDefault="000805DB" w:rsidP="000805DB">
      <w:pPr>
        <w:pStyle w:val="PL"/>
        <w:rPr>
          <w:highlight w:val="cyan"/>
        </w:rPr>
      </w:pPr>
    </w:p>
    <w:p w14:paraId="49527653" w14:textId="77777777" w:rsidR="000805DB" w:rsidRPr="00390CF2" w:rsidRDefault="000805DB" w:rsidP="000805DB">
      <w:pPr>
        <w:pStyle w:val="PL"/>
        <w:rPr>
          <w:highlight w:val="cyan"/>
        </w:rPr>
      </w:pPr>
      <w:moveTo w:id="18413" w:author="Rapporteur SA ASN1" w:date="2018-07-10T23:28:00Z">
        <w:r w:rsidRPr="00390CF2">
          <w:rPr>
            <w:highlight w:val="cyan"/>
          </w:rPr>
          <w:t>IMPORTS</w:t>
        </w:r>
      </w:moveTo>
    </w:p>
    <w:p w14:paraId="7B923074" w14:textId="77777777" w:rsidR="000805DB" w:rsidRPr="00390CF2" w:rsidRDefault="000805DB" w:rsidP="000805DB">
      <w:pPr>
        <w:pStyle w:val="PL"/>
        <w:rPr>
          <w:highlight w:val="cyan"/>
        </w:rPr>
      </w:pPr>
      <w:moveTo w:id="18414" w:author="Rapporteur SA ASN1" w:date="2018-07-10T23:28:00Z">
        <w:r w:rsidRPr="00390CF2">
          <w:rPr>
            <w:highlight w:val="cyan"/>
          </w:rPr>
          <w:tab/>
          <w:t>CellIdentity,</w:t>
        </w:r>
      </w:moveTo>
    </w:p>
    <w:p w14:paraId="3259DE55" w14:textId="77777777" w:rsidR="000805DB" w:rsidRPr="00390CF2" w:rsidRDefault="000805DB" w:rsidP="000805DB">
      <w:pPr>
        <w:pStyle w:val="PL"/>
        <w:rPr>
          <w:highlight w:val="cyan"/>
        </w:rPr>
      </w:pPr>
      <w:moveTo w:id="18415" w:author="Rapporteur SA ASN1" w:date="2018-07-10T23:28:00Z">
        <w:r w:rsidRPr="00390CF2">
          <w:rPr>
            <w:highlight w:val="cyan"/>
          </w:rPr>
          <w:tab/>
          <w:t>MeasId,</w:t>
        </w:r>
      </w:moveTo>
    </w:p>
    <w:p w14:paraId="3CB33706" w14:textId="77777777" w:rsidR="000805DB" w:rsidRPr="00390CF2" w:rsidRDefault="000805DB" w:rsidP="000805DB">
      <w:pPr>
        <w:pStyle w:val="PL"/>
        <w:rPr>
          <w:highlight w:val="cyan"/>
        </w:rPr>
      </w:pPr>
      <w:moveTo w:id="18416" w:author="Rapporteur SA ASN1" w:date="2018-07-10T23:28:00Z">
        <w:r w:rsidRPr="00390CF2">
          <w:rPr>
            <w:highlight w:val="cyan"/>
          </w:rPr>
          <w:tab/>
          <w:t>MeasIdToAddModList,</w:t>
        </w:r>
      </w:moveTo>
    </w:p>
    <w:p w14:paraId="4252BA58" w14:textId="77777777" w:rsidR="000805DB" w:rsidRPr="00390CF2" w:rsidRDefault="000805DB" w:rsidP="000805DB">
      <w:pPr>
        <w:pStyle w:val="PL"/>
        <w:rPr>
          <w:highlight w:val="cyan"/>
        </w:rPr>
      </w:pPr>
      <w:moveTo w:id="18417" w:author="Rapporteur SA ASN1" w:date="2018-07-10T23:28:00Z">
        <w:r w:rsidRPr="00390CF2">
          <w:rPr>
            <w:highlight w:val="cyan"/>
          </w:rPr>
          <w:tab/>
          <w:t>MeasObjectToAddModList,</w:t>
        </w:r>
      </w:moveTo>
    </w:p>
    <w:p w14:paraId="7AC3A1A6" w14:textId="77777777" w:rsidR="000805DB" w:rsidRPr="00390CF2" w:rsidRDefault="000805DB" w:rsidP="000805DB">
      <w:pPr>
        <w:pStyle w:val="PL"/>
        <w:rPr>
          <w:highlight w:val="cyan"/>
        </w:rPr>
      </w:pPr>
      <w:moveTo w:id="18418" w:author="Rapporteur SA ASN1" w:date="2018-07-10T23:28:00Z">
        <w:r w:rsidRPr="00390CF2">
          <w:rPr>
            <w:highlight w:val="cyan"/>
          </w:rPr>
          <w:tab/>
          <w:t>PhysCellId,</w:t>
        </w:r>
      </w:moveTo>
    </w:p>
    <w:p w14:paraId="3E1D5BC9" w14:textId="77777777" w:rsidR="000805DB" w:rsidRPr="00390CF2" w:rsidRDefault="000805DB" w:rsidP="000805DB">
      <w:pPr>
        <w:pStyle w:val="PL"/>
        <w:rPr>
          <w:highlight w:val="cyan"/>
          <w:lang w:val="en-US"/>
        </w:rPr>
      </w:pPr>
      <w:moveTo w:id="18419" w:author="Rapporteur SA ASN1" w:date="2018-07-10T23:28:00Z">
        <w:r w:rsidRPr="00390CF2">
          <w:rPr>
            <w:highlight w:val="cyan"/>
          </w:rPr>
          <w:tab/>
          <w:t>RNTI-Value,</w:t>
        </w:r>
      </w:moveTo>
    </w:p>
    <w:p w14:paraId="0756F8E0" w14:textId="77777777" w:rsidR="000805DB" w:rsidRPr="00390CF2" w:rsidRDefault="000805DB" w:rsidP="000805DB">
      <w:pPr>
        <w:pStyle w:val="PL"/>
        <w:rPr>
          <w:highlight w:val="cyan"/>
        </w:rPr>
      </w:pPr>
      <w:moveTo w:id="18420" w:author="Rapporteur SA ASN1" w:date="2018-07-10T23:28:00Z">
        <w:r w:rsidRPr="00390CF2">
          <w:rPr>
            <w:highlight w:val="cyan"/>
          </w:rPr>
          <w:tab/>
          <w:t>ReportConfigToAddModList,</w:t>
        </w:r>
      </w:moveTo>
    </w:p>
    <w:p w14:paraId="2E966E76" w14:textId="77777777" w:rsidR="000805DB" w:rsidRPr="00390CF2" w:rsidRDefault="000805DB" w:rsidP="000805DB">
      <w:pPr>
        <w:pStyle w:val="PL"/>
        <w:rPr>
          <w:highlight w:val="cyan"/>
        </w:rPr>
      </w:pPr>
      <w:moveTo w:id="18421" w:author="Rapporteur SA ASN1" w:date="2018-07-10T23:28:00Z">
        <w:r w:rsidRPr="00390CF2">
          <w:rPr>
            <w:highlight w:val="cyan"/>
          </w:rPr>
          <w:tab/>
          <w:t>RSRP-Range,</w:t>
        </w:r>
      </w:moveTo>
    </w:p>
    <w:p w14:paraId="5C186A79" w14:textId="77777777" w:rsidR="000805DB" w:rsidRPr="00390CF2" w:rsidRDefault="000805DB" w:rsidP="000805DB">
      <w:pPr>
        <w:pStyle w:val="PL"/>
        <w:rPr>
          <w:highlight w:val="cyan"/>
        </w:rPr>
      </w:pPr>
      <w:moveTo w:id="18422" w:author="Rapporteur SA ASN1" w:date="2018-07-10T23:28:00Z">
        <w:r w:rsidRPr="00390CF2">
          <w:rPr>
            <w:highlight w:val="cyan"/>
          </w:rPr>
          <w:tab/>
          <w:t>QuantityConfig,</w:t>
        </w:r>
      </w:moveTo>
    </w:p>
    <w:p w14:paraId="2FB99A58" w14:textId="77777777" w:rsidR="000805DB" w:rsidRPr="00390CF2" w:rsidRDefault="000805DB" w:rsidP="000805DB">
      <w:pPr>
        <w:pStyle w:val="PL"/>
        <w:rPr>
          <w:highlight w:val="cyan"/>
        </w:rPr>
      </w:pPr>
      <w:moveTo w:id="18423" w:author="Rapporteur SA ASN1" w:date="2018-07-10T23:28:00Z">
        <w:r w:rsidRPr="00390CF2">
          <w:rPr>
            <w:highlight w:val="cyan"/>
          </w:rPr>
          <w:tab/>
          <w:t>maxNrofCellMeas,</w:t>
        </w:r>
      </w:moveTo>
    </w:p>
    <w:p w14:paraId="7E62FB81" w14:textId="77777777" w:rsidR="000805DB" w:rsidRPr="00390CF2" w:rsidRDefault="000805DB" w:rsidP="000805DB">
      <w:pPr>
        <w:pStyle w:val="PL"/>
        <w:rPr>
          <w:highlight w:val="cyan"/>
        </w:rPr>
      </w:pPr>
      <w:moveTo w:id="18424" w:author="Rapporteur SA ASN1" w:date="2018-07-10T23:28:00Z">
        <w:r w:rsidRPr="00390CF2">
          <w:rPr>
            <w:highlight w:val="cyan"/>
          </w:rPr>
          <w:tab/>
          <w:t>maxNrofMeasId</w:t>
        </w:r>
      </w:moveTo>
    </w:p>
    <w:p w14:paraId="36578664" w14:textId="77777777" w:rsidR="000805DB" w:rsidRPr="00390CF2" w:rsidRDefault="000805DB" w:rsidP="000805DB">
      <w:pPr>
        <w:pStyle w:val="PL"/>
        <w:rPr>
          <w:highlight w:val="cyan"/>
        </w:rPr>
      </w:pPr>
      <w:moveTo w:id="18425" w:author="Rapporteur SA ASN1" w:date="2018-07-10T23:28:00Z">
        <w:r w:rsidRPr="00390CF2">
          <w:rPr>
            <w:highlight w:val="cyan"/>
          </w:rPr>
          <w:t>FROM NR-RRC-Definitions;</w:t>
        </w:r>
      </w:moveTo>
    </w:p>
    <w:p w14:paraId="56CB6DFD" w14:textId="77777777" w:rsidR="000805DB" w:rsidRPr="00390CF2" w:rsidRDefault="000805DB" w:rsidP="000805DB">
      <w:pPr>
        <w:pStyle w:val="PL"/>
        <w:rPr>
          <w:highlight w:val="cyan"/>
        </w:rPr>
      </w:pPr>
    </w:p>
    <w:p w14:paraId="55475D93" w14:textId="77777777" w:rsidR="000805DB" w:rsidRPr="00390CF2" w:rsidRDefault="000805DB" w:rsidP="000805DB">
      <w:pPr>
        <w:pStyle w:val="PL"/>
        <w:rPr>
          <w:color w:val="808080"/>
          <w:highlight w:val="cyan"/>
        </w:rPr>
      </w:pPr>
      <w:moveTo w:id="18426" w:author="Rapporteur SA ASN1" w:date="2018-07-10T23:28:00Z">
        <w:r w:rsidRPr="00390CF2">
          <w:rPr>
            <w:color w:val="808080"/>
            <w:highlight w:val="cyan"/>
          </w:rPr>
          <w:t>-- ASN1STOP</w:t>
        </w:r>
      </w:moveTo>
    </w:p>
    <w:p w14:paraId="2DDDA200" w14:textId="77777777" w:rsidR="000805DB" w:rsidRPr="00390CF2" w:rsidRDefault="000805DB" w:rsidP="000805DB">
      <w:pPr>
        <w:rPr>
          <w:highlight w:val="cyan"/>
        </w:rPr>
      </w:pPr>
    </w:p>
    <w:moveToRangeEnd w:id="18407"/>
    <w:p w14:paraId="2A9CAC6C"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40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1F6EB2B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78F7D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6D18882"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0EBF90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4CB58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8167750"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73309C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7BD4788"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36DD28C"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265"/>
    </w:tbl>
    <w:p w14:paraId="6C0B8EC7" w14:textId="77777777" w:rsidR="000805DB" w:rsidRPr="00390CF2" w:rsidRDefault="000805DB" w:rsidP="000805DB">
      <w:pPr>
        <w:rPr>
          <w:rFonts w:eastAsia="MS Mincho"/>
          <w:highlight w:val="cyan"/>
        </w:rPr>
      </w:pPr>
    </w:p>
    <w:p w14:paraId="127166ED" w14:textId="77777777" w:rsidR="000805DB" w:rsidRPr="00390CF2" w:rsidRDefault="000805DB" w:rsidP="000805DB">
      <w:pPr>
        <w:pStyle w:val="Heading2"/>
        <w:rPr>
          <w:rFonts w:eastAsia="MS Mincho"/>
          <w:highlight w:val="cyan"/>
        </w:rPr>
      </w:pPr>
      <w:bookmarkStart w:id="18427" w:name="_Toc510018737"/>
      <w:r w:rsidRPr="00390CF2">
        <w:rPr>
          <w:rFonts w:eastAsia="MS Mincho"/>
          <w:highlight w:val="cyan"/>
        </w:rPr>
        <w:t>7.4</w:t>
      </w:r>
      <w:r w:rsidRPr="00390CF2">
        <w:rPr>
          <w:rFonts w:eastAsia="MS Mincho"/>
          <w:highlight w:val="cyan"/>
        </w:rPr>
        <w:tab/>
        <w:t>UE variables</w:t>
      </w:r>
      <w:bookmarkEnd w:id="18427"/>
    </w:p>
    <w:p w14:paraId="238644AD"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1056BA0" w14:textId="77777777" w:rsidR="000805DB" w:rsidRPr="00390CF2" w:rsidDel="00A63D76" w:rsidRDefault="000805DB" w:rsidP="000805DB">
      <w:pPr>
        <w:pStyle w:val="Heading4"/>
        <w:rPr>
          <w:rFonts w:eastAsia="MS Mincho"/>
          <w:highlight w:val="cyan"/>
        </w:rPr>
      </w:pPr>
      <w:bookmarkStart w:id="18428" w:name="_Toc510018738"/>
      <w:moveFromRangeStart w:id="18429" w:author="Rapporteur SA ASN1" w:date="2018-07-10T23:28:00Z" w:name="move519028636"/>
      <w:moveFrom w:id="1843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428"/>
    </w:p>
    <w:p w14:paraId="77FEBD9A" w14:textId="77777777" w:rsidR="000805DB" w:rsidRPr="00390CF2" w:rsidDel="00A63D76" w:rsidRDefault="000805DB" w:rsidP="000805DB">
      <w:pPr>
        <w:rPr>
          <w:rFonts w:eastAsia="MS Mincho"/>
          <w:highlight w:val="cyan"/>
        </w:rPr>
      </w:pPr>
      <w:moveFrom w:id="18431" w:author="Rapporteur SA ASN1" w:date="2018-07-10T23:28:00Z">
        <w:r w:rsidRPr="00390CF2" w:rsidDel="00A63D76">
          <w:rPr>
            <w:highlight w:val="cyan"/>
          </w:rPr>
          <w:t>This ASN.1 segment is the start of the NR UE variable definitions.</w:t>
        </w:r>
      </w:moveFrom>
    </w:p>
    <w:p w14:paraId="02BCAD1E" w14:textId="77777777" w:rsidR="000805DB" w:rsidRPr="00390CF2" w:rsidDel="00A63D76" w:rsidRDefault="000805DB" w:rsidP="000805DB">
      <w:pPr>
        <w:pStyle w:val="PL"/>
        <w:rPr>
          <w:color w:val="808080"/>
          <w:highlight w:val="cyan"/>
        </w:rPr>
      </w:pPr>
      <w:moveFrom w:id="18432" w:author="Rapporteur SA ASN1" w:date="2018-07-10T23:28:00Z">
        <w:r w:rsidRPr="00390CF2" w:rsidDel="00A63D76">
          <w:rPr>
            <w:color w:val="808080"/>
            <w:highlight w:val="cyan"/>
          </w:rPr>
          <w:t>-- ASN1START</w:t>
        </w:r>
      </w:moveFrom>
    </w:p>
    <w:p w14:paraId="1B4A083B" w14:textId="77777777" w:rsidR="000805DB" w:rsidRPr="00390CF2" w:rsidDel="00A63D76" w:rsidRDefault="000805DB" w:rsidP="000805DB">
      <w:pPr>
        <w:pStyle w:val="PL"/>
        <w:rPr>
          <w:highlight w:val="cyan"/>
        </w:rPr>
      </w:pPr>
    </w:p>
    <w:p w14:paraId="022A78FC" w14:textId="77777777" w:rsidR="000805DB" w:rsidRPr="00390CF2" w:rsidDel="00A63D76" w:rsidRDefault="000805DB" w:rsidP="000805DB">
      <w:pPr>
        <w:pStyle w:val="PL"/>
        <w:rPr>
          <w:highlight w:val="cyan"/>
        </w:rPr>
      </w:pPr>
      <w:moveFrom w:id="18433" w:author="Rapporteur SA ASN1" w:date="2018-07-10T23:28:00Z">
        <w:r w:rsidRPr="00390CF2" w:rsidDel="00A63D76">
          <w:rPr>
            <w:highlight w:val="cyan"/>
          </w:rPr>
          <w:lastRenderedPageBreak/>
          <w:t>NR-UE-Variables DEFINITIONS AUTOMATIC TAGS ::=</w:t>
        </w:r>
      </w:moveFrom>
    </w:p>
    <w:p w14:paraId="327012D8" w14:textId="77777777" w:rsidR="000805DB" w:rsidRPr="00390CF2" w:rsidDel="00A63D76" w:rsidRDefault="000805DB" w:rsidP="000805DB">
      <w:pPr>
        <w:pStyle w:val="PL"/>
        <w:rPr>
          <w:highlight w:val="cyan"/>
        </w:rPr>
      </w:pPr>
    </w:p>
    <w:p w14:paraId="108FC443" w14:textId="77777777" w:rsidR="000805DB" w:rsidRPr="00390CF2" w:rsidDel="00A63D76" w:rsidRDefault="000805DB" w:rsidP="000805DB">
      <w:pPr>
        <w:pStyle w:val="PL"/>
        <w:rPr>
          <w:highlight w:val="cyan"/>
        </w:rPr>
      </w:pPr>
      <w:moveFrom w:id="18434" w:author="Rapporteur SA ASN1" w:date="2018-07-10T23:28:00Z">
        <w:r w:rsidRPr="00390CF2" w:rsidDel="00A63D76">
          <w:rPr>
            <w:highlight w:val="cyan"/>
          </w:rPr>
          <w:t>BEGIN</w:t>
        </w:r>
      </w:moveFrom>
    </w:p>
    <w:p w14:paraId="7668F602" w14:textId="77777777" w:rsidR="000805DB" w:rsidRPr="00390CF2" w:rsidDel="00A63D76" w:rsidRDefault="000805DB" w:rsidP="000805DB">
      <w:pPr>
        <w:pStyle w:val="PL"/>
        <w:rPr>
          <w:highlight w:val="cyan"/>
        </w:rPr>
      </w:pPr>
    </w:p>
    <w:p w14:paraId="33B2A95B" w14:textId="77777777" w:rsidR="000805DB" w:rsidRPr="00390CF2" w:rsidDel="00A63D76" w:rsidRDefault="000805DB" w:rsidP="000805DB">
      <w:pPr>
        <w:pStyle w:val="PL"/>
        <w:rPr>
          <w:highlight w:val="cyan"/>
        </w:rPr>
      </w:pPr>
      <w:moveFrom w:id="18435" w:author="Rapporteur SA ASN1" w:date="2018-07-10T23:28:00Z">
        <w:r w:rsidRPr="00390CF2" w:rsidDel="00A63D76">
          <w:rPr>
            <w:highlight w:val="cyan"/>
          </w:rPr>
          <w:t>IMPORTS</w:t>
        </w:r>
      </w:moveFrom>
    </w:p>
    <w:p w14:paraId="6817E0FF" w14:textId="77777777" w:rsidR="000805DB" w:rsidRPr="00390CF2" w:rsidDel="00A63D76" w:rsidRDefault="000805DB" w:rsidP="000805DB">
      <w:pPr>
        <w:pStyle w:val="PL"/>
        <w:rPr>
          <w:ins w:id="18436" w:author="SA R2 -1807910" w:date="2018-05-15T10:33:00Z"/>
          <w:highlight w:val="cyan"/>
        </w:rPr>
      </w:pPr>
      <w:moveFrom w:id="18437" w:author="Rapporteur SA ASN1" w:date="2018-07-10T23:28:00Z">
        <w:ins w:id="18438" w:author="SA R2 -1807910" w:date="2018-05-15T10:33:00Z">
          <w:r w:rsidRPr="00390CF2" w:rsidDel="00A63D76">
            <w:rPr>
              <w:highlight w:val="cyan"/>
            </w:rPr>
            <w:tab/>
            <w:t>CellIdentity,</w:t>
          </w:r>
        </w:ins>
      </w:moveFrom>
    </w:p>
    <w:p w14:paraId="771F87C7" w14:textId="77777777" w:rsidR="000805DB" w:rsidRPr="00390CF2" w:rsidDel="00A63D76" w:rsidRDefault="000805DB" w:rsidP="000805DB">
      <w:pPr>
        <w:pStyle w:val="PL"/>
        <w:rPr>
          <w:highlight w:val="cyan"/>
        </w:rPr>
      </w:pPr>
      <w:moveFrom w:id="18439" w:author="Rapporteur SA ASN1" w:date="2018-07-10T23:28:00Z">
        <w:r w:rsidRPr="00390CF2" w:rsidDel="00A63D76">
          <w:rPr>
            <w:highlight w:val="cyan"/>
          </w:rPr>
          <w:tab/>
          <w:t>MeasId,</w:t>
        </w:r>
      </w:moveFrom>
    </w:p>
    <w:p w14:paraId="0FA8C1C6" w14:textId="77777777" w:rsidR="000805DB" w:rsidRPr="00390CF2" w:rsidDel="00A63D76" w:rsidRDefault="000805DB" w:rsidP="000805DB">
      <w:pPr>
        <w:pStyle w:val="PL"/>
        <w:rPr>
          <w:highlight w:val="cyan"/>
        </w:rPr>
      </w:pPr>
      <w:moveFrom w:id="18440" w:author="Rapporteur SA ASN1" w:date="2018-07-10T23:28:00Z">
        <w:r w:rsidRPr="00390CF2" w:rsidDel="00A63D76">
          <w:rPr>
            <w:highlight w:val="cyan"/>
          </w:rPr>
          <w:tab/>
          <w:t>MeasIdToAddModList,</w:t>
        </w:r>
      </w:moveFrom>
    </w:p>
    <w:p w14:paraId="581E92BC" w14:textId="77777777" w:rsidR="000805DB" w:rsidRPr="00390CF2" w:rsidDel="00A63D76" w:rsidRDefault="000805DB" w:rsidP="000805DB">
      <w:pPr>
        <w:pStyle w:val="PL"/>
        <w:rPr>
          <w:highlight w:val="cyan"/>
        </w:rPr>
      </w:pPr>
      <w:moveFrom w:id="18441" w:author="Rapporteur SA ASN1" w:date="2018-07-10T23:28:00Z">
        <w:r w:rsidRPr="00390CF2" w:rsidDel="00A63D76">
          <w:rPr>
            <w:highlight w:val="cyan"/>
          </w:rPr>
          <w:tab/>
          <w:t>MeasObjectToAddModList,</w:t>
        </w:r>
      </w:moveFrom>
    </w:p>
    <w:p w14:paraId="27F00CEA" w14:textId="77777777" w:rsidR="000805DB" w:rsidRPr="00390CF2" w:rsidDel="00A63D76" w:rsidRDefault="000805DB" w:rsidP="000805DB">
      <w:pPr>
        <w:pStyle w:val="PL"/>
        <w:rPr>
          <w:ins w:id="18442" w:author="SA R2 -1807910" w:date="2018-05-15T10:34:00Z"/>
          <w:highlight w:val="cyan"/>
        </w:rPr>
      </w:pPr>
      <w:moveFrom w:id="18443" w:author="Rapporteur SA ASN1" w:date="2018-07-10T23:28:00Z">
        <w:r w:rsidRPr="00390CF2" w:rsidDel="00A63D76">
          <w:rPr>
            <w:highlight w:val="cyan"/>
          </w:rPr>
          <w:tab/>
          <w:t>PhysCellId,</w:t>
        </w:r>
      </w:moveFrom>
    </w:p>
    <w:p w14:paraId="3F2C45F3" w14:textId="77777777" w:rsidR="000805DB" w:rsidRPr="00390CF2" w:rsidDel="00A63D76" w:rsidRDefault="000805DB" w:rsidP="000805DB">
      <w:pPr>
        <w:pStyle w:val="PL"/>
        <w:rPr>
          <w:highlight w:val="cyan"/>
          <w:lang w:val="en-US"/>
        </w:rPr>
      </w:pPr>
      <w:moveFrom w:id="18444" w:author="Rapporteur SA ASN1" w:date="2018-07-10T23:28:00Z">
        <w:ins w:id="18445" w:author="SA R2 -1807910" w:date="2018-05-15T10:34:00Z">
          <w:r w:rsidRPr="00390CF2" w:rsidDel="00A63D76">
            <w:rPr>
              <w:highlight w:val="cyan"/>
            </w:rPr>
            <w:tab/>
            <w:t>RNTI-Value,</w:t>
          </w:r>
        </w:ins>
      </w:moveFrom>
    </w:p>
    <w:p w14:paraId="2084460F" w14:textId="77777777" w:rsidR="000805DB" w:rsidRPr="00390CF2" w:rsidDel="00A63D76" w:rsidRDefault="000805DB" w:rsidP="000805DB">
      <w:pPr>
        <w:pStyle w:val="PL"/>
        <w:rPr>
          <w:highlight w:val="cyan"/>
        </w:rPr>
      </w:pPr>
      <w:moveFrom w:id="18446" w:author="Rapporteur SA ASN1" w:date="2018-07-10T23:28:00Z">
        <w:r w:rsidRPr="00390CF2" w:rsidDel="00A63D76">
          <w:rPr>
            <w:highlight w:val="cyan"/>
          </w:rPr>
          <w:tab/>
          <w:t>ReportConfigToAddModList,</w:t>
        </w:r>
      </w:moveFrom>
    </w:p>
    <w:p w14:paraId="0D806B91" w14:textId="77777777" w:rsidR="000805DB" w:rsidRPr="00390CF2" w:rsidDel="00A63D76" w:rsidRDefault="000805DB" w:rsidP="000805DB">
      <w:pPr>
        <w:pStyle w:val="PL"/>
        <w:rPr>
          <w:highlight w:val="cyan"/>
        </w:rPr>
      </w:pPr>
      <w:moveFrom w:id="18447" w:author="Rapporteur SA ASN1" w:date="2018-07-10T23:28:00Z">
        <w:r w:rsidRPr="00390CF2" w:rsidDel="00A63D76">
          <w:rPr>
            <w:highlight w:val="cyan"/>
          </w:rPr>
          <w:tab/>
          <w:t>RSRP-Range,</w:t>
        </w:r>
      </w:moveFrom>
    </w:p>
    <w:p w14:paraId="12AB6369" w14:textId="77777777" w:rsidR="000805DB" w:rsidRPr="00390CF2" w:rsidDel="00A63D76" w:rsidRDefault="000805DB" w:rsidP="000805DB">
      <w:pPr>
        <w:pStyle w:val="PL"/>
        <w:rPr>
          <w:highlight w:val="cyan"/>
        </w:rPr>
      </w:pPr>
      <w:moveFrom w:id="18448" w:author="Rapporteur SA ASN1" w:date="2018-07-10T23:28:00Z">
        <w:r w:rsidRPr="00390CF2" w:rsidDel="00A63D76">
          <w:rPr>
            <w:highlight w:val="cyan"/>
          </w:rPr>
          <w:tab/>
          <w:t>QuantityConfig,</w:t>
        </w:r>
      </w:moveFrom>
    </w:p>
    <w:p w14:paraId="54115C6E" w14:textId="77777777" w:rsidR="000805DB" w:rsidRPr="00390CF2" w:rsidDel="00A63D76" w:rsidRDefault="000805DB" w:rsidP="000805DB">
      <w:pPr>
        <w:pStyle w:val="PL"/>
        <w:rPr>
          <w:highlight w:val="cyan"/>
        </w:rPr>
      </w:pPr>
      <w:moveFrom w:id="18449" w:author="Rapporteur SA ASN1" w:date="2018-07-10T23:28:00Z">
        <w:r w:rsidRPr="00390CF2" w:rsidDel="00A63D76">
          <w:rPr>
            <w:highlight w:val="cyan"/>
          </w:rPr>
          <w:tab/>
          <w:t>maxNrofCellMeas,</w:t>
        </w:r>
      </w:moveFrom>
    </w:p>
    <w:p w14:paraId="3913C506" w14:textId="77777777" w:rsidR="000805DB" w:rsidRPr="00390CF2" w:rsidDel="00A63D76" w:rsidRDefault="000805DB" w:rsidP="000805DB">
      <w:pPr>
        <w:pStyle w:val="PL"/>
        <w:rPr>
          <w:highlight w:val="cyan"/>
        </w:rPr>
      </w:pPr>
      <w:moveFrom w:id="18450" w:author="Rapporteur SA ASN1" w:date="2018-07-10T23:28:00Z">
        <w:r w:rsidRPr="00390CF2" w:rsidDel="00A63D76">
          <w:rPr>
            <w:highlight w:val="cyan"/>
          </w:rPr>
          <w:tab/>
          <w:t>maxNrofMeasId</w:t>
        </w:r>
      </w:moveFrom>
    </w:p>
    <w:p w14:paraId="467A4195" w14:textId="77777777" w:rsidR="000805DB" w:rsidRPr="00390CF2" w:rsidDel="00A63D76" w:rsidRDefault="000805DB" w:rsidP="000805DB">
      <w:pPr>
        <w:pStyle w:val="PL"/>
        <w:rPr>
          <w:highlight w:val="cyan"/>
        </w:rPr>
      </w:pPr>
      <w:moveFrom w:id="18451" w:author="Rapporteur SA ASN1" w:date="2018-07-10T23:28:00Z">
        <w:r w:rsidRPr="00390CF2" w:rsidDel="00A63D76">
          <w:rPr>
            <w:highlight w:val="cyan"/>
          </w:rPr>
          <w:t>FROM NR-RRC-Definitions;</w:t>
        </w:r>
      </w:moveFrom>
    </w:p>
    <w:p w14:paraId="5B32D921" w14:textId="77777777" w:rsidR="000805DB" w:rsidRPr="00390CF2" w:rsidDel="00A63D76" w:rsidRDefault="000805DB" w:rsidP="000805DB">
      <w:pPr>
        <w:pStyle w:val="PL"/>
        <w:rPr>
          <w:highlight w:val="cyan"/>
        </w:rPr>
      </w:pPr>
    </w:p>
    <w:p w14:paraId="48C0A553" w14:textId="77777777" w:rsidR="000805DB" w:rsidRPr="00390CF2" w:rsidDel="00A63D76" w:rsidRDefault="000805DB" w:rsidP="000805DB">
      <w:pPr>
        <w:pStyle w:val="PL"/>
        <w:rPr>
          <w:color w:val="808080"/>
          <w:highlight w:val="cyan"/>
        </w:rPr>
      </w:pPr>
      <w:moveFrom w:id="18452" w:author="Rapporteur SA ASN1" w:date="2018-07-10T23:28:00Z">
        <w:r w:rsidRPr="00390CF2" w:rsidDel="00A63D76">
          <w:rPr>
            <w:color w:val="808080"/>
            <w:highlight w:val="cyan"/>
          </w:rPr>
          <w:t>-- ASN1STOP</w:t>
        </w:r>
      </w:moveFrom>
    </w:p>
    <w:p w14:paraId="21932EEE" w14:textId="77777777" w:rsidR="000805DB" w:rsidRPr="00390CF2" w:rsidDel="00A63D76" w:rsidRDefault="000805DB" w:rsidP="000805DB">
      <w:pPr>
        <w:rPr>
          <w:highlight w:val="cyan"/>
        </w:rPr>
      </w:pPr>
    </w:p>
    <w:p w14:paraId="267C28C5" w14:textId="77777777" w:rsidR="000805DB" w:rsidRPr="00390CF2" w:rsidRDefault="000805DB" w:rsidP="000805DB">
      <w:pPr>
        <w:pStyle w:val="Heading4"/>
        <w:rPr>
          <w:ins w:id="18453" w:author="Rapporteur ASN1 SA" w:date="2018-07-09T16:04:00Z"/>
          <w:rFonts w:eastAsia="MS Mincho"/>
          <w:highlight w:val="cyan"/>
        </w:rPr>
      </w:pPr>
      <w:bookmarkStart w:id="18454" w:name="_Toc510018739"/>
      <w:moveFromRangeEnd w:id="18429"/>
      <w:ins w:id="18455" w:author="Rapporteur ASN1 SA" w:date="2018-07-09T16:04:00Z">
        <w:r w:rsidRPr="00390CF2">
          <w:rPr>
            <w:rFonts w:eastAsia="MS Mincho"/>
            <w:highlight w:val="cyan"/>
          </w:rPr>
          <w:t>–</w:t>
        </w:r>
        <w:r w:rsidRPr="00390CF2">
          <w:rPr>
            <w:rFonts w:eastAsia="MS Mincho"/>
            <w:highlight w:val="cyan"/>
          </w:rPr>
          <w:tab/>
        </w:r>
        <w:bookmarkStart w:id="18456" w:name="_Hlk517087136"/>
        <w:r w:rsidRPr="00390CF2">
          <w:rPr>
            <w:rFonts w:eastAsia="MS Mincho"/>
            <w:i/>
            <w:highlight w:val="cyan"/>
          </w:rPr>
          <w:t>VarPendingRnaUpdate</w:t>
        </w:r>
        <w:bookmarkEnd w:id="18456"/>
      </w:ins>
    </w:p>
    <w:p w14:paraId="0434CBE9" w14:textId="77777777" w:rsidR="000805DB" w:rsidRPr="00390CF2" w:rsidRDefault="000805DB" w:rsidP="000805DB">
      <w:pPr>
        <w:rPr>
          <w:ins w:id="18457" w:author="Rapporteur ASN1 SA" w:date="2018-07-09T16:04:00Z"/>
          <w:rFonts w:eastAsia="MS Mincho"/>
          <w:highlight w:val="cyan"/>
        </w:rPr>
      </w:pPr>
      <w:ins w:id="18458"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787F61EA" w14:textId="77777777" w:rsidR="000805DB" w:rsidRPr="00390CF2" w:rsidRDefault="000805DB" w:rsidP="000805DB">
      <w:pPr>
        <w:pStyle w:val="TH"/>
        <w:rPr>
          <w:ins w:id="18459" w:author="Rapporteur ASN1 SA" w:date="2018-07-09T16:04:00Z"/>
          <w:bCs/>
          <w:i/>
          <w:iCs/>
          <w:highlight w:val="cyan"/>
        </w:rPr>
      </w:pPr>
      <w:ins w:id="18460" w:author="Rapporteur ASN1 SA" w:date="2018-07-09T16:04:00Z">
        <w:r w:rsidRPr="00390CF2">
          <w:rPr>
            <w:bCs/>
            <w:i/>
            <w:iCs/>
            <w:highlight w:val="cyan"/>
          </w:rPr>
          <w:t>VarPendingRnaUpdate UE variable</w:t>
        </w:r>
      </w:ins>
    </w:p>
    <w:p w14:paraId="49DC37A8" w14:textId="77777777" w:rsidR="000805DB" w:rsidRPr="00390CF2" w:rsidRDefault="000805DB" w:rsidP="000805DB">
      <w:pPr>
        <w:pStyle w:val="PL"/>
        <w:rPr>
          <w:ins w:id="18461" w:author="Rapporteur ASN1 SA" w:date="2018-07-09T16:04:00Z"/>
          <w:color w:val="808080"/>
          <w:highlight w:val="cyan"/>
        </w:rPr>
      </w:pPr>
      <w:ins w:id="18462" w:author="Rapporteur ASN1 SA" w:date="2018-07-09T16:04:00Z">
        <w:r w:rsidRPr="00390CF2">
          <w:rPr>
            <w:color w:val="808080"/>
            <w:highlight w:val="cyan"/>
          </w:rPr>
          <w:t>-- ASN1START</w:t>
        </w:r>
      </w:ins>
    </w:p>
    <w:p w14:paraId="2050065E" w14:textId="77777777" w:rsidR="000805DB" w:rsidRPr="00390CF2" w:rsidRDefault="000805DB" w:rsidP="000805DB">
      <w:pPr>
        <w:pStyle w:val="PL"/>
        <w:rPr>
          <w:ins w:id="18463" w:author="Rapporteur ASN1 SA" w:date="2018-07-09T16:04:00Z"/>
          <w:color w:val="808080"/>
          <w:highlight w:val="cyan"/>
        </w:rPr>
      </w:pPr>
      <w:ins w:id="18464" w:author="Rapporteur ASN1 SA" w:date="2018-07-09T16:04:00Z">
        <w:r w:rsidRPr="00390CF2">
          <w:rPr>
            <w:color w:val="808080"/>
            <w:highlight w:val="cyan"/>
          </w:rPr>
          <w:t>-- TAG-VAR-PENDING-RNAU-START</w:t>
        </w:r>
      </w:ins>
    </w:p>
    <w:p w14:paraId="391111ED" w14:textId="77777777" w:rsidR="000805DB" w:rsidRPr="00390CF2" w:rsidRDefault="000805DB" w:rsidP="000805DB">
      <w:pPr>
        <w:pStyle w:val="PL"/>
        <w:rPr>
          <w:ins w:id="18465" w:author="Rapporteur ASN1 SA" w:date="2018-07-09T16:04:00Z"/>
          <w:highlight w:val="cyan"/>
        </w:rPr>
      </w:pPr>
    </w:p>
    <w:p w14:paraId="5EE97967" w14:textId="77777777" w:rsidR="000805DB" w:rsidRPr="00390CF2" w:rsidRDefault="000805DB" w:rsidP="000805DB">
      <w:pPr>
        <w:pStyle w:val="PL"/>
        <w:rPr>
          <w:ins w:id="18466" w:author="Rapporteur ASN1 SA" w:date="2018-07-09T16:04:00Z"/>
          <w:highlight w:val="cyan"/>
        </w:rPr>
      </w:pPr>
      <w:ins w:id="1846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E3491F" w14:textId="77777777" w:rsidR="000805DB" w:rsidRPr="00390CF2" w:rsidRDefault="000805DB" w:rsidP="000805DB">
      <w:pPr>
        <w:pStyle w:val="PL"/>
        <w:rPr>
          <w:ins w:id="18468" w:author="Rapporteur ASN1 SA" w:date="2018-07-09T16:04:00Z"/>
          <w:highlight w:val="cyan"/>
          <w:lang w:eastAsia="zh-CN"/>
        </w:rPr>
      </w:pPr>
      <w:ins w:id="1846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537908E5" w14:textId="77777777" w:rsidR="000805DB" w:rsidRPr="00390CF2" w:rsidRDefault="000805DB" w:rsidP="000805DB">
      <w:pPr>
        <w:pStyle w:val="PL"/>
        <w:rPr>
          <w:ins w:id="18470" w:author="Rapporteur ASN1 SA" w:date="2018-07-09T16:04:00Z"/>
          <w:highlight w:val="cyan"/>
        </w:rPr>
      </w:pPr>
      <w:ins w:id="18471" w:author="Rapporteur ASN1 SA" w:date="2018-07-09T16:04:00Z">
        <w:r w:rsidRPr="00390CF2">
          <w:rPr>
            <w:highlight w:val="cyan"/>
          </w:rPr>
          <w:t>}</w:t>
        </w:r>
      </w:ins>
    </w:p>
    <w:p w14:paraId="655722D7" w14:textId="77777777" w:rsidR="000805DB" w:rsidRPr="00390CF2" w:rsidRDefault="000805DB" w:rsidP="000805DB">
      <w:pPr>
        <w:pStyle w:val="PL"/>
        <w:rPr>
          <w:ins w:id="18472" w:author="Rapporteur ASN1 SA" w:date="2018-07-09T16:04:00Z"/>
          <w:highlight w:val="cyan"/>
        </w:rPr>
      </w:pPr>
    </w:p>
    <w:p w14:paraId="5AE0704A" w14:textId="77777777" w:rsidR="000805DB" w:rsidRPr="00390CF2" w:rsidRDefault="000805DB" w:rsidP="000805DB">
      <w:pPr>
        <w:pStyle w:val="PL"/>
        <w:rPr>
          <w:ins w:id="18473" w:author="Rapporteur ASN1 SA" w:date="2018-07-09T16:04:00Z"/>
          <w:color w:val="808080"/>
          <w:highlight w:val="cyan"/>
        </w:rPr>
      </w:pPr>
      <w:ins w:id="18474" w:author="Rapporteur ASN1 SA" w:date="2018-07-09T16:04:00Z">
        <w:r w:rsidRPr="00390CF2">
          <w:rPr>
            <w:color w:val="808080"/>
            <w:highlight w:val="cyan"/>
          </w:rPr>
          <w:t>-- TAG-VAR-PENDING-RNAU-STOP</w:t>
        </w:r>
      </w:ins>
    </w:p>
    <w:p w14:paraId="6F40AD15" w14:textId="77777777" w:rsidR="000805DB" w:rsidRPr="00390CF2" w:rsidRDefault="000805DB" w:rsidP="000805DB">
      <w:pPr>
        <w:pStyle w:val="PL"/>
        <w:rPr>
          <w:ins w:id="18475" w:author="Rapporteur ASN1 SA" w:date="2018-07-09T16:04:00Z"/>
          <w:color w:val="808080"/>
          <w:highlight w:val="cyan"/>
        </w:rPr>
      </w:pPr>
      <w:ins w:id="18476" w:author="Rapporteur ASN1 SA" w:date="2018-07-09T16:04:00Z">
        <w:r w:rsidRPr="00390CF2">
          <w:rPr>
            <w:color w:val="808080"/>
            <w:highlight w:val="cyan"/>
          </w:rPr>
          <w:t>-- ASN1STOP</w:t>
        </w:r>
      </w:ins>
    </w:p>
    <w:p w14:paraId="1F3CF58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454"/>
    </w:p>
    <w:p w14:paraId="00A493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44AE788A" w14:textId="77777777" w:rsidR="000805DB" w:rsidRPr="00390CF2" w:rsidRDefault="000805DB" w:rsidP="000805DB">
      <w:pPr>
        <w:pStyle w:val="TH"/>
        <w:rPr>
          <w:bCs/>
          <w:i/>
          <w:iCs/>
          <w:highlight w:val="cyan"/>
        </w:rPr>
      </w:pPr>
      <w:r w:rsidRPr="00390CF2">
        <w:rPr>
          <w:bCs/>
          <w:i/>
          <w:iCs/>
          <w:highlight w:val="cyan"/>
        </w:rPr>
        <w:t>VarMeasConfig UE variable</w:t>
      </w:r>
    </w:p>
    <w:p w14:paraId="74532E82" w14:textId="77777777" w:rsidR="000805DB" w:rsidRPr="00390CF2" w:rsidRDefault="000805DB" w:rsidP="000805DB">
      <w:pPr>
        <w:pStyle w:val="PL"/>
        <w:rPr>
          <w:color w:val="808080"/>
          <w:highlight w:val="cyan"/>
        </w:rPr>
      </w:pPr>
      <w:r w:rsidRPr="00390CF2">
        <w:rPr>
          <w:color w:val="808080"/>
          <w:highlight w:val="cyan"/>
        </w:rPr>
        <w:t>-- ASN1START</w:t>
      </w:r>
    </w:p>
    <w:p w14:paraId="362C1781" w14:textId="77777777" w:rsidR="000805DB" w:rsidRPr="00390CF2" w:rsidRDefault="000805DB" w:rsidP="000805DB">
      <w:pPr>
        <w:pStyle w:val="PL"/>
        <w:rPr>
          <w:color w:val="808080"/>
          <w:highlight w:val="cyan"/>
        </w:rPr>
      </w:pPr>
      <w:r w:rsidRPr="00390CF2">
        <w:rPr>
          <w:color w:val="808080"/>
          <w:highlight w:val="cyan"/>
        </w:rPr>
        <w:t>-- TAG-VAR-MEAS-CONFIG-START</w:t>
      </w:r>
    </w:p>
    <w:p w14:paraId="548E8774" w14:textId="77777777" w:rsidR="000805DB" w:rsidRPr="00390CF2" w:rsidRDefault="000805DB" w:rsidP="000805DB">
      <w:pPr>
        <w:pStyle w:val="PL"/>
        <w:rPr>
          <w:highlight w:val="cyan"/>
        </w:rPr>
      </w:pPr>
    </w:p>
    <w:p w14:paraId="7AEF53F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4267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64F5261B"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C3C97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114335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2866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EEA98D9" w14:textId="77777777" w:rsidR="000805DB" w:rsidRPr="00390CF2" w:rsidRDefault="000805DB" w:rsidP="000805DB">
      <w:pPr>
        <w:pStyle w:val="PL"/>
        <w:rPr>
          <w:highlight w:val="cyan"/>
        </w:rPr>
      </w:pPr>
      <w:r w:rsidRPr="00390CF2">
        <w:rPr>
          <w:highlight w:val="cyan"/>
        </w:rPr>
        <w:tab/>
      </w:r>
      <w:bookmarkStart w:id="18477" w:name="OLE_LINK86"/>
      <w:r w:rsidRPr="00390CF2">
        <w:rPr>
          <w:highlight w:val="cyan"/>
        </w:rPr>
        <w:t>reportConfigList</w:t>
      </w:r>
      <w:bookmarkEnd w:id="184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F693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6893B76"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BAE07A" w14:textId="77777777" w:rsidR="000805DB" w:rsidRPr="00390CF2" w:rsidRDefault="000805DB" w:rsidP="000805DB">
      <w:pPr>
        <w:pStyle w:val="PL"/>
        <w:rPr>
          <w:highlight w:val="cyan"/>
        </w:rPr>
      </w:pPr>
      <w:r w:rsidRPr="00390CF2">
        <w:rPr>
          <w:highlight w:val="cyan"/>
        </w:rPr>
        <w:tab/>
      </w:r>
    </w:p>
    <w:p w14:paraId="1142948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4870E2"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1F5B4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DFD9013"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8D2EA7" w14:textId="77777777" w:rsidR="000805DB" w:rsidRPr="00390CF2" w:rsidRDefault="000805DB" w:rsidP="000805DB">
      <w:pPr>
        <w:pStyle w:val="PL"/>
        <w:rPr>
          <w:highlight w:val="cyan"/>
        </w:rPr>
      </w:pPr>
    </w:p>
    <w:p w14:paraId="5A4378FC" w14:textId="77777777" w:rsidR="000805DB" w:rsidRPr="00390CF2" w:rsidRDefault="000805DB" w:rsidP="000805DB">
      <w:pPr>
        <w:pStyle w:val="PL"/>
        <w:rPr>
          <w:highlight w:val="cyan"/>
        </w:rPr>
      </w:pPr>
      <w:r w:rsidRPr="00390CF2">
        <w:rPr>
          <w:highlight w:val="cyan"/>
        </w:rPr>
        <w:t>}</w:t>
      </w:r>
    </w:p>
    <w:p w14:paraId="69853DDA" w14:textId="77777777" w:rsidR="000805DB" w:rsidRPr="00390CF2" w:rsidRDefault="000805DB" w:rsidP="000805DB">
      <w:pPr>
        <w:pStyle w:val="PL"/>
        <w:rPr>
          <w:highlight w:val="cyan"/>
        </w:rPr>
      </w:pPr>
    </w:p>
    <w:p w14:paraId="37A2BA06" w14:textId="77777777" w:rsidR="000805DB" w:rsidRPr="00390CF2" w:rsidRDefault="000805DB" w:rsidP="000805DB">
      <w:pPr>
        <w:pStyle w:val="PL"/>
        <w:rPr>
          <w:color w:val="808080"/>
          <w:highlight w:val="cyan"/>
        </w:rPr>
      </w:pPr>
      <w:r w:rsidRPr="00390CF2">
        <w:rPr>
          <w:color w:val="808080"/>
          <w:highlight w:val="cyan"/>
        </w:rPr>
        <w:t>-- TAG-VAR-MEAS-CONFIG-STOP</w:t>
      </w:r>
    </w:p>
    <w:p w14:paraId="78C74C3F" w14:textId="77777777" w:rsidR="000805DB" w:rsidRPr="00390CF2" w:rsidRDefault="000805DB" w:rsidP="000805DB">
      <w:pPr>
        <w:pStyle w:val="PL"/>
        <w:rPr>
          <w:color w:val="808080"/>
          <w:highlight w:val="cyan"/>
        </w:rPr>
      </w:pPr>
      <w:r w:rsidRPr="00390CF2">
        <w:rPr>
          <w:color w:val="808080"/>
          <w:highlight w:val="cyan"/>
        </w:rPr>
        <w:t>-- ASN1STOP</w:t>
      </w:r>
    </w:p>
    <w:p w14:paraId="10C50573"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716ECA4A" w14:textId="77777777" w:rsidR="000805DB" w:rsidRPr="00390CF2" w:rsidRDefault="000805DB" w:rsidP="000805DB">
      <w:pPr>
        <w:rPr>
          <w:highlight w:val="cyan"/>
        </w:rPr>
      </w:pPr>
    </w:p>
    <w:p w14:paraId="42537DF5" w14:textId="77777777" w:rsidR="000805DB" w:rsidRPr="00390CF2" w:rsidRDefault="000805DB" w:rsidP="000805DB">
      <w:pPr>
        <w:pStyle w:val="Heading4"/>
        <w:rPr>
          <w:rFonts w:eastAsia="MS Mincho"/>
          <w:highlight w:val="cyan"/>
        </w:rPr>
      </w:pPr>
      <w:bookmarkStart w:id="1847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78"/>
    </w:p>
    <w:p w14:paraId="1813EA4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4F0EC00A" w14:textId="77777777" w:rsidR="000805DB" w:rsidRPr="00390CF2" w:rsidRDefault="000805DB" w:rsidP="000805DB">
      <w:pPr>
        <w:pStyle w:val="TH"/>
        <w:rPr>
          <w:bCs/>
          <w:i/>
          <w:iCs/>
          <w:highlight w:val="cyan"/>
        </w:rPr>
      </w:pPr>
      <w:r w:rsidRPr="00390CF2">
        <w:rPr>
          <w:bCs/>
          <w:i/>
          <w:iCs/>
          <w:highlight w:val="cyan"/>
        </w:rPr>
        <w:t>VarMeasReportList UE variable</w:t>
      </w:r>
    </w:p>
    <w:p w14:paraId="03EA2637" w14:textId="77777777" w:rsidR="000805DB" w:rsidRPr="00390CF2" w:rsidRDefault="000805DB" w:rsidP="000805DB">
      <w:pPr>
        <w:pStyle w:val="PL"/>
        <w:rPr>
          <w:color w:val="808080"/>
          <w:highlight w:val="cyan"/>
        </w:rPr>
      </w:pPr>
      <w:r w:rsidRPr="00390CF2">
        <w:rPr>
          <w:color w:val="808080"/>
          <w:highlight w:val="cyan"/>
        </w:rPr>
        <w:t>-- ASN1START</w:t>
      </w:r>
    </w:p>
    <w:p w14:paraId="48C8B2A5" w14:textId="77777777" w:rsidR="000805DB" w:rsidRPr="00390CF2" w:rsidRDefault="000805DB" w:rsidP="000805DB">
      <w:pPr>
        <w:pStyle w:val="PL"/>
        <w:rPr>
          <w:color w:val="808080"/>
          <w:highlight w:val="cyan"/>
        </w:rPr>
      </w:pPr>
      <w:r w:rsidRPr="00390CF2">
        <w:rPr>
          <w:color w:val="808080"/>
          <w:highlight w:val="cyan"/>
        </w:rPr>
        <w:t>-- TAG-VAR-MEAS-REPORT-START</w:t>
      </w:r>
    </w:p>
    <w:p w14:paraId="567A334A" w14:textId="77777777" w:rsidR="000805DB" w:rsidRPr="00390CF2" w:rsidRDefault="000805DB" w:rsidP="000805DB">
      <w:pPr>
        <w:pStyle w:val="PL"/>
        <w:rPr>
          <w:highlight w:val="cyan"/>
        </w:rPr>
      </w:pPr>
    </w:p>
    <w:p w14:paraId="290E856F"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D21CE37" w14:textId="77777777" w:rsidR="000805DB" w:rsidRPr="00390CF2" w:rsidRDefault="000805DB" w:rsidP="000805DB">
      <w:pPr>
        <w:pStyle w:val="PL"/>
        <w:rPr>
          <w:highlight w:val="cyan"/>
        </w:rPr>
      </w:pPr>
    </w:p>
    <w:p w14:paraId="04F0D41F"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066F5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FE97042"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9847B2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A756595"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4C6B382" w14:textId="77777777" w:rsidR="000805DB" w:rsidRPr="00390CF2" w:rsidRDefault="000805DB" w:rsidP="000805DB">
      <w:pPr>
        <w:pStyle w:val="PL"/>
        <w:rPr>
          <w:highlight w:val="cyan"/>
        </w:rPr>
      </w:pPr>
      <w:r w:rsidRPr="00390CF2">
        <w:rPr>
          <w:highlight w:val="cyan"/>
        </w:rPr>
        <w:t>}</w:t>
      </w:r>
    </w:p>
    <w:p w14:paraId="65E16CC6" w14:textId="77777777" w:rsidR="000805DB" w:rsidRPr="00390CF2" w:rsidRDefault="000805DB" w:rsidP="000805DB">
      <w:pPr>
        <w:pStyle w:val="PL"/>
        <w:rPr>
          <w:highlight w:val="cyan"/>
        </w:rPr>
      </w:pPr>
    </w:p>
    <w:p w14:paraId="1416CD03"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49C3A0D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0FE2D25"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6216EADC"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3CF508" w14:textId="77777777" w:rsidR="000805DB" w:rsidRPr="00390CF2" w:rsidRDefault="000805DB" w:rsidP="000805DB">
      <w:pPr>
        <w:pStyle w:val="PL"/>
        <w:rPr>
          <w:highlight w:val="cyan"/>
        </w:rPr>
      </w:pPr>
      <w:r w:rsidRPr="00390CF2">
        <w:rPr>
          <w:highlight w:val="cyan"/>
        </w:rPr>
        <w:tab/>
        <w:t>}</w:t>
      </w:r>
    </w:p>
    <w:p w14:paraId="5190F817" w14:textId="77777777" w:rsidR="000805DB" w:rsidRPr="00390CF2" w:rsidRDefault="000805DB" w:rsidP="000805DB">
      <w:pPr>
        <w:pStyle w:val="PL"/>
        <w:rPr>
          <w:highlight w:val="cyan"/>
          <w:lang w:eastAsia="zh-CN"/>
        </w:rPr>
      </w:pPr>
    </w:p>
    <w:p w14:paraId="418A6F6F" w14:textId="77777777" w:rsidR="000805DB" w:rsidRPr="00390CF2" w:rsidRDefault="000805DB" w:rsidP="000805DB">
      <w:pPr>
        <w:pStyle w:val="PL"/>
        <w:rPr>
          <w:highlight w:val="cyan"/>
        </w:rPr>
      </w:pPr>
    </w:p>
    <w:p w14:paraId="76E1D06F" w14:textId="77777777" w:rsidR="000805DB" w:rsidRPr="00390CF2" w:rsidRDefault="000805DB" w:rsidP="000805DB">
      <w:pPr>
        <w:pStyle w:val="PL"/>
        <w:rPr>
          <w:color w:val="808080"/>
          <w:highlight w:val="cyan"/>
        </w:rPr>
      </w:pPr>
      <w:r w:rsidRPr="00390CF2">
        <w:rPr>
          <w:color w:val="808080"/>
          <w:highlight w:val="cyan"/>
        </w:rPr>
        <w:t>-- TAG-VAR-MEAS-REPORT-STOP</w:t>
      </w:r>
    </w:p>
    <w:p w14:paraId="50062DBB" w14:textId="77777777" w:rsidR="000805DB" w:rsidRPr="00390CF2" w:rsidRDefault="000805DB" w:rsidP="000805DB">
      <w:pPr>
        <w:pStyle w:val="PL"/>
        <w:rPr>
          <w:color w:val="808080"/>
          <w:highlight w:val="cyan"/>
        </w:rPr>
      </w:pPr>
      <w:r w:rsidRPr="00390CF2">
        <w:rPr>
          <w:color w:val="808080"/>
          <w:highlight w:val="cyan"/>
        </w:rPr>
        <w:t>-- ASN1STOP</w:t>
      </w:r>
    </w:p>
    <w:p w14:paraId="18153F12" w14:textId="77777777" w:rsidR="000805DB" w:rsidRPr="00390CF2" w:rsidRDefault="000805DB" w:rsidP="000805DB">
      <w:pPr>
        <w:rPr>
          <w:highlight w:val="cyan"/>
        </w:rPr>
      </w:pPr>
    </w:p>
    <w:p w14:paraId="02214ABE" w14:textId="77777777" w:rsidR="000805DB" w:rsidRPr="00390CF2" w:rsidRDefault="000805DB" w:rsidP="000805DB">
      <w:pPr>
        <w:pStyle w:val="Heading4"/>
        <w:rPr>
          <w:ins w:id="18479" w:author="SA R2 -1807910" w:date="2018-05-15T10:34:00Z"/>
          <w:highlight w:val="cyan"/>
        </w:rPr>
      </w:pPr>
      <w:bookmarkStart w:id="18480" w:name="_Toc503260720"/>
      <w:bookmarkStart w:id="18481" w:name="_Toc510018741"/>
      <w:ins w:id="18482"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523D0D26" w14:textId="77777777" w:rsidR="000805DB" w:rsidRPr="00390CF2" w:rsidRDefault="000805DB" w:rsidP="000805DB">
      <w:pPr>
        <w:rPr>
          <w:ins w:id="18483" w:author="SA R2 -1807910" w:date="2018-05-15T10:34:00Z"/>
          <w:highlight w:val="cyan"/>
        </w:rPr>
      </w:pPr>
      <w:ins w:id="1848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B2E5881" w14:textId="77777777" w:rsidR="000805DB" w:rsidRPr="00390CF2" w:rsidRDefault="00F93D35" w:rsidP="000805DB">
      <w:pPr>
        <w:pStyle w:val="TH"/>
        <w:rPr>
          <w:ins w:id="18485" w:author="SA R2 -1807910" w:date="2018-05-15T10:34:00Z"/>
          <w:highlight w:val="cyan"/>
        </w:rPr>
      </w:pPr>
      <w:ins w:id="18486" w:author="SA R2 -1807910" w:date="2018-05-31T22:26:00Z">
        <w:r w:rsidRPr="00F93D35">
          <w:rPr>
            <w:i/>
            <w:highlight w:val="cyan"/>
            <w:rPrChange w:id="18487" w:author="SA R2 -1807910" w:date="2018-05-31T22:26:00Z">
              <w:rPr>
                <w:rFonts w:ascii="Times New Roman" w:hAnsi="Times New Roman"/>
                <w:b w:val="0"/>
                <w:sz w:val="24"/>
              </w:rPr>
            </w:rPrChange>
          </w:rPr>
          <w:t>VarResumeMAC-Input</w:t>
        </w:r>
      </w:ins>
      <w:ins w:id="18488" w:author="SA R2 -1807910" w:date="2018-05-15T10:34:00Z">
        <w:r w:rsidR="000805DB" w:rsidRPr="00390CF2">
          <w:rPr>
            <w:highlight w:val="cyan"/>
          </w:rPr>
          <w:t>variable</w:t>
        </w:r>
      </w:ins>
    </w:p>
    <w:p w14:paraId="0C061459" w14:textId="77777777" w:rsidR="000805DB" w:rsidRPr="00390CF2" w:rsidRDefault="000805DB" w:rsidP="000805DB">
      <w:pPr>
        <w:pStyle w:val="PL"/>
        <w:rPr>
          <w:ins w:id="18489" w:author="SA R2 -1807910" w:date="2018-05-15T10:37:00Z"/>
          <w:highlight w:val="cyan"/>
          <w:lang w:val="en-US"/>
        </w:rPr>
      </w:pPr>
      <w:ins w:id="18490" w:author="SA R2 -1807910" w:date="2018-05-15T10:34:00Z">
        <w:r w:rsidRPr="00390CF2">
          <w:rPr>
            <w:highlight w:val="cyan"/>
            <w:lang w:val="en-US"/>
          </w:rPr>
          <w:t>-- ASN1START</w:t>
        </w:r>
      </w:ins>
    </w:p>
    <w:p w14:paraId="604758BF" w14:textId="77777777" w:rsidR="000805DB" w:rsidRPr="00390CF2" w:rsidRDefault="000805DB" w:rsidP="000805DB">
      <w:pPr>
        <w:pStyle w:val="PL"/>
        <w:rPr>
          <w:ins w:id="18491" w:author="SA R2 -1807910" w:date="2018-05-15T10:37:00Z"/>
          <w:color w:val="808080"/>
          <w:highlight w:val="cyan"/>
        </w:rPr>
      </w:pPr>
      <w:ins w:id="18492" w:author="SA R2 -1807910" w:date="2018-05-15T10:37:00Z">
        <w:r w:rsidRPr="00390CF2">
          <w:rPr>
            <w:color w:val="808080"/>
            <w:highlight w:val="cyan"/>
          </w:rPr>
          <w:t>-- TAG-VAR-RESUMEMACINPUT-START</w:t>
        </w:r>
      </w:ins>
    </w:p>
    <w:p w14:paraId="2C247CFE" w14:textId="77777777" w:rsidR="00F93D35" w:rsidRDefault="00F93D35">
      <w:pPr>
        <w:pStyle w:val="PL"/>
        <w:rPr>
          <w:ins w:id="18493" w:author="SA R2 -1807910" w:date="2018-05-15T10:34:00Z"/>
          <w:highlight w:val="cyan"/>
          <w:lang w:val="en-US"/>
        </w:rPr>
        <w:pPrChange w:id="184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EDBDB71" w14:textId="77777777" w:rsidR="00F93D35" w:rsidRDefault="000805DB">
      <w:pPr>
        <w:pStyle w:val="PL"/>
        <w:rPr>
          <w:ins w:id="18495" w:author="SA R2 -1807910" w:date="2018-05-15T10:34:00Z"/>
          <w:highlight w:val="cyan"/>
          <w:lang w:val="en-US"/>
        </w:rPr>
        <w:pPrChange w:id="184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9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37E3640" w14:textId="77777777" w:rsidR="00F93D35" w:rsidRDefault="000805DB">
      <w:pPr>
        <w:pStyle w:val="PL"/>
        <w:rPr>
          <w:ins w:id="18498" w:author="SA R2 -1807910" w:date="2018-05-15T10:34:00Z"/>
          <w:highlight w:val="cyan"/>
          <w:lang w:val="en-US"/>
        </w:rPr>
        <w:pPrChange w:id="184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50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3BF3F191" w14:textId="77777777" w:rsidR="00F93D35" w:rsidRDefault="000805DB">
      <w:pPr>
        <w:pStyle w:val="PL"/>
        <w:rPr>
          <w:ins w:id="18501" w:author="SA R2 -1807910" w:date="2018-05-15T10:34:00Z"/>
          <w:highlight w:val="cyan"/>
          <w:lang w:val="en-US"/>
        </w:rPr>
        <w:pPrChange w:id="185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503"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88729FC" w14:textId="77777777" w:rsidR="00F93D35" w:rsidRDefault="000805DB">
      <w:pPr>
        <w:pStyle w:val="PL"/>
        <w:rPr>
          <w:ins w:id="18504" w:author="SA R2 -1807910" w:date="2018-05-15T10:34:00Z"/>
          <w:highlight w:val="cyan"/>
          <w:lang w:val="en-US"/>
        </w:rPr>
        <w:pPrChange w:id="185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506" w:author="SA R2 -1807910" w:date="2018-05-15T10:34:00Z">
        <w:r w:rsidRPr="00390CF2">
          <w:rPr>
            <w:noProof w:val="0"/>
            <w:highlight w:val="cyan"/>
            <w:lang w:val="en-US"/>
          </w:rPr>
          <w:tab/>
          <w:t>source-</w:t>
        </w:r>
      </w:ins>
      <w:ins w:id="18507" w:author="Rapporteur ASN1 SA" w:date="2018-07-10T05:45:00Z">
        <w:r w:rsidRPr="00390CF2">
          <w:rPr>
            <w:noProof w:val="0"/>
            <w:highlight w:val="cyan"/>
            <w:lang w:val="en-US"/>
          </w:rPr>
          <w:t>I</w:t>
        </w:r>
      </w:ins>
      <w:ins w:id="1850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14626804" w14:textId="77777777" w:rsidR="00F93D35" w:rsidRDefault="00F93D35">
      <w:pPr>
        <w:pStyle w:val="PL"/>
        <w:rPr>
          <w:ins w:id="18509" w:author="SA R2 -1807910" w:date="2018-05-15T10:34:00Z"/>
          <w:highlight w:val="cyan"/>
          <w:lang w:val="en-US"/>
        </w:rPr>
        <w:pPrChange w:id="185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E3D0F29" w14:textId="77777777" w:rsidR="00F93D35" w:rsidRDefault="000805DB">
      <w:pPr>
        <w:pStyle w:val="PL"/>
        <w:rPr>
          <w:ins w:id="18511" w:author="SA R2 -1807910" w:date="2018-05-15T10:34:00Z"/>
          <w:highlight w:val="cyan"/>
          <w:lang w:val="en-US"/>
        </w:rPr>
        <w:pPrChange w:id="185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51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7B6A18" w14:textId="77777777" w:rsidR="00F93D35" w:rsidRDefault="000805DB">
      <w:pPr>
        <w:pStyle w:val="PL"/>
        <w:rPr>
          <w:ins w:id="18514" w:author="SA R2 -1807910" w:date="2018-05-15T10:34:00Z"/>
          <w:highlight w:val="cyan"/>
          <w:lang w:val="en-US"/>
        </w:rPr>
        <w:pPrChange w:id="185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516" w:author="SA R2 -1807910" w:date="2018-05-15T10:34:00Z">
        <w:r w:rsidRPr="00390CF2">
          <w:rPr>
            <w:noProof w:val="0"/>
            <w:highlight w:val="cyan"/>
            <w:lang w:val="en-US"/>
          </w:rPr>
          <w:t>}</w:t>
        </w:r>
      </w:ins>
    </w:p>
    <w:p w14:paraId="44A1D829" w14:textId="77777777" w:rsidR="00F93D35" w:rsidRDefault="00F93D35">
      <w:pPr>
        <w:pStyle w:val="PL"/>
        <w:rPr>
          <w:ins w:id="18517" w:author="SA R2 -1807910" w:date="2018-05-15T10:34:00Z"/>
          <w:highlight w:val="cyan"/>
          <w:lang w:val="en-US"/>
        </w:rPr>
        <w:pPrChange w:id="185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EE74A4" w14:textId="77777777" w:rsidR="000805DB" w:rsidRPr="00390CF2" w:rsidRDefault="000805DB" w:rsidP="000805DB">
      <w:pPr>
        <w:pStyle w:val="PL"/>
        <w:rPr>
          <w:ins w:id="18519" w:author="SA R2 -1807910" w:date="2018-05-15T10:36:00Z"/>
          <w:color w:val="808080"/>
          <w:highlight w:val="cyan"/>
        </w:rPr>
      </w:pPr>
      <w:ins w:id="18520" w:author="SA R2 -1807910" w:date="2018-05-15T10:36:00Z">
        <w:r w:rsidRPr="00390CF2">
          <w:rPr>
            <w:color w:val="808080"/>
            <w:highlight w:val="cyan"/>
          </w:rPr>
          <w:t>-- TAG-VAR-RESUMEMACINPUT-STOP</w:t>
        </w:r>
      </w:ins>
    </w:p>
    <w:p w14:paraId="49FD5F97" w14:textId="77777777" w:rsidR="00F93D35" w:rsidRDefault="000805DB">
      <w:pPr>
        <w:pStyle w:val="PL"/>
        <w:rPr>
          <w:ins w:id="18521" w:author="SA R2 -1807910" w:date="2018-05-15T10:34:00Z"/>
          <w:highlight w:val="cyan"/>
          <w:lang w:val="en-US"/>
        </w:rPr>
        <w:pPrChange w:id="185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523" w:author="SA R2 -1807910" w:date="2018-05-15T10:34:00Z">
        <w:r w:rsidRPr="00390CF2">
          <w:rPr>
            <w:noProof w:val="0"/>
            <w:highlight w:val="cyan"/>
            <w:lang w:val="en-US"/>
          </w:rPr>
          <w:t>-- ASN1STOP</w:t>
        </w:r>
      </w:ins>
    </w:p>
    <w:p w14:paraId="1848FD8C" w14:textId="77777777" w:rsidR="000805DB" w:rsidRPr="00390CF2" w:rsidRDefault="000805DB" w:rsidP="000805DB">
      <w:pPr>
        <w:rPr>
          <w:ins w:id="18524" w:author="SA R2 -1807910" w:date="2018-05-15T10:34:00Z"/>
          <w:iCs/>
          <w:highlight w:val="cyan"/>
        </w:rPr>
      </w:pPr>
    </w:p>
    <w:p w14:paraId="4333A798" w14:textId="77777777" w:rsidR="000805DB" w:rsidRPr="00390CF2" w:rsidRDefault="000805DB" w:rsidP="000805DB">
      <w:pPr>
        <w:pStyle w:val="EditorsNote"/>
        <w:rPr>
          <w:ins w:id="18525" w:author="SA R2 -1807910" w:date="2018-05-15T10:34:00Z"/>
          <w:highlight w:val="cyan"/>
          <w:lang w:val="en-US"/>
        </w:rPr>
      </w:pPr>
      <w:ins w:id="1852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FB153DA" w14:textId="77777777" w:rsidR="000805DB" w:rsidRPr="00390CF2" w:rsidRDefault="000805DB" w:rsidP="000805DB">
      <w:pPr>
        <w:pStyle w:val="EditorsNote"/>
        <w:rPr>
          <w:ins w:id="18527" w:author="SA R2 -1807910" w:date="2018-05-15T10:34:00Z"/>
          <w:highlight w:val="cyan"/>
          <w:lang w:val="en-US"/>
        </w:rPr>
      </w:pPr>
      <w:ins w:id="1852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52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530">
          <w:tblGrid>
            <w:gridCol w:w="9639"/>
          </w:tblGrid>
        </w:tblGridChange>
      </w:tblGrid>
      <w:tr w:rsidR="000805DB" w:rsidRPr="00390CF2" w14:paraId="03FC5C49" w14:textId="77777777" w:rsidTr="00526540">
        <w:trPr>
          <w:cantSplit/>
          <w:tblHeader/>
          <w:ins w:id="18531" w:author="SA R2 -1807910" w:date="2018-05-15T10:34:00Z"/>
          <w:trPrChange w:id="1853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3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0EA9FAC" w14:textId="77777777" w:rsidR="00F93D35" w:rsidRDefault="00F93D35">
            <w:pPr>
              <w:pStyle w:val="TAH"/>
              <w:rPr>
                <w:ins w:id="18534" w:author="SA R2 -1807910" w:date="2018-05-15T10:34:00Z"/>
                <w:bCs/>
                <w:i/>
                <w:iCs/>
                <w:noProof/>
                <w:highlight w:val="cyan"/>
              </w:rPr>
              <w:pPrChange w:id="18535" w:author="SA R2 -1807910" w:date="2018-05-15T10:38:00Z">
                <w:pPr/>
              </w:pPrChange>
            </w:pPr>
            <w:ins w:id="18536" w:author="SA R2 -1807910" w:date="2018-05-15T10:34:00Z">
              <w:r w:rsidRPr="00F93D35">
                <w:rPr>
                  <w:bCs/>
                  <w:i/>
                  <w:iCs/>
                  <w:noProof/>
                  <w:highlight w:val="cyan"/>
                  <w:rPrChange w:id="18537" w:author="SA R2 -1807910" w:date="2018-05-15T10:38:00Z">
                    <w:rPr>
                      <w:noProof/>
                    </w:rPr>
                  </w:rPrChange>
                </w:rPr>
                <w:t>VarShortResumeMAC-Input field descriptions</w:t>
              </w:r>
            </w:ins>
          </w:p>
        </w:tc>
      </w:tr>
      <w:tr w:rsidR="000805DB" w:rsidRPr="00390CF2" w14:paraId="2317912A" w14:textId="77777777" w:rsidTr="00526540">
        <w:trPr>
          <w:cantSplit/>
          <w:ins w:id="18538" w:author="SA R2 -1807910" w:date="2018-05-15T10:34:00Z"/>
          <w:trPrChange w:id="1853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4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36D04FC" w14:textId="77777777" w:rsidR="00F93D35" w:rsidRDefault="000805DB">
            <w:pPr>
              <w:pStyle w:val="TAL"/>
              <w:rPr>
                <w:ins w:id="18541" w:author="SA R2 -1807910" w:date="2018-05-15T10:34:00Z"/>
                <w:b/>
                <w:bCs/>
                <w:i/>
                <w:iCs/>
                <w:noProof/>
                <w:highlight w:val="cyan"/>
              </w:rPr>
              <w:pPrChange w:id="18542" w:author="SA R2 -1807910" w:date="2018-05-15T10:56:00Z">
                <w:pPr/>
              </w:pPrChange>
            </w:pPr>
            <w:ins w:id="18543" w:author="SA R2 -1807910" w:date="2018-05-15T10:34:00Z">
              <w:r w:rsidRPr="00390CF2">
                <w:rPr>
                  <w:b/>
                  <w:bCs/>
                  <w:i/>
                  <w:iCs/>
                  <w:noProof/>
                  <w:highlight w:val="cyan"/>
                </w:rPr>
                <w:t>targetCellIdentity</w:t>
              </w:r>
            </w:ins>
          </w:p>
          <w:p w14:paraId="0864EE53" w14:textId="77777777" w:rsidR="00F93D35" w:rsidRDefault="000805DB">
            <w:pPr>
              <w:pStyle w:val="TAL"/>
              <w:rPr>
                <w:ins w:id="18544" w:author="SA R2 -1807910" w:date="2018-05-15T10:34:00Z"/>
                <w:highlight w:val="cyan"/>
              </w:rPr>
              <w:pPrChange w:id="18545" w:author="SA R2 -1807910" w:date="2018-05-15T10:56:00Z">
                <w:pPr/>
              </w:pPrChange>
            </w:pPr>
            <w:ins w:id="18546" w:author="SA R2 -1807910" w:date="2018-05-15T10:34:00Z">
              <w:r w:rsidRPr="00390CF2">
                <w:rPr>
                  <w:highlight w:val="cyan"/>
                </w:rPr>
                <w:t>Set to CellIdentity of the target cell i.e. the cell the UE is trying to resume.</w:t>
              </w:r>
            </w:ins>
          </w:p>
        </w:tc>
      </w:tr>
      <w:tr w:rsidR="000805DB" w:rsidRPr="00390CF2" w14:paraId="2CAC9CD5" w14:textId="77777777" w:rsidTr="00526540">
        <w:trPr>
          <w:cantSplit/>
          <w:ins w:id="18547" w:author="SA R2 -1807910" w:date="2018-05-15T10:34:00Z"/>
          <w:trPrChange w:id="1854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4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28B5C6" w14:textId="77777777" w:rsidR="00F93D35" w:rsidRDefault="000805DB">
            <w:pPr>
              <w:pStyle w:val="TAL"/>
              <w:rPr>
                <w:ins w:id="18550" w:author="SA R2 -1807910" w:date="2018-05-15T10:34:00Z"/>
                <w:b/>
                <w:bCs/>
                <w:i/>
                <w:iCs/>
                <w:noProof/>
                <w:highlight w:val="cyan"/>
              </w:rPr>
              <w:pPrChange w:id="18551" w:author="SA R2 -1807910" w:date="2018-05-15T10:56:00Z">
                <w:pPr/>
              </w:pPrChange>
            </w:pPr>
            <w:ins w:id="18552" w:author="SA R2 -1807910" w:date="2018-05-15T10:34:00Z">
              <w:r w:rsidRPr="00390CF2">
                <w:rPr>
                  <w:b/>
                  <w:bCs/>
                  <w:i/>
                  <w:iCs/>
                  <w:noProof/>
                  <w:highlight w:val="cyan"/>
                </w:rPr>
                <w:t>source-c-RNTI</w:t>
              </w:r>
            </w:ins>
          </w:p>
          <w:p w14:paraId="66D24BA3" w14:textId="77777777" w:rsidR="00F93D35" w:rsidRDefault="000805DB">
            <w:pPr>
              <w:pStyle w:val="TAL"/>
              <w:rPr>
                <w:ins w:id="18553" w:author="SA R2 -1807910" w:date="2018-05-15T10:34:00Z"/>
                <w:highlight w:val="cyan"/>
              </w:rPr>
              <w:pPrChange w:id="18554" w:author="SA R2 -1807910" w:date="2018-05-15T10:56:00Z">
                <w:pPr/>
              </w:pPrChange>
            </w:pPr>
            <w:ins w:id="18555" w:author="SA R2 -1807910" w:date="2018-05-15T10:34:00Z">
              <w:r w:rsidRPr="00390CF2">
                <w:rPr>
                  <w:highlight w:val="cyan"/>
                </w:rPr>
                <w:t>Set to C-RNTI that the UE had in the PCell it was connected to prior to suspension of the RRC connection.</w:t>
              </w:r>
            </w:ins>
          </w:p>
        </w:tc>
      </w:tr>
      <w:tr w:rsidR="000805DB" w:rsidRPr="00390CF2" w14:paraId="0E700798" w14:textId="77777777" w:rsidTr="00526540">
        <w:trPr>
          <w:cantSplit/>
          <w:ins w:id="18556" w:author="SA R2 -1807910" w:date="2018-05-15T10:34:00Z"/>
          <w:trPrChange w:id="1855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5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5097171" w14:textId="77777777" w:rsidR="00F93D35" w:rsidRDefault="000805DB">
            <w:pPr>
              <w:pStyle w:val="TAL"/>
              <w:rPr>
                <w:ins w:id="18559" w:author="SA R2 -1807910" w:date="2018-05-15T10:34:00Z"/>
                <w:b/>
                <w:bCs/>
                <w:i/>
                <w:noProof/>
                <w:highlight w:val="cyan"/>
                <w:lang w:eastAsia="en-GB"/>
              </w:rPr>
              <w:pPrChange w:id="18560" w:author="SA R2 -1807910" w:date="2018-05-15T10:56:00Z">
                <w:pPr/>
              </w:pPrChange>
            </w:pPr>
            <w:ins w:id="18561" w:author="SA R2 -1807910" w:date="2018-05-15T10:34:00Z">
              <w:r w:rsidRPr="00390CF2">
                <w:rPr>
                  <w:b/>
                  <w:bCs/>
                  <w:i/>
                  <w:noProof/>
                  <w:highlight w:val="cyan"/>
                  <w:lang w:eastAsia="en-GB"/>
                </w:rPr>
                <w:t>sourcePhysCellId</w:t>
              </w:r>
            </w:ins>
          </w:p>
          <w:p w14:paraId="0651E2A2" w14:textId="77777777" w:rsidR="00F93D35" w:rsidRDefault="000805DB">
            <w:pPr>
              <w:pStyle w:val="TAL"/>
              <w:rPr>
                <w:ins w:id="18562" w:author="SA R2 -1807910" w:date="2018-05-15T10:34:00Z"/>
                <w:highlight w:val="cyan"/>
              </w:rPr>
              <w:pPrChange w:id="18563" w:author="SA R2 -1807910" w:date="2018-05-15T10:56:00Z">
                <w:pPr/>
              </w:pPrChange>
            </w:pPr>
            <w:ins w:id="18564" w:author="SA R2 -1807910" w:date="2018-05-15T10:34:00Z">
              <w:r w:rsidRPr="00390CF2">
                <w:rPr>
                  <w:highlight w:val="cyan"/>
                </w:rPr>
                <w:t>Set to the physical cell identity of the PCell the UE was connected to prior to suspension of the RRC connection.</w:t>
              </w:r>
            </w:ins>
          </w:p>
        </w:tc>
      </w:tr>
      <w:tr w:rsidR="000805DB" w:rsidRPr="00390CF2" w14:paraId="2ECDFED9" w14:textId="77777777" w:rsidTr="00526540">
        <w:trPr>
          <w:cantSplit/>
          <w:ins w:id="18565" w:author="SA R2 -1807910" w:date="2018-05-15T10:34:00Z"/>
          <w:trPrChange w:id="185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6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AE0022B" w14:textId="77777777" w:rsidR="00F93D35" w:rsidRDefault="000805DB">
            <w:pPr>
              <w:pStyle w:val="TAL"/>
              <w:rPr>
                <w:ins w:id="18568" w:author="SA R2 -1807910" w:date="2018-05-15T10:34:00Z"/>
                <w:b/>
                <w:bCs/>
                <w:i/>
                <w:iCs/>
                <w:noProof/>
                <w:highlight w:val="cyan"/>
              </w:rPr>
              <w:pPrChange w:id="18569" w:author="SA R2 -1807910" w:date="2018-05-15T10:56:00Z">
                <w:pPr/>
              </w:pPrChange>
            </w:pPr>
            <w:ins w:id="18570" w:author="SA R2 -1807910" w:date="2018-05-15T10:34:00Z">
              <w:r w:rsidRPr="00390CF2">
                <w:rPr>
                  <w:b/>
                  <w:bCs/>
                  <w:i/>
                  <w:iCs/>
                  <w:noProof/>
                  <w:highlight w:val="cyan"/>
                </w:rPr>
                <w:t>resumeDiscriminator</w:t>
              </w:r>
            </w:ins>
          </w:p>
          <w:p w14:paraId="7EC03569" w14:textId="77777777" w:rsidR="00F93D35" w:rsidRDefault="000805DB">
            <w:pPr>
              <w:pStyle w:val="TAL"/>
              <w:rPr>
                <w:ins w:id="18571" w:author="SA R2 -1807910" w:date="2018-05-15T10:34:00Z"/>
                <w:b/>
                <w:i/>
                <w:noProof/>
                <w:highlight w:val="cyan"/>
                <w:lang w:val="sv-SE" w:eastAsia="en-GB"/>
              </w:rPr>
              <w:pPrChange w:id="18572" w:author="SA R2 -1807910" w:date="2018-05-15T10:56:00Z">
                <w:pPr/>
              </w:pPrChange>
            </w:pPr>
            <w:ins w:id="18573"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74" w:author="SA R2 -1807910" w:date="2018-05-15T10:55:00Z">
              <w:r w:rsidRPr="00390CF2">
                <w:rPr>
                  <w:highlight w:val="cyan"/>
                </w:rPr>
                <w:t xml:space="preserve">. </w:t>
              </w:r>
            </w:ins>
            <w:ins w:id="18575" w:author="SA R2 -1807910" w:date="2018-05-15T10:34:00Z">
              <w:r w:rsidRPr="00390CF2">
                <w:rPr>
                  <w:highlight w:val="cyan"/>
                </w:rPr>
                <w:t xml:space="preserve">The </w:t>
              </w:r>
              <w:r w:rsidR="00F93D35" w:rsidRPr="00F93D35">
                <w:rPr>
                  <w:i/>
                  <w:highlight w:val="cyan"/>
                  <w:rPrChange w:id="18576" w:author="SA R2 -1807910" w:date="2018-05-15T10:55:00Z">
                    <w:rPr/>
                  </w:rPrChange>
                </w:rPr>
                <w:t>resumeDiscriminator</w:t>
              </w:r>
              <w:r w:rsidRPr="00390CF2">
                <w:rPr>
                  <w:highlight w:val="cyan"/>
                </w:rPr>
                <w:t xml:space="preserve"> is set to ‘1’</w:t>
              </w:r>
            </w:ins>
            <w:ins w:id="18577" w:author="SA R2 -1807910" w:date="2018-05-15T10:56:00Z">
              <w:r w:rsidRPr="00390CF2">
                <w:rPr>
                  <w:highlight w:val="cyan"/>
                  <w:lang w:val="sv-SE"/>
                </w:rPr>
                <w:t>.</w:t>
              </w:r>
            </w:ins>
          </w:p>
        </w:tc>
      </w:tr>
      <w:bookmarkEnd w:id="18480"/>
    </w:tbl>
    <w:p w14:paraId="2FB68E7E" w14:textId="77777777" w:rsidR="000805DB" w:rsidRPr="00390CF2" w:rsidRDefault="000805DB" w:rsidP="000805DB">
      <w:pPr>
        <w:pStyle w:val="EditorsNote"/>
        <w:rPr>
          <w:ins w:id="18578" w:author="SA R2 -1807910" w:date="2018-05-15T10:34:00Z"/>
          <w:highlight w:val="cyan"/>
          <w:lang w:val="en-US"/>
        </w:rPr>
      </w:pPr>
    </w:p>
    <w:p w14:paraId="09855271"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81"/>
    </w:p>
    <w:p w14:paraId="5AB86448"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6EEC16F0" w14:textId="77777777" w:rsidR="000805DB" w:rsidRPr="00390CF2" w:rsidRDefault="000805DB" w:rsidP="000805DB">
      <w:pPr>
        <w:pStyle w:val="PL"/>
        <w:rPr>
          <w:highlight w:val="cyan"/>
        </w:rPr>
      </w:pPr>
    </w:p>
    <w:p w14:paraId="7238EDE5" w14:textId="77777777" w:rsidR="000805DB" w:rsidRPr="00390CF2" w:rsidRDefault="000805DB" w:rsidP="000805DB">
      <w:pPr>
        <w:pStyle w:val="PL"/>
        <w:rPr>
          <w:highlight w:val="cyan"/>
        </w:rPr>
      </w:pPr>
      <w:r w:rsidRPr="00390CF2">
        <w:rPr>
          <w:highlight w:val="cyan"/>
        </w:rPr>
        <w:t>END</w:t>
      </w:r>
    </w:p>
    <w:p w14:paraId="0D0B5C03" w14:textId="77777777" w:rsidR="000805DB" w:rsidRPr="00390CF2" w:rsidRDefault="000805DB" w:rsidP="000805DB">
      <w:pPr>
        <w:pStyle w:val="PL"/>
        <w:rPr>
          <w:highlight w:val="cyan"/>
        </w:rPr>
      </w:pPr>
    </w:p>
    <w:p w14:paraId="07D58F46" w14:textId="77777777" w:rsidR="000805DB" w:rsidRPr="00390CF2" w:rsidRDefault="000805DB" w:rsidP="000805DB">
      <w:pPr>
        <w:pStyle w:val="PL"/>
        <w:rPr>
          <w:color w:val="808080"/>
          <w:highlight w:val="cyan"/>
        </w:rPr>
      </w:pPr>
      <w:r w:rsidRPr="00390CF2">
        <w:rPr>
          <w:color w:val="808080"/>
          <w:highlight w:val="cyan"/>
        </w:rPr>
        <w:t>-- ASN1STOP</w:t>
      </w:r>
    </w:p>
    <w:p w14:paraId="26E61C0A" w14:textId="77777777" w:rsidR="000805DB" w:rsidRPr="00390CF2" w:rsidRDefault="000805DB" w:rsidP="000805DB">
      <w:pPr>
        <w:rPr>
          <w:highlight w:val="cyan"/>
        </w:rPr>
      </w:pPr>
    </w:p>
    <w:p w14:paraId="64CE7A88"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03F9782" w14:textId="77777777" w:rsidR="000805DB" w:rsidRPr="00390CF2" w:rsidRDefault="000805DB" w:rsidP="000805DB">
      <w:pPr>
        <w:pStyle w:val="Heading1"/>
        <w:rPr>
          <w:highlight w:val="cyan"/>
        </w:rPr>
      </w:pPr>
      <w:bookmarkStart w:id="18579" w:name="_Toc510018742"/>
      <w:r w:rsidRPr="00390CF2">
        <w:rPr>
          <w:highlight w:val="cyan"/>
        </w:rPr>
        <w:lastRenderedPageBreak/>
        <w:t>8</w:t>
      </w:r>
      <w:r w:rsidRPr="00390CF2">
        <w:rPr>
          <w:highlight w:val="cyan"/>
        </w:rPr>
        <w:tab/>
        <w:t>Protocol data unit abstract syntax</w:t>
      </w:r>
      <w:bookmarkEnd w:id="18579"/>
    </w:p>
    <w:p w14:paraId="02A449D8" w14:textId="77777777" w:rsidR="000805DB" w:rsidRPr="00390CF2" w:rsidRDefault="000805DB" w:rsidP="000805DB">
      <w:pPr>
        <w:pStyle w:val="Heading2"/>
        <w:rPr>
          <w:highlight w:val="cyan"/>
        </w:rPr>
      </w:pPr>
      <w:bookmarkStart w:id="18580" w:name="_Toc510018743"/>
      <w:r w:rsidRPr="00390CF2">
        <w:rPr>
          <w:highlight w:val="cyan"/>
        </w:rPr>
        <w:t>8.1</w:t>
      </w:r>
      <w:r w:rsidRPr="00390CF2">
        <w:rPr>
          <w:highlight w:val="cyan"/>
        </w:rPr>
        <w:tab/>
        <w:t>General</w:t>
      </w:r>
      <w:bookmarkEnd w:id="18580"/>
    </w:p>
    <w:p w14:paraId="73B1A15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0088219E"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017E50B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EA42CF"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711E07D"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3DE1279"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977777C" w14:textId="77777777" w:rsidR="000805DB" w:rsidRPr="00390CF2" w:rsidRDefault="000805DB" w:rsidP="000805DB">
      <w:pPr>
        <w:rPr>
          <w:highlight w:val="cyan"/>
        </w:rPr>
      </w:pPr>
    </w:p>
    <w:p w14:paraId="272FAD7C" w14:textId="77777777" w:rsidR="000805DB" w:rsidRPr="00390CF2" w:rsidRDefault="000805DB" w:rsidP="000805DB">
      <w:pPr>
        <w:pStyle w:val="Heading2"/>
        <w:rPr>
          <w:highlight w:val="cyan"/>
        </w:rPr>
      </w:pPr>
      <w:bookmarkStart w:id="18581" w:name="_Toc510018744"/>
      <w:r w:rsidRPr="00390CF2">
        <w:rPr>
          <w:highlight w:val="cyan"/>
        </w:rPr>
        <w:t>8.2</w:t>
      </w:r>
      <w:r w:rsidRPr="00390CF2">
        <w:rPr>
          <w:highlight w:val="cyan"/>
        </w:rPr>
        <w:tab/>
        <w:t>Structure of encoded RRC messages</w:t>
      </w:r>
      <w:bookmarkEnd w:id="18581"/>
    </w:p>
    <w:p w14:paraId="6B1F34E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273E61DC"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1F3CEED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7FA3979A"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41FBE58F"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77A2671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2C5A4D94" w14:textId="77777777" w:rsidR="000805DB" w:rsidRPr="00390CF2" w:rsidRDefault="000805DB" w:rsidP="000805DB">
      <w:pPr>
        <w:pStyle w:val="Heading2"/>
        <w:rPr>
          <w:highlight w:val="cyan"/>
        </w:rPr>
      </w:pPr>
      <w:bookmarkStart w:id="18582" w:name="_Toc510018745"/>
      <w:r w:rsidRPr="00390CF2">
        <w:rPr>
          <w:highlight w:val="cyan"/>
        </w:rPr>
        <w:t>8.3</w:t>
      </w:r>
      <w:r w:rsidRPr="00390CF2">
        <w:rPr>
          <w:highlight w:val="cyan"/>
        </w:rPr>
        <w:tab/>
        <w:t>Basic production</w:t>
      </w:r>
      <w:bookmarkEnd w:id="18582"/>
    </w:p>
    <w:p w14:paraId="1F5EE76E"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16E13770" w14:textId="77777777" w:rsidR="000805DB" w:rsidRPr="00390CF2" w:rsidRDefault="000805DB" w:rsidP="000805DB">
      <w:pPr>
        <w:pStyle w:val="Heading2"/>
        <w:rPr>
          <w:highlight w:val="cyan"/>
        </w:rPr>
      </w:pPr>
      <w:bookmarkStart w:id="18583" w:name="_Toc510018746"/>
      <w:r w:rsidRPr="00390CF2">
        <w:rPr>
          <w:highlight w:val="cyan"/>
        </w:rPr>
        <w:t>8.4</w:t>
      </w:r>
      <w:r w:rsidRPr="00390CF2">
        <w:rPr>
          <w:highlight w:val="cyan"/>
        </w:rPr>
        <w:tab/>
        <w:t>Extension</w:t>
      </w:r>
      <w:bookmarkEnd w:id="18583"/>
    </w:p>
    <w:p w14:paraId="59187A4F" w14:textId="77777777" w:rsidR="000805DB" w:rsidRPr="00390CF2" w:rsidRDefault="000805DB" w:rsidP="000805DB">
      <w:pPr>
        <w:rPr>
          <w:highlight w:val="cyan"/>
        </w:rPr>
      </w:pPr>
      <w:r w:rsidRPr="00390CF2">
        <w:rPr>
          <w:highlight w:val="cyan"/>
        </w:rPr>
        <w:t>The following rules apply with respect to the use of protocol extensions:</w:t>
      </w:r>
    </w:p>
    <w:p w14:paraId="1B19128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BE77E43"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AE387EF" w14:textId="77777777" w:rsidR="000805DB" w:rsidRPr="00390CF2" w:rsidRDefault="000805DB" w:rsidP="000805DB">
      <w:pPr>
        <w:pStyle w:val="Heading2"/>
        <w:rPr>
          <w:highlight w:val="cyan"/>
        </w:rPr>
      </w:pPr>
      <w:bookmarkStart w:id="18584" w:name="_Toc510018747"/>
      <w:r w:rsidRPr="00390CF2">
        <w:rPr>
          <w:highlight w:val="cyan"/>
        </w:rPr>
        <w:t>8.5</w:t>
      </w:r>
      <w:r w:rsidRPr="00390CF2">
        <w:rPr>
          <w:highlight w:val="cyan"/>
        </w:rPr>
        <w:tab/>
        <w:t>Padding</w:t>
      </w:r>
      <w:bookmarkEnd w:id="18584"/>
    </w:p>
    <w:p w14:paraId="35E2D37C"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9D81908"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585" w:name="_1290512447"/>
    <w:bookmarkStart w:id="18586" w:name="_1290584514"/>
    <w:bookmarkStart w:id="18587" w:name="_1290511162"/>
    <w:bookmarkStart w:id="18588" w:name="_1290511242"/>
    <w:bookmarkStart w:id="18589" w:name="_1290584814"/>
    <w:bookmarkStart w:id="18590" w:name="_1290584033"/>
    <w:bookmarkStart w:id="18591" w:name="_1290585950"/>
    <w:bookmarkStart w:id="18592" w:name="_1290511257"/>
    <w:bookmarkEnd w:id="18585"/>
    <w:bookmarkEnd w:id="18586"/>
    <w:bookmarkEnd w:id="18587"/>
    <w:bookmarkEnd w:id="18588"/>
    <w:bookmarkEnd w:id="18589"/>
    <w:bookmarkEnd w:id="18590"/>
    <w:bookmarkEnd w:id="18591"/>
    <w:bookmarkEnd w:id="18592"/>
    <w:p w14:paraId="524531B4" w14:textId="77777777" w:rsidR="000805DB" w:rsidRPr="00390CF2" w:rsidRDefault="000805DB" w:rsidP="000805DB">
      <w:pPr>
        <w:pStyle w:val="TH"/>
        <w:rPr>
          <w:highlight w:val="cyan"/>
        </w:rPr>
      </w:pPr>
      <w:r w:rsidRPr="00390CF2">
        <w:rPr>
          <w:highlight w:val="cyan"/>
        </w:rPr>
        <w:object w:dxaOrig="8370" w:dyaOrig="5010" w14:anchorId="607FC38D">
          <v:shape id="_x0000_i1093" type="#_x0000_t75" style="width:420.75pt;height:252pt" o:ole="">
            <v:imagedata r:id="rId161" o:title=""/>
          </v:shape>
          <o:OLEObject Type="Embed" ProgID="Word.Picture.8" ShapeID="_x0000_i1093" DrawAspect="Content" ObjectID="_1595395342" r:id="rId162"/>
        </w:object>
      </w:r>
    </w:p>
    <w:p w14:paraId="4390B283" w14:textId="77777777" w:rsidR="000805DB" w:rsidRPr="00390CF2" w:rsidRDefault="000805DB" w:rsidP="000805DB">
      <w:pPr>
        <w:pStyle w:val="TF"/>
        <w:rPr>
          <w:highlight w:val="cyan"/>
        </w:rPr>
      </w:pPr>
      <w:r w:rsidRPr="00390CF2">
        <w:rPr>
          <w:highlight w:val="cyan"/>
        </w:rPr>
        <w:t>Figure 8.5-1: RRC level padding</w:t>
      </w:r>
    </w:p>
    <w:p w14:paraId="211D298D" w14:textId="77777777" w:rsidR="000805DB" w:rsidRPr="00390CF2" w:rsidRDefault="000805DB" w:rsidP="000805DB">
      <w:pPr>
        <w:pStyle w:val="Heading1"/>
        <w:rPr>
          <w:highlight w:val="cyan"/>
        </w:rPr>
      </w:pPr>
      <w:bookmarkStart w:id="18593" w:name="_Toc510018748"/>
      <w:r w:rsidRPr="00390CF2">
        <w:rPr>
          <w:highlight w:val="cyan"/>
        </w:rPr>
        <w:t>9</w:t>
      </w:r>
      <w:r w:rsidRPr="00390CF2">
        <w:rPr>
          <w:highlight w:val="cyan"/>
        </w:rPr>
        <w:tab/>
        <w:t>Specified and default radio configurations</w:t>
      </w:r>
      <w:bookmarkEnd w:id="18593"/>
    </w:p>
    <w:p w14:paraId="76CFD784"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E8BE63B" w14:textId="77777777" w:rsidR="000805DB" w:rsidRPr="00390CF2" w:rsidRDefault="000805DB" w:rsidP="000805DB">
      <w:pPr>
        <w:pStyle w:val="EditorsNote"/>
        <w:rPr>
          <w:highlight w:val="cyan"/>
        </w:rPr>
      </w:pPr>
      <w:r w:rsidRPr="00390CF2">
        <w:rPr>
          <w:highlight w:val="cyan"/>
        </w:rPr>
        <w:t xml:space="preserve">Editor’s Note: </w:t>
      </w:r>
      <w:bookmarkStart w:id="18594" w:name="_Hlk499062450"/>
      <w:r w:rsidRPr="00390CF2">
        <w:rPr>
          <w:highlight w:val="cyan"/>
        </w:rPr>
        <w:t>FFS / FIXME</w:t>
      </w:r>
      <w:bookmarkEnd w:id="18594"/>
      <w:r w:rsidRPr="00390CF2">
        <w:rPr>
          <w:highlight w:val="cyan"/>
        </w:rPr>
        <w:t>: Default configurations</w:t>
      </w:r>
    </w:p>
    <w:p w14:paraId="780C21E6" w14:textId="77777777" w:rsidR="000805DB" w:rsidRPr="00390CF2" w:rsidRDefault="000805DB" w:rsidP="000805DB">
      <w:pPr>
        <w:pStyle w:val="Heading2"/>
        <w:rPr>
          <w:highlight w:val="cyan"/>
        </w:rPr>
      </w:pPr>
      <w:bookmarkStart w:id="18595" w:name="_Toc510018749"/>
      <w:r w:rsidRPr="00390CF2">
        <w:rPr>
          <w:highlight w:val="cyan"/>
        </w:rPr>
        <w:t>9.1</w:t>
      </w:r>
      <w:r w:rsidRPr="00390CF2">
        <w:rPr>
          <w:highlight w:val="cyan"/>
        </w:rPr>
        <w:tab/>
        <w:t>Specified configurations</w:t>
      </w:r>
      <w:bookmarkEnd w:id="18595"/>
    </w:p>
    <w:p w14:paraId="047D64CD" w14:textId="77777777" w:rsidR="000805DB" w:rsidRPr="00390CF2" w:rsidRDefault="000805DB" w:rsidP="000805DB">
      <w:pPr>
        <w:pStyle w:val="EditorsNote"/>
        <w:rPr>
          <w:highlight w:val="cyan"/>
        </w:rPr>
      </w:pPr>
      <w:r w:rsidRPr="00390CF2">
        <w:rPr>
          <w:highlight w:val="cyan"/>
        </w:rPr>
        <w:t>Editor’s Note: FFS</w:t>
      </w:r>
    </w:p>
    <w:p w14:paraId="5990C3D8" w14:textId="77777777" w:rsidR="000805DB" w:rsidRPr="00390CF2" w:rsidRDefault="000805DB" w:rsidP="000805DB">
      <w:pPr>
        <w:pStyle w:val="Heading3"/>
        <w:rPr>
          <w:highlight w:val="cyan"/>
        </w:rPr>
      </w:pPr>
      <w:bookmarkStart w:id="18596" w:name="_Toc510018750"/>
      <w:r w:rsidRPr="00390CF2">
        <w:rPr>
          <w:highlight w:val="cyan"/>
        </w:rPr>
        <w:t>9.1.1</w:t>
      </w:r>
      <w:r w:rsidRPr="00390CF2">
        <w:rPr>
          <w:highlight w:val="cyan"/>
        </w:rPr>
        <w:tab/>
        <w:t>Logical channel configurations</w:t>
      </w:r>
      <w:bookmarkEnd w:id="18596"/>
    </w:p>
    <w:p w14:paraId="21B6183A" w14:textId="77777777" w:rsidR="000805DB" w:rsidRPr="00390CF2" w:rsidRDefault="000805DB" w:rsidP="000805DB">
      <w:pPr>
        <w:pStyle w:val="Heading3"/>
        <w:rPr>
          <w:highlight w:val="cyan"/>
        </w:rPr>
      </w:pPr>
      <w:bookmarkStart w:id="18597" w:name="_Toc510018751"/>
      <w:r w:rsidRPr="00390CF2">
        <w:rPr>
          <w:highlight w:val="cyan"/>
        </w:rPr>
        <w:t>9.1.2</w:t>
      </w:r>
      <w:r w:rsidRPr="00390CF2">
        <w:rPr>
          <w:highlight w:val="cyan"/>
        </w:rPr>
        <w:tab/>
        <w:t>SRB configurations</w:t>
      </w:r>
      <w:bookmarkEnd w:id="18597"/>
    </w:p>
    <w:p w14:paraId="61CC2BFB" w14:textId="77777777" w:rsidR="000805DB" w:rsidRPr="00390CF2" w:rsidRDefault="000805DB" w:rsidP="000805DB">
      <w:pPr>
        <w:pStyle w:val="Heading4"/>
        <w:rPr>
          <w:highlight w:val="cyan"/>
        </w:rPr>
      </w:pPr>
      <w:bookmarkStart w:id="18598" w:name="_Toc510018752"/>
      <w:r w:rsidRPr="00390CF2">
        <w:rPr>
          <w:highlight w:val="cyan"/>
        </w:rPr>
        <w:t>9.1.2.1</w:t>
      </w:r>
      <w:r w:rsidRPr="00390CF2">
        <w:rPr>
          <w:highlight w:val="cyan"/>
        </w:rPr>
        <w:tab/>
        <w:t>SRB1/SRB1S</w:t>
      </w:r>
      <w:bookmarkEnd w:id="18598"/>
    </w:p>
    <w:p w14:paraId="70C01DE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2B441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47884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43B42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4641EE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001736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C2C98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488A5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1F065E0"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8148A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CCCEF7" w14:textId="77777777" w:rsidR="000805DB" w:rsidRPr="00390CF2" w:rsidRDefault="000805DB" w:rsidP="00526540">
            <w:pPr>
              <w:pStyle w:val="TAL"/>
              <w:rPr>
                <w:highlight w:val="cyan"/>
              </w:rPr>
            </w:pPr>
          </w:p>
        </w:tc>
      </w:tr>
      <w:tr w:rsidR="000805DB" w:rsidRPr="00390CF2" w14:paraId="4C0C065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D888EB"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F095A6A"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14DE737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FF9536" w14:textId="77777777" w:rsidR="000805DB" w:rsidRPr="00390CF2" w:rsidRDefault="000805DB" w:rsidP="00526540">
            <w:pPr>
              <w:pStyle w:val="TAL"/>
              <w:rPr>
                <w:highlight w:val="cyan"/>
              </w:rPr>
            </w:pPr>
          </w:p>
        </w:tc>
      </w:tr>
    </w:tbl>
    <w:p w14:paraId="045B3921" w14:textId="77777777" w:rsidR="000805DB" w:rsidRPr="00390CF2" w:rsidRDefault="000805DB" w:rsidP="000805DB">
      <w:pPr>
        <w:rPr>
          <w:highlight w:val="cyan"/>
          <w:lang w:eastAsia="ko-KR"/>
        </w:rPr>
      </w:pPr>
    </w:p>
    <w:p w14:paraId="3AAB6973" w14:textId="77777777" w:rsidR="000805DB" w:rsidRPr="00390CF2" w:rsidRDefault="000805DB" w:rsidP="000805DB">
      <w:pPr>
        <w:pStyle w:val="Heading4"/>
        <w:rPr>
          <w:highlight w:val="cyan"/>
        </w:rPr>
      </w:pPr>
      <w:bookmarkStart w:id="18599" w:name="_Toc510018753"/>
      <w:r w:rsidRPr="00390CF2">
        <w:rPr>
          <w:highlight w:val="cyan"/>
        </w:rPr>
        <w:lastRenderedPageBreak/>
        <w:t>9.1.2.2</w:t>
      </w:r>
      <w:r w:rsidRPr="00390CF2">
        <w:rPr>
          <w:highlight w:val="cyan"/>
        </w:rPr>
        <w:tab/>
        <w:t>SRB2/SRB2S</w:t>
      </w:r>
      <w:bookmarkEnd w:id="18599"/>
    </w:p>
    <w:p w14:paraId="5CF93F0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18ACC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0F4297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1E6A07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7A74CA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8345E7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86C3C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9A86AC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D1598D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094E7F0"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92C3BE" w14:textId="77777777" w:rsidR="000805DB" w:rsidRPr="00390CF2" w:rsidRDefault="000805DB" w:rsidP="00526540">
            <w:pPr>
              <w:pStyle w:val="TAL"/>
              <w:rPr>
                <w:highlight w:val="cyan"/>
              </w:rPr>
            </w:pPr>
          </w:p>
        </w:tc>
      </w:tr>
      <w:tr w:rsidR="000805DB" w:rsidRPr="00390CF2" w14:paraId="458A3C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B68F42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6C847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5223B24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E7C670D" w14:textId="77777777" w:rsidR="000805DB" w:rsidRPr="00390CF2" w:rsidRDefault="000805DB" w:rsidP="00526540">
            <w:pPr>
              <w:pStyle w:val="TAL"/>
              <w:rPr>
                <w:highlight w:val="cyan"/>
              </w:rPr>
            </w:pPr>
          </w:p>
        </w:tc>
      </w:tr>
    </w:tbl>
    <w:p w14:paraId="633498F7" w14:textId="77777777" w:rsidR="000805DB" w:rsidRPr="00390CF2" w:rsidRDefault="000805DB" w:rsidP="000805DB">
      <w:pPr>
        <w:rPr>
          <w:highlight w:val="cyan"/>
        </w:rPr>
      </w:pPr>
    </w:p>
    <w:p w14:paraId="73DD2228" w14:textId="77777777" w:rsidR="000805DB" w:rsidRPr="00390CF2" w:rsidRDefault="000805DB" w:rsidP="000805DB">
      <w:pPr>
        <w:pStyle w:val="Heading4"/>
        <w:rPr>
          <w:highlight w:val="cyan"/>
        </w:rPr>
      </w:pPr>
      <w:bookmarkStart w:id="18600" w:name="_Toc510018754"/>
      <w:r w:rsidRPr="00390CF2">
        <w:rPr>
          <w:highlight w:val="cyan"/>
        </w:rPr>
        <w:t>9.1.2.3</w:t>
      </w:r>
      <w:r w:rsidRPr="00390CF2">
        <w:rPr>
          <w:highlight w:val="cyan"/>
        </w:rPr>
        <w:tab/>
        <w:t>SRB3</w:t>
      </w:r>
      <w:bookmarkEnd w:id="18600"/>
    </w:p>
    <w:p w14:paraId="05743D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DAA8C3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77AC44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BC91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DAD2A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1D0ADD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0F0FDD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D1014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72AD3B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09D66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173C247" w14:textId="77777777" w:rsidR="000805DB" w:rsidRPr="00390CF2" w:rsidRDefault="000805DB" w:rsidP="00526540">
            <w:pPr>
              <w:pStyle w:val="TAL"/>
              <w:rPr>
                <w:highlight w:val="cyan"/>
              </w:rPr>
            </w:pPr>
          </w:p>
        </w:tc>
      </w:tr>
      <w:tr w:rsidR="000805DB" w:rsidRPr="00390CF2" w14:paraId="5D8FDF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4768C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68BE9F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09CA29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167B95" w14:textId="77777777" w:rsidR="000805DB" w:rsidRPr="00390CF2" w:rsidRDefault="000805DB" w:rsidP="00526540">
            <w:pPr>
              <w:pStyle w:val="TAL"/>
              <w:rPr>
                <w:highlight w:val="cyan"/>
              </w:rPr>
            </w:pPr>
          </w:p>
        </w:tc>
      </w:tr>
    </w:tbl>
    <w:p w14:paraId="737323E2" w14:textId="77777777" w:rsidR="000805DB" w:rsidRPr="00390CF2" w:rsidRDefault="000805DB" w:rsidP="000805DB">
      <w:pPr>
        <w:rPr>
          <w:highlight w:val="cyan"/>
        </w:rPr>
      </w:pPr>
    </w:p>
    <w:p w14:paraId="23348C51" w14:textId="77777777" w:rsidR="000805DB" w:rsidRPr="00390CF2" w:rsidRDefault="000805DB" w:rsidP="000805DB">
      <w:pPr>
        <w:pStyle w:val="Heading2"/>
        <w:rPr>
          <w:highlight w:val="cyan"/>
        </w:rPr>
      </w:pPr>
      <w:bookmarkStart w:id="18601" w:name="_Toc510018755"/>
      <w:r w:rsidRPr="00390CF2">
        <w:rPr>
          <w:highlight w:val="cyan"/>
        </w:rPr>
        <w:t>9.2</w:t>
      </w:r>
      <w:r w:rsidRPr="00390CF2">
        <w:rPr>
          <w:highlight w:val="cyan"/>
        </w:rPr>
        <w:tab/>
        <w:t>Default radio configurations</w:t>
      </w:r>
      <w:bookmarkEnd w:id="18601"/>
    </w:p>
    <w:p w14:paraId="31F7B29A" w14:textId="77777777" w:rsidR="000805DB" w:rsidRPr="00390CF2" w:rsidRDefault="000805DB" w:rsidP="000805DB">
      <w:pPr>
        <w:pStyle w:val="Heading3"/>
        <w:rPr>
          <w:highlight w:val="cyan"/>
        </w:rPr>
      </w:pPr>
      <w:bookmarkStart w:id="18602" w:name="_Toc510018756"/>
      <w:bookmarkStart w:id="18603" w:name="OLE_LINK70"/>
      <w:bookmarkStart w:id="18604" w:name="OLE_LINK71"/>
      <w:r w:rsidRPr="00390CF2">
        <w:rPr>
          <w:highlight w:val="cyan"/>
        </w:rPr>
        <w:t>9.2.1</w:t>
      </w:r>
      <w:r w:rsidRPr="00390CF2">
        <w:rPr>
          <w:highlight w:val="cyan"/>
        </w:rPr>
        <w:tab/>
        <w:t>SRB configurations</w:t>
      </w:r>
      <w:bookmarkEnd w:id="18602"/>
    </w:p>
    <w:p w14:paraId="068B9A1C" w14:textId="77777777" w:rsidR="000805DB" w:rsidRPr="00390CF2" w:rsidRDefault="000805DB" w:rsidP="000805DB">
      <w:pPr>
        <w:pStyle w:val="Heading4"/>
        <w:rPr>
          <w:highlight w:val="cyan"/>
        </w:rPr>
      </w:pPr>
      <w:bookmarkStart w:id="18605" w:name="_Toc510018757"/>
      <w:r w:rsidRPr="00390CF2">
        <w:rPr>
          <w:highlight w:val="cyan"/>
        </w:rPr>
        <w:t>9.2.1.1</w:t>
      </w:r>
      <w:bookmarkEnd w:id="18603"/>
      <w:bookmarkEnd w:id="18604"/>
      <w:r w:rsidRPr="00390CF2">
        <w:rPr>
          <w:highlight w:val="cyan"/>
        </w:rPr>
        <w:tab/>
        <w:t>SRB1/SRB1S</w:t>
      </w:r>
      <w:bookmarkEnd w:id="18605"/>
    </w:p>
    <w:p w14:paraId="34A3E7A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9BE2F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EFBF14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264F0C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5772D3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80F305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E1572A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02D6C4C" w14:textId="77777777" w:rsidR="000805DB" w:rsidRPr="00390CF2" w:rsidRDefault="000805DB" w:rsidP="00526540">
            <w:pPr>
              <w:pStyle w:val="TAL"/>
              <w:rPr>
                <w:i/>
                <w:highlight w:val="cyan"/>
              </w:rPr>
            </w:pPr>
            <w:r w:rsidRPr="00390CF2">
              <w:rPr>
                <w:i/>
                <w:highlight w:val="cyan"/>
              </w:rPr>
              <w:t>PDCP-Config</w:t>
            </w:r>
          </w:p>
          <w:p w14:paraId="69A045F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4A93B4C" w14:textId="77777777" w:rsidR="000805DB" w:rsidRPr="00390CF2" w:rsidRDefault="000805DB" w:rsidP="00526540">
            <w:pPr>
              <w:pStyle w:val="TAL"/>
              <w:rPr>
                <w:i/>
                <w:highlight w:val="cyan"/>
              </w:rPr>
            </w:pPr>
          </w:p>
          <w:p w14:paraId="2B54B2A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B571EB6"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8422F18" w14:textId="77777777" w:rsidR="000805DB" w:rsidRPr="00390CF2" w:rsidRDefault="000805DB" w:rsidP="00526540">
            <w:pPr>
              <w:pStyle w:val="TAL"/>
              <w:rPr>
                <w:i/>
                <w:highlight w:val="cyan"/>
              </w:rPr>
            </w:pPr>
          </w:p>
        </w:tc>
      </w:tr>
      <w:tr w:rsidR="000805DB" w:rsidRPr="00390CF2" w14:paraId="6D7E625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D3136"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BB5C0DC"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B45C0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BB43D" w14:textId="77777777" w:rsidR="000805DB" w:rsidRPr="00390CF2" w:rsidRDefault="000805DB" w:rsidP="00526540">
            <w:pPr>
              <w:pStyle w:val="TAL"/>
              <w:rPr>
                <w:highlight w:val="cyan"/>
                <w:lang w:eastAsia="en-GB"/>
              </w:rPr>
            </w:pPr>
          </w:p>
        </w:tc>
      </w:tr>
      <w:tr w:rsidR="000805DB" w:rsidRPr="00390CF2" w14:paraId="1BA906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90CB07" w14:textId="77777777" w:rsidR="000805DB" w:rsidRPr="00390CF2" w:rsidRDefault="000805DB" w:rsidP="00526540">
            <w:pPr>
              <w:pStyle w:val="TAL"/>
              <w:rPr>
                <w:i/>
                <w:highlight w:val="cyan"/>
                <w:lang w:eastAsia="en-GB"/>
              </w:rPr>
            </w:pPr>
            <w:r w:rsidRPr="00390CF2">
              <w:rPr>
                <w:i/>
                <w:highlight w:val="cyan"/>
                <w:lang w:eastAsia="en-GB"/>
              </w:rPr>
              <w:t>ul-RLC-Config</w:t>
            </w:r>
          </w:p>
          <w:p w14:paraId="61C99066"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B5967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5AEF6F" w14:textId="77777777" w:rsidR="000805DB" w:rsidRPr="00390CF2" w:rsidRDefault="000805DB" w:rsidP="00526540">
            <w:pPr>
              <w:pStyle w:val="TAL"/>
              <w:rPr>
                <w:i/>
                <w:highlight w:val="cyan"/>
                <w:lang w:eastAsia="en-GB"/>
              </w:rPr>
            </w:pPr>
            <w:r w:rsidRPr="00390CF2">
              <w:rPr>
                <w:i/>
                <w:highlight w:val="cyan"/>
                <w:lang w:eastAsia="en-GB"/>
              </w:rPr>
              <w:t>&gt;pollPDU</w:t>
            </w:r>
          </w:p>
          <w:p w14:paraId="14A04DBE" w14:textId="77777777" w:rsidR="000805DB" w:rsidRPr="00390CF2" w:rsidRDefault="000805DB" w:rsidP="00526540">
            <w:pPr>
              <w:pStyle w:val="TAL"/>
              <w:rPr>
                <w:i/>
                <w:highlight w:val="cyan"/>
                <w:lang w:eastAsia="en-GB"/>
              </w:rPr>
            </w:pPr>
            <w:r w:rsidRPr="00390CF2">
              <w:rPr>
                <w:i/>
                <w:highlight w:val="cyan"/>
                <w:lang w:eastAsia="en-GB"/>
              </w:rPr>
              <w:t>&gt;pollByte</w:t>
            </w:r>
          </w:p>
          <w:p w14:paraId="64D33263"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540DAEE" w14:textId="77777777" w:rsidR="000805DB" w:rsidRPr="00390CF2" w:rsidRDefault="000805DB" w:rsidP="00526540">
            <w:pPr>
              <w:pStyle w:val="TAL"/>
              <w:rPr>
                <w:highlight w:val="cyan"/>
                <w:lang w:eastAsia="en-GB"/>
              </w:rPr>
            </w:pPr>
          </w:p>
          <w:p w14:paraId="741BA391" w14:textId="77777777" w:rsidR="000805DB" w:rsidRPr="00390CF2" w:rsidRDefault="000805DB" w:rsidP="00526540">
            <w:pPr>
              <w:pStyle w:val="TAL"/>
              <w:rPr>
                <w:highlight w:val="cyan"/>
                <w:lang w:eastAsia="en-GB"/>
              </w:rPr>
            </w:pPr>
            <w:r w:rsidRPr="00390CF2">
              <w:rPr>
                <w:highlight w:val="cyan"/>
                <w:lang w:eastAsia="en-GB"/>
              </w:rPr>
              <w:t>size12</w:t>
            </w:r>
          </w:p>
          <w:p w14:paraId="635ED9F9" w14:textId="77777777" w:rsidR="000805DB" w:rsidRPr="00390CF2" w:rsidRDefault="000805DB" w:rsidP="00526540">
            <w:pPr>
              <w:pStyle w:val="TAL"/>
              <w:rPr>
                <w:highlight w:val="cyan"/>
                <w:lang w:eastAsia="en-GB"/>
              </w:rPr>
            </w:pPr>
            <w:r w:rsidRPr="00390CF2">
              <w:rPr>
                <w:highlight w:val="cyan"/>
                <w:lang w:eastAsia="en-GB"/>
              </w:rPr>
              <w:t>ms45</w:t>
            </w:r>
          </w:p>
          <w:p w14:paraId="48DD1FAA" w14:textId="77777777" w:rsidR="000805DB" w:rsidRPr="00390CF2" w:rsidRDefault="000805DB" w:rsidP="00526540">
            <w:pPr>
              <w:pStyle w:val="TAL"/>
              <w:rPr>
                <w:highlight w:val="cyan"/>
                <w:lang w:eastAsia="en-GB"/>
              </w:rPr>
            </w:pPr>
            <w:r w:rsidRPr="00390CF2">
              <w:rPr>
                <w:highlight w:val="cyan"/>
                <w:lang w:eastAsia="en-GB"/>
              </w:rPr>
              <w:t>infinity</w:t>
            </w:r>
          </w:p>
          <w:p w14:paraId="6614A069" w14:textId="77777777" w:rsidR="000805DB" w:rsidRPr="00390CF2" w:rsidRDefault="000805DB" w:rsidP="00526540">
            <w:pPr>
              <w:pStyle w:val="TAL"/>
              <w:rPr>
                <w:highlight w:val="cyan"/>
                <w:lang w:eastAsia="en-GB"/>
              </w:rPr>
            </w:pPr>
            <w:r w:rsidRPr="00390CF2">
              <w:rPr>
                <w:highlight w:val="cyan"/>
                <w:lang w:eastAsia="en-GB"/>
              </w:rPr>
              <w:t>infinity</w:t>
            </w:r>
          </w:p>
          <w:p w14:paraId="405ACC5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65CEFA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663BF26" w14:textId="77777777" w:rsidR="000805DB" w:rsidRPr="00390CF2" w:rsidRDefault="000805DB" w:rsidP="00526540">
            <w:pPr>
              <w:pStyle w:val="TAL"/>
              <w:rPr>
                <w:highlight w:val="cyan"/>
                <w:lang w:eastAsia="en-GB"/>
              </w:rPr>
            </w:pPr>
          </w:p>
        </w:tc>
      </w:tr>
      <w:tr w:rsidR="000805DB" w:rsidRPr="00390CF2" w14:paraId="42BAD37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58D944" w14:textId="77777777" w:rsidR="000805DB" w:rsidRPr="00390CF2" w:rsidRDefault="000805DB" w:rsidP="00526540">
            <w:pPr>
              <w:pStyle w:val="TAL"/>
              <w:rPr>
                <w:i/>
                <w:highlight w:val="cyan"/>
                <w:lang w:eastAsia="en-GB"/>
              </w:rPr>
            </w:pPr>
            <w:r w:rsidRPr="00390CF2">
              <w:rPr>
                <w:i/>
                <w:highlight w:val="cyan"/>
                <w:lang w:eastAsia="en-GB"/>
              </w:rPr>
              <w:t>dl-RLC-Config</w:t>
            </w:r>
          </w:p>
          <w:p w14:paraId="7193CB4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DEB8C16" w14:textId="77777777" w:rsidR="000805DB" w:rsidRPr="00390CF2" w:rsidRDefault="000805DB" w:rsidP="00526540">
            <w:pPr>
              <w:pStyle w:val="TAL"/>
              <w:rPr>
                <w:i/>
                <w:highlight w:val="cyan"/>
                <w:lang w:eastAsia="en-GB"/>
              </w:rPr>
            </w:pPr>
            <w:r w:rsidRPr="00390CF2">
              <w:rPr>
                <w:i/>
                <w:highlight w:val="cyan"/>
                <w:lang w:eastAsia="en-GB"/>
              </w:rPr>
              <w:t>&gt;t-Reassembly</w:t>
            </w:r>
          </w:p>
          <w:p w14:paraId="606A01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DC99A91" w14:textId="77777777" w:rsidR="000805DB" w:rsidRPr="00390CF2" w:rsidRDefault="000805DB" w:rsidP="00526540">
            <w:pPr>
              <w:pStyle w:val="TAL"/>
              <w:rPr>
                <w:highlight w:val="cyan"/>
                <w:lang w:eastAsia="en-GB"/>
              </w:rPr>
            </w:pPr>
          </w:p>
          <w:p w14:paraId="1A3B968D" w14:textId="77777777" w:rsidR="000805DB" w:rsidRPr="00390CF2" w:rsidRDefault="000805DB" w:rsidP="00526540">
            <w:pPr>
              <w:pStyle w:val="TAL"/>
              <w:rPr>
                <w:highlight w:val="cyan"/>
                <w:lang w:eastAsia="en-GB"/>
              </w:rPr>
            </w:pPr>
            <w:r w:rsidRPr="00390CF2">
              <w:rPr>
                <w:highlight w:val="cyan"/>
                <w:lang w:eastAsia="en-GB"/>
              </w:rPr>
              <w:t>size12</w:t>
            </w:r>
          </w:p>
          <w:p w14:paraId="7B0B6BF2"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039231F"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B0507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03254C" w14:textId="77777777" w:rsidR="000805DB" w:rsidRPr="00390CF2" w:rsidRDefault="000805DB" w:rsidP="00526540">
            <w:pPr>
              <w:pStyle w:val="TAL"/>
              <w:rPr>
                <w:highlight w:val="cyan"/>
                <w:lang w:eastAsia="en-GB"/>
              </w:rPr>
            </w:pPr>
          </w:p>
        </w:tc>
      </w:tr>
      <w:tr w:rsidR="000805DB" w:rsidRPr="00390CF2" w14:paraId="3D6BDC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F43A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FE2A20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46EA9E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78E812" w14:textId="77777777" w:rsidR="000805DB" w:rsidRPr="00390CF2" w:rsidRDefault="000805DB" w:rsidP="00526540">
            <w:pPr>
              <w:pStyle w:val="TAL"/>
              <w:rPr>
                <w:highlight w:val="cyan"/>
                <w:lang w:eastAsia="en-GB"/>
              </w:rPr>
            </w:pPr>
          </w:p>
        </w:tc>
      </w:tr>
      <w:tr w:rsidR="000805DB" w:rsidRPr="00390CF2" w14:paraId="00187E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0150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3773DCA"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508A404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2D0D216" w14:textId="77777777" w:rsidR="000805DB" w:rsidRPr="00390CF2" w:rsidRDefault="000805DB" w:rsidP="00526540">
            <w:pPr>
              <w:pStyle w:val="TAL"/>
              <w:rPr>
                <w:highlight w:val="cyan"/>
                <w:lang w:eastAsia="en-GB"/>
              </w:rPr>
            </w:pPr>
          </w:p>
        </w:tc>
      </w:tr>
      <w:tr w:rsidR="000805DB" w:rsidRPr="00390CF2" w14:paraId="30A35F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EF73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4F071F"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D107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2FDE7" w14:textId="77777777" w:rsidR="000805DB" w:rsidRPr="00390CF2" w:rsidRDefault="000805DB" w:rsidP="00526540">
            <w:pPr>
              <w:pStyle w:val="TAL"/>
              <w:rPr>
                <w:highlight w:val="cyan"/>
                <w:lang w:eastAsia="en-GB"/>
              </w:rPr>
            </w:pPr>
          </w:p>
        </w:tc>
      </w:tr>
      <w:tr w:rsidR="000805DB" w:rsidRPr="00390CF2" w14:paraId="05F2E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269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00EE345"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631BB8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CF45F25" w14:textId="77777777" w:rsidR="000805DB" w:rsidRPr="00390CF2" w:rsidRDefault="000805DB" w:rsidP="00526540">
            <w:pPr>
              <w:pStyle w:val="TAL"/>
              <w:rPr>
                <w:highlight w:val="cyan"/>
                <w:lang w:eastAsia="en-GB"/>
              </w:rPr>
            </w:pPr>
          </w:p>
        </w:tc>
      </w:tr>
      <w:tr w:rsidR="000805DB" w:rsidRPr="00390CF2" w14:paraId="17F3457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EB422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65575F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79C17A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43D946" w14:textId="77777777" w:rsidR="000805DB" w:rsidRPr="00390CF2" w:rsidRDefault="000805DB" w:rsidP="00526540">
            <w:pPr>
              <w:pStyle w:val="TAL"/>
              <w:rPr>
                <w:highlight w:val="cyan"/>
                <w:lang w:eastAsia="en-GB"/>
              </w:rPr>
            </w:pPr>
          </w:p>
        </w:tc>
      </w:tr>
      <w:tr w:rsidR="000805DB" w:rsidRPr="00390CF2" w14:paraId="46BD44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BBF95B"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85A1B2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3D1AEF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5E323237" w14:textId="77777777" w:rsidR="000805DB" w:rsidRPr="00390CF2" w:rsidRDefault="000805DB" w:rsidP="00526540">
            <w:pPr>
              <w:pStyle w:val="TAL"/>
              <w:rPr>
                <w:highlight w:val="cyan"/>
                <w:lang w:eastAsia="en-GB"/>
              </w:rPr>
            </w:pPr>
          </w:p>
        </w:tc>
      </w:tr>
      <w:tr w:rsidR="000805DB" w:rsidRPr="00390CF2" w14:paraId="359E90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5E1C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AB3D06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F4E1C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2B42FE7" w14:textId="77777777" w:rsidR="000805DB" w:rsidRPr="00390CF2" w:rsidRDefault="000805DB" w:rsidP="00526540">
            <w:pPr>
              <w:pStyle w:val="TAL"/>
              <w:rPr>
                <w:highlight w:val="cyan"/>
                <w:lang w:eastAsia="en-GB"/>
              </w:rPr>
            </w:pPr>
          </w:p>
        </w:tc>
      </w:tr>
      <w:tr w:rsidR="000805DB" w:rsidRPr="00390CF2" w14:paraId="587388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F211BE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439668E"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920416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7A1B3C" w14:textId="77777777" w:rsidR="000805DB" w:rsidRPr="00390CF2" w:rsidRDefault="000805DB" w:rsidP="00526540">
            <w:pPr>
              <w:pStyle w:val="TAL"/>
              <w:rPr>
                <w:highlight w:val="cyan"/>
                <w:lang w:eastAsia="en-GB"/>
              </w:rPr>
            </w:pPr>
          </w:p>
        </w:tc>
      </w:tr>
    </w:tbl>
    <w:p w14:paraId="633D8164" w14:textId="77777777" w:rsidR="000805DB" w:rsidRPr="00390CF2" w:rsidRDefault="000805DB" w:rsidP="000805DB">
      <w:pPr>
        <w:rPr>
          <w:highlight w:val="cyan"/>
          <w:lang w:eastAsia="ko-KR"/>
        </w:rPr>
      </w:pPr>
    </w:p>
    <w:p w14:paraId="4999CA3F" w14:textId="77777777" w:rsidR="000805DB" w:rsidRPr="00390CF2" w:rsidRDefault="000805DB" w:rsidP="000805DB">
      <w:pPr>
        <w:pStyle w:val="Heading4"/>
        <w:rPr>
          <w:highlight w:val="cyan"/>
        </w:rPr>
      </w:pPr>
      <w:bookmarkStart w:id="18606" w:name="_Toc510018758"/>
      <w:r w:rsidRPr="00390CF2">
        <w:rPr>
          <w:highlight w:val="cyan"/>
        </w:rPr>
        <w:t>9.2.1.2</w:t>
      </w:r>
      <w:r w:rsidRPr="00390CF2">
        <w:rPr>
          <w:highlight w:val="cyan"/>
        </w:rPr>
        <w:tab/>
        <w:t>SRB2/SRB2S</w:t>
      </w:r>
      <w:bookmarkEnd w:id="18606"/>
    </w:p>
    <w:p w14:paraId="2BF0A27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BB6BE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955EF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268D1E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0A48FF75"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7CE70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6F4AE5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CA44D93" w14:textId="77777777" w:rsidR="000805DB" w:rsidRPr="00390CF2" w:rsidRDefault="000805DB" w:rsidP="00526540">
            <w:pPr>
              <w:pStyle w:val="TAL"/>
              <w:rPr>
                <w:i/>
                <w:highlight w:val="cyan"/>
              </w:rPr>
            </w:pPr>
            <w:r w:rsidRPr="00390CF2">
              <w:rPr>
                <w:i/>
                <w:highlight w:val="cyan"/>
              </w:rPr>
              <w:lastRenderedPageBreak/>
              <w:t>PDCP-Config</w:t>
            </w:r>
          </w:p>
          <w:p w14:paraId="6640BF61"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5CFACC8F" w14:textId="77777777" w:rsidR="000805DB" w:rsidRPr="00390CF2" w:rsidRDefault="000805DB" w:rsidP="00526540">
            <w:pPr>
              <w:pStyle w:val="TAL"/>
              <w:rPr>
                <w:i/>
                <w:highlight w:val="cyan"/>
              </w:rPr>
            </w:pPr>
          </w:p>
          <w:p w14:paraId="1C8663B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6AAC2E2F"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749E95" w14:textId="77777777" w:rsidR="000805DB" w:rsidRPr="00390CF2" w:rsidRDefault="000805DB" w:rsidP="00526540">
            <w:pPr>
              <w:pStyle w:val="TAL"/>
              <w:rPr>
                <w:i/>
                <w:highlight w:val="cyan"/>
              </w:rPr>
            </w:pPr>
          </w:p>
        </w:tc>
      </w:tr>
      <w:tr w:rsidR="000805DB" w:rsidRPr="00390CF2" w14:paraId="519F1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D1353E"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BF46C1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7AE426D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B2060E" w14:textId="77777777" w:rsidR="000805DB" w:rsidRPr="00390CF2" w:rsidRDefault="000805DB" w:rsidP="00526540">
            <w:pPr>
              <w:pStyle w:val="TAL"/>
              <w:rPr>
                <w:highlight w:val="cyan"/>
                <w:lang w:eastAsia="en-GB"/>
              </w:rPr>
            </w:pPr>
          </w:p>
        </w:tc>
      </w:tr>
      <w:tr w:rsidR="000805DB" w:rsidRPr="00390CF2" w14:paraId="3BC2C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5211B4" w14:textId="77777777" w:rsidR="000805DB" w:rsidRPr="00390CF2" w:rsidRDefault="000805DB" w:rsidP="00526540">
            <w:pPr>
              <w:pStyle w:val="TAL"/>
              <w:rPr>
                <w:i/>
                <w:highlight w:val="cyan"/>
                <w:lang w:eastAsia="en-GB"/>
              </w:rPr>
            </w:pPr>
            <w:r w:rsidRPr="00390CF2">
              <w:rPr>
                <w:i/>
                <w:highlight w:val="cyan"/>
                <w:lang w:eastAsia="en-GB"/>
              </w:rPr>
              <w:t>ul-RLC-Config</w:t>
            </w:r>
          </w:p>
          <w:p w14:paraId="0D7E079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6F55C6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DE7D37B" w14:textId="77777777" w:rsidR="000805DB" w:rsidRPr="00390CF2" w:rsidRDefault="000805DB" w:rsidP="00526540">
            <w:pPr>
              <w:pStyle w:val="TAL"/>
              <w:rPr>
                <w:i/>
                <w:highlight w:val="cyan"/>
                <w:lang w:eastAsia="en-GB"/>
              </w:rPr>
            </w:pPr>
            <w:r w:rsidRPr="00390CF2">
              <w:rPr>
                <w:i/>
                <w:highlight w:val="cyan"/>
                <w:lang w:eastAsia="en-GB"/>
              </w:rPr>
              <w:t>&gt;pollPDU</w:t>
            </w:r>
          </w:p>
          <w:p w14:paraId="41A908A0" w14:textId="77777777" w:rsidR="000805DB" w:rsidRPr="00390CF2" w:rsidRDefault="000805DB" w:rsidP="00526540">
            <w:pPr>
              <w:pStyle w:val="TAL"/>
              <w:rPr>
                <w:i/>
                <w:highlight w:val="cyan"/>
                <w:lang w:eastAsia="en-GB"/>
              </w:rPr>
            </w:pPr>
            <w:r w:rsidRPr="00390CF2">
              <w:rPr>
                <w:i/>
                <w:highlight w:val="cyan"/>
                <w:lang w:eastAsia="en-GB"/>
              </w:rPr>
              <w:t>&gt;pollByte</w:t>
            </w:r>
          </w:p>
          <w:p w14:paraId="0CBCAE2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3D72DC33" w14:textId="77777777" w:rsidR="000805DB" w:rsidRPr="00390CF2" w:rsidRDefault="000805DB" w:rsidP="00526540">
            <w:pPr>
              <w:pStyle w:val="TAL"/>
              <w:rPr>
                <w:highlight w:val="cyan"/>
                <w:lang w:eastAsia="en-GB"/>
              </w:rPr>
            </w:pPr>
          </w:p>
          <w:p w14:paraId="7A7660EC" w14:textId="77777777" w:rsidR="000805DB" w:rsidRPr="00390CF2" w:rsidRDefault="000805DB" w:rsidP="00526540">
            <w:pPr>
              <w:pStyle w:val="TAL"/>
              <w:rPr>
                <w:highlight w:val="cyan"/>
                <w:lang w:eastAsia="en-GB"/>
              </w:rPr>
            </w:pPr>
            <w:r w:rsidRPr="00390CF2">
              <w:rPr>
                <w:highlight w:val="cyan"/>
                <w:lang w:eastAsia="en-GB"/>
              </w:rPr>
              <w:t>size12</w:t>
            </w:r>
          </w:p>
          <w:p w14:paraId="2A713A1E" w14:textId="77777777" w:rsidR="000805DB" w:rsidRPr="00390CF2" w:rsidRDefault="000805DB" w:rsidP="00526540">
            <w:pPr>
              <w:pStyle w:val="TAL"/>
              <w:rPr>
                <w:highlight w:val="cyan"/>
                <w:lang w:eastAsia="en-GB"/>
              </w:rPr>
            </w:pPr>
            <w:r w:rsidRPr="00390CF2">
              <w:rPr>
                <w:highlight w:val="cyan"/>
                <w:lang w:eastAsia="en-GB"/>
              </w:rPr>
              <w:t>ms45</w:t>
            </w:r>
          </w:p>
          <w:p w14:paraId="54CF5874" w14:textId="77777777" w:rsidR="000805DB" w:rsidRPr="00390CF2" w:rsidRDefault="000805DB" w:rsidP="00526540">
            <w:pPr>
              <w:pStyle w:val="TAL"/>
              <w:rPr>
                <w:highlight w:val="cyan"/>
                <w:lang w:eastAsia="en-GB"/>
              </w:rPr>
            </w:pPr>
            <w:r w:rsidRPr="00390CF2">
              <w:rPr>
                <w:highlight w:val="cyan"/>
                <w:lang w:eastAsia="en-GB"/>
              </w:rPr>
              <w:t>infinity</w:t>
            </w:r>
          </w:p>
          <w:p w14:paraId="318145E4" w14:textId="77777777" w:rsidR="000805DB" w:rsidRPr="00390CF2" w:rsidRDefault="000805DB" w:rsidP="00526540">
            <w:pPr>
              <w:pStyle w:val="TAL"/>
              <w:rPr>
                <w:highlight w:val="cyan"/>
                <w:lang w:eastAsia="en-GB"/>
              </w:rPr>
            </w:pPr>
            <w:r w:rsidRPr="00390CF2">
              <w:rPr>
                <w:highlight w:val="cyan"/>
                <w:lang w:eastAsia="en-GB"/>
              </w:rPr>
              <w:t>infinity</w:t>
            </w:r>
          </w:p>
          <w:p w14:paraId="4762F6F2"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AA887D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6F37F6" w14:textId="77777777" w:rsidR="000805DB" w:rsidRPr="00390CF2" w:rsidRDefault="000805DB" w:rsidP="00526540">
            <w:pPr>
              <w:pStyle w:val="TAL"/>
              <w:rPr>
                <w:highlight w:val="cyan"/>
                <w:lang w:eastAsia="en-GB"/>
              </w:rPr>
            </w:pPr>
          </w:p>
        </w:tc>
      </w:tr>
      <w:tr w:rsidR="000805DB" w:rsidRPr="00390CF2" w14:paraId="073669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37DF2A" w14:textId="77777777" w:rsidR="000805DB" w:rsidRPr="00390CF2" w:rsidRDefault="000805DB" w:rsidP="00526540">
            <w:pPr>
              <w:pStyle w:val="TAL"/>
              <w:rPr>
                <w:i/>
                <w:highlight w:val="cyan"/>
                <w:lang w:eastAsia="en-GB"/>
              </w:rPr>
            </w:pPr>
            <w:r w:rsidRPr="00390CF2">
              <w:rPr>
                <w:i/>
                <w:highlight w:val="cyan"/>
                <w:lang w:eastAsia="en-GB"/>
              </w:rPr>
              <w:t>dl-RLC-Config</w:t>
            </w:r>
          </w:p>
          <w:p w14:paraId="6979306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432A66" w14:textId="77777777" w:rsidR="000805DB" w:rsidRPr="00390CF2" w:rsidRDefault="000805DB" w:rsidP="00526540">
            <w:pPr>
              <w:pStyle w:val="TAL"/>
              <w:rPr>
                <w:i/>
                <w:highlight w:val="cyan"/>
                <w:lang w:eastAsia="en-GB"/>
              </w:rPr>
            </w:pPr>
            <w:r w:rsidRPr="00390CF2">
              <w:rPr>
                <w:i/>
                <w:highlight w:val="cyan"/>
                <w:lang w:eastAsia="en-GB"/>
              </w:rPr>
              <w:t>&gt;t-Reassembly</w:t>
            </w:r>
          </w:p>
          <w:p w14:paraId="50BE675E"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3905299" w14:textId="77777777" w:rsidR="000805DB" w:rsidRPr="00390CF2" w:rsidRDefault="000805DB" w:rsidP="00526540">
            <w:pPr>
              <w:pStyle w:val="TAL"/>
              <w:rPr>
                <w:highlight w:val="cyan"/>
                <w:lang w:eastAsia="en-GB"/>
              </w:rPr>
            </w:pPr>
          </w:p>
          <w:p w14:paraId="42BD7C11" w14:textId="77777777" w:rsidR="000805DB" w:rsidRPr="00390CF2" w:rsidRDefault="000805DB" w:rsidP="00526540">
            <w:pPr>
              <w:pStyle w:val="TAL"/>
              <w:rPr>
                <w:highlight w:val="cyan"/>
                <w:lang w:eastAsia="en-GB"/>
              </w:rPr>
            </w:pPr>
            <w:r w:rsidRPr="00390CF2">
              <w:rPr>
                <w:highlight w:val="cyan"/>
                <w:lang w:eastAsia="en-GB"/>
              </w:rPr>
              <w:t>size12</w:t>
            </w:r>
          </w:p>
          <w:p w14:paraId="7A4D72C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83893D6"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7D8C28E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50AB7B6" w14:textId="77777777" w:rsidR="000805DB" w:rsidRPr="00390CF2" w:rsidRDefault="000805DB" w:rsidP="00526540">
            <w:pPr>
              <w:pStyle w:val="TAL"/>
              <w:rPr>
                <w:highlight w:val="cyan"/>
                <w:lang w:eastAsia="en-GB"/>
              </w:rPr>
            </w:pPr>
          </w:p>
        </w:tc>
      </w:tr>
      <w:tr w:rsidR="000805DB" w:rsidRPr="00390CF2" w14:paraId="262FE3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85CF8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176BFF7"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3AF255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13981A8" w14:textId="77777777" w:rsidR="000805DB" w:rsidRPr="00390CF2" w:rsidRDefault="000805DB" w:rsidP="00526540">
            <w:pPr>
              <w:pStyle w:val="TAL"/>
              <w:rPr>
                <w:highlight w:val="cyan"/>
                <w:lang w:eastAsia="en-GB"/>
              </w:rPr>
            </w:pPr>
          </w:p>
        </w:tc>
      </w:tr>
      <w:tr w:rsidR="000805DB" w:rsidRPr="00390CF2" w14:paraId="5803544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2BD4D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A9160F3"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641152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9D47E70" w14:textId="77777777" w:rsidR="000805DB" w:rsidRPr="00390CF2" w:rsidRDefault="000805DB" w:rsidP="00526540">
            <w:pPr>
              <w:pStyle w:val="TAL"/>
              <w:rPr>
                <w:highlight w:val="cyan"/>
                <w:lang w:eastAsia="en-GB"/>
              </w:rPr>
            </w:pPr>
          </w:p>
        </w:tc>
      </w:tr>
      <w:tr w:rsidR="000805DB" w:rsidRPr="00390CF2" w14:paraId="502E4D3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C5B7A3"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229B64"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8B0277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8E7D048" w14:textId="77777777" w:rsidR="000805DB" w:rsidRPr="00390CF2" w:rsidRDefault="000805DB" w:rsidP="00526540">
            <w:pPr>
              <w:pStyle w:val="TAL"/>
              <w:rPr>
                <w:highlight w:val="cyan"/>
                <w:lang w:eastAsia="en-GB"/>
              </w:rPr>
            </w:pPr>
          </w:p>
        </w:tc>
      </w:tr>
      <w:tr w:rsidR="000805DB" w:rsidRPr="00390CF2" w14:paraId="6B416F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5643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5771083E"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26560BE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E13DE3B" w14:textId="77777777" w:rsidR="000805DB" w:rsidRPr="00390CF2" w:rsidRDefault="000805DB" w:rsidP="00526540">
            <w:pPr>
              <w:pStyle w:val="TAL"/>
              <w:rPr>
                <w:highlight w:val="cyan"/>
                <w:lang w:eastAsia="en-GB"/>
              </w:rPr>
            </w:pPr>
          </w:p>
        </w:tc>
      </w:tr>
      <w:tr w:rsidR="000805DB" w:rsidRPr="00390CF2" w14:paraId="648A76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61403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5E8C5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DEFE16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A7202E" w14:textId="77777777" w:rsidR="000805DB" w:rsidRPr="00390CF2" w:rsidRDefault="000805DB" w:rsidP="00526540">
            <w:pPr>
              <w:pStyle w:val="TAL"/>
              <w:rPr>
                <w:highlight w:val="cyan"/>
                <w:lang w:eastAsia="en-GB"/>
              </w:rPr>
            </w:pPr>
          </w:p>
        </w:tc>
      </w:tr>
      <w:tr w:rsidR="000805DB" w:rsidRPr="00390CF2" w14:paraId="098DFA2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04ED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39DE510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0D80E4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BA7A5BD" w14:textId="77777777" w:rsidR="000805DB" w:rsidRPr="00390CF2" w:rsidRDefault="000805DB" w:rsidP="00526540">
            <w:pPr>
              <w:pStyle w:val="TAL"/>
              <w:rPr>
                <w:highlight w:val="cyan"/>
                <w:lang w:eastAsia="en-GB"/>
              </w:rPr>
            </w:pPr>
          </w:p>
        </w:tc>
      </w:tr>
      <w:tr w:rsidR="000805DB" w:rsidRPr="00390CF2" w14:paraId="240BE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C1C637"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72DDF9FA"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8CBEF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2ABCE08" w14:textId="77777777" w:rsidR="000805DB" w:rsidRPr="00390CF2" w:rsidRDefault="000805DB" w:rsidP="00526540">
            <w:pPr>
              <w:pStyle w:val="TAL"/>
              <w:rPr>
                <w:highlight w:val="cyan"/>
                <w:lang w:eastAsia="en-GB"/>
              </w:rPr>
            </w:pPr>
          </w:p>
        </w:tc>
      </w:tr>
      <w:tr w:rsidR="000805DB" w:rsidRPr="00390CF2" w14:paraId="6B41C9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E9A0D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58CC453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F87A15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145BBC9" w14:textId="77777777" w:rsidR="000805DB" w:rsidRPr="00390CF2" w:rsidRDefault="000805DB" w:rsidP="00526540">
            <w:pPr>
              <w:pStyle w:val="TAL"/>
              <w:rPr>
                <w:highlight w:val="cyan"/>
                <w:lang w:eastAsia="en-GB"/>
              </w:rPr>
            </w:pPr>
          </w:p>
        </w:tc>
      </w:tr>
    </w:tbl>
    <w:p w14:paraId="55D9A91A" w14:textId="77777777" w:rsidR="000805DB" w:rsidRPr="00390CF2" w:rsidRDefault="000805DB" w:rsidP="000805DB">
      <w:pPr>
        <w:rPr>
          <w:highlight w:val="cyan"/>
          <w:lang w:eastAsia="ko-KR"/>
        </w:rPr>
      </w:pPr>
    </w:p>
    <w:p w14:paraId="1A39208A" w14:textId="77777777" w:rsidR="000805DB" w:rsidRPr="00390CF2" w:rsidRDefault="000805DB" w:rsidP="000805DB">
      <w:pPr>
        <w:pStyle w:val="Heading4"/>
        <w:rPr>
          <w:highlight w:val="cyan"/>
        </w:rPr>
      </w:pPr>
      <w:bookmarkStart w:id="18607" w:name="_Toc510018759"/>
      <w:r w:rsidRPr="00390CF2">
        <w:rPr>
          <w:highlight w:val="cyan"/>
        </w:rPr>
        <w:t>9.2.1.3</w:t>
      </w:r>
      <w:r w:rsidRPr="00390CF2">
        <w:rPr>
          <w:highlight w:val="cyan"/>
        </w:rPr>
        <w:tab/>
        <w:t>SRB3</w:t>
      </w:r>
      <w:bookmarkEnd w:id="18607"/>
    </w:p>
    <w:p w14:paraId="1CA21CA9"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4C25BA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23240A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CE74EE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40CA3CD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8D174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DEC86B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F42E83D" w14:textId="77777777" w:rsidR="000805DB" w:rsidRPr="00390CF2" w:rsidRDefault="000805DB" w:rsidP="00526540">
            <w:pPr>
              <w:pStyle w:val="TAL"/>
              <w:rPr>
                <w:i/>
                <w:highlight w:val="cyan"/>
              </w:rPr>
            </w:pPr>
            <w:r w:rsidRPr="00390CF2">
              <w:rPr>
                <w:i/>
                <w:highlight w:val="cyan"/>
              </w:rPr>
              <w:t>PDCP-Config</w:t>
            </w:r>
          </w:p>
          <w:p w14:paraId="54D44C7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F85748C" w14:textId="77777777" w:rsidR="000805DB" w:rsidRPr="00390CF2" w:rsidRDefault="000805DB" w:rsidP="00526540">
            <w:pPr>
              <w:pStyle w:val="TAL"/>
              <w:rPr>
                <w:i/>
                <w:highlight w:val="cyan"/>
              </w:rPr>
            </w:pPr>
          </w:p>
          <w:p w14:paraId="6DD51578"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2A58B1D"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3D6AE61" w14:textId="77777777" w:rsidR="000805DB" w:rsidRPr="00390CF2" w:rsidRDefault="000805DB" w:rsidP="00526540">
            <w:pPr>
              <w:pStyle w:val="TAL"/>
              <w:rPr>
                <w:i/>
                <w:highlight w:val="cyan"/>
              </w:rPr>
            </w:pPr>
          </w:p>
        </w:tc>
      </w:tr>
      <w:tr w:rsidR="000805DB" w:rsidRPr="00390CF2" w14:paraId="278A54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F925A0"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2252A5E"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36D7175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4A6369E" w14:textId="77777777" w:rsidR="000805DB" w:rsidRPr="00390CF2" w:rsidRDefault="000805DB" w:rsidP="00526540">
            <w:pPr>
              <w:pStyle w:val="TAL"/>
              <w:rPr>
                <w:highlight w:val="cyan"/>
                <w:lang w:eastAsia="en-GB"/>
              </w:rPr>
            </w:pPr>
          </w:p>
        </w:tc>
      </w:tr>
      <w:tr w:rsidR="000805DB" w:rsidRPr="00390CF2" w14:paraId="408325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0D65570" w14:textId="77777777" w:rsidR="000805DB" w:rsidRPr="00390CF2" w:rsidRDefault="000805DB" w:rsidP="00526540">
            <w:pPr>
              <w:pStyle w:val="TAL"/>
              <w:rPr>
                <w:i/>
                <w:highlight w:val="cyan"/>
                <w:lang w:eastAsia="en-GB"/>
              </w:rPr>
            </w:pPr>
            <w:r w:rsidRPr="00390CF2">
              <w:rPr>
                <w:i/>
                <w:highlight w:val="cyan"/>
                <w:lang w:eastAsia="en-GB"/>
              </w:rPr>
              <w:t>ul-RLC-Config</w:t>
            </w:r>
          </w:p>
          <w:p w14:paraId="399849C2" w14:textId="77777777" w:rsidR="000805DB" w:rsidRPr="00390CF2" w:rsidRDefault="000805DB" w:rsidP="00526540">
            <w:pPr>
              <w:pStyle w:val="TAL"/>
              <w:rPr>
                <w:i/>
                <w:highlight w:val="cyan"/>
                <w:lang w:eastAsia="en-GB"/>
              </w:rPr>
            </w:pPr>
            <w:r w:rsidRPr="00390CF2">
              <w:rPr>
                <w:i/>
                <w:highlight w:val="cyan"/>
                <w:lang w:eastAsia="en-GB"/>
              </w:rPr>
              <w:t>&gt;sn-FieldLength</w:t>
            </w:r>
          </w:p>
          <w:p w14:paraId="225267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E569EA2" w14:textId="77777777" w:rsidR="000805DB" w:rsidRPr="00390CF2" w:rsidRDefault="000805DB" w:rsidP="00526540">
            <w:pPr>
              <w:pStyle w:val="TAL"/>
              <w:rPr>
                <w:i/>
                <w:highlight w:val="cyan"/>
                <w:lang w:eastAsia="en-GB"/>
              </w:rPr>
            </w:pPr>
            <w:r w:rsidRPr="00390CF2">
              <w:rPr>
                <w:i/>
                <w:highlight w:val="cyan"/>
                <w:lang w:eastAsia="en-GB"/>
              </w:rPr>
              <w:t>&gt;pollPDU</w:t>
            </w:r>
          </w:p>
          <w:p w14:paraId="6C10851D" w14:textId="77777777" w:rsidR="000805DB" w:rsidRPr="00390CF2" w:rsidRDefault="000805DB" w:rsidP="00526540">
            <w:pPr>
              <w:pStyle w:val="TAL"/>
              <w:rPr>
                <w:i/>
                <w:highlight w:val="cyan"/>
                <w:lang w:eastAsia="en-GB"/>
              </w:rPr>
            </w:pPr>
            <w:r w:rsidRPr="00390CF2">
              <w:rPr>
                <w:i/>
                <w:highlight w:val="cyan"/>
                <w:lang w:eastAsia="en-GB"/>
              </w:rPr>
              <w:t>&gt;pollByte</w:t>
            </w:r>
          </w:p>
          <w:p w14:paraId="50CFA8B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49874B38" w14:textId="77777777" w:rsidR="000805DB" w:rsidRPr="00390CF2" w:rsidRDefault="000805DB" w:rsidP="00526540">
            <w:pPr>
              <w:pStyle w:val="TAL"/>
              <w:rPr>
                <w:highlight w:val="cyan"/>
                <w:lang w:eastAsia="en-GB"/>
              </w:rPr>
            </w:pPr>
          </w:p>
          <w:p w14:paraId="665D70AB" w14:textId="77777777" w:rsidR="000805DB" w:rsidRPr="00390CF2" w:rsidRDefault="000805DB" w:rsidP="00526540">
            <w:pPr>
              <w:pStyle w:val="TAL"/>
              <w:rPr>
                <w:highlight w:val="cyan"/>
                <w:lang w:eastAsia="en-GB"/>
              </w:rPr>
            </w:pPr>
            <w:r w:rsidRPr="00390CF2">
              <w:rPr>
                <w:highlight w:val="cyan"/>
                <w:lang w:eastAsia="en-GB"/>
              </w:rPr>
              <w:t>size12</w:t>
            </w:r>
          </w:p>
          <w:p w14:paraId="29B83B58" w14:textId="77777777" w:rsidR="000805DB" w:rsidRPr="00390CF2" w:rsidRDefault="000805DB" w:rsidP="00526540">
            <w:pPr>
              <w:pStyle w:val="TAL"/>
              <w:rPr>
                <w:highlight w:val="cyan"/>
                <w:lang w:eastAsia="en-GB"/>
              </w:rPr>
            </w:pPr>
            <w:r w:rsidRPr="00390CF2">
              <w:rPr>
                <w:highlight w:val="cyan"/>
                <w:lang w:eastAsia="en-GB"/>
              </w:rPr>
              <w:t>ms45</w:t>
            </w:r>
          </w:p>
          <w:p w14:paraId="1BC9760A" w14:textId="77777777" w:rsidR="000805DB" w:rsidRPr="00390CF2" w:rsidRDefault="000805DB" w:rsidP="00526540">
            <w:pPr>
              <w:pStyle w:val="TAL"/>
              <w:rPr>
                <w:highlight w:val="cyan"/>
                <w:lang w:eastAsia="en-GB"/>
              </w:rPr>
            </w:pPr>
            <w:r w:rsidRPr="00390CF2">
              <w:rPr>
                <w:highlight w:val="cyan"/>
                <w:lang w:eastAsia="en-GB"/>
              </w:rPr>
              <w:t>infinity</w:t>
            </w:r>
          </w:p>
          <w:p w14:paraId="1AC213A9" w14:textId="77777777" w:rsidR="000805DB" w:rsidRPr="00390CF2" w:rsidRDefault="000805DB" w:rsidP="00526540">
            <w:pPr>
              <w:pStyle w:val="TAL"/>
              <w:rPr>
                <w:highlight w:val="cyan"/>
                <w:lang w:eastAsia="en-GB"/>
              </w:rPr>
            </w:pPr>
            <w:r w:rsidRPr="00390CF2">
              <w:rPr>
                <w:highlight w:val="cyan"/>
                <w:lang w:eastAsia="en-GB"/>
              </w:rPr>
              <w:t>infinity</w:t>
            </w:r>
          </w:p>
          <w:p w14:paraId="2278EC7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413B82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8C180A" w14:textId="77777777" w:rsidR="000805DB" w:rsidRPr="00390CF2" w:rsidRDefault="000805DB" w:rsidP="00526540">
            <w:pPr>
              <w:pStyle w:val="TAL"/>
              <w:rPr>
                <w:highlight w:val="cyan"/>
                <w:lang w:eastAsia="en-GB"/>
              </w:rPr>
            </w:pPr>
          </w:p>
        </w:tc>
      </w:tr>
      <w:tr w:rsidR="000805DB" w:rsidRPr="00390CF2" w14:paraId="08B67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333EC0" w14:textId="77777777" w:rsidR="000805DB" w:rsidRPr="00390CF2" w:rsidRDefault="000805DB" w:rsidP="00526540">
            <w:pPr>
              <w:pStyle w:val="TAL"/>
              <w:rPr>
                <w:i/>
                <w:highlight w:val="cyan"/>
                <w:lang w:eastAsia="en-GB"/>
              </w:rPr>
            </w:pPr>
            <w:r w:rsidRPr="00390CF2">
              <w:rPr>
                <w:i/>
                <w:highlight w:val="cyan"/>
                <w:lang w:eastAsia="en-GB"/>
              </w:rPr>
              <w:t>dl-RLC-Config</w:t>
            </w:r>
          </w:p>
          <w:p w14:paraId="02FAF93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383016" w14:textId="77777777" w:rsidR="000805DB" w:rsidRPr="00390CF2" w:rsidRDefault="000805DB" w:rsidP="00526540">
            <w:pPr>
              <w:pStyle w:val="TAL"/>
              <w:rPr>
                <w:i/>
                <w:highlight w:val="cyan"/>
                <w:lang w:eastAsia="en-GB"/>
              </w:rPr>
            </w:pPr>
            <w:r w:rsidRPr="00390CF2">
              <w:rPr>
                <w:i/>
                <w:highlight w:val="cyan"/>
                <w:lang w:eastAsia="en-GB"/>
              </w:rPr>
              <w:t>&gt;t-Reassembly</w:t>
            </w:r>
          </w:p>
          <w:p w14:paraId="1399C329"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CE0C1F5" w14:textId="77777777" w:rsidR="000805DB" w:rsidRPr="00390CF2" w:rsidRDefault="000805DB" w:rsidP="00526540">
            <w:pPr>
              <w:pStyle w:val="TAL"/>
              <w:rPr>
                <w:highlight w:val="cyan"/>
                <w:lang w:eastAsia="en-GB"/>
              </w:rPr>
            </w:pPr>
          </w:p>
          <w:p w14:paraId="257D811D" w14:textId="77777777" w:rsidR="000805DB" w:rsidRPr="00390CF2" w:rsidRDefault="000805DB" w:rsidP="00526540">
            <w:pPr>
              <w:pStyle w:val="TAL"/>
              <w:rPr>
                <w:highlight w:val="cyan"/>
                <w:lang w:eastAsia="en-GB"/>
              </w:rPr>
            </w:pPr>
            <w:r w:rsidRPr="00390CF2">
              <w:rPr>
                <w:highlight w:val="cyan"/>
                <w:lang w:eastAsia="en-GB"/>
              </w:rPr>
              <w:t>size12</w:t>
            </w:r>
          </w:p>
          <w:p w14:paraId="5ACEF65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0CD92BE"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98357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CAE4C0" w14:textId="77777777" w:rsidR="000805DB" w:rsidRPr="00390CF2" w:rsidRDefault="000805DB" w:rsidP="00526540">
            <w:pPr>
              <w:pStyle w:val="TAL"/>
              <w:rPr>
                <w:highlight w:val="cyan"/>
                <w:lang w:eastAsia="en-GB"/>
              </w:rPr>
            </w:pPr>
          </w:p>
        </w:tc>
      </w:tr>
      <w:tr w:rsidR="000805DB" w:rsidRPr="00390CF2" w14:paraId="4F81959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3225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AE3A8D1"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AD0145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AA4E0F" w14:textId="77777777" w:rsidR="000805DB" w:rsidRPr="00390CF2" w:rsidRDefault="000805DB" w:rsidP="00526540">
            <w:pPr>
              <w:pStyle w:val="TAL"/>
              <w:rPr>
                <w:highlight w:val="cyan"/>
                <w:lang w:eastAsia="en-GB"/>
              </w:rPr>
            </w:pPr>
          </w:p>
        </w:tc>
      </w:tr>
      <w:tr w:rsidR="000805DB" w:rsidRPr="00390CF2" w14:paraId="059790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54199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A67ADD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6852371"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CAD7613" w14:textId="77777777" w:rsidR="000805DB" w:rsidRPr="00390CF2" w:rsidRDefault="000805DB" w:rsidP="00526540">
            <w:pPr>
              <w:pStyle w:val="TAL"/>
              <w:rPr>
                <w:highlight w:val="cyan"/>
                <w:lang w:eastAsia="en-GB"/>
              </w:rPr>
            </w:pPr>
          </w:p>
        </w:tc>
      </w:tr>
      <w:tr w:rsidR="000805DB" w:rsidRPr="00390CF2" w14:paraId="5683714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8D1B3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1A59D07E"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2A03E8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8A8E56" w14:textId="77777777" w:rsidR="000805DB" w:rsidRPr="00390CF2" w:rsidRDefault="000805DB" w:rsidP="00526540">
            <w:pPr>
              <w:pStyle w:val="TAL"/>
              <w:rPr>
                <w:highlight w:val="cyan"/>
                <w:lang w:eastAsia="en-GB"/>
              </w:rPr>
            </w:pPr>
          </w:p>
        </w:tc>
      </w:tr>
      <w:tr w:rsidR="000805DB" w:rsidRPr="00390CF2" w14:paraId="1F16E50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9DA13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93D7399"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58881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CFCDCC" w14:textId="77777777" w:rsidR="000805DB" w:rsidRPr="00390CF2" w:rsidRDefault="000805DB" w:rsidP="00526540">
            <w:pPr>
              <w:pStyle w:val="TAL"/>
              <w:rPr>
                <w:highlight w:val="cyan"/>
                <w:lang w:eastAsia="en-GB"/>
              </w:rPr>
            </w:pPr>
          </w:p>
        </w:tc>
      </w:tr>
      <w:tr w:rsidR="000805DB" w:rsidRPr="00390CF2" w14:paraId="0E40A0E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5CEFD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9208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012DC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A3D575" w14:textId="77777777" w:rsidR="000805DB" w:rsidRPr="00390CF2" w:rsidRDefault="000805DB" w:rsidP="00526540">
            <w:pPr>
              <w:pStyle w:val="TAL"/>
              <w:rPr>
                <w:highlight w:val="cyan"/>
                <w:lang w:eastAsia="en-GB"/>
              </w:rPr>
            </w:pPr>
          </w:p>
        </w:tc>
      </w:tr>
      <w:tr w:rsidR="000805DB" w:rsidRPr="00390CF2" w14:paraId="24D53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068942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7079F4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A75A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FC933CE" w14:textId="77777777" w:rsidR="000805DB" w:rsidRPr="00390CF2" w:rsidRDefault="000805DB" w:rsidP="00526540">
            <w:pPr>
              <w:pStyle w:val="TAL"/>
              <w:rPr>
                <w:highlight w:val="cyan"/>
                <w:lang w:eastAsia="en-GB"/>
              </w:rPr>
            </w:pPr>
          </w:p>
        </w:tc>
      </w:tr>
      <w:tr w:rsidR="000805DB" w:rsidRPr="00390CF2" w14:paraId="229C03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4C54CB"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55DA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442F3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8E8BF5" w14:textId="77777777" w:rsidR="000805DB" w:rsidRPr="00390CF2" w:rsidRDefault="000805DB" w:rsidP="00526540">
            <w:pPr>
              <w:pStyle w:val="TAL"/>
              <w:rPr>
                <w:highlight w:val="cyan"/>
                <w:lang w:eastAsia="en-GB"/>
              </w:rPr>
            </w:pPr>
          </w:p>
        </w:tc>
      </w:tr>
      <w:tr w:rsidR="000805DB" w:rsidRPr="00390CF2" w14:paraId="0C60D1F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2FF920" w14:textId="77777777" w:rsidR="000805DB" w:rsidRPr="00390CF2" w:rsidRDefault="000805DB" w:rsidP="00526540">
            <w:pPr>
              <w:pStyle w:val="TAL"/>
              <w:rPr>
                <w:i/>
                <w:highlight w:val="cyan"/>
                <w:lang w:eastAsia="en-GB"/>
              </w:rPr>
            </w:pPr>
            <w:bookmarkStart w:id="1860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975240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DF5085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E214F" w14:textId="77777777" w:rsidR="000805DB" w:rsidRPr="00390CF2" w:rsidRDefault="000805DB" w:rsidP="00526540">
            <w:pPr>
              <w:pStyle w:val="TAL"/>
              <w:rPr>
                <w:highlight w:val="cyan"/>
                <w:lang w:eastAsia="en-GB"/>
              </w:rPr>
            </w:pPr>
          </w:p>
        </w:tc>
      </w:tr>
      <w:bookmarkEnd w:id="18608"/>
    </w:tbl>
    <w:p w14:paraId="79635A06" w14:textId="77777777" w:rsidR="000805DB" w:rsidRPr="00390CF2" w:rsidRDefault="000805DB" w:rsidP="000805DB">
      <w:pPr>
        <w:rPr>
          <w:ins w:id="18609" w:author="SA R2 -1807910" w:date="2018-05-15T10:59:00Z"/>
          <w:highlight w:val="cyan"/>
        </w:rPr>
      </w:pPr>
    </w:p>
    <w:p w14:paraId="738196F5" w14:textId="77777777" w:rsidR="00F93D35" w:rsidRDefault="000805DB">
      <w:pPr>
        <w:pStyle w:val="EditorsNote"/>
        <w:rPr>
          <w:highlight w:val="cyan"/>
        </w:rPr>
        <w:pPrChange w:id="18610" w:author="SA R2 -1807910" w:date="2018-05-15T10:59:00Z">
          <w:pPr>
            <w:spacing w:after="0"/>
          </w:pPr>
        </w:pPrChange>
      </w:pPr>
      <w:ins w:id="1861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D891BBB" w14:textId="77777777" w:rsidR="000805DB" w:rsidRPr="00390CF2" w:rsidRDefault="000805DB" w:rsidP="000805DB">
      <w:pPr>
        <w:pStyle w:val="Heading1"/>
        <w:rPr>
          <w:highlight w:val="cyan"/>
        </w:rPr>
      </w:pPr>
      <w:bookmarkStart w:id="18612" w:name="_Toc510018760"/>
      <w:r w:rsidRPr="00390CF2">
        <w:rPr>
          <w:highlight w:val="cyan"/>
        </w:rPr>
        <w:t>10</w:t>
      </w:r>
      <w:r w:rsidRPr="00390CF2">
        <w:rPr>
          <w:highlight w:val="cyan"/>
        </w:rPr>
        <w:tab/>
        <w:t>Generic error handling</w:t>
      </w:r>
      <w:bookmarkEnd w:id="18612"/>
    </w:p>
    <w:p w14:paraId="1FF9AFF9" w14:textId="77777777" w:rsidR="000805DB" w:rsidRPr="00390CF2" w:rsidRDefault="000805DB" w:rsidP="000805DB">
      <w:pPr>
        <w:pStyle w:val="Heading2"/>
        <w:rPr>
          <w:highlight w:val="cyan"/>
        </w:rPr>
      </w:pPr>
      <w:bookmarkStart w:id="18613" w:name="_Toc510018761"/>
      <w:r w:rsidRPr="00390CF2">
        <w:rPr>
          <w:highlight w:val="cyan"/>
        </w:rPr>
        <w:t>10.1</w:t>
      </w:r>
      <w:r w:rsidRPr="00390CF2">
        <w:rPr>
          <w:highlight w:val="cyan"/>
        </w:rPr>
        <w:tab/>
        <w:t>General</w:t>
      </w:r>
      <w:bookmarkEnd w:id="18613"/>
    </w:p>
    <w:p w14:paraId="48E0B188"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F079295" w14:textId="77777777" w:rsidR="000805DB" w:rsidRPr="00390CF2" w:rsidRDefault="000805DB" w:rsidP="000805DB">
      <w:pPr>
        <w:rPr>
          <w:highlight w:val="cyan"/>
        </w:rPr>
      </w:pPr>
      <w:r w:rsidRPr="00390CF2">
        <w:rPr>
          <w:highlight w:val="cyan"/>
        </w:rPr>
        <w:t>The UE shall consider a value as not comprehended when it is set:</w:t>
      </w:r>
    </w:p>
    <w:p w14:paraId="108F58B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664B1E40"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6AD458CF" w14:textId="77777777" w:rsidR="000805DB" w:rsidRPr="00390CF2" w:rsidRDefault="000805DB" w:rsidP="000805DB">
      <w:pPr>
        <w:rPr>
          <w:highlight w:val="cyan"/>
        </w:rPr>
      </w:pPr>
      <w:r w:rsidRPr="00390CF2">
        <w:rPr>
          <w:highlight w:val="cyan"/>
        </w:rPr>
        <w:t>The UE shall consider a field as not comprehended when it is defined:</w:t>
      </w:r>
    </w:p>
    <w:p w14:paraId="6F5FFC0D"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556C7E" w14:textId="77777777" w:rsidR="000805DB" w:rsidRPr="00390CF2" w:rsidRDefault="000805DB" w:rsidP="000805DB">
      <w:pPr>
        <w:pStyle w:val="Heading2"/>
        <w:rPr>
          <w:highlight w:val="cyan"/>
        </w:rPr>
      </w:pPr>
      <w:bookmarkStart w:id="18614" w:name="_Toc510018762"/>
      <w:r w:rsidRPr="00390CF2">
        <w:rPr>
          <w:highlight w:val="cyan"/>
        </w:rPr>
        <w:t>10.2</w:t>
      </w:r>
      <w:r w:rsidRPr="00390CF2">
        <w:rPr>
          <w:highlight w:val="cyan"/>
        </w:rPr>
        <w:tab/>
        <w:t>ASN.1 violation or encoding error</w:t>
      </w:r>
      <w:bookmarkEnd w:id="18614"/>
    </w:p>
    <w:p w14:paraId="782FFBA8" w14:textId="77777777" w:rsidR="000805DB" w:rsidRPr="00390CF2" w:rsidRDefault="000805DB" w:rsidP="000805DB">
      <w:pPr>
        <w:rPr>
          <w:highlight w:val="cyan"/>
        </w:rPr>
      </w:pPr>
      <w:r w:rsidRPr="00390CF2">
        <w:rPr>
          <w:highlight w:val="cyan"/>
        </w:rPr>
        <w:t>The UE shall:</w:t>
      </w:r>
    </w:p>
    <w:p w14:paraId="63D64CB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F4A363E"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D0FA49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C2B0ECC" w14:textId="77777777" w:rsidR="000805DB" w:rsidRPr="00390CF2" w:rsidRDefault="000805DB" w:rsidP="000805DB">
      <w:pPr>
        <w:pStyle w:val="Heading2"/>
        <w:rPr>
          <w:highlight w:val="cyan"/>
        </w:rPr>
      </w:pPr>
      <w:bookmarkStart w:id="18615" w:name="_Toc510018763"/>
      <w:r w:rsidRPr="00390CF2">
        <w:rPr>
          <w:highlight w:val="cyan"/>
        </w:rPr>
        <w:t>10.3</w:t>
      </w:r>
      <w:r w:rsidRPr="00390CF2">
        <w:rPr>
          <w:highlight w:val="cyan"/>
        </w:rPr>
        <w:tab/>
        <w:t>Field set to a not comprehended value</w:t>
      </w:r>
      <w:bookmarkEnd w:id="18615"/>
    </w:p>
    <w:p w14:paraId="4AE39A4D" w14:textId="77777777" w:rsidR="000805DB" w:rsidRPr="00390CF2" w:rsidRDefault="000805DB" w:rsidP="000805DB">
      <w:pPr>
        <w:rPr>
          <w:highlight w:val="cyan"/>
        </w:rPr>
      </w:pPr>
      <w:r w:rsidRPr="00390CF2">
        <w:rPr>
          <w:highlight w:val="cyan"/>
        </w:rPr>
        <w:t>The UE shall, when receiving an RRC message on any logical channel:</w:t>
      </w:r>
    </w:p>
    <w:p w14:paraId="18A34EEC"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4C176A2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94F6F3F"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376B960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66A79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3E371B2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31A5B5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052F428C" w14:textId="77777777" w:rsidR="000805DB" w:rsidRPr="00390CF2" w:rsidRDefault="000805DB" w:rsidP="000805DB">
      <w:pPr>
        <w:pStyle w:val="Heading2"/>
        <w:rPr>
          <w:highlight w:val="cyan"/>
        </w:rPr>
      </w:pPr>
      <w:bookmarkStart w:id="18616" w:name="_Toc510018764"/>
      <w:r w:rsidRPr="00390CF2">
        <w:rPr>
          <w:highlight w:val="cyan"/>
        </w:rPr>
        <w:t>10.4</w:t>
      </w:r>
      <w:r w:rsidRPr="00390CF2">
        <w:rPr>
          <w:highlight w:val="cyan"/>
        </w:rPr>
        <w:tab/>
        <w:t>Mandatory field missing</w:t>
      </w:r>
      <w:bookmarkEnd w:id="18616"/>
    </w:p>
    <w:p w14:paraId="0118A6D7" w14:textId="77777777" w:rsidR="000805DB" w:rsidRPr="00390CF2" w:rsidRDefault="000805DB" w:rsidP="000805DB">
      <w:pPr>
        <w:rPr>
          <w:highlight w:val="cyan"/>
        </w:rPr>
      </w:pPr>
      <w:r w:rsidRPr="00390CF2">
        <w:rPr>
          <w:highlight w:val="cyan"/>
        </w:rPr>
        <w:t>The UE shall:</w:t>
      </w:r>
    </w:p>
    <w:p w14:paraId="29C53F81"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0F21F09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24177CBA"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3418BFA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47E38B6"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69526CAD"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202724"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E8A5CA7"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D1164EE"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1F59FEB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5A8E714D"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259D6C3E"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234E5520"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F2474DC"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04A3D34C" w14:textId="77777777" w:rsidR="000805DB" w:rsidRPr="00390CF2" w:rsidRDefault="000805DB" w:rsidP="000805DB">
      <w:pPr>
        <w:pStyle w:val="PL"/>
        <w:rPr>
          <w:color w:val="808080"/>
          <w:highlight w:val="cyan"/>
        </w:rPr>
      </w:pPr>
      <w:r w:rsidRPr="00390CF2">
        <w:rPr>
          <w:color w:val="808080"/>
          <w:highlight w:val="cyan"/>
        </w:rPr>
        <w:t>-- /example/ ASN1START</w:t>
      </w:r>
    </w:p>
    <w:p w14:paraId="1BEDC701" w14:textId="77777777" w:rsidR="000805DB" w:rsidRPr="00390CF2" w:rsidRDefault="000805DB" w:rsidP="000805DB">
      <w:pPr>
        <w:pStyle w:val="PL"/>
        <w:rPr>
          <w:highlight w:val="cyan"/>
        </w:rPr>
      </w:pPr>
    </w:p>
    <w:p w14:paraId="0BF83447"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4BFA4323" w14:textId="77777777" w:rsidR="000805DB" w:rsidRPr="00390CF2" w:rsidRDefault="000805DB" w:rsidP="000805DB">
      <w:pPr>
        <w:pStyle w:val="PL"/>
        <w:rPr>
          <w:highlight w:val="cyan"/>
        </w:rPr>
      </w:pPr>
    </w:p>
    <w:p w14:paraId="5AEE6A2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76B7593" w14:textId="77777777" w:rsidR="000805DB" w:rsidRPr="00390CF2" w:rsidRDefault="000805DB" w:rsidP="000805DB">
      <w:pPr>
        <w:pStyle w:val="PL"/>
        <w:rPr>
          <w:snapToGrid w:val="0"/>
          <w:highlight w:val="cyan"/>
        </w:rPr>
      </w:pPr>
    </w:p>
    <w:p w14:paraId="408A313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108FCAC7"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62F10F"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9C6B23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6AF4224" w14:textId="77777777" w:rsidR="000805DB" w:rsidRPr="00390CF2" w:rsidRDefault="000805DB" w:rsidP="000805DB">
      <w:pPr>
        <w:pStyle w:val="PL"/>
        <w:rPr>
          <w:highlight w:val="cyan"/>
        </w:rPr>
      </w:pPr>
      <w:r w:rsidRPr="00390CF2">
        <w:rPr>
          <w:highlight w:val="cyan"/>
        </w:rPr>
        <w:tab/>
        <w:t>...</w:t>
      </w:r>
    </w:p>
    <w:p w14:paraId="4C89435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8E8EF1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283B30" w14:textId="77777777" w:rsidR="000805DB" w:rsidRPr="00390CF2" w:rsidRDefault="000805DB" w:rsidP="000805DB">
      <w:pPr>
        <w:pStyle w:val="PL"/>
        <w:rPr>
          <w:highlight w:val="cyan"/>
        </w:rPr>
      </w:pPr>
      <w:r w:rsidRPr="00390CF2">
        <w:rPr>
          <w:highlight w:val="cyan"/>
        </w:rPr>
        <w:tab/>
        <w:t>]]</w:t>
      </w:r>
    </w:p>
    <w:p w14:paraId="41737C60" w14:textId="77777777" w:rsidR="000805DB" w:rsidRPr="00390CF2" w:rsidRDefault="000805DB" w:rsidP="000805DB">
      <w:pPr>
        <w:pStyle w:val="PL"/>
        <w:rPr>
          <w:highlight w:val="cyan"/>
        </w:rPr>
      </w:pPr>
      <w:r w:rsidRPr="00390CF2">
        <w:rPr>
          <w:highlight w:val="cyan"/>
        </w:rPr>
        <w:t>}</w:t>
      </w:r>
    </w:p>
    <w:p w14:paraId="067743D9" w14:textId="77777777" w:rsidR="000805DB" w:rsidRPr="00390CF2" w:rsidRDefault="000805DB" w:rsidP="000805DB">
      <w:pPr>
        <w:pStyle w:val="PL"/>
        <w:rPr>
          <w:highlight w:val="cyan"/>
        </w:rPr>
      </w:pPr>
    </w:p>
    <w:p w14:paraId="28728E8F"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DD3DCAA" w14:textId="77777777" w:rsidR="000805DB" w:rsidRPr="00390CF2" w:rsidRDefault="000805DB" w:rsidP="000805DB">
      <w:pPr>
        <w:pStyle w:val="PL"/>
        <w:rPr>
          <w:highlight w:val="cyan"/>
        </w:rPr>
      </w:pPr>
    </w:p>
    <w:p w14:paraId="53C541FE"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819E1D"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49BAD8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35C081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CAEB5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5728EA7" w14:textId="77777777" w:rsidR="000805DB" w:rsidRPr="00390CF2" w:rsidRDefault="000805DB" w:rsidP="000805DB">
      <w:pPr>
        <w:pStyle w:val="PL"/>
        <w:rPr>
          <w:highlight w:val="cyan"/>
        </w:rPr>
      </w:pPr>
      <w:r w:rsidRPr="00390CF2">
        <w:rPr>
          <w:highlight w:val="cyan"/>
        </w:rPr>
        <w:t>}</w:t>
      </w:r>
    </w:p>
    <w:p w14:paraId="76D79320" w14:textId="77777777" w:rsidR="000805DB" w:rsidRPr="00390CF2" w:rsidRDefault="000805DB" w:rsidP="000805DB">
      <w:pPr>
        <w:pStyle w:val="PL"/>
        <w:rPr>
          <w:highlight w:val="cyan"/>
        </w:rPr>
      </w:pPr>
    </w:p>
    <w:p w14:paraId="4734397F"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398E952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DFDC999"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C2BBBC9"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4CFF99E" w14:textId="77777777" w:rsidR="000805DB" w:rsidRPr="00390CF2" w:rsidRDefault="000805DB" w:rsidP="000805DB">
      <w:pPr>
        <w:pStyle w:val="PL"/>
        <w:rPr>
          <w:highlight w:val="cyan"/>
        </w:rPr>
      </w:pPr>
      <w:r w:rsidRPr="00390CF2">
        <w:rPr>
          <w:highlight w:val="cyan"/>
        </w:rPr>
        <w:t>}</w:t>
      </w:r>
    </w:p>
    <w:p w14:paraId="29A7F5F2" w14:textId="77777777" w:rsidR="000805DB" w:rsidRPr="00390CF2" w:rsidRDefault="000805DB" w:rsidP="000805DB">
      <w:pPr>
        <w:pStyle w:val="PL"/>
        <w:rPr>
          <w:highlight w:val="cyan"/>
        </w:rPr>
      </w:pPr>
    </w:p>
    <w:p w14:paraId="2B930CB2" w14:textId="77777777" w:rsidR="000805DB" w:rsidRPr="00390CF2" w:rsidRDefault="000805DB" w:rsidP="000805DB">
      <w:pPr>
        <w:pStyle w:val="PL"/>
        <w:rPr>
          <w:color w:val="808080"/>
          <w:highlight w:val="cyan"/>
        </w:rPr>
      </w:pPr>
      <w:r w:rsidRPr="00390CF2">
        <w:rPr>
          <w:color w:val="808080"/>
          <w:highlight w:val="cyan"/>
        </w:rPr>
        <w:t>-- ASN1STOP</w:t>
      </w:r>
    </w:p>
    <w:p w14:paraId="435AE2F4" w14:textId="77777777" w:rsidR="000805DB" w:rsidRPr="00390CF2" w:rsidRDefault="000805DB" w:rsidP="000805DB">
      <w:pPr>
        <w:rPr>
          <w:highlight w:val="cyan"/>
        </w:rPr>
      </w:pPr>
    </w:p>
    <w:p w14:paraId="10C17FC3"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6A4F1C80"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05515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F0E2D3A" w14:textId="77777777" w:rsidR="000805DB" w:rsidRPr="00390CF2" w:rsidRDefault="000805DB" w:rsidP="000805DB">
      <w:pPr>
        <w:pStyle w:val="Heading2"/>
        <w:rPr>
          <w:highlight w:val="cyan"/>
        </w:rPr>
      </w:pPr>
      <w:bookmarkStart w:id="18617" w:name="_Toc510018765"/>
      <w:r w:rsidRPr="00390CF2">
        <w:rPr>
          <w:highlight w:val="cyan"/>
        </w:rPr>
        <w:t>10.5</w:t>
      </w:r>
      <w:r w:rsidRPr="00390CF2">
        <w:rPr>
          <w:highlight w:val="cyan"/>
        </w:rPr>
        <w:tab/>
        <w:t>Not comprehended field</w:t>
      </w:r>
      <w:bookmarkEnd w:id="18617"/>
    </w:p>
    <w:p w14:paraId="5DE9F3F1" w14:textId="77777777" w:rsidR="000805DB" w:rsidRPr="00390CF2" w:rsidRDefault="000805DB" w:rsidP="000805DB">
      <w:pPr>
        <w:rPr>
          <w:highlight w:val="cyan"/>
        </w:rPr>
      </w:pPr>
      <w:r w:rsidRPr="00390CF2">
        <w:rPr>
          <w:highlight w:val="cyan"/>
        </w:rPr>
        <w:t>The UE shall, when receiving an RRC message on any logical channel:</w:t>
      </w:r>
    </w:p>
    <w:p w14:paraId="734057B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0671E84B"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AE92C6F"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E5A781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FBDD50F" w14:textId="77777777" w:rsidR="000805DB" w:rsidRPr="00390CF2" w:rsidRDefault="000805DB" w:rsidP="000805DB">
      <w:pPr>
        <w:pStyle w:val="Heading1"/>
        <w:rPr>
          <w:highlight w:val="cyan"/>
        </w:rPr>
      </w:pPr>
      <w:bookmarkStart w:id="18618" w:name="_Toc510018766"/>
      <w:r w:rsidRPr="00390CF2">
        <w:rPr>
          <w:highlight w:val="cyan"/>
        </w:rPr>
        <w:lastRenderedPageBreak/>
        <w:t>11</w:t>
      </w:r>
      <w:r w:rsidRPr="00390CF2">
        <w:rPr>
          <w:highlight w:val="cyan"/>
        </w:rPr>
        <w:tab/>
        <w:t>Radio information related interactions between network nodes</w:t>
      </w:r>
      <w:bookmarkEnd w:id="18618"/>
    </w:p>
    <w:p w14:paraId="20A37DF6" w14:textId="77777777" w:rsidR="000805DB" w:rsidRPr="00390CF2" w:rsidRDefault="000805DB" w:rsidP="000805DB">
      <w:pPr>
        <w:pStyle w:val="Heading2"/>
        <w:rPr>
          <w:highlight w:val="cyan"/>
        </w:rPr>
      </w:pPr>
      <w:bookmarkStart w:id="18619" w:name="_Toc510018767"/>
      <w:r w:rsidRPr="00390CF2">
        <w:rPr>
          <w:highlight w:val="cyan"/>
        </w:rPr>
        <w:t>11.1</w:t>
      </w:r>
      <w:r w:rsidRPr="00390CF2">
        <w:rPr>
          <w:highlight w:val="cyan"/>
        </w:rPr>
        <w:tab/>
        <w:t>General</w:t>
      </w:r>
      <w:bookmarkEnd w:id="18619"/>
    </w:p>
    <w:p w14:paraId="3B24143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228779D" w14:textId="77777777" w:rsidR="000805DB" w:rsidRPr="00390CF2" w:rsidRDefault="000805DB" w:rsidP="000805DB">
      <w:pPr>
        <w:pStyle w:val="Heading2"/>
        <w:rPr>
          <w:highlight w:val="cyan"/>
        </w:rPr>
      </w:pPr>
      <w:bookmarkStart w:id="18620" w:name="_Toc510018768"/>
      <w:r w:rsidRPr="00390CF2">
        <w:rPr>
          <w:highlight w:val="cyan"/>
        </w:rPr>
        <w:t>11.2</w:t>
      </w:r>
      <w:r w:rsidRPr="00390CF2">
        <w:rPr>
          <w:highlight w:val="cyan"/>
        </w:rPr>
        <w:tab/>
        <w:t>Inter-node RRC messages</w:t>
      </w:r>
      <w:bookmarkEnd w:id="18620"/>
    </w:p>
    <w:p w14:paraId="1581C8FC" w14:textId="77777777" w:rsidR="000805DB" w:rsidRPr="00390CF2" w:rsidRDefault="000805DB" w:rsidP="000805DB">
      <w:pPr>
        <w:pStyle w:val="Heading3"/>
        <w:rPr>
          <w:highlight w:val="cyan"/>
        </w:rPr>
      </w:pPr>
      <w:bookmarkStart w:id="18621" w:name="_Toc510018769"/>
      <w:r w:rsidRPr="00390CF2">
        <w:rPr>
          <w:highlight w:val="cyan"/>
        </w:rPr>
        <w:t>11.2.1</w:t>
      </w:r>
      <w:r w:rsidRPr="00390CF2">
        <w:rPr>
          <w:highlight w:val="cyan"/>
        </w:rPr>
        <w:tab/>
        <w:t>General</w:t>
      </w:r>
      <w:bookmarkEnd w:id="18621"/>
    </w:p>
    <w:p w14:paraId="2F082445"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66431CC" w14:textId="77777777" w:rsidR="000805DB" w:rsidRPr="00390CF2" w:rsidRDefault="000805DB" w:rsidP="000805DB">
      <w:pPr>
        <w:pStyle w:val="PL"/>
        <w:rPr>
          <w:color w:val="808080"/>
          <w:highlight w:val="cyan"/>
        </w:rPr>
      </w:pPr>
      <w:r w:rsidRPr="00390CF2">
        <w:rPr>
          <w:color w:val="808080"/>
          <w:highlight w:val="cyan"/>
        </w:rPr>
        <w:t>-- ASN1START</w:t>
      </w:r>
    </w:p>
    <w:p w14:paraId="2CD74AEF"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5A6274E9" w14:textId="77777777" w:rsidR="000805DB" w:rsidRPr="00390CF2" w:rsidRDefault="000805DB" w:rsidP="000805DB">
      <w:pPr>
        <w:pStyle w:val="PL"/>
        <w:rPr>
          <w:highlight w:val="cyan"/>
        </w:rPr>
      </w:pPr>
    </w:p>
    <w:p w14:paraId="0E2BF06E" w14:textId="77777777" w:rsidR="000805DB" w:rsidRPr="00390CF2" w:rsidRDefault="000805DB" w:rsidP="000805DB">
      <w:pPr>
        <w:pStyle w:val="PL"/>
        <w:rPr>
          <w:highlight w:val="cyan"/>
        </w:rPr>
      </w:pPr>
      <w:r w:rsidRPr="00390CF2">
        <w:rPr>
          <w:highlight w:val="cyan"/>
        </w:rPr>
        <w:t>NR-InterNodeDefinitions DEFINITIONS AUTOMATIC TAGS ::=</w:t>
      </w:r>
    </w:p>
    <w:p w14:paraId="46B36103" w14:textId="77777777" w:rsidR="000805DB" w:rsidRPr="00390CF2" w:rsidRDefault="000805DB" w:rsidP="000805DB">
      <w:pPr>
        <w:pStyle w:val="PL"/>
        <w:rPr>
          <w:highlight w:val="cyan"/>
        </w:rPr>
      </w:pPr>
    </w:p>
    <w:p w14:paraId="6A9D7AA4" w14:textId="77777777" w:rsidR="000805DB" w:rsidRPr="00390CF2" w:rsidRDefault="000805DB" w:rsidP="000805DB">
      <w:pPr>
        <w:pStyle w:val="PL"/>
        <w:rPr>
          <w:highlight w:val="cyan"/>
        </w:rPr>
      </w:pPr>
      <w:r w:rsidRPr="00390CF2">
        <w:rPr>
          <w:highlight w:val="cyan"/>
        </w:rPr>
        <w:t>BEGIN</w:t>
      </w:r>
    </w:p>
    <w:p w14:paraId="3676DB84" w14:textId="77777777" w:rsidR="000805DB" w:rsidRPr="00390CF2" w:rsidRDefault="000805DB" w:rsidP="000805DB">
      <w:pPr>
        <w:pStyle w:val="PL"/>
        <w:rPr>
          <w:highlight w:val="cyan"/>
        </w:rPr>
      </w:pPr>
    </w:p>
    <w:p w14:paraId="08D02D0D" w14:textId="77777777" w:rsidR="000805DB" w:rsidRPr="00390CF2" w:rsidRDefault="000805DB" w:rsidP="000805DB">
      <w:pPr>
        <w:pStyle w:val="PL"/>
        <w:rPr>
          <w:highlight w:val="cyan"/>
        </w:rPr>
      </w:pPr>
      <w:r w:rsidRPr="00390CF2">
        <w:rPr>
          <w:highlight w:val="cyan"/>
        </w:rPr>
        <w:t>IMPORTS</w:t>
      </w:r>
    </w:p>
    <w:p w14:paraId="355CF3E3" w14:textId="77777777" w:rsidR="000805DB" w:rsidRPr="00390CF2" w:rsidRDefault="000805DB" w:rsidP="000805DB">
      <w:pPr>
        <w:pStyle w:val="PL"/>
        <w:rPr>
          <w:highlight w:val="cyan"/>
        </w:rPr>
      </w:pPr>
      <w:r w:rsidRPr="00390CF2">
        <w:rPr>
          <w:highlight w:val="cyan"/>
        </w:rPr>
        <w:tab/>
        <w:t>ARFCN-ValueNR,</w:t>
      </w:r>
    </w:p>
    <w:p w14:paraId="4A050CBA" w14:textId="77777777" w:rsidR="000805DB" w:rsidRPr="00390CF2" w:rsidRDefault="000805DB" w:rsidP="000805DB">
      <w:pPr>
        <w:pStyle w:val="PL"/>
        <w:rPr>
          <w:highlight w:val="cyan"/>
        </w:rPr>
      </w:pPr>
      <w:r w:rsidRPr="00390CF2">
        <w:rPr>
          <w:highlight w:val="cyan"/>
        </w:rPr>
        <w:tab/>
        <w:t>CellIdentity,</w:t>
      </w:r>
    </w:p>
    <w:p w14:paraId="3EC61D6D" w14:textId="77777777" w:rsidR="000805DB" w:rsidRPr="00390CF2" w:rsidRDefault="000805DB" w:rsidP="000805DB">
      <w:pPr>
        <w:pStyle w:val="PL"/>
        <w:rPr>
          <w:highlight w:val="cyan"/>
        </w:rPr>
      </w:pPr>
      <w:r w:rsidRPr="00390CF2">
        <w:rPr>
          <w:highlight w:val="cyan"/>
        </w:rPr>
        <w:tab/>
        <w:t>CSI-RS-Index,</w:t>
      </w:r>
    </w:p>
    <w:p w14:paraId="5163C0FA" w14:textId="77777777" w:rsidR="000805DB" w:rsidRPr="00390CF2" w:rsidRDefault="000805DB" w:rsidP="000805DB">
      <w:pPr>
        <w:pStyle w:val="PL"/>
        <w:rPr>
          <w:highlight w:val="cyan"/>
        </w:rPr>
      </w:pPr>
      <w:r w:rsidRPr="00390CF2">
        <w:rPr>
          <w:highlight w:val="cyan"/>
        </w:rPr>
        <w:tab/>
        <w:t>GapConfig,</w:t>
      </w:r>
    </w:p>
    <w:p w14:paraId="7AEF239D" w14:textId="77777777" w:rsidR="000805DB" w:rsidRPr="00390CF2" w:rsidRDefault="000805DB" w:rsidP="000805DB">
      <w:pPr>
        <w:pStyle w:val="PL"/>
        <w:rPr>
          <w:ins w:id="18622" w:author="Rapporteur" w:date="2018-07-10T07:10:00Z"/>
          <w:highlight w:val="cyan"/>
        </w:rPr>
      </w:pPr>
      <w:r w:rsidRPr="00390CF2">
        <w:rPr>
          <w:highlight w:val="cyan"/>
        </w:rPr>
        <w:tab/>
        <w:t>maxBandComb,</w:t>
      </w:r>
    </w:p>
    <w:p w14:paraId="43363459" w14:textId="77777777" w:rsidR="000805DB" w:rsidRPr="00390CF2" w:rsidRDefault="000805DB" w:rsidP="000805DB">
      <w:pPr>
        <w:pStyle w:val="PL"/>
        <w:rPr>
          <w:highlight w:val="cyan"/>
          <w:lang w:eastAsia="en-US"/>
        </w:rPr>
      </w:pPr>
      <w:ins w:id="18623" w:author="Rapporteur" w:date="2018-07-10T07:10:00Z">
        <w:r w:rsidRPr="00390CF2">
          <w:rPr>
            <w:highlight w:val="cyan"/>
          </w:rPr>
          <w:tab/>
          <w:t>maxFeatureSetsPerBand,</w:t>
        </w:r>
      </w:ins>
    </w:p>
    <w:p w14:paraId="11830CFB" w14:textId="77777777" w:rsidR="000805DB" w:rsidRPr="00390CF2" w:rsidRDefault="000805DB" w:rsidP="000805DB">
      <w:pPr>
        <w:pStyle w:val="PL"/>
        <w:rPr>
          <w:highlight w:val="cyan"/>
        </w:rPr>
      </w:pPr>
      <w:r w:rsidRPr="00390CF2">
        <w:rPr>
          <w:highlight w:val="cyan"/>
        </w:rPr>
        <w:tab/>
        <w:t>maxNrofSCells,</w:t>
      </w:r>
    </w:p>
    <w:p w14:paraId="6B95BA12" w14:textId="77777777" w:rsidR="000805DB" w:rsidRPr="00390CF2" w:rsidRDefault="000805DB" w:rsidP="000805DB">
      <w:pPr>
        <w:pStyle w:val="PL"/>
        <w:rPr>
          <w:highlight w:val="cyan"/>
        </w:rPr>
      </w:pPr>
      <w:r w:rsidRPr="00390CF2">
        <w:rPr>
          <w:highlight w:val="cyan"/>
        </w:rPr>
        <w:tab/>
        <w:t>maxNrofServingCells-1,</w:t>
      </w:r>
    </w:p>
    <w:p w14:paraId="6A1029EA" w14:textId="77777777" w:rsidR="000805DB" w:rsidRPr="00390CF2" w:rsidRDefault="000805DB" w:rsidP="000805DB">
      <w:pPr>
        <w:pStyle w:val="PL"/>
        <w:rPr>
          <w:highlight w:val="cyan"/>
        </w:rPr>
      </w:pPr>
      <w:r w:rsidRPr="00390CF2">
        <w:rPr>
          <w:highlight w:val="cyan"/>
        </w:rPr>
        <w:tab/>
        <w:t>maxNrofIndexesToReport,</w:t>
      </w:r>
    </w:p>
    <w:p w14:paraId="0924ED13" w14:textId="77777777" w:rsidR="000805DB" w:rsidRPr="00390CF2" w:rsidRDefault="000805DB" w:rsidP="000805DB">
      <w:pPr>
        <w:pStyle w:val="PL"/>
        <w:rPr>
          <w:highlight w:val="cyan"/>
        </w:rPr>
      </w:pPr>
      <w:r w:rsidRPr="00390CF2">
        <w:rPr>
          <w:highlight w:val="cyan"/>
        </w:rPr>
        <w:tab/>
        <w:t>MeasQuantityResults,</w:t>
      </w:r>
    </w:p>
    <w:p w14:paraId="68A79711" w14:textId="77777777" w:rsidR="000805DB" w:rsidRPr="00390CF2" w:rsidRDefault="000805DB" w:rsidP="000805DB">
      <w:pPr>
        <w:pStyle w:val="PL"/>
        <w:rPr>
          <w:highlight w:val="cyan"/>
        </w:rPr>
      </w:pPr>
      <w:r w:rsidRPr="00390CF2">
        <w:rPr>
          <w:highlight w:val="cyan"/>
        </w:rPr>
        <w:tab/>
        <w:t>MeasResultSCG-Failure,</w:t>
      </w:r>
    </w:p>
    <w:p w14:paraId="005B449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486401EB" w14:textId="77777777" w:rsidR="000805DB" w:rsidRPr="00390CF2" w:rsidRDefault="000805DB" w:rsidP="000805DB">
      <w:pPr>
        <w:pStyle w:val="PL"/>
        <w:rPr>
          <w:highlight w:val="cyan"/>
        </w:rPr>
      </w:pPr>
      <w:r w:rsidRPr="00390CF2">
        <w:rPr>
          <w:highlight w:val="cyan"/>
        </w:rPr>
        <w:tab/>
        <w:t>MeasResultList2NR,</w:t>
      </w:r>
    </w:p>
    <w:p w14:paraId="3FAA67C5" w14:textId="77777777" w:rsidR="000805DB" w:rsidRPr="00390CF2" w:rsidRDefault="000805DB" w:rsidP="000805DB">
      <w:pPr>
        <w:pStyle w:val="PL"/>
        <w:rPr>
          <w:highlight w:val="cyan"/>
        </w:rPr>
      </w:pPr>
      <w:r w:rsidRPr="00390CF2">
        <w:rPr>
          <w:highlight w:val="cyan"/>
        </w:rPr>
        <w:tab/>
        <w:t>P-Max,</w:t>
      </w:r>
    </w:p>
    <w:p w14:paraId="075BB8CD" w14:textId="77777777" w:rsidR="000805DB" w:rsidRPr="00390CF2" w:rsidRDefault="000805DB" w:rsidP="000805DB">
      <w:pPr>
        <w:pStyle w:val="PL"/>
        <w:rPr>
          <w:highlight w:val="cyan"/>
        </w:rPr>
      </w:pPr>
      <w:r w:rsidRPr="00390CF2">
        <w:rPr>
          <w:highlight w:val="cyan"/>
        </w:rPr>
        <w:tab/>
        <w:t>PhysCellId,</w:t>
      </w:r>
    </w:p>
    <w:p w14:paraId="64CD47D8" w14:textId="77777777" w:rsidR="000805DB" w:rsidRPr="00390CF2" w:rsidRDefault="000805DB" w:rsidP="000805DB">
      <w:pPr>
        <w:pStyle w:val="PL"/>
        <w:rPr>
          <w:highlight w:val="cyan"/>
        </w:rPr>
      </w:pPr>
      <w:r w:rsidRPr="00390CF2">
        <w:rPr>
          <w:highlight w:val="cyan"/>
        </w:rPr>
        <w:tab/>
        <w:t>RadioBearerConfig,</w:t>
      </w:r>
    </w:p>
    <w:p w14:paraId="324A0C3A" w14:textId="77777777" w:rsidR="000805DB" w:rsidRPr="00390CF2" w:rsidRDefault="000805DB" w:rsidP="000805DB">
      <w:pPr>
        <w:pStyle w:val="PL"/>
        <w:rPr>
          <w:ins w:id="18624" w:author="Rapporteur ASN1 SA" w:date="2018-07-09T18:16:00Z"/>
          <w:highlight w:val="cyan"/>
        </w:rPr>
      </w:pPr>
      <w:ins w:id="18625" w:author="Rapporteur ASN1 SA" w:date="2018-07-09T18:16:00Z">
        <w:r w:rsidRPr="00390CF2">
          <w:rPr>
            <w:highlight w:val="cyan"/>
            <w:lang w:val="en-US"/>
          </w:rPr>
          <w:tab/>
          <w:t>RAN-NotificationAreaInfo,</w:t>
        </w:r>
      </w:ins>
    </w:p>
    <w:p w14:paraId="5DC3CFFB" w14:textId="77777777" w:rsidR="000805DB" w:rsidRPr="00390CF2" w:rsidRDefault="000805DB" w:rsidP="000805DB">
      <w:pPr>
        <w:pStyle w:val="PL"/>
        <w:rPr>
          <w:highlight w:val="cyan"/>
        </w:rPr>
      </w:pPr>
      <w:r w:rsidRPr="00390CF2">
        <w:rPr>
          <w:highlight w:val="cyan"/>
        </w:rPr>
        <w:tab/>
        <w:t>RRCReconfiguration,</w:t>
      </w:r>
    </w:p>
    <w:p w14:paraId="3C0EB1E4" w14:textId="77777777" w:rsidR="000805DB" w:rsidRPr="00390CF2" w:rsidRDefault="000805DB" w:rsidP="000805DB">
      <w:pPr>
        <w:pStyle w:val="PL"/>
        <w:rPr>
          <w:highlight w:val="cyan"/>
        </w:rPr>
      </w:pPr>
      <w:r w:rsidRPr="00390CF2">
        <w:rPr>
          <w:highlight w:val="cyan"/>
        </w:rPr>
        <w:tab/>
        <w:t>ServCellIndex,</w:t>
      </w:r>
    </w:p>
    <w:p w14:paraId="1ACB4C46" w14:textId="77777777" w:rsidR="000805DB" w:rsidRPr="00390CF2" w:rsidRDefault="000805DB" w:rsidP="000805DB">
      <w:pPr>
        <w:pStyle w:val="PL"/>
        <w:rPr>
          <w:highlight w:val="cyan"/>
        </w:rPr>
      </w:pPr>
      <w:r w:rsidRPr="00390CF2">
        <w:rPr>
          <w:highlight w:val="cyan"/>
        </w:rPr>
        <w:tab/>
        <w:t>SetupRelease,</w:t>
      </w:r>
    </w:p>
    <w:p w14:paraId="0439E81C" w14:textId="77777777" w:rsidR="000805DB" w:rsidRPr="00390CF2" w:rsidRDefault="000805DB" w:rsidP="000805DB">
      <w:pPr>
        <w:pStyle w:val="PL"/>
        <w:rPr>
          <w:highlight w:val="cyan"/>
        </w:rPr>
      </w:pPr>
      <w:r w:rsidRPr="00390CF2">
        <w:rPr>
          <w:highlight w:val="cyan"/>
        </w:rPr>
        <w:tab/>
        <w:t>SSB-Index,</w:t>
      </w:r>
    </w:p>
    <w:p w14:paraId="3C8A2302" w14:textId="77777777" w:rsidR="000805DB" w:rsidRPr="00390CF2" w:rsidRDefault="000805DB" w:rsidP="000805DB">
      <w:pPr>
        <w:pStyle w:val="PL"/>
        <w:rPr>
          <w:highlight w:val="cyan"/>
        </w:rPr>
      </w:pPr>
      <w:r w:rsidRPr="00390CF2">
        <w:rPr>
          <w:highlight w:val="cyan"/>
        </w:rPr>
        <w:tab/>
        <w:t>SSB-MTC,</w:t>
      </w:r>
    </w:p>
    <w:p w14:paraId="1A6DDD58" w14:textId="77777777" w:rsidR="000805DB" w:rsidRPr="00390CF2" w:rsidRDefault="000805DB" w:rsidP="000805DB">
      <w:pPr>
        <w:pStyle w:val="PL"/>
        <w:rPr>
          <w:ins w:id="18626" w:author="Rapporteur" w:date="2018-07-10T10:25:00Z"/>
          <w:highlight w:val="cyan"/>
        </w:rPr>
      </w:pPr>
      <w:r w:rsidRPr="00390CF2">
        <w:rPr>
          <w:highlight w:val="cyan"/>
        </w:rPr>
        <w:lastRenderedPageBreak/>
        <w:tab/>
        <w:t>ShortMAC-I,</w:t>
      </w:r>
    </w:p>
    <w:p w14:paraId="03D135BD" w14:textId="77777777" w:rsidR="000805DB" w:rsidRPr="00390CF2" w:rsidRDefault="000805DB" w:rsidP="000805DB">
      <w:pPr>
        <w:pStyle w:val="PL"/>
        <w:rPr>
          <w:highlight w:val="cyan"/>
        </w:rPr>
      </w:pPr>
      <w:ins w:id="18627" w:author="Rapporteur" w:date="2018-07-10T10:26:00Z">
        <w:r w:rsidRPr="00390CF2">
          <w:rPr>
            <w:highlight w:val="cyan"/>
          </w:rPr>
          <w:tab/>
        </w:r>
      </w:ins>
      <w:ins w:id="18628" w:author="Rapporteur" w:date="2018-07-10T10:25:00Z">
        <w:r w:rsidRPr="00390CF2">
          <w:rPr>
            <w:highlight w:val="cyan"/>
          </w:rPr>
          <w:t>SubcarrierSpacing,</w:t>
        </w:r>
      </w:ins>
    </w:p>
    <w:p w14:paraId="0C07530E" w14:textId="77777777" w:rsidR="000805DB" w:rsidRPr="00390CF2" w:rsidRDefault="000805DB" w:rsidP="000805DB">
      <w:pPr>
        <w:pStyle w:val="PL"/>
        <w:rPr>
          <w:highlight w:val="cyan"/>
        </w:rPr>
      </w:pPr>
      <w:r w:rsidRPr="00390CF2">
        <w:rPr>
          <w:highlight w:val="cyan"/>
        </w:rPr>
        <w:tab/>
        <w:t>UE-CapabilityRAT-ContainerList</w:t>
      </w:r>
    </w:p>
    <w:p w14:paraId="1009E6D4" w14:textId="77777777" w:rsidR="000805DB" w:rsidRPr="00390CF2" w:rsidRDefault="000805DB" w:rsidP="000805DB">
      <w:pPr>
        <w:pStyle w:val="PL"/>
        <w:rPr>
          <w:highlight w:val="cyan"/>
        </w:rPr>
      </w:pPr>
      <w:r w:rsidRPr="00390CF2">
        <w:rPr>
          <w:highlight w:val="cyan"/>
        </w:rPr>
        <w:t>FROM NR-RRC-Definitions;</w:t>
      </w:r>
    </w:p>
    <w:p w14:paraId="66E902F8" w14:textId="77777777" w:rsidR="000805DB" w:rsidRPr="00390CF2" w:rsidRDefault="000805DB" w:rsidP="000805DB">
      <w:pPr>
        <w:pStyle w:val="PL"/>
        <w:rPr>
          <w:highlight w:val="cyan"/>
        </w:rPr>
      </w:pPr>
    </w:p>
    <w:p w14:paraId="1423C787"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BAA3AF1" w14:textId="77777777" w:rsidR="000805DB" w:rsidRPr="00390CF2" w:rsidRDefault="000805DB" w:rsidP="000805DB">
      <w:pPr>
        <w:pStyle w:val="PL"/>
        <w:rPr>
          <w:color w:val="808080"/>
          <w:highlight w:val="cyan"/>
        </w:rPr>
      </w:pPr>
      <w:r w:rsidRPr="00390CF2">
        <w:rPr>
          <w:color w:val="808080"/>
          <w:highlight w:val="cyan"/>
        </w:rPr>
        <w:t>-- ASN1STOP</w:t>
      </w:r>
    </w:p>
    <w:p w14:paraId="0CA41289" w14:textId="77777777" w:rsidR="000805DB" w:rsidRPr="00390CF2" w:rsidRDefault="000805DB" w:rsidP="000805DB">
      <w:pPr>
        <w:rPr>
          <w:highlight w:val="cyan"/>
        </w:rPr>
      </w:pPr>
    </w:p>
    <w:p w14:paraId="0D67C33A" w14:textId="77777777" w:rsidR="000805DB" w:rsidRPr="00390CF2" w:rsidRDefault="000805DB" w:rsidP="000805DB">
      <w:pPr>
        <w:pStyle w:val="Heading3"/>
        <w:rPr>
          <w:highlight w:val="cyan"/>
        </w:rPr>
      </w:pPr>
      <w:bookmarkStart w:id="18629" w:name="_Toc510018770"/>
      <w:r w:rsidRPr="00390CF2">
        <w:rPr>
          <w:highlight w:val="cyan"/>
        </w:rPr>
        <w:t>11.2.2</w:t>
      </w:r>
      <w:r w:rsidRPr="00390CF2">
        <w:rPr>
          <w:highlight w:val="cyan"/>
        </w:rPr>
        <w:tab/>
        <w:t>Message definitions</w:t>
      </w:r>
      <w:bookmarkEnd w:id="18629"/>
    </w:p>
    <w:p w14:paraId="60B9370C" w14:textId="77777777" w:rsidR="000805DB" w:rsidRPr="00390CF2" w:rsidRDefault="000805DB" w:rsidP="000805DB">
      <w:pPr>
        <w:pStyle w:val="Heading4"/>
        <w:rPr>
          <w:highlight w:val="cyan"/>
        </w:rPr>
      </w:pPr>
      <w:bookmarkStart w:id="18630" w:name="_Toc510018771"/>
      <w:bookmarkStart w:id="18631" w:name="_Hlk508962122"/>
      <w:r w:rsidRPr="00390CF2">
        <w:rPr>
          <w:highlight w:val="cyan"/>
        </w:rPr>
        <w:t>–</w:t>
      </w:r>
      <w:r w:rsidRPr="00390CF2">
        <w:rPr>
          <w:highlight w:val="cyan"/>
        </w:rPr>
        <w:tab/>
      </w:r>
      <w:bookmarkStart w:id="18632" w:name="_Hlk508971789"/>
      <w:r w:rsidRPr="00390CF2">
        <w:rPr>
          <w:i/>
          <w:highlight w:val="cyan"/>
        </w:rPr>
        <w:t>HandoverCommand</w:t>
      </w:r>
      <w:bookmarkEnd w:id="18630"/>
    </w:p>
    <w:p w14:paraId="3C81C34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631"/>
    <w:bookmarkEnd w:id="18632"/>
    <w:p w14:paraId="592DD85B"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4ED1F92B" w14:textId="77777777" w:rsidR="000805DB" w:rsidRPr="00390CF2" w:rsidRDefault="000805DB" w:rsidP="000805DB">
      <w:pPr>
        <w:pStyle w:val="B1"/>
        <w:rPr>
          <w:highlight w:val="cyan"/>
        </w:rPr>
      </w:pPr>
      <w:r w:rsidRPr="00390CF2">
        <w:rPr>
          <w:highlight w:val="cyan"/>
        </w:rPr>
        <w:t>Direction: target gNB to source gNB/source RAN.</w:t>
      </w:r>
    </w:p>
    <w:p w14:paraId="6850C5D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DC33739" w14:textId="77777777" w:rsidR="000805DB" w:rsidRPr="00390CF2" w:rsidRDefault="000805DB" w:rsidP="000805DB">
      <w:pPr>
        <w:pStyle w:val="PL"/>
        <w:rPr>
          <w:color w:val="808080"/>
          <w:highlight w:val="cyan"/>
        </w:rPr>
      </w:pPr>
      <w:r w:rsidRPr="00390CF2">
        <w:rPr>
          <w:color w:val="808080"/>
          <w:highlight w:val="cyan"/>
        </w:rPr>
        <w:t>-- ASN1START</w:t>
      </w:r>
    </w:p>
    <w:p w14:paraId="452A8FA6" w14:textId="77777777" w:rsidR="000805DB" w:rsidRPr="00390CF2" w:rsidRDefault="000805DB" w:rsidP="000805DB">
      <w:pPr>
        <w:pStyle w:val="PL"/>
        <w:rPr>
          <w:color w:val="808080"/>
          <w:highlight w:val="cyan"/>
        </w:rPr>
      </w:pPr>
      <w:r w:rsidRPr="00390CF2">
        <w:rPr>
          <w:color w:val="808080"/>
          <w:highlight w:val="cyan"/>
        </w:rPr>
        <w:t>-- TAG-HANDOVER-COMMAND-START</w:t>
      </w:r>
    </w:p>
    <w:p w14:paraId="0CD5BC95" w14:textId="77777777" w:rsidR="000805DB" w:rsidRPr="00390CF2" w:rsidRDefault="000805DB" w:rsidP="000805DB">
      <w:pPr>
        <w:pStyle w:val="PL"/>
        <w:rPr>
          <w:highlight w:val="cyan"/>
        </w:rPr>
      </w:pPr>
    </w:p>
    <w:p w14:paraId="7EB05B78"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B2056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60F2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800BA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6F0AAC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796F0E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4A3C9F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880DF4" w14:textId="77777777" w:rsidR="000805DB" w:rsidRPr="00390CF2" w:rsidRDefault="000805DB" w:rsidP="000805DB">
      <w:pPr>
        <w:pStyle w:val="PL"/>
        <w:rPr>
          <w:highlight w:val="cyan"/>
        </w:rPr>
      </w:pPr>
      <w:r w:rsidRPr="00390CF2">
        <w:rPr>
          <w:highlight w:val="cyan"/>
        </w:rPr>
        <w:tab/>
        <w:t>}</w:t>
      </w:r>
    </w:p>
    <w:p w14:paraId="308C21D5" w14:textId="77777777" w:rsidR="000805DB" w:rsidRPr="00390CF2" w:rsidRDefault="000805DB" w:rsidP="000805DB">
      <w:pPr>
        <w:pStyle w:val="PL"/>
        <w:rPr>
          <w:highlight w:val="cyan"/>
        </w:rPr>
      </w:pPr>
      <w:r w:rsidRPr="00390CF2">
        <w:rPr>
          <w:highlight w:val="cyan"/>
        </w:rPr>
        <w:t>}</w:t>
      </w:r>
    </w:p>
    <w:p w14:paraId="0AFABA34" w14:textId="77777777" w:rsidR="000805DB" w:rsidRPr="00390CF2" w:rsidRDefault="000805DB" w:rsidP="000805DB">
      <w:pPr>
        <w:pStyle w:val="PL"/>
        <w:rPr>
          <w:highlight w:val="cyan"/>
        </w:rPr>
      </w:pPr>
    </w:p>
    <w:p w14:paraId="4FC61DDA"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420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481140F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8F76202" w14:textId="77777777" w:rsidR="000805DB" w:rsidRPr="00390CF2" w:rsidRDefault="000805DB" w:rsidP="000805DB">
      <w:pPr>
        <w:pStyle w:val="PL"/>
        <w:rPr>
          <w:highlight w:val="cyan"/>
        </w:rPr>
      </w:pPr>
      <w:r w:rsidRPr="00390CF2">
        <w:rPr>
          <w:highlight w:val="cyan"/>
        </w:rPr>
        <w:t>}</w:t>
      </w:r>
    </w:p>
    <w:p w14:paraId="2577CBBB" w14:textId="77777777" w:rsidR="000805DB" w:rsidRPr="00390CF2" w:rsidRDefault="000805DB" w:rsidP="000805DB">
      <w:pPr>
        <w:pStyle w:val="PL"/>
        <w:rPr>
          <w:highlight w:val="cyan"/>
        </w:rPr>
      </w:pPr>
    </w:p>
    <w:p w14:paraId="7FCF9913" w14:textId="77777777" w:rsidR="000805DB" w:rsidRPr="00390CF2" w:rsidRDefault="000805DB" w:rsidP="000805DB">
      <w:pPr>
        <w:pStyle w:val="PL"/>
        <w:rPr>
          <w:color w:val="808080"/>
          <w:highlight w:val="cyan"/>
        </w:rPr>
      </w:pPr>
      <w:r w:rsidRPr="00390CF2">
        <w:rPr>
          <w:color w:val="808080"/>
          <w:highlight w:val="cyan"/>
        </w:rPr>
        <w:t>-- TAG-HANDOVER-COMMAND-STOP</w:t>
      </w:r>
    </w:p>
    <w:p w14:paraId="5A306D6E" w14:textId="77777777" w:rsidR="000805DB" w:rsidRPr="00390CF2" w:rsidRDefault="000805DB" w:rsidP="000805DB">
      <w:pPr>
        <w:pStyle w:val="PL"/>
        <w:rPr>
          <w:color w:val="808080"/>
          <w:highlight w:val="cyan"/>
        </w:rPr>
      </w:pPr>
      <w:r w:rsidRPr="00390CF2">
        <w:rPr>
          <w:color w:val="808080"/>
          <w:highlight w:val="cyan"/>
        </w:rPr>
        <w:t>-- ASN1STOP</w:t>
      </w:r>
    </w:p>
    <w:p w14:paraId="0EE2F4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37C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F5CD"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491C7D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FC1DD3" w14:textId="77777777" w:rsidR="000805DB" w:rsidRPr="00390CF2" w:rsidRDefault="000805DB" w:rsidP="00526540">
            <w:pPr>
              <w:pStyle w:val="TAL"/>
              <w:rPr>
                <w:b/>
                <w:i/>
                <w:highlight w:val="cyan"/>
              </w:rPr>
            </w:pPr>
            <w:r w:rsidRPr="00390CF2">
              <w:rPr>
                <w:b/>
                <w:i/>
                <w:highlight w:val="cyan"/>
              </w:rPr>
              <w:t>handoverCommandMessage</w:t>
            </w:r>
          </w:p>
          <w:p w14:paraId="20110C95"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FFF69F" w14:textId="77777777" w:rsidR="000805DB" w:rsidRPr="00390CF2" w:rsidRDefault="000805DB" w:rsidP="000805DB">
      <w:pPr>
        <w:rPr>
          <w:highlight w:val="cyan"/>
        </w:rPr>
      </w:pPr>
    </w:p>
    <w:p w14:paraId="4AA51112" w14:textId="77777777" w:rsidR="000805DB" w:rsidRPr="00390CF2" w:rsidRDefault="000805DB" w:rsidP="000805DB">
      <w:pPr>
        <w:pStyle w:val="Heading4"/>
        <w:rPr>
          <w:highlight w:val="cyan"/>
        </w:rPr>
      </w:pPr>
      <w:bookmarkStart w:id="18633" w:name="_Toc510018772"/>
      <w:bookmarkStart w:id="18634" w:name="_Hlk508962098"/>
      <w:r w:rsidRPr="00390CF2">
        <w:rPr>
          <w:highlight w:val="cyan"/>
        </w:rPr>
        <w:lastRenderedPageBreak/>
        <w:t>–</w:t>
      </w:r>
      <w:r w:rsidRPr="00390CF2">
        <w:rPr>
          <w:highlight w:val="cyan"/>
        </w:rPr>
        <w:tab/>
      </w:r>
      <w:bookmarkStart w:id="18635" w:name="_Hlk508971818"/>
      <w:r w:rsidRPr="00390CF2">
        <w:rPr>
          <w:i/>
          <w:highlight w:val="cyan"/>
        </w:rPr>
        <w:t>HandoverPreparationInformation</w:t>
      </w:r>
      <w:bookmarkEnd w:id="18633"/>
    </w:p>
    <w:p w14:paraId="398CBB2D"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634"/>
    <w:bookmarkEnd w:id="18635"/>
    <w:p w14:paraId="66F58CC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527A468" w14:textId="77777777" w:rsidR="000805DB" w:rsidRPr="00390CF2" w:rsidRDefault="000805DB" w:rsidP="000805DB">
      <w:pPr>
        <w:pStyle w:val="B1"/>
        <w:rPr>
          <w:highlight w:val="cyan"/>
        </w:rPr>
      </w:pPr>
      <w:r w:rsidRPr="00390CF2">
        <w:rPr>
          <w:highlight w:val="cyan"/>
        </w:rPr>
        <w:t>Direction: source gNB/source RAN to target gNB.</w:t>
      </w:r>
    </w:p>
    <w:p w14:paraId="0CDB275D"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4E81DEBF" w14:textId="77777777" w:rsidR="000805DB" w:rsidRPr="00390CF2" w:rsidRDefault="000805DB" w:rsidP="000805DB">
      <w:pPr>
        <w:pStyle w:val="PL"/>
        <w:rPr>
          <w:color w:val="808080"/>
          <w:highlight w:val="cyan"/>
        </w:rPr>
      </w:pPr>
      <w:r w:rsidRPr="00390CF2">
        <w:rPr>
          <w:color w:val="808080"/>
          <w:highlight w:val="cyan"/>
        </w:rPr>
        <w:t>-- ASN1START</w:t>
      </w:r>
    </w:p>
    <w:p w14:paraId="674B158F"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686F66D" w14:textId="77777777" w:rsidR="000805DB" w:rsidRPr="00390CF2" w:rsidRDefault="000805DB" w:rsidP="000805DB">
      <w:pPr>
        <w:pStyle w:val="PL"/>
        <w:rPr>
          <w:highlight w:val="cyan"/>
        </w:rPr>
      </w:pPr>
    </w:p>
    <w:p w14:paraId="42A88784"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663BD9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6C9C7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0BABE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373560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D6801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FC8B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92FAAB" w14:textId="77777777" w:rsidR="000805DB" w:rsidRPr="00390CF2" w:rsidRDefault="000805DB" w:rsidP="000805DB">
      <w:pPr>
        <w:pStyle w:val="PL"/>
        <w:rPr>
          <w:highlight w:val="cyan"/>
        </w:rPr>
      </w:pPr>
      <w:r w:rsidRPr="00390CF2">
        <w:rPr>
          <w:highlight w:val="cyan"/>
        </w:rPr>
        <w:tab/>
        <w:t>}</w:t>
      </w:r>
    </w:p>
    <w:p w14:paraId="48A74DD5" w14:textId="77777777" w:rsidR="000805DB" w:rsidRPr="00390CF2" w:rsidRDefault="000805DB" w:rsidP="000805DB">
      <w:pPr>
        <w:pStyle w:val="PL"/>
        <w:rPr>
          <w:highlight w:val="cyan"/>
        </w:rPr>
      </w:pPr>
      <w:r w:rsidRPr="00390CF2">
        <w:rPr>
          <w:highlight w:val="cyan"/>
        </w:rPr>
        <w:t>}</w:t>
      </w:r>
    </w:p>
    <w:p w14:paraId="5561CACE" w14:textId="77777777" w:rsidR="000805DB" w:rsidRPr="00390CF2" w:rsidRDefault="000805DB" w:rsidP="000805DB">
      <w:pPr>
        <w:pStyle w:val="PL"/>
        <w:rPr>
          <w:highlight w:val="cyan"/>
        </w:rPr>
      </w:pPr>
    </w:p>
    <w:p w14:paraId="23AE264A"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6AFFBC79"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FEE54C2"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3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63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536786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B6173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A5158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37F4F9" w14:textId="77777777" w:rsidR="000805DB" w:rsidRPr="00390CF2" w:rsidRDefault="000805DB" w:rsidP="000805DB">
      <w:pPr>
        <w:pStyle w:val="PL"/>
        <w:rPr>
          <w:highlight w:val="cyan"/>
        </w:rPr>
      </w:pPr>
      <w:r w:rsidRPr="00390CF2">
        <w:rPr>
          <w:highlight w:val="cyan"/>
        </w:rPr>
        <w:t>}</w:t>
      </w:r>
    </w:p>
    <w:p w14:paraId="02BDC3E3" w14:textId="77777777" w:rsidR="000805DB" w:rsidRPr="00390CF2" w:rsidRDefault="000805DB" w:rsidP="000805DB">
      <w:pPr>
        <w:pStyle w:val="PL"/>
        <w:rPr>
          <w:ins w:id="18638" w:author="Rapporteur" w:date="2018-07-10T06:29:00Z"/>
          <w:highlight w:val="cyan"/>
        </w:rPr>
      </w:pPr>
    </w:p>
    <w:p w14:paraId="45107D42" w14:textId="77777777" w:rsidR="000805DB" w:rsidRPr="00390CF2" w:rsidRDefault="000805DB" w:rsidP="000805DB">
      <w:pPr>
        <w:pStyle w:val="PL"/>
        <w:rPr>
          <w:ins w:id="18639" w:author="Rapporteur" w:date="2018-07-10T06:29:00Z"/>
          <w:highlight w:val="cyan"/>
        </w:rPr>
      </w:pPr>
      <w:ins w:id="18640" w:author="Rapporteur" w:date="2018-07-10T06:29:00Z">
        <w:r w:rsidRPr="00390CF2">
          <w:rPr>
            <w:highlight w:val="cyan"/>
          </w:rPr>
          <w:t>AS-Config ::=             SEQUENCE {</w:t>
        </w:r>
      </w:ins>
    </w:p>
    <w:p w14:paraId="24A223BF" w14:textId="77777777" w:rsidR="000805DB" w:rsidRPr="00390CF2" w:rsidRDefault="000805DB" w:rsidP="000805DB">
      <w:pPr>
        <w:pStyle w:val="PL"/>
        <w:rPr>
          <w:ins w:id="18641" w:author="Rapporteur" w:date="2018-07-10T06:31:00Z"/>
          <w:highlight w:val="cyan"/>
        </w:rPr>
      </w:pPr>
      <w:ins w:id="18642" w:author="Rapporteur" w:date="2018-07-10T06:31:00Z">
        <w:r w:rsidRPr="00390CF2">
          <w:rPr>
            <w:highlight w:val="cyan"/>
          </w:rPr>
          <w:tab/>
        </w:r>
      </w:ins>
      <w:ins w:id="18643" w:author="Rapporteur" w:date="2018-07-10T06:34:00Z">
        <w:r w:rsidRPr="00390CF2">
          <w:rPr>
            <w:highlight w:val="cyan"/>
          </w:rPr>
          <w:t>rrcReconfiguration</w:t>
        </w:r>
      </w:ins>
      <w:ins w:id="1864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7B422DE6" w14:textId="77777777" w:rsidR="000805DB" w:rsidRPr="00390CF2" w:rsidRDefault="000805DB" w:rsidP="000805DB">
      <w:pPr>
        <w:pStyle w:val="PL"/>
        <w:rPr>
          <w:ins w:id="18645" w:author="Rapporteur" w:date="2018-07-10T06:29:00Z"/>
          <w:highlight w:val="cyan"/>
        </w:rPr>
      </w:pPr>
      <w:ins w:id="18646" w:author="Rapporteur" w:date="2018-07-10T06:29:00Z">
        <w:r w:rsidRPr="00390CF2">
          <w:rPr>
            <w:highlight w:val="cyan"/>
          </w:rPr>
          <w:t xml:space="preserve">    ...  </w:t>
        </w:r>
      </w:ins>
    </w:p>
    <w:p w14:paraId="34E7D6C1" w14:textId="77777777" w:rsidR="000805DB" w:rsidRPr="00390CF2" w:rsidRDefault="000805DB" w:rsidP="000805DB">
      <w:pPr>
        <w:pStyle w:val="PL"/>
        <w:rPr>
          <w:ins w:id="18647" w:author="Rapporteur" w:date="2018-07-10T06:29:00Z"/>
          <w:highlight w:val="cyan"/>
        </w:rPr>
      </w:pPr>
      <w:ins w:id="18648" w:author="Rapporteur" w:date="2018-07-10T06:29:00Z">
        <w:r w:rsidRPr="00390CF2">
          <w:rPr>
            <w:highlight w:val="cyan"/>
          </w:rPr>
          <w:t>}</w:t>
        </w:r>
      </w:ins>
    </w:p>
    <w:p w14:paraId="3D2669E1" w14:textId="77777777" w:rsidR="000805DB" w:rsidRPr="00390CF2" w:rsidRDefault="000805DB" w:rsidP="000805DB">
      <w:pPr>
        <w:pStyle w:val="PL"/>
        <w:rPr>
          <w:highlight w:val="cyan"/>
        </w:rPr>
      </w:pPr>
    </w:p>
    <w:p w14:paraId="05B8A65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D15981" w14:textId="77777777" w:rsidR="000805DB" w:rsidRPr="00390CF2" w:rsidDel="00B13C66" w:rsidRDefault="000805DB" w:rsidP="000805DB">
      <w:pPr>
        <w:pStyle w:val="PL"/>
        <w:rPr>
          <w:del w:id="1864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650" w:author="Rapporteur" w:date="2018-07-10T06:45:00Z">
        <w:r w:rsidRPr="00390CF2" w:rsidDel="00B13C66">
          <w:rPr>
            <w:highlight w:val="cyan"/>
          </w:rPr>
          <w:tab/>
        </w:r>
        <w:r w:rsidRPr="00390CF2" w:rsidDel="00B13C66">
          <w:rPr>
            <w:highlight w:val="cyan"/>
          </w:rPr>
          <w:tab/>
        </w:r>
      </w:del>
      <w:ins w:id="18651" w:author="Rapporteur" w:date="2018-07-10T06:45:00Z">
        <w:r w:rsidRPr="00390CF2">
          <w:rPr>
            <w:highlight w:val="cyan"/>
          </w:rPr>
          <w:t>ReestablishmentInfo</w:t>
        </w:r>
      </w:ins>
      <w:del w:id="1865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556368CD" w14:textId="77777777" w:rsidR="000805DB" w:rsidRPr="00390CF2" w:rsidDel="00B13C66" w:rsidRDefault="000805DB" w:rsidP="000805DB">
      <w:pPr>
        <w:pStyle w:val="PL"/>
        <w:rPr>
          <w:del w:id="18653" w:author="Rapporteur" w:date="2018-07-10T06:45:00Z"/>
          <w:highlight w:val="cyan"/>
        </w:rPr>
      </w:pPr>
      <w:del w:id="1865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1B8707D" w14:textId="77777777" w:rsidR="000805DB" w:rsidRPr="00390CF2" w:rsidDel="00B13C66" w:rsidRDefault="000805DB" w:rsidP="000805DB">
      <w:pPr>
        <w:pStyle w:val="PL"/>
        <w:rPr>
          <w:del w:id="18655" w:author="Rapporteur" w:date="2018-07-10T06:45:00Z"/>
          <w:highlight w:val="cyan"/>
        </w:rPr>
      </w:pPr>
      <w:del w:id="1865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7BC05A73" w14:textId="77777777" w:rsidR="000805DB" w:rsidRPr="00390CF2" w:rsidDel="00B13C66" w:rsidRDefault="000805DB" w:rsidP="000805DB">
      <w:pPr>
        <w:pStyle w:val="PL"/>
        <w:rPr>
          <w:del w:id="18657" w:author="Rapporteur" w:date="2018-07-10T06:45:00Z"/>
          <w:highlight w:val="cyan"/>
        </w:rPr>
      </w:pPr>
      <w:del w:id="1865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D5AF553" w14:textId="77777777" w:rsidR="000805DB" w:rsidRPr="00390CF2" w:rsidRDefault="000805DB" w:rsidP="000805DB">
      <w:pPr>
        <w:pStyle w:val="PL"/>
        <w:rPr>
          <w:highlight w:val="cyan"/>
        </w:rPr>
      </w:pPr>
      <w:del w:id="1865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6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66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823B42" w14:textId="77777777" w:rsidR="000805DB" w:rsidRPr="00390CF2" w:rsidDel="00B13C66" w:rsidRDefault="000805DB" w:rsidP="000805DB">
      <w:pPr>
        <w:pStyle w:val="PL"/>
        <w:rPr>
          <w:del w:id="18662" w:author="Rapporteur" w:date="2018-07-10T06:44:00Z"/>
          <w:color w:val="808080"/>
          <w:highlight w:val="cyan"/>
        </w:rPr>
      </w:pPr>
      <w:del w:id="1866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0281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3E1745" w14:textId="77777777" w:rsidR="000805DB" w:rsidRPr="00390CF2" w:rsidRDefault="000805DB" w:rsidP="000805DB">
      <w:pPr>
        <w:pStyle w:val="PL"/>
        <w:rPr>
          <w:ins w:id="18664" w:author="Rapporteur ASN1 SA" w:date="2018-07-09T18:16:00Z"/>
          <w:highlight w:val="cyan"/>
        </w:rPr>
      </w:pPr>
      <w:r w:rsidRPr="00390CF2">
        <w:rPr>
          <w:highlight w:val="cyan"/>
        </w:rPr>
        <w:tab/>
        <w:t>...</w:t>
      </w:r>
      <w:ins w:id="18665" w:author="Rapporteur ASN1 SA" w:date="2018-07-09T18:16:00Z">
        <w:r w:rsidRPr="00390CF2">
          <w:rPr>
            <w:highlight w:val="cyan"/>
          </w:rPr>
          <w:t>,</w:t>
        </w:r>
      </w:ins>
    </w:p>
    <w:p w14:paraId="7F0F57FA" w14:textId="77777777" w:rsidR="000805DB" w:rsidRPr="00390CF2" w:rsidRDefault="000805DB" w:rsidP="000805DB">
      <w:pPr>
        <w:pStyle w:val="PL"/>
        <w:rPr>
          <w:ins w:id="18666" w:author="Rapporteur ASN1 SA" w:date="2018-07-09T18:16:00Z"/>
          <w:highlight w:val="cyan"/>
          <w:lang w:val="en-US"/>
        </w:rPr>
      </w:pPr>
      <w:ins w:id="1866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AAF0E94" w14:textId="77777777" w:rsidR="000805DB" w:rsidRPr="00390CF2" w:rsidRDefault="000805DB" w:rsidP="000805DB">
      <w:pPr>
        <w:pStyle w:val="PL"/>
        <w:rPr>
          <w:ins w:id="18668" w:author="Rapporteur ASN1 SA" w:date="2018-07-09T18:16:00Z"/>
          <w:highlight w:val="cyan"/>
        </w:rPr>
      </w:pPr>
      <w:ins w:id="18669" w:author="Rapporteur ASN1 SA" w:date="2018-07-09T18:16:00Z">
        <w:r w:rsidRPr="00390CF2">
          <w:rPr>
            <w:highlight w:val="cyan"/>
            <w:lang w:val="en-US"/>
          </w:rPr>
          <w:tab/>
          <w:t>]]</w:t>
        </w:r>
      </w:ins>
    </w:p>
    <w:p w14:paraId="78CF07DF" w14:textId="77777777" w:rsidR="000805DB" w:rsidRPr="00390CF2" w:rsidRDefault="000805DB" w:rsidP="000805DB">
      <w:pPr>
        <w:pStyle w:val="PL"/>
        <w:rPr>
          <w:ins w:id="18670" w:author="Rapporteur" w:date="2018-07-10T06:42:00Z"/>
          <w:highlight w:val="cyan"/>
        </w:rPr>
      </w:pPr>
      <w:r w:rsidRPr="00390CF2">
        <w:rPr>
          <w:highlight w:val="cyan"/>
        </w:rPr>
        <w:t>}</w:t>
      </w:r>
    </w:p>
    <w:p w14:paraId="396DFA7C" w14:textId="77777777" w:rsidR="000805DB" w:rsidRPr="00390CF2" w:rsidRDefault="000805DB" w:rsidP="000805DB">
      <w:pPr>
        <w:pStyle w:val="PL"/>
        <w:rPr>
          <w:ins w:id="18671" w:author="Rapporteur" w:date="2018-07-10T06:42:00Z"/>
          <w:highlight w:val="cyan"/>
        </w:rPr>
      </w:pPr>
    </w:p>
    <w:p w14:paraId="4B2F4648" w14:textId="77777777" w:rsidR="000805DB" w:rsidRPr="00390CF2" w:rsidRDefault="000805DB" w:rsidP="000805DB">
      <w:pPr>
        <w:pStyle w:val="PL"/>
        <w:rPr>
          <w:ins w:id="18672" w:author="Rapporteur" w:date="2018-07-10T06:42:00Z"/>
          <w:highlight w:val="cyan"/>
        </w:rPr>
      </w:pPr>
      <w:ins w:id="1867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FA80CD3" w14:textId="77777777" w:rsidR="000805DB" w:rsidRPr="00390CF2" w:rsidRDefault="000805DB" w:rsidP="000805DB">
      <w:pPr>
        <w:pStyle w:val="PL"/>
        <w:rPr>
          <w:ins w:id="18674" w:author="Rapporteur" w:date="2018-07-10T06:42:00Z"/>
          <w:highlight w:val="cyan"/>
        </w:rPr>
      </w:pPr>
      <w:ins w:id="1867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76" w:author="Rapporteur" w:date="2018-07-10T06:43:00Z">
        <w:r w:rsidRPr="00390CF2">
          <w:rPr>
            <w:highlight w:val="cyan"/>
          </w:rPr>
          <w:tab/>
        </w:r>
        <w:r w:rsidRPr="00390CF2">
          <w:rPr>
            <w:highlight w:val="cyan"/>
          </w:rPr>
          <w:tab/>
        </w:r>
      </w:ins>
      <w:ins w:id="18677" w:author="Rapporteur" w:date="2018-07-10T06:42:00Z">
        <w:r w:rsidRPr="00390CF2">
          <w:rPr>
            <w:highlight w:val="cyan"/>
          </w:rPr>
          <w:t>PhysCellId,</w:t>
        </w:r>
      </w:ins>
    </w:p>
    <w:p w14:paraId="1D00DE3C" w14:textId="77777777" w:rsidR="000805DB" w:rsidRPr="00390CF2" w:rsidRDefault="000805DB" w:rsidP="000805DB">
      <w:pPr>
        <w:pStyle w:val="PL"/>
        <w:rPr>
          <w:ins w:id="18678" w:author="Rapporteur" w:date="2018-07-10T06:42:00Z"/>
          <w:highlight w:val="cyan"/>
        </w:rPr>
      </w:pPr>
      <w:ins w:id="1867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680" w:author="Rapporteur" w:date="2018-07-10T06:43:00Z">
        <w:r w:rsidRPr="00390CF2">
          <w:rPr>
            <w:highlight w:val="cyan"/>
          </w:rPr>
          <w:tab/>
        </w:r>
        <w:r w:rsidRPr="00390CF2">
          <w:rPr>
            <w:highlight w:val="cyan"/>
          </w:rPr>
          <w:tab/>
        </w:r>
      </w:ins>
      <w:ins w:id="18681" w:author="Rapporteur" w:date="2018-07-10T06:42:00Z">
        <w:r w:rsidRPr="00390CF2">
          <w:rPr>
            <w:highlight w:val="cyan"/>
          </w:rPr>
          <w:t>ShortMAC-I,</w:t>
        </w:r>
      </w:ins>
    </w:p>
    <w:p w14:paraId="455A66B5" w14:textId="77777777" w:rsidR="000805DB" w:rsidRPr="00390CF2" w:rsidRDefault="000805DB" w:rsidP="000805DB">
      <w:pPr>
        <w:pStyle w:val="PL"/>
        <w:rPr>
          <w:ins w:id="18682" w:author="Rapporteur" w:date="2018-07-10T06:42:00Z"/>
          <w:highlight w:val="cyan"/>
        </w:rPr>
      </w:pPr>
      <w:ins w:id="18683" w:author="Rapporteur" w:date="2018-07-10T06:42:00Z">
        <w:r w:rsidRPr="00390CF2">
          <w:rPr>
            <w:highlight w:val="cyan"/>
          </w:rPr>
          <w:tab/>
          <w:t>additionalReestabInfoList</w:t>
        </w:r>
        <w:r w:rsidRPr="00390CF2">
          <w:rPr>
            <w:highlight w:val="cyan"/>
          </w:rPr>
          <w:tab/>
        </w:r>
        <w:r w:rsidRPr="00390CF2">
          <w:rPr>
            <w:highlight w:val="cyan"/>
          </w:rPr>
          <w:tab/>
        </w:r>
      </w:ins>
      <w:ins w:id="18684" w:author="Rapporteur" w:date="2018-07-10T06:43:00Z">
        <w:r w:rsidRPr="00390CF2">
          <w:rPr>
            <w:highlight w:val="cyan"/>
          </w:rPr>
          <w:tab/>
        </w:r>
        <w:r w:rsidRPr="00390CF2">
          <w:rPr>
            <w:highlight w:val="cyan"/>
          </w:rPr>
          <w:tab/>
        </w:r>
      </w:ins>
      <w:ins w:id="1868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8230F76" w14:textId="77777777" w:rsidR="000805DB" w:rsidRPr="00390CF2" w:rsidRDefault="000805DB" w:rsidP="000805DB">
      <w:pPr>
        <w:pStyle w:val="PL"/>
        <w:rPr>
          <w:highlight w:val="cyan"/>
        </w:rPr>
      </w:pPr>
      <w:ins w:id="18686" w:author="Rapporteur" w:date="2018-07-10T06:42:00Z">
        <w:r w:rsidRPr="00390CF2">
          <w:rPr>
            <w:highlight w:val="cyan"/>
          </w:rPr>
          <w:t>}</w:t>
        </w:r>
      </w:ins>
    </w:p>
    <w:p w14:paraId="3414F650" w14:textId="77777777" w:rsidR="000805DB" w:rsidRPr="00390CF2" w:rsidRDefault="000805DB" w:rsidP="000805DB">
      <w:pPr>
        <w:pStyle w:val="PL"/>
        <w:rPr>
          <w:highlight w:val="cyan"/>
        </w:rPr>
      </w:pPr>
    </w:p>
    <w:p w14:paraId="233A29BD"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96006DD" w14:textId="77777777" w:rsidR="000805DB" w:rsidRPr="00390CF2" w:rsidRDefault="000805DB" w:rsidP="000805DB">
      <w:pPr>
        <w:pStyle w:val="PL"/>
        <w:rPr>
          <w:highlight w:val="cyan"/>
        </w:rPr>
      </w:pPr>
    </w:p>
    <w:p w14:paraId="43F3FF89"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29F0DE7"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AE5164F"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3195A1CE"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46D22CB" w14:textId="77777777" w:rsidR="000805DB" w:rsidRPr="00390CF2" w:rsidRDefault="000805DB" w:rsidP="000805DB">
      <w:pPr>
        <w:pStyle w:val="PL"/>
        <w:rPr>
          <w:highlight w:val="cyan"/>
        </w:rPr>
      </w:pPr>
      <w:r w:rsidRPr="00390CF2">
        <w:rPr>
          <w:highlight w:val="cyan"/>
        </w:rPr>
        <w:t>}</w:t>
      </w:r>
    </w:p>
    <w:p w14:paraId="79DCA01B" w14:textId="77777777" w:rsidR="000805DB" w:rsidRPr="00390CF2" w:rsidRDefault="000805DB" w:rsidP="000805DB">
      <w:pPr>
        <w:pStyle w:val="PL"/>
        <w:rPr>
          <w:highlight w:val="cyan"/>
        </w:rPr>
      </w:pPr>
    </w:p>
    <w:p w14:paraId="1FF72E4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67CF4"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E49A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4C143F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3FD9FF6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noProof w:val="0"/>
          <w:highlight w:val="cyan"/>
          <w:lang w:val="fi-FI"/>
          <w:rPrChange w:id="18687" w:author="SA R2-1809108" w:date="2018-05-29T23:53:00Z">
            <w:rPr>
              <w:rFonts w:ascii="Times New Roman" w:eastAsia="Times New Roman" w:hAnsi="Times New Roman"/>
              <w:noProof w:val="0"/>
              <w:sz w:val="20"/>
              <w:lang w:eastAsia="ja-JP"/>
            </w:rPr>
          </w:rPrChange>
        </w:rPr>
        <w:t>min2, min2s30, min3, min3s30, min4, min5, min6,</w:t>
      </w:r>
    </w:p>
    <w:p w14:paraId="29289659" w14:textId="77777777" w:rsidR="000805DB" w:rsidRPr="00390CF2" w:rsidRDefault="00F93D35" w:rsidP="000805DB">
      <w:pPr>
        <w:pStyle w:val="PL"/>
        <w:rPr>
          <w:highlight w:val="cyan"/>
          <w:lang w:val="fi-FI"/>
        </w:rPr>
      </w:pPr>
      <w:r w:rsidRPr="00F93D35">
        <w:rPr>
          <w:noProof w:val="0"/>
          <w:highlight w:val="cyan"/>
          <w:lang w:val="fi-FI"/>
          <w:rPrChange w:id="1868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8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6" w:author="SA R2-1809108" w:date="2018-05-29T23:53:00Z">
            <w:rPr>
              <w:rFonts w:ascii="Times New Roman" w:eastAsia="Times New Roman" w:hAnsi="Times New Roman"/>
              <w:noProof w:val="0"/>
              <w:sz w:val="20"/>
              <w:lang w:eastAsia="ja-JP"/>
            </w:rPr>
          </w:rPrChange>
        </w:rPr>
        <w:tab/>
        <w:t>min7, min8, min9, min10, min12, min14, min17, min20,</w:t>
      </w:r>
    </w:p>
    <w:p w14:paraId="151C8C15" w14:textId="77777777" w:rsidR="000805DB" w:rsidRPr="00390CF2" w:rsidRDefault="00F93D35" w:rsidP="000805DB">
      <w:pPr>
        <w:pStyle w:val="PL"/>
        <w:rPr>
          <w:highlight w:val="cyan"/>
          <w:lang w:val="fi-FI"/>
        </w:rPr>
      </w:pPr>
      <w:r w:rsidRPr="00F93D35">
        <w:rPr>
          <w:noProof w:val="0"/>
          <w:highlight w:val="cyan"/>
          <w:lang w:val="fi-FI"/>
          <w:rPrChange w:id="1869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5" w:author="SA R2-1809108" w:date="2018-05-29T23:53:00Z">
            <w:rPr>
              <w:rFonts w:ascii="Times New Roman" w:eastAsia="Times New Roman" w:hAnsi="Times New Roman"/>
              <w:noProof w:val="0"/>
              <w:sz w:val="20"/>
              <w:lang w:eastAsia="ja-JP"/>
            </w:rPr>
          </w:rPrChange>
        </w:rPr>
        <w:tab/>
        <w:t>min24, min28, min33, min38, min44, min50, hr1,</w:t>
      </w:r>
    </w:p>
    <w:p w14:paraId="0336BA81" w14:textId="77777777" w:rsidR="000805DB" w:rsidRPr="00390CF2" w:rsidRDefault="00F93D35" w:rsidP="000805DB">
      <w:pPr>
        <w:pStyle w:val="PL"/>
        <w:rPr>
          <w:highlight w:val="cyan"/>
        </w:rPr>
      </w:pPr>
      <w:r w:rsidRPr="00F93D35">
        <w:rPr>
          <w:noProof w:val="0"/>
          <w:highlight w:val="cyan"/>
          <w:lang w:val="fi-FI"/>
          <w:rPrChange w:id="1870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1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1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1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1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14"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59D9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6970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1A7382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C6B119B"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8F40B3" w14:textId="77777777" w:rsidR="000805DB" w:rsidRPr="00390CF2" w:rsidRDefault="000805DB" w:rsidP="000805DB">
      <w:pPr>
        <w:pStyle w:val="PL"/>
        <w:rPr>
          <w:highlight w:val="cyan"/>
        </w:rPr>
      </w:pPr>
      <w:r w:rsidRPr="00390CF2">
        <w:rPr>
          <w:highlight w:val="cyan"/>
        </w:rPr>
        <w:tab/>
        <w:t>...</w:t>
      </w:r>
    </w:p>
    <w:p w14:paraId="1CB1E141" w14:textId="77777777" w:rsidR="000805DB" w:rsidRPr="00390CF2" w:rsidRDefault="000805DB" w:rsidP="000805DB">
      <w:pPr>
        <w:pStyle w:val="PL"/>
        <w:rPr>
          <w:highlight w:val="cyan"/>
        </w:rPr>
      </w:pPr>
      <w:r w:rsidRPr="00390CF2">
        <w:rPr>
          <w:highlight w:val="cyan"/>
        </w:rPr>
        <w:t>}</w:t>
      </w:r>
    </w:p>
    <w:p w14:paraId="6F1B465D" w14:textId="77777777" w:rsidR="000805DB" w:rsidRPr="00390CF2" w:rsidRDefault="000805DB" w:rsidP="000805DB">
      <w:pPr>
        <w:pStyle w:val="PL"/>
        <w:rPr>
          <w:highlight w:val="cyan"/>
        </w:rPr>
      </w:pPr>
    </w:p>
    <w:p w14:paraId="04675021"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A79BCA9" w14:textId="77777777" w:rsidR="000805DB" w:rsidRPr="00390CF2" w:rsidRDefault="000805DB" w:rsidP="000805DB">
      <w:pPr>
        <w:pStyle w:val="PL"/>
        <w:rPr>
          <w:color w:val="808080"/>
          <w:highlight w:val="cyan"/>
        </w:rPr>
      </w:pPr>
      <w:r w:rsidRPr="00390CF2">
        <w:rPr>
          <w:color w:val="808080"/>
          <w:highlight w:val="cyan"/>
        </w:rPr>
        <w:t>-- ASN1STOP</w:t>
      </w:r>
    </w:p>
    <w:p w14:paraId="7B475B7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05D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8D97CF"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95450C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7F938" w14:textId="77777777" w:rsidR="000805DB" w:rsidRPr="00390CF2" w:rsidRDefault="000805DB" w:rsidP="00526540">
            <w:pPr>
              <w:pStyle w:val="TAL"/>
              <w:rPr>
                <w:b/>
                <w:i/>
                <w:highlight w:val="cyan"/>
              </w:rPr>
            </w:pPr>
            <w:r w:rsidRPr="00390CF2">
              <w:rPr>
                <w:b/>
                <w:i/>
                <w:highlight w:val="cyan"/>
              </w:rPr>
              <w:t>as-Context</w:t>
            </w:r>
          </w:p>
          <w:p w14:paraId="13D0B8F5"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1E1376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AC41A8" w14:textId="77777777" w:rsidR="000805DB" w:rsidRPr="00390CF2" w:rsidRDefault="000805DB" w:rsidP="00526540">
            <w:pPr>
              <w:pStyle w:val="TAL"/>
              <w:rPr>
                <w:b/>
                <w:i/>
                <w:highlight w:val="cyan"/>
              </w:rPr>
            </w:pPr>
            <w:r w:rsidRPr="00390CF2">
              <w:rPr>
                <w:b/>
                <w:i/>
                <w:highlight w:val="cyan"/>
              </w:rPr>
              <w:t>sourceConfig</w:t>
            </w:r>
          </w:p>
          <w:p w14:paraId="655F8F90"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2D73D3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BEC197" w14:textId="77777777" w:rsidR="000805DB" w:rsidRPr="00390CF2" w:rsidRDefault="000805DB" w:rsidP="00526540">
            <w:pPr>
              <w:pStyle w:val="TAL"/>
              <w:rPr>
                <w:b/>
                <w:i/>
                <w:highlight w:val="cyan"/>
              </w:rPr>
            </w:pPr>
            <w:r w:rsidRPr="00390CF2">
              <w:rPr>
                <w:b/>
                <w:i/>
                <w:highlight w:val="cyan"/>
              </w:rPr>
              <w:t>rrm-Config</w:t>
            </w:r>
          </w:p>
          <w:p w14:paraId="1015C002"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28EB1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27AA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4179390E"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7458FD5" w14:textId="77777777" w:rsidR="000805DB" w:rsidRPr="00390CF2" w:rsidRDefault="000805DB" w:rsidP="000805DB">
      <w:pPr>
        <w:rPr>
          <w:ins w:id="18715" w:author="Rapporteur SA ASN1" w:date="2018-07-10T23:07:00Z"/>
          <w:highlight w:val="cyan"/>
        </w:rPr>
      </w:pPr>
    </w:p>
    <w:p w14:paraId="62AB8EA2" w14:textId="77777777" w:rsidR="000805DB" w:rsidRPr="00390CF2" w:rsidRDefault="000805DB" w:rsidP="000805DB">
      <w:pPr>
        <w:pStyle w:val="NO"/>
        <w:rPr>
          <w:ins w:id="18716" w:author="Rapporteur SA ASN1" w:date="2018-07-10T23:07:00Z"/>
          <w:rFonts w:eastAsia="SimSun"/>
          <w:highlight w:val="cyan"/>
          <w:lang w:eastAsia="ko-KR"/>
        </w:rPr>
      </w:pPr>
      <w:ins w:id="1871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9FB93C6" w14:textId="77777777" w:rsidTr="00526540">
        <w:trPr>
          <w:ins w:id="18718" w:author="Rapporteur SA ASN1" w:date="2018-07-10T23:07:00Z"/>
        </w:trPr>
        <w:tc>
          <w:tcPr>
            <w:tcW w:w="2763" w:type="dxa"/>
            <w:noWrap/>
            <w:hideMark/>
          </w:tcPr>
          <w:p w14:paraId="6A8BB5CA" w14:textId="77777777" w:rsidR="000805DB" w:rsidRPr="00390CF2" w:rsidRDefault="000805DB" w:rsidP="00526540">
            <w:pPr>
              <w:pStyle w:val="TAH"/>
              <w:rPr>
                <w:ins w:id="18719" w:author="Rapporteur SA ASN1" w:date="2018-07-10T23:07:00Z"/>
                <w:highlight w:val="cyan"/>
              </w:rPr>
            </w:pPr>
            <w:ins w:id="18720" w:author="Rapporteur SA ASN1" w:date="2018-07-10T23:07:00Z">
              <w:r w:rsidRPr="00390CF2">
                <w:rPr>
                  <w:rFonts w:eastAsia="SimSun"/>
                  <w:highlight w:val="cyan"/>
                </w:rPr>
                <w:lastRenderedPageBreak/>
                <w:t>Source RAT</w:t>
              </w:r>
            </w:ins>
          </w:p>
        </w:tc>
        <w:tc>
          <w:tcPr>
            <w:tcW w:w="2763" w:type="dxa"/>
            <w:hideMark/>
          </w:tcPr>
          <w:p w14:paraId="0CC9F787" w14:textId="77777777" w:rsidR="000805DB" w:rsidRPr="00390CF2" w:rsidRDefault="000805DB" w:rsidP="00526540">
            <w:pPr>
              <w:pStyle w:val="TAH"/>
              <w:rPr>
                <w:ins w:id="18721" w:author="Rapporteur SA ASN1" w:date="2018-07-10T23:07:00Z"/>
                <w:highlight w:val="cyan"/>
              </w:rPr>
            </w:pPr>
            <w:ins w:id="18722" w:author="Rapporteur SA ASN1" w:date="2018-07-10T23:07:00Z">
              <w:r w:rsidRPr="00390CF2">
                <w:rPr>
                  <w:rFonts w:eastAsia="SimSun"/>
                  <w:highlight w:val="cyan"/>
                </w:rPr>
                <w:t>NR capabilites</w:t>
              </w:r>
            </w:ins>
          </w:p>
        </w:tc>
        <w:tc>
          <w:tcPr>
            <w:tcW w:w="2763" w:type="dxa"/>
            <w:noWrap/>
            <w:hideMark/>
          </w:tcPr>
          <w:p w14:paraId="3B29B429" w14:textId="77777777" w:rsidR="000805DB" w:rsidRPr="00390CF2" w:rsidRDefault="000805DB" w:rsidP="00526540">
            <w:pPr>
              <w:pStyle w:val="TAH"/>
              <w:rPr>
                <w:ins w:id="18723" w:author="Rapporteur SA ASN1" w:date="2018-07-10T23:07:00Z"/>
                <w:highlight w:val="cyan"/>
              </w:rPr>
            </w:pPr>
            <w:ins w:id="18724" w:author="Rapporteur SA ASN1" w:date="2018-07-10T23:07:00Z">
              <w:r w:rsidRPr="00390CF2">
                <w:rPr>
                  <w:rFonts w:eastAsia="SimSun"/>
                  <w:highlight w:val="cyan"/>
                </w:rPr>
                <w:t>E-UTRA capabilities</w:t>
              </w:r>
            </w:ins>
          </w:p>
        </w:tc>
        <w:tc>
          <w:tcPr>
            <w:tcW w:w="2763" w:type="dxa"/>
            <w:hideMark/>
          </w:tcPr>
          <w:p w14:paraId="49F152A0" w14:textId="77777777" w:rsidR="000805DB" w:rsidRPr="00390CF2" w:rsidRDefault="000805DB" w:rsidP="00526540">
            <w:pPr>
              <w:pStyle w:val="TAH"/>
              <w:rPr>
                <w:ins w:id="18725" w:author="Rapporteur SA ASN1" w:date="2018-07-10T23:07:00Z"/>
                <w:highlight w:val="cyan"/>
              </w:rPr>
            </w:pPr>
            <w:ins w:id="18726" w:author="Rapporteur SA ASN1" w:date="2018-07-10T23:07:00Z">
              <w:r w:rsidRPr="00390CF2">
                <w:rPr>
                  <w:rFonts w:eastAsia="SimSun"/>
                  <w:highlight w:val="cyan"/>
                </w:rPr>
                <w:t>MR-DC capabilities</w:t>
              </w:r>
            </w:ins>
          </w:p>
        </w:tc>
      </w:tr>
      <w:tr w:rsidR="000805DB" w:rsidRPr="00390CF2" w14:paraId="41DD0B66" w14:textId="77777777" w:rsidTr="00526540">
        <w:trPr>
          <w:ins w:id="18727" w:author="Rapporteur SA ASN1" w:date="2018-07-10T23:07:00Z"/>
        </w:trPr>
        <w:tc>
          <w:tcPr>
            <w:tcW w:w="2763" w:type="dxa"/>
            <w:noWrap/>
            <w:hideMark/>
          </w:tcPr>
          <w:p w14:paraId="5360EFFD" w14:textId="77777777" w:rsidR="000805DB" w:rsidRPr="00390CF2" w:rsidRDefault="000805DB" w:rsidP="00526540">
            <w:pPr>
              <w:pStyle w:val="TAL"/>
              <w:rPr>
                <w:ins w:id="18728" w:author="Rapporteur SA ASN1" w:date="2018-07-10T23:07:00Z"/>
                <w:highlight w:val="cyan"/>
                <w:lang w:eastAsia="en-GB"/>
              </w:rPr>
            </w:pPr>
            <w:ins w:id="18729" w:author="Rapporteur SA ASN1" w:date="2018-07-10T23:07:00Z">
              <w:r w:rsidRPr="00390CF2">
                <w:rPr>
                  <w:rFonts w:eastAsia="SimSun"/>
                  <w:highlight w:val="cyan"/>
                  <w:lang w:eastAsia="ko-KR"/>
                </w:rPr>
                <w:t>NR</w:t>
              </w:r>
            </w:ins>
          </w:p>
        </w:tc>
        <w:tc>
          <w:tcPr>
            <w:tcW w:w="2763" w:type="dxa"/>
            <w:hideMark/>
          </w:tcPr>
          <w:p w14:paraId="48E3ADAD" w14:textId="77777777" w:rsidR="000805DB" w:rsidRPr="00390CF2" w:rsidRDefault="000805DB" w:rsidP="00526540">
            <w:pPr>
              <w:pStyle w:val="TAL"/>
              <w:rPr>
                <w:ins w:id="18730" w:author="Rapporteur SA ASN1" w:date="2018-07-10T23:07:00Z"/>
                <w:highlight w:val="cyan"/>
                <w:lang w:eastAsia="en-GB"/>
              </w:rPr>
            </w:pPr>
            <w:ins w:id="18731" w:author="Rapporteur SA ASN1" w:date="2018-07-10T23:07:00Z">
              <w:r w:rsidRPr="00390CF2">
                <w:rPr>
                  <w:rFonts w:eastAsia="SimSun"/>
                  <w:highlight w:val="cyan"/>
                  <w:lang w:eastAsia="ko-KR"/>
                </w:rPr>
                <w:t>Included</w:t>
              </w:r>
            </w:ins>
          </w:p>
        </w:tc>
        <w:tc>
          <w:tcPr>
            <w:tcW w:w="2763" w:type="dxa"/>
            <w:noWrap/>
            <w:hideMark/>
          </w:tcPr>
          <w:p w14:paraId="618AADD9" w14:textId="77777777" w:rsidR="000805DB" w:rsidRPr="00390CF2" w:rsidRDefault="000805DB" w:rsidP="00526540">
            <w:pPr>
              <w:pStyle w:val="TAL"/>
              <w:rPr>
                <w:ins w:id="18732" w:author="Rapporteur SA ASN1" w:date="2018-07-10T23:07:00Z"/>
                <w:highlight w:val="cyan"/>
                <w:lang w:eastAsia="en-GB"/>
              </w:rPr>
            </w:pPr>
            <w:ins w:id="18733" w:author="Rapporteur SA ASN1" w:date="2018-07-10T23:07:00Z">
              <w:r w:rsidRPr="00390CF2">
                <w:rPr>
                  <w:rFonts w:eastAsia="SimSun"/>
                  <w:highlight w:val="cyan"/>
                  <w:lang w:eastAsia="ko-KR"/>
                </w:rPr>
                <w:t>May be included</w:t>
              </w:r>
            </w:ins>
          </w:p>
        </w:tc>
        <w:tc>
          <w:tcPr>
            <w:tcW w:w="2763" w:type="dxa"/>
            <w:hideMark/>
          </w:tcPr>
          <w:p w14:paraId="203C3C2B" w14:textId="77777777" w:rsidR="000805DB" w:rsidRPr="00390CF2" w:rsidRDefault="000805DB" w:rsidP="00526540">
            <w:pPr>
              <w:pStyle w:val="TAL"/>
              <w:rPr>
                <w:ins w:id="18734" w:author="Rapporteur SA ASN1" w:date="2018-07-10T23:07:00Z"/>
                <w:highlight w:val="cyan"/>
                <w:lang w:eastAsia="en-GB"/>
              </w:rPr>
            </w:pPr>
            <w:ins w:id="18735" w:author="Rapporteur SA ASN1" w:date="2018-07-10T23:07:00Z">
              <w:r w:rsidRPr="00390CF2">
                <w:rPr>
                  <w:rFonts w:eastAsia="SimSun"/>
                  <w:highlight w:val="cyan"/>
                  <w:lang w:eastAsia="ko-KR"/>
                </w:rPr>
                <w:t>May be included</w:t>
              </w:r>
            </w:ins>
          </w:p>
        </w:tc>
      </w:tr>
      <w:tr w:rsidR="000805DB" w:rsidRPr="00390CF2" w14:paraId="14294150" w14:textId="77777777" w:rsidTr="00526540">
        <w:trPr>
          <w:ins w:id="18736" w:author="Rapporteur SA ASN1" w:date="2018-07-10T23:07:00Z"/>
        </w:trPr>
        <w:tc>
          <w:tcPr>
            <w:tcW w:w="2763" w:type="dxa"/>
            <w:noWrap/>
            <w:hideMark/>
          </w:tcPr>
          <w:p w14:paraId="580B105C" w14:textId="77777777" w:rsidR="000805DB" w:rsidRPr="00390CF2" w:rsidRDefault="000805DB" w:rsidP="00526540">
            <w:pPr>
              <w:pStyle w:val="TAL"/>
              <w:rPr>
                <w:ins w:id="18737" w:author="Rapporteur SA ASN1" w:date="2018-07-10T23:07:00Z"/>
                <w:highlight w:val="cyan"/>
                <w:lang w:eastAsia="en-GB"/>
              </w:rPr>
            </w:pPr>
            <w:ins w:id="18738" w:author="Rapporteur SA ASN1" w:date="2018-07-10T23:07:00Z">
              <w:r w:rsidRPr="00390CF2">
                <w:rPr>
                  <w:rFonts w:eastAsia="SimSun"/>
                  <w:highlight w:val="cyan"/>
                  <w:lang w:eastAsia="ko-KR"/>
                </w:rPr>
                <w:t>E-UTRAN</w:t>
              </w:r>
            </w:ins>
          </w:p>
        </w:tc>
        <w:tc>
          <w:tcPr>
            <w:tcW w:w="2763" w:type="dxa"/>
            <w:hideMark/>
          </w:tcPr>
          <w:p w14:paraId="3B7F7E20" w14:textId="77777777" w:rsidR="000805DB" w:rsidRPr="00390CF2" w:rsidRDefault="000805DB" w:rsidP="00526540">
            <w:pPr>
              <w:pStyle w:val="TAL"/>
              <w:rPr>
                <w:ins w:id="18739" w:author="Rapporteur SA ASN1" w:date="2018-07-10T23:07:00Z"/>
                <w:rFonts w:eastAsia="SimSun"/>
                <w:highlight w:val="cyan"/>
                <w:lang w:eastAsia="ko-KR"/>
              </w:rPr>
            </w:pPr>
            <w:ins w:id="18740" w:author="Rapporteur SA ASN1" w:date="2018-07-10T23:07:00Z">
              <w:r w:rsidRPr="00390CF2">
                <w:rPr>
                  <w:rFonts w:eastAsia="SimSun"/>
                  <w:highlight w:val="cyan"/>
                  <w:lang w:eastAsia="ko-KR"/>
                </w:rPr>
                <w:t>Included</w:t>
              </w:r>
            </w:ins>
          </w:p>
        </w:tc>
        <w:tc>
          <w:tcPr>
            <w:tcW w:w="2763" w:type="dxa"/>
            <w:noWrap/>
            <w:hideMark/>
          </w:tcPr>
          <w:p w14:paraId="25167043" w14:textId="77777777" w:rsidR="000805DB" w:rsidRPr="00390CF2" w:rsidRDefault="000805DB" w:rsidP="00526540">
            <w:pPr>
              <w:pStyle w:val="TAL"/>
              <w:rPr>
                <w:ins w:id="18741" w:author="Rapporteur SA ASN1" w:date="2018-07-10T23:07:00Z"/>
                <w:highlight w:val="cyan"/>
                <w:lang w:eastAsia="en-GB"/>
              </w:rPr>
            </w:pPr>
            <w:ins w:id="18742" w:author="Rapporteur SA ASN1" w:date="2018-07-10T23:07:00Z">
              <w:r w:rsidRPr="00390CF2">
                <w:rPr>
                  <w:rFonts w:eastAsia="SimSun"/>
                  <w:highlight w:val="cyan"/>
                  <w:lang w:eastAsia="ko-KR"/>
                </w:rPr>
                <w:t>May be included</w:t>
              </w:r>
            </w:ins>
          </w:p>
        </w:tc>
        <w:tc>
          <w:tcPr>
            <w:tcW w:w="2763" w:type="dxa"/>
            <w:hideMark/>
          </w:tcPr>
          <w:p w14:paraId="68DD7DA0" w14:textId="77777777" w:rsidR="000805DB" w:rsidRPr="00390CF2" w:rsidRDefault="000805DB" w:rsidP="00526540">
            <w:pPr>
              <w:pStyle w:val="TAL"/>
              <w:rPr>
                <w:ins w:id="18743" w:author="Rapporteur SA ASN1" w:date="2018-07-10T23:07:00Z"/>
                <w:highlight w:val="cyan"/>
                <w:lang w:eastAsia="en-GB"/>
              </w:rPr>
            </w:pPr>
            <w:ins w:id="18744" w:author="Rapporteur SA ASN1" w:date="2018-07-10T23:07:00Z">
              <w:r w:rsidRPr="00390CF2">
                <w:rPr>
                  <w:rFonts w:eastAsia="SimSun"/>
                  <w:highlight w:val="cyan"/>
                  <w:lang w:eastAsia="ko-KR"/>
                </w:rPr>
                <w:t>May be included</w:t>
              </w:r>
            </w:ins>
          </w:p>
        </w:tc>
      </w:tr>
    </w:tbl>
    <w:p w14:paraId="0DBB59E8" w14:textId="77777777" w:rsidR="000805DB" w:rsidRPr="00390CF2" w:rsidRDefault="000805DB" w:rsidP="000805DB">
      <w:pPr>
        <w:pStyle w:val="TAL"/>
        <w:rPr>
          <w:highlight w:val="cyan"/>
        </w:rPr>
      </w:pPr>
    </w:p>
    <w:p w14:paraId="6774C377" w14:textId="77777777" w:rsidR="000805DB" w:rsidRPr="00390CF2" w:rsidRDefault="000805DB" w:rsidP="000805DB">
      <w:pPr>
        <w:pStyle w:val="Heading4"/>
        <w:rPr>
          <w:highlight w:val="cyan"/>
        </w:rPr>
      </w:pPr>
      <w:bookmarkStart w:id="18745" w:name="_Toc510018773"/>
      <w:r w:rsidRPr="00390CF2">
        <w:rPr>
          <w:highlight w:val="cyan"/>
        </w:rPr>
        <w:t>–</w:t>
      </w:r>
      <w:r w:rsidRPr="00390CF2">
        <w:rPr>
          <w:highlight w:val="cyan"/>
        </w:rPr>
        <w:tab/>
      </w:r>
      <w:r w:rsidRPr="00390CF2">
        <w:rPr>
          <w:i/>
          <w:highlight w:val="cyan"/>
        </w:rPr>
        <w:t>CG-Config</w:t>
      </w:r>
      <w:bookmarkEnd w:id="18745"/>
    </w:p>
    <w:p w14:paraId="057B9030"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705740C0" w14:textId="77777777" w:rsidR="000805DB" w:rsidRPr="00390CF2" w:rsidRDefault="000805DB" w:rsidP="000805DB">
      <w:pPr>
        <w:pStyle w:val="B1"/>
        <w:rPr>
          <w:highlight w:val="cyan"/>
        </w:rPr>
      </w:pPr>
      <w:r w:rsidRPr="00390CF2">
        <w:rPr>
          <w:highlight w:val="cyan"/>
        </w:rPr>
        <w:t>Direction: Secondary gNB to master gNB or eNB.</w:t>
      </w:r>
    </w:p>
    <w:p w14:paraId="5E5BF23F"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08693554" w14:textId="77777777" w:rsidR="000805DB" w:rsidRPr="00390CF2" w:rsidRDefault="000805DB" w:rsidP="000805DB">
      <w:pPr>
        <w:pStyle w:val="PL"/>
        <w:rPr>
          <w:color w:val="808080"/>
          <w:highlight w:val="cyan"/>
        </w:rPr>
      </w:pPr>
      <w:r w:rsidRPr="00390CF2">
        <w:rPr>
          <w:color w:val="808080"/>
          <w:highlight w:val="cyan"/>
        </w:rPr>
        <w:t>-- ASN1START</w:t>
      </w:r>
    </w:p>
    <w:p w14:paraId="472F9435" w14:textId="77777777" w:rsidR="000805DB" w:rsidRPr="00390CF2" w:rsidRDefault="000805DB" w:rsidP="000805DB">
      <w:pPr>
        <w:pStyle w:val="PL"/>
        <w:rPr>
          <w:color w:val="808080"/>
          <w:highlight w:val="cyan"/>
        </w:rPr>
      </w:pPr>
      <w:r w:rsidRPr="00390CF2">
        <w:rPr>
          <w:color w:val="808080"/>
          <w:highlight w:val="cyan"/>
        </w:rPr>
        <w:t>-- TAG-CG-CONFIG-START</w:t>
      </w:r>
    </w:p>
    <w:p w14:paraId="0755940B" w14:textId="77777777" w:rsidR="000805DB" w:rsidRPr="00390CF2" w:rsidRDefault="000805DB" w:rsidP="000805DB">
      <w:pPr>
        <w:pStyle w:val="PL"/>
        <w:rPr>
          <w:highlight w:val="cyan"/>
        </w:rPr>
      </w:pPr>
    </w:p>
    <w:p w14:paraId="791D14DA"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5EB8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18748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3B2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6F9D97C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BD5C60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31ACE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80F1A" w14:textId="77777777" w:rsidR="000805DB" w:rsidRPr="00390CF2" w:rsidRDefault="000805DB" w:rsidP="000805DB">
      <w:pPr>
        <w:pStyle w:val="PL"/>
        <w:rPr>
          <w:highlight w:val="cyan"/>
        </w:rPr>
      </w:pPr>
      <w:r w:rsidRPr="00390CF2">
        <w:rPr>
          <w:highlight w:val="cyan"/>
        </w:rPr>
        <w:tab/>
        <w:t>}</w:t>
      </w:r>
    </w:p>
    <w:p w14:paraId="56E83821" w14:textId="77777777" w:rsidR="000805DB" w:rsidRPr="00390CF2" w:rsidRDefault="000805DB" w:rsidP="000805DB">
      <w:pPr>
        <w:pStyle w:val="PL"/>
        <w:rPr>
          <w:highlight w:val="cyan"/>
        </w:rPr>
      </w:pPr>
      <w:r w:rsidRPr="00390CF2">
        <w:rPr>
          <w:highlight w:val="cyan"/>
        </w:rPr>
        <w:t>}</w:t>
      </w:r>
    </w:p>
    <w:p w14:paraId="25BE221B" w14:textId="77777777" w:rsidR="000805DB" w:rsidRPr="00390CF2" w:rsidRDefault="000805DB" w:rsidP="000805DB">
      <w:pPr>
        <w:pStyle w:val="PL"/>
        <w:rPr>
          <w:highlight w:val="cyan"/>
        </w:rPr>
      </w:pPr>
    </w:p>
    <w:p w14:paraId="0A2F30AA" w14:textId="77777777" w:rsidR="000805DB" w:rsidRPr="00390CF2" w:rsidRDefault="000805DB" w:rsidP="000805DB">
      <w:pPr>
        <w:pStyle w:val="PL"/>
        <w:rPr>
          <w:highlight w:val="cyan"/>
        </w:rPr>
      </w:pPr>
      <w:bookmarkStart w:id="1874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6AAE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AC25A14"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06814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9ACD6D"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C7846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F2F0091"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358768"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747" w:author="Rapporteur" w:date="2018-07-10T07:11:00Z">
        <w:r w:rsidRPr="00390CF2">
          <w:rPr>
            <w:highlight w:val="cyan"/>
          </w:rPr>
          <w:t>foSN</w:t>
        </w:r>
      </w:ins>
      <w:del w:id="1874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985441"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FE539A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E16EB2" w14:textId="77777777" w:rsidR="000805DB" w:rsidRPr="00390CF2" w:rsidRDefault="000805DB" w:rsidP="000805DB">
      <w:pPr>
        <w:pStyle w:val="PL"/>
        <w:rPr>
          <w:highlight w:val="cyan"/>
        </w:rPr>
      </w:pPr>
      <w:r w:rsidRPr="00390CF2">
        <w:rPr>
          <w:highlight w:val="cyan"/>
        </w:rPr>
        <w:t>}</w:t>
      </w:r>
    </w:p>
    <w:p w14:paraId="5E6070E3" w14:textId="77777777" w:rsidR="000805DB" w:rsidRPr="00390CF2" w:rsidRDefault="000805DB" w:rsidP="000805DB">
      <w:pPr>
        <w:pStyle w:val="PL"/>
        <w:rPr>
          <w:highlight w:val="cyan"/>
        </w:rPr>
      </w:pPr>
    </w:p>
    <w:p w14:paraId="34D7A695"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501E6E1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3A72E2B1" w14:textId="77777777" w:rsidR="000805DB" w:rsidRPr="00390CF2" w:rsidRDefault="000805DB" w:rsidP="000805DB">
      <w:pPr>
        <w:pStyle w:val="PL"/>
        <w:rPr>
          <w:highlight w:val="cyan"/>
        </w:rPr>
      </w:pPr>
      <w:r w:rsidRPr="00390CF2">
        <w:rPr>
          <w:highlight w:val="cyan"/>
        </w:rPr>
        <w:tab/>
        <w:t>...</w:t>
      </w:r>
    </w:p>
    <w:p w14:paraId="646F74D1" w14:textId="77777777" w:rsidR="000805DB" w:rsidRPr="00390CF2" w:rsidRDefault="000805DB" w:rsidP="000805DB">
      <w:pPr>
        <w:pStyle w:val="PL"/>
        <w:rPr>
          <w:highlight w:val="cyan"/>
        </w:rPr>
      </w:pPr>
      <w:r w:rsidRPr="00390CF2">
        <w:rPr>
          <w:highlight w:val="cyan"/>
        </w:rPr>
        <w:t>}</w:t>
      </w:r>
    </w:p>
    <w:p w14:paraId="22E171EF" w14:textId="77777777" w:rsidR="000805DB" w:rsidRPr="00390CF2" w:rsidRDefault="000805DB" w:rsidP="000805DB">
      <w:pPr>
        <w:pStyle w:val="PL"/>
        <w:rPr>
          <w:highlight w:val="cyan"/>
        </w:rPr>
      </w:pPr>
    </w:p>
    <w:bookmarkEnd w:id="18746"/>
    <w:p w14:paraId="3DDCA8E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5487FE8"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5FC6E3" w14:textId="77777777" w:rsidR="000805DB" w:rsidRPr="00390CF2" w:rsidRDefault="000805DB" w:rsidP="000805DB">
      <w:pPr>
        <w:pStyle w:val="PL"/>
        <w:rPr>
          <w:highlight w:val="cyan"/>
        </w:rPr>
      </w:pPr>
      <w:r w:rsidRPr="00390CF2">
        <w:rPr>
          <w:highlight w:val="cyan"/>
        </w:rPr>
        <w:tab/>
        <w:t>...</w:t>
      </w:r>
    </w:p>
    <w:p w14:paraId="4A5DE9FA" w14:textId="77777777" w:rsidR="000805DB" w:rsidRPr="00390CF2" w:rsidRDefault="000805DB" w:rsidP="000805DB">
      <w:pPr>
        <w:pStyle w:val="PL"/>
        <w:rPr>
          <w:highlight w:val="cyan"/>
        </w:rPr>
      </w:pPr>
      <w:r w:rsidRPr="00390CF2">
        <w:rPr>
          <w:highlight w:val="cyan"/>
        </w:rPr>
        <w:t>}</w:t>
      </w:r>
    </w:p>
    <w:p w14:paraId="0FE5EACC" w14:textId="77777777" w:rsidR="000805DB" w:rsidRPr="00390CF2" w:rsidRDefault="000805DB" w:rsidP="000805DB">
      <w:pPr>
        <w:pStyle w:val="PL"/>
        <w:rPr>
          <w:highlight w:val="cyan"/>
          <w:lang w:eastAsia="en-US"/>
        </w:rPr>
      </w:pPr>
    </w:p>
    <w:p w14:paraId="026D58D3"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F5396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749" w:author="Rapporteur" w:date="2018-07-10T07:12:00Z">
        <w:r w:rsidRPr="00390CF2">
          <w:rPr>
            <w:highlight w:val="cyan"/>
          </w:rPr>
          <w:t>foSN</w:t>
        </w:r>
      </w:ins>
      <w:del w:id="1875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A8A280"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6EF72B" w14:textId="77777777" w:rsidR="000805DB" w:rsidRPr="00390CF2" w:rsidRDefault="000805DB" w:rsidP="000805DB">
      <w:pPr>
        <w:pStyle w:val="PL"/>
        <w:rPr>
          <w:highlight w:val="cyan"/>
        </w:rPr>
      </w:pPr>
      <w:r w:rsidRPr="00390CF2">
        <w:rPr>
          <w:highlight w:val="cyan"/>
        </w:rPr>
        <w:lastRenderedPageBreak/>
        <w:tab/>
        <w:t>...</w:t>
      </w:r>
    </w:p>
    <w:p w14:paraId="590D1153" w14:textId="77777777" w:rsidR="000805DB" w:rsidRPr="00390CF2" w:rsidRDefault="000805DB" w:rsidP="000805DB">
      <w:pPr>
        <w:pStyle w:val="PL"/>
        <w:rPr>
          <w:highlight w:val="cyan"/>
        </w:rPr>
      </w:pPr>
      <w:r w:rsidRPr="00390CF2">
        <w:rPr>
          <w:highlight w:val="cyan"/>
        </w:rPr>
        <w:t>}</w:t>
      </w:r>
    </w:p>
    <w:p w14:paraId="655E7BC9" w14:textId="77777777" w:rsidR="000805DB" w:rsidRPr="00390CF2" w:rsidRDefault="000805DB" w:rsidP="000805DB">
      <w:pPr>
        <w:pStyle w:val="PL"/>
        <w:rPr>
          <w:highlight w:val="cyan"/>
        </w:rPr>
      </w:pPr>
    </w:p>
    <w:p w14:paraId="74BFB7AA"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9F5F94E" w14:textId="77777777" w:rsidR="000805DB" w:rsidRPr="00390CF2" w:rsidRDefault="000805DB" w:rsidP="000805DB">
      <w:pPr>
        <w:pStyle w:val="PL"/>
        <w:rPr>
          <w:rFonts w:eastAsia="PMingLiU"/>
          <w:highlight w:val="cyan"/>
          <w:lang w:eastAsia="zh-TW"/>
        </w:rPr>
      </w:pPr>
    </w:p>
    <w:p w14:paraId="6C6A0B9C" w14:textId="77777777" w:rsidR="000805DB" w:rsidRPr="00390CF2" w:rsidRDefault="000805DB" w:rsidP="000805DB">
      <w:pPr>
        <w:pStyle w:val="PL"/>
        <w:rPr>
          <w:ins w:id="18751" w:author="Rapporteur" w:date="2018-07-10T07:13:00Z"/>
          <w:highlight w:val="cyan"/>
        </w:rPr>
      </w:pPr>
      <w:ins w:id="1875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3B4C5DA0" w14:textId="77777777" w:rsidR="000805DB" w:rsidRPr="00390CF2" w:rsidRDefault="000805DB" w:rsidP="000805DB">
      <w:pPr>
        <w:pStyle w:val="PL"/>
        <w:rPr>
          <w:ins w:id="18753" w:author="Rapporteur" w:date="2018-07-10T07:13:00Z"/>
          <w:highlight w:val="cyan"/>
        </w:rPr>
      </w:pPr>
      <w:ins w:id="1875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7BB0AA00" w14:textId="77777777" w:rsidR="000805DB" w:rsidRPr="00390CF2" w:rsidRDefault="000805DB" w:rsidP="000805DB">
      <w:pPr>
        <w:pStyle w:val="PL"/>
        <w:rPr>
          <w:ins w:id="18755" w:author="Rapporteur" w:date="2018-07-10T07:13:00Z"/>
          <w:highlight w:val="cyan"/>
        </w:rPr>
      </w:pPr>
      <w:ins w:id="1875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4376AAE6" w14:textId="77777777" w:rsidR="000805DB" w:rsidRPr="00390CF2" w:rsidRDefault="000805DB" w:rsidP="000805DB">
      <w:pPr>
        <w:pStyle w:val="PL"/>
        <w:rPr>
          <w:ins w:id="18757" w:author="Rapporteur" w:date="2018-07-10T07:13:00Z"/>
          <w:highlight w:val="cyan"/>
        </w:rPr>
      </w:pPr>
      <w:ins w:id="18758" w:author="Rapporteur" w:date="2018-07-10T07:13:00Z">
        <w:r w:rsidRPr="00390CF2">
          <w:rPr>
            <w:highlight w:val="cyan"/>
          </w:rPr>
          <w:t>}</w:t>
        </w:r>
      </w:ins>
    </w:p>
    <w:p w14:paraId="3A871EC9" w14:textId="77777777" w:rsidR="000805DB" w:rsidRPr="00390CF2" w:rsidRDefault="000805DB" w:rsidP="000805DB">
      <w:pPr>
        <w:pStyle w:val="PL"/>
        <w:rPr>
          <w:ins w:id="18759" w:author="Rapporteur" w:date="2018-07-10T07:13:00Z"/>
          <w:highlight w:val="cyan"/>
        </w:rPr>
      </w:pPr>
    </w:p>
    <w:p w14:paraId="6CB4C7B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E5E378E" w14:textId="77777777" w:rsidR="000805DB" w:rsidRPr="00390CF2" w:rsidRDefault="000805DB" w:rsidP="000805DB">
      <w:pPr>
        <w:pStyle w:val="PL"/>
        <w:rPr>
          <w:highlight w:val="cyan"/>
        </w:rPr>
      </w:pPr>
    </w:p>
    <w:p w14:paraId="2F86237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80B873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7D4E190C"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823CEAE" w14:textId="77777777" w:rsidR="000805DB" w:rsidRPr="00390CF2" w:rsidRDefault="000805DB" w:rsidP="000805DB">
      <w:pPr>
        <w:pStyle w:val="PL"/>
        <w:rPr>
          <w:highlight w:val="cyan"/>
        </w:rPr>
      </w:pPr>
      <w:r w:rsidRPr="00390CF2">
        <w:rPr>
          <w:highlight w:val="cyan"/>
        </w:rPr>
        <w:t>}</w:t>
      </w:r>
    </w:p>
    <w:p w14:paraId="50BCC3A6" w14:textId="77777777" w:rsidR="000805DB" w:rsidRPr="00390CF2" w:rsidRDefault="000805DB" w:rsidP="000805DB">
      <w:pPr>
        <w:pStyle w:val="PL"/>
        <w:rPr>
          <w:rFonts w:eastAsia="MS Mincho"/>
          <w:highlight w:val="cyan"/>
        </w:rPr>
      </w:pPr>
    </w:p>
    <w:p w14:paraId="74AA9A5B" w14:textId="77777777" w:rsidR="000805DB" w:rsidRPr="00390CF2" w:rsidRDefault="000805DB" w:rsidP="000805DB">
      <w:pPr>
        <w:pStyle w:val="PL"/>
        <w:rPr>
          <w:color w:val="808080"/>
          <w:highlight w:val="cyan"/>
        </w:rPr>
      </w:pPr>
      <w:r w:rsidRPr="00390CF2">
        <w:rPr>
          <w:color w:val="808080"/>
          <w:highlight w:val="cyan"/>
        </w:rPr>
        <w:t>-- TAG-CG-CONFIG-STOP</w:t>
      </w:r>
    </w:p>
    <w:p w14:paraId="4FF09A35" w14:textId="77777777" w:rsidR="000805DB" w:rsidRPr="00390CF2" w:rsidRDefault="000805DB" w:rsidP="000805DB">
      <w:pPr>
        <w:pStyle w:val="PL"/>
        <w:rPr>
          <w:color w:val="808080"/>
          <w:highlight w:val="cyan"/>
        </w:rPr>
      </w:pPr>
      <w:r w:rsidRPr="00390CF2">
        <w:rPr>
          <w:color w:val="808080"/>
          <w:highlight w:val="cyan"/>
        </w:rPr>
        <w:t>-- ASN1STOP</w:t>
      </w:r>
    </w:p>
    <w:p w14:paraId="5C58B48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A895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136222"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726D8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6FF5F3" w14:textId="77777777" w:rsidR="000805DB" w:rsidRPr="00390CF2" w:rsidRDefault="000805DB" w:rsidP="00526540">
            <w:pPr>
              <w:pStyle w:val="TAL"/>
              <w:rPr>
                <w:b/>
                <w:i/>
                <w:highlight w:val="cyan"/>
              </w:rPr>
            </w:pPr>
            <w:r w:rsidRPr="00390CF2">
              <w:rPr>
                <w:b/>
                <w:i/>
                <w:highlight w:val="cyan"/>
              </w:rPr>
              <w:t>candidateCellInfoListSN</w:t>
            </w:r>
          </w:p>
          <w:p w14:paraId="343B6F3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30ABEB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5E4DDA" w14:textId="77777777" w:rsidR="000805DB" w:rsidRPr="00390CF2" w:rsidRDefault="000805DB" w:rsidP="00526540">
            <w:pPr>
              <w:pStyle w:val="TAL"/>
              <w:rPr>
                <w:b/>
                <w:i/>
                <w:highlight w:val="cyan"/>
              </w:rPr>
            </w:pPr>
            <w:r w:rsidRPr="00390CF2">
              <w:rPr>
                <w:b/>
                <w:i/>
                <w:highlight w:val="cyan"/>
              </w:rPr>
              <w:t>fr-InfoListSCG</w:t>
            </w:r>
          </w:p>
          <w:p w14:paraId="34DD8108"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D9F79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80B291" w14:textId="77777777" w:rsidR="000805DB" w:rsidRPr="00390CF2" w:rsidRDefault="000805DB" w:rsidP="00526540">
            <w:pPr>
              <w:pStyle w:val="TAL"/>
              <w:rPr>
                <w:b/>
                <w:i/>
                <w:highlight w:val="cyan"/>
              </w:rPr>
            </w:pPr>
            <w:r w:rsidRPr="00390CF2">
              <w:rPr>
                <w:b/>
                <w:i/>
                <w:highlight w:val="cyan"/>
              </w:rPr>
              <w:t>measuredFrequenciesSN</w:t>
            </w:r>
          </w:p>
          <w:p w14:paraId="3A4F41E3"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39F350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10B398" w14:textId="77777777" w:rsidR="000805DB" w:rsidRPr="00390CF2" w:rsidRDefault="000805DB" w:rsidP="00526540">
            <w:pPr>
              <w:pStyle w:val="TAL"/>
              <w:rPr>
                <w:b/>
                <w:i/>
                <w:highlight w:val="cyan"/>
              </w:rPr>
            </w:pPr>
            <w:r w:rsidRPr="00390CF2">
              <w:rPr>
                <w:b/>
                <w:i/>
                <w:highlight w:val="cyan"/>
              </w:rPr>
              <w:t>requestedP-MaxFR1</w:t>
            </w:r>
          </w:p>
          <w:p w14:paraId="2DC6AD4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2E7C6F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5387FF" w14:textId="77777777" w:rsidR="000805DB" w:rsidRPr="00390CF2" w:rsidRDefault="000805DB" w:rsidP="00526540">
            <w:pPr>
              <w:pStyle w:val="TAL"/>
              <w:rPr>
                <w:b/>
                <w:bCs/>
                <w:i/>
                <w:iCs/>
                <w:highlight w:val="cyan"/>
              </w:rPr>
            </w:pPr>
            <w:r w:rsidRPr="00390CF2">
              <w:rPr>
                <w:b/>
                <w:bCs/>
                <w:i/>
                <w:iCs/>
                <w:highlight w:val="cyan"/>
              </w:rPr>
              <w:t>requestedBC-MRDC</w:t>
            </w:r>
          </w:p>
          <w:p w14:paraId="0D952A17"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760" w:author="Rapporteur" w:date="2018-07-10T07:19:00Z">
              <w:r w:rsidRPr="00390CF2">
                <w:rPr>
                  <w:highlight w:val="cyan"/>
                </w:rPr>
                <w:t xml:space="preserve">and corresponding feature sets </w:t>
              </w:r>
            </w:ins>
            <w:r w:rsidRPr="00390CF2">
              <w:rPr>
                <w:highlight w:val="cyan"/>
              </w:rPr>
              <w:t xml:space="preserve">which </w:t>
            </w:r>
            <w:del w:id="18761" w:author="Rapporteur" w:date="2018-07-10T07:19:00Z">
              <w:r w:rsidRPr="00390CF2" w:rsidDel="008D7EC4">
                <w:rPr>
                  <w:highlight w:val="cyan"/>
                </w:rPr>
                <w:delText xml:space="preserve">is </w:delText>
              </w:r>
            </w:del>
            <w:ins w:id="18762" w:author="Rapporteur" w:date="2018-07-10T07:19:00Z">
              <w:r w:rsidRPr="00390CF2">
                <w:rPr>
                  <w:highlight w:val="cyan"/>
                </w:rPr>
                <w:t>a</w:t>
              </w:r>
            </w:ins>
            <w:ins w:id="18763" w:author="Rapporteur" w:date="2018-07-10T07:20:00Z">
              <w:r w:rsidRPr="00390CF2">
                <w:rPr>
                  <w:highlight w:val="cyan"/>
                </w:rPr>
                <w:t>re</w:t>
              </w:r>
            </w:ins>
            <w:r w:rsidRPr="00390CF2">
              <w:rPr>
                <w:highlight w:val="cyan"/>
              </w:rPr>
              <w:t xml:space="preserve">forbidden to use by MN. </w:t>
            </w:r>
            <w:del w:id="1876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783D2C85" w14:textId="77777777" w:rsidTr="00526540">
        <w:trPr>
          <w:del w:id="1876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76D8DA57" w14:textId="77777777" w:rsidR="000805DB" w:rsidRPr="00390CF2" w:rsidDel="008D7EC4" w:rsidRDefault="000805DB" w:rsidP="00526540">
            <w:pPr>
              <w:pStyle w:val="TAL"/>
              <w:rPr>
                <w:del w:id="18766" w:author="Rapporteur" w:date="2018-07-10T07:20:00Z"/>
                <w:highlight w:val="cyan"/>
              </w:rPr>
            </w:pPr>
          </w:p>
        </w:tc>
      </w:tr>
      <w:tr w:rsidR="000805DB" w:rsidRPr="00390CF2" w14:paraId="532F7F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E1E054" w14:textId="77777777" w:rsidR="000805DB" w:rsidRPr="00390CF2" w:rsidRDefault="000805DB" w:rsidP="00526540">
            <w:pPr>
              <w:pStyle w:val="TAL"/>
              <w:rPr>
                <w:b/>
                <w:i/>
                <w:highlight w:val="cyan"/>
              </w:rPr>
            </w:pPr>
            <w:r w:rsidRPr="00390CF2">
              <w:rPr>
                <w:b/>
                <w:i/>
                <w:highlight w:val="cyan"/>
              </w:rPr>
              <w:t>scg-CellGroupConfig</w:t>
            </w:r>
          </w:p>
          <w:p w14:paraId="3D67D3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6F0A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98683" w14:textId="77777777" w:rsidR="000805DB" w:rsidRPr="00390CF2" w:rsidRDefault="000805DB" w:rsidP="00526540">
            <w:pPr>
              <w:pStyle w:val="TAL"/>
              <w:rPr>
                <w:b/>
                <w:i/>
                <w:highlight w:val="cyan"/>
              </w:rPr>
            </w:pPr>
            <w:r w:rsidRPr="00390CF2">
              <w:rPr>
                <w:b/>
                <w:i/>
                <w:highlight w:val="cyan"/>
              </w:rPr>
              <w:t>scg-RB-Config</w:t>
            </w:r>
          </w:p>
          <w:p w14:paraId="341A2E4D"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3F7D2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E82D23" w14:textId="77777777" w:rsidR="000805DB" w:rsidRPr="00390CF2" w:rsidRDefault="000805DB" w:rsidP="00526540">
            <w:pPr>
              <w:pStyle w:val="TAL"/>
              <w:rPr>
                <w:b/>
                <w:i/>
                <w:highlight w:val="cyan"/>
              </w:rPr>
            </w:pPr>
            <w:r w:rsidRPr="00390CF2">
              <w:rPr>
                <w:b/>
                <w:i/>
                <w:highlight w:val="cyan"/>
              </w:rPr>
              <w:t>selectedBandCombinationNR</w:t>
            </w:r>
          </w:p>
          <w:p w14:paraId="6F18581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00A7EF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48E8B1" w14:textId="77777777" w:rsidR="000805DB" w:rsidRPr="00390CF2" w:rsidRDefault="000805DB" w:rsidP="00526540">
            <w:pPr>
              <w:pStyle w:val="TAL"/>
              <w:rPr>
                <w:b/>
                <w:i/>
                <w:highlight w:val="cyan"/>
              </w:rPr>
            </w:pPr>
            <w:r w:rsidRPr="00390CF2">
              <w:rPr>
                <w:b/>
                <w:i/>
                <w:highlight w:val="cyan"/>
              </w:rPr>
              <w:t>configRestrictModReq</w:t>
            </w:r>
          </w:p>
          <w:p w14:paraId="79139E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AD21C2" w14:textId="77777777" w:rsidR="000805DB" w:rsidRPr="00390CF2" w:rsidRDefault="000805DB" w:rsidP="000805DB">
      <w:pPr>
        <w:rPr>
          <w:ins w:id="1876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53DA15E" w14:textId="77777777" w:rsidTr="00526540">
        <w:trPr>
          <w:ins w:id="1876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DF4D936" w14:textId="77777777" w:rsidR="000805DB" w:rsidRPr="00390CF2" w:rsidRDefault="000805DB" w:rsidP="00526540">
            <w:pPr>
              <w:pStyle w:val="TAH"/>
              <w:rPr>
                <w:ins w:id="18769" w:author="Rapporteur" w:date="2018-07-10T07:16:00Z"/>
                <w:rFonts w:eastAsia="Calibri"/>
                <w:highlight w:val="cyan"/>
              </w:rPr>
            </w:pPr>
            <w:ins w:id="18770" w:author="Rapporteur" w:date="2018-07-10T07:16:00Z">
              <w:r w:rsidRPr="00390CF2">
                <w:rPr>
                  <w:i/>
                  <w:highlight w:val="cyan"/>
                </w:rPr>
                <w:lastRenderedPageBreak/>
                <w:t>BandCombinationInfoSN field descriptions</w:t>
              </w:r>
            </w:ins>
          </w:p>
        </w:tc>
      </w:tr>
      <w:tr w:rsidR="000805DB" w:rsidRPr="00390CF2" w14:paraId="714D6F83" w14:textId="77777777" w:rsidTr="00526540">
        <w:trPr>
          <w:ins w:id="1877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8646831" w14:textId="77777777" w:rsidR="000805DB" w:rsidRPr="00390CF2" w:rsidRDefault="000805DB" w:rsidP="00526540">
            <w:pPr>
              <w:pStyle w:val="TAL"/>
              <w:rPr>
                <w:ins w:id="18772" w:author="Rapporteur" w:date="2018-07-10T07:16:00Z"/>
                <w:rFonts w:eastAsia="Calibri"/>
                <w:highlight w:val="cyan"/>
              </w:rPr>
            </w:pPr>
            <w:ins w:id="18773" w:author="Rapporteur" w:date="2018-07-10T07:16:00Z">
              <w:r w:rsidRPr="00390CF2">
                <w:rPr>
                  <w:b/>
                  <w:i/>
                  <w:highlight w:val="cyan"/>
                </w:rPr>
                <w:t>bandCombinationIndex</w:t>
              </w:r>
            </w:ins>
          </w:p>
          <w:p w14:paraId="7EFDFFDB" w14:textId="77777777" w:rsidR="000805DB" w:rsidRPr="00390CF2" w:rsidRDefault="000805DB" w:rsidP="00526540">
            <w:pPr>
              <w:pStyle w:val="TAL"/>
              <w:rPr>
                <w:ins w:id="18774" w:author="Rapporteur" w:date="2018-07-10T07:16:00Z"/>
                <w:rFonts w:eastAsia="Calibri"/>
                <w:highlight w:val="cyan"/>
              </w:rPr>
            </w:pPr>
            <w:ins w:id="18775" w:author="Rapporteur" w:date="2018-07-10T07:16:00Z">
              <w:r w:rsidRPr="00390CF2">
                <w:rPr>
                  <w:highlight w:val="cyan"/>
                </w:rPr>
                <w:t>The position of a band combination in the supportedBandCombinationList</w:t>
              </w:r>
            </w:ins>
          </w:p>
        </w:tc>
      </w:tr>
      <w:tr w:rsidR="000805DB" w:rsidRPr="00390CF2" w14:paraId="780D36F9" w14:textId="77777777" w:rsidTr="00526540">
        <w:trPr>
          <w:ins w:id="1877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2BBF7A4" w14:textId="77777777" w:rsidR="000805DB" w:rsidRPr="00390CF2" w:rsidRDefault="000805DB" w:rsidP="00526540">
            <w:pPr>
              <w:pStyle w:val="TAL"/>
              <w:rPr>
                <w:ins w:id="18777" w:author="Rapporteur" w:date="2018-07-10T07:16:00Z"/>
                <w:rFonts w:eastAsia="Calibri"/>
                <w:highlight w:val="cyan"/>
              </w:rPr>
            </w:pPr>
            <w:ins w:id="18778" w:author="Rapporteur" w:date="2018-07-10T07:16:00Z">
              <w:r w:rsidRPr="00390CF2">
                <w:rPr>
                  <w:b/>
                  <w:i/>
                  <w:highlight w:val="cyan"/>
                </w:rPr>
                <w:t>requestedFeatureSets</w:t>
              </w:r>
            </w:ins>
          </w:p>
          <w:p w14:paraId="40181C94" w14:textId="77777777" w:rsidR="000805DB" w:rsidRPr="00390CF2" w:rsidRDefault="000805DB" w:rsidP="00526540">
            <w:pPr>
              <w:pStyle w:val="TAL"/>
              <w:rPr>
                <w:ins w:id="18779" w:author="Rapporteur" w:date="2018-07-10T07:16:00Z"/>
                <w:rFonts w:eastAsia="Calibri"/>
                <w:highlight w:val="cyan"/>
              </w:rPr>
            </w:pPr>
            <w:ins w:id="18780" w:author="Rapporteur" w:date="2018-07-10T07:16:00Z">
              <w:r w:rsidRPr="00390CF2">
                <w:rPr>
                  <w:highlight w:val="cyan"/>
                </w:rPr>
                <w:t>The position in the FeatureSetCombination which identifies one FeatureSetUplink/Downlink for each band entry in the associated band combination</w:t>
              </w:r>
            </w:ins>
          </w:p>
        </w:tc>
      </w:tr>
    </w:tbl>
    <w:p w14:paraId="2E02ED2A" w14:textId="77777777" w:rsidR="000805DB" w:rsidRPr="00390CF2" w:rsidRDefault="000805DB" w:rsidP="000805DB">
      <w:pPr>
        <w:rPr>
          <w:highlight w:val="cyan"/>
        </w:rPr>
      </w:pPr>
    </w:p>
    <w:p w14:paraId="41511DBA" w14:textId="77777777" w:rsidR="000805DB" w:rsidRPr="00390CF2" w:rsidRDefault="000805DB" w:rsidP="000805DB">
      <w:pPr>
        <w:pStyle w:val="Heading4"/>
        <w:rPr>
          <w:i/>
          <w:highlight w:val="cyan"/>
        </w:rPr>
      </w:pPr>
      <w:bookmarkStart w:id="18781" w:name="_Toc510018774"/>
      <w:r w:rsidRPr="00390CF2">
        <w:rPr>
          <w:i/>
          <w:highlight w:val="cyan"/>
        </w:rPr>
        <w:t>–</w:t>
      </w:r>
      <w:r w:rsidRPr="00390CF2">
        <w:rPr>
          <w:i/>
          <w:highlight w:val="cyan"/>
        </w:rPr>
        <w:tab/>
        <w:t>CG-ConfigInfo</w:t>
      </w:r>
      <w:bookmarkEnd w:id="18781"/>
    </w:p>
    <w:p w14:paraId="5FEE4E9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44B12BC"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F1AA27E"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BD8A0B4" w14:textId="77777777" w:rsidR="000805DB" w:rsidRPr="00390CF2" w:rsidRDefault="000805DB" w:rsidP="000805DB">
      <w:pPr>
        <w:pStyle w:val="PL"/>
        <w:rPr>
          <w:color w:val="808080"/>
          <w:highlight w:val="cyan"/>
        </w:rPr>
      </w:pPr>
      <w:r w:rsidRPr="00390CF2">
        <w:rPr>
          <w:color w:val="808080"/>
          <w:highlight w:val="cyan"/>
        </w:rPr>
        <w:t>-- ASN1START</w:t>
      </w:r>
    </w:p>
    <w:p w14:paraId="6099E691" w14:textId="77777777" w:rsidR="000805DB" w:rsidRPr="00390CF2" w:rsidRDefault="000805DB" w:rsidP="000805DB">
      <w:pPr>
        <w:pStyle w:val="PL"/>
        <w:rPr>
          <w:color w:val="808080"/>
          <w:highlight w:val="cyan"/>
        </w:rPr>
      </w:pPr>
      <w:r w:rsidRPr="00390CF2">
        <w:rPr>
          <w:color w:val="808080"/>
          <w:highlight w:val="cyan"/>
        </w:rPr>
        <w:t>-- TAG-CG-CONFIG-INFO-START</w:t>
      </w:r>
    </w:p>
    <w:p w14:paraId="0B2F25F7" w14:textId="77777777" w:rsidR="000805DB" w:rsidRPr="00390CF2" w:rsidRDefault="000805DB" w:rsidP="000805DB">
      <w:pPr>
        <w:pStyle w:val="PL"/>
        <w:rPr>
          <w:highlight w:val="cyan"/>
        </w:rPr>
      </w:pPr>
    </w:p>
    <w:p w14:paraId="2AD02DA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7521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92718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C194B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16FDEE7"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BC72E3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345D0B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42425" w14:textId="77777777" w:rsidR="000805DB" w:rsidRPr="00390CF2" w:rsidRDefault="000805DB" w:rsidP="000805DB">
      <w:pPr>
        <w:pStyle w:val="PL"/>
        <w:rPr>
          <w:highlight w:val="cyan"/>
        </w:rPr>
      </w:pPr>
      <w:r w:rsidRPr="00390CF2">
        <w:rPr>
          <w:highlight w:val="cyan"/>
        </w:rPr>
        <w:tab/>
        <w:t>}</w:t>
      </w:r>
    </w:p>
    <w:p w14:paraId="54CB4CFF" w14:textId="77777777" w:rsidR="000805DB" w:rsidRPr="00390CF2" w:rsidRDefault="000805DB" w:rsidP="000805DB">
      <w:pPr>
        <w:pStyle w:val="PL"/>
        <w:rPr>
          <w:highlight w:val="cyan"/>
        </w:rPr>
      </w:pPr>
      <w:r w:rsidRPr="00390CF2">
        <w:rPr>
          <w:highlight w:val="cyan"/>
        </w:rPr>
        <w:t>}</w:t>
      </w:r>
    </w:p>
    <w:p w14:paraId="1655BD43" w14:textId="77777777" w:rsidR="000805DB" w:rsidRPr="00390CF2" w:rsidRDefault="000805DB" w:rsidP="000805DB">
      <w:pPr>
        <w:pStyle w:val="PL"/>
        <w:rPr>
          <w:highlight w:val="cyan"/>
        </w:rPr>
      </w:pPr>
    </w:p>
    <w:p w14:paraId="724A7905"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11B22C" w14:textId="77777777" w:rsidR="000805DB" w:rsidRPr="00390CF2" w:rsidRDefault="000805DB" w:rsidP="000805DB">
      <w:pPr>
        <w:pStyle w:val="PL"/>
        <w:rPr>
          <w:color w:val="808080"/>
          <w:highlight w:val="cyan"/>
        </w:rPr>
      </w:pPr>
      <w:bookmarkStart w:id="1878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82"/>
    <w:p w14:paraId="77ED1779"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AA86D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032EE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2A72F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891FB6"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99242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B115A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3CB6F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2E803ACB"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085C3C5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82963D"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CA7F73"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8817B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C02EFD7"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B810E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6E3DD3"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46867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A07F21" w14:textId="77777777" w:rsidR="000805DB" w:rsidRPr="00390CF2" w:rsidRDefault="000805DB" w:rsidP="000805DB">
      <w:pPr>
        <w:pStyle w:val="PL"/>
        <w:rPr>
          <w:highlight w:val="cyan"/>
        </w:rPr>
      </w:pPr>
      <w:r w:rsidRPr="00390CF2">
        <w:rPr>
          <w:highlight w:val="cyan"/>
        </w:rPr>
        <w:t>}</w:t>
      </w:r>
    </w:p>
    <w:p w14:paraId="7B3A0C45" w14:textId="77777777" w:rsidR="000805DB" w:rsidRPr="00390CF2" w:rsidRDefault="000805DB" w:rsidP="000805DB">
      <w:pPr>
        <w:pStyle w:val="PL"/>
        <w:rPr>
          <w:highlight w:val="cyan"/>
        </w:rPr>
      </w:pPr>
    </w:p>
    <w:p w14:paraId="7CF5B9DC"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E8246E"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83" w:author="Rapporteur" w:date="2018-07-10T07:21:00Z">
        <w:r w:rsidRPr="00390CF2">
          <w:rPr>
            <w:highlight w:val="cyan"/>
          </w:rPr>
          <w:t>fo</w:t>
        </w:r>
      </w:ins>
      <w:del w:id="1878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855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6B7FA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0C0F7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BA29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C8120E"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978BB"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496902"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B4E7214"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B7B48F4"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AA6A64" w14:textId="77777777" w:rsidR="000805DB" w:rsidRPr="00390CF2" w:rsidRDefault="000805DB" w:rsidP="000805DB">
      <w:pPr>
        <w:pStyle w:val="PL"/>
        <w:rPr>
          <w:highlight w:val="cyan"/>
        </w:rPr>
      </w:pPr>
      <w:bookmarkStart w:id="18785" w:name="_Hlk512849425"/>
      <w:r w:rsidRPr="00390CF2">
        <w:rPr>
          <w:highlight w:val="cyan"/>
        </w:rPr>
        <w:tab/>
      </w:r>
      <w:bookmarkStart w:id="18786" w:name="_Hlk512847101"/>
      <w:r w:rsidRPr="00390CF2">
        <w:rPr>
          <w:highlight w:val="cyan"/>
        </w:rPr>
        <w:t>maxMeasIdentitiesSCG-NR</w:t>
      </w:r>
      <w:bookmarkEnd w:id="1878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85"/>
      <w:r w:rsidRPr="00390CF2">
        <w:rPr>
          <w:highlight w:val="cyan"/>
        </w:rPr>
        <w:t>,</w:t>
      </w:r>
    </w:p>
    <w:p w14:paraId="1BC06F8C" w14:textId="77777777" w:rsidR="000805DB" w:rsidRPr="00390CF2" w:rsidRDefault="000805DB" w:rsidP="000805DB">
      <w:pPr>
        <w:pStyle w:val="PL"/>
        <w:rPr>
          <w:highlight w:val="cyan"/>
        </w:rPr>
      </w:pPr>
      <w:r w:rsidRPr="00390CF2">
        <w:rPr>
          <w:highlight w:val="cyan"/>
        </w:rPr>
        <w:tab/>
        <w:t>...</w:t>
      </w:r>
    </w:p>
    <w:p w14:paraId="408412F2" w14:textId="77777777" w:rsidR="000805DB" w:rsidRPr="00390CF2" w:rsidRDefault="000805DB" w:rsidP="000805DB">
      <w:pPr>
        <w:pStyle w:val="PL"/>
        <w:rPr>
          <w:highlight w:val="cyan"/>
        </w:rPr>
      </w:pPr>
      <w:r w:rsidRPr="00390CF2">
        <w:rPr>
          <w:highlight w:val="cyan"/>
        </w:rPr>
        <w:t>}</w:t>
      </w:r>
    </w:p>
    <w:p w14:paraId="25D79386" w14:textId="77777777" w:rsidR="000805DB" w:rsidRPr="00390CF2" w:rsidRDefault="000805DB" w:rsidP="000805DB">
      <w:pPr>
        <w:pStyle w:val="PL"/>
        <w:rPr>
          <w:highlight w:val="cyan"/>
        </w:rPr>
      </w:pPr>
    </w:p>
    <w:p w14:paraId="5A434BB4" w14:textId="77777777" w:rsidR="000805DB" w:rsidRPr="00390CF2" w:rsidRDefault="000805DB" w:rsidP="000805DB">
      <w:pPr>
        <w:pStyle w:val="PL"/>
        <w:rPr>
          <w:rFonts w:eastAsia="PMingLiU"/>
          <w:highlight w:val="cyan"/>
          <w:lang w:eastAsia="zh-TW"/>
        </w:rPr>
      </w:pPr>
      <w:r w:rsidRPr="00390CF2">
        <w:rPr>
          <w:highlight w:val="cyan"/>
        </w:rPr>
        <w:t>BandCombinationIn</w:t>
      </w:r>
      <w:ins w:id="18787" w:author="Rapporteur" w:date="2018-07-10T07:22:00Z">
        <w:r w:rsidRPr="00390CF2">
          <w:rPr>
            <w:highlight w:val="cyan"/>
          </w:rPr>
          <w:t>fo</w:t>
        </w:r>
      </w:ins>
      <w:del w:id="18788" w:author="Rapporteur" w:date="2018-07-10T07:22:00Z">
        <w:r w:rsidRPr="00390CF2" w:rsidDel="008D7EC4">
          <w:rPr>
            <w:highlight w:val="cyan"/>
          </w:rPr>
          <w:delText>d</w:delText>
        </w:r>
      </w:del>
      <w:del w:id="1878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90" w:author="Rapporteur" w:date="2018-07-10T07:22:00Z">
        <w:r w:rsidRPr="00390CF2">
          <w:rPr>
            <w:highlight w:val="cyan"/>
          </w:rPr>
          <w:t>fo</w:t>
        </w:r>
      </w:ins>
      <w:del w:id="18791" w:author="Rapporteur" w:date="2018-07-10T07:22:00Z">
        <w:r w:rsidRPr="00390CF2" w:rsidDel="008D7EC4">
          <w:rPr>
            <w:highlight w:val="cyan"/>
          </w:rPr>
          <w:delText>dex</w:delText>
        </w:r>
      </w:del>
    </w:p>
    <w:p w14:paraId="62BC11EE" w14:textId="77777777" w:rsidR="000805DB" w:rsidRPr="00390CF2" w:rsidRDefault="000805DB" w:rsidP="000805DB">
      <w:pPr>
        <w:pStyle w:val="PL"/>
        <w:rPr>
          <w:rFonts w:eastAsia="PMingLiU"/>
          <w:highlight w:val="cyan"/>
          <w:lang w:eastAsia="zh-TW"/>
        </w:rPr>
      </w:pPr>
    </w:p>
    <w:p w14:paraId="6408B39F" w14:textId="77777777" w:rsidR="000805DB" w:rsidRPr="00390CF2" w:rsidRDefault="000805DB" w:rsidP="000805DB">
      <w:pPr>
        <w:pStyle w:val="PL"/>
        <w:rPr>
          <w:ins w:id="18792" w:author="Rapporteur" w:date="2018-07-10T07:22:00Z"/>
          <w:highlight w:val="cyan"/>
        </w:rPr>
      </w:pPr>
      <w:ins w:id="1879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CDFC4A3" w14:textId="77777777" w:rsidR="000805DB" w:rsidRPr="00390CF2" w:rsidRDefault="000805DB" w:rsidP="000805DB">
      <w:pPr>
        <w:pStyle w:val="PL"/>
        <w:rPr>
          <w:ins w:id="18794" w:author="Rapporteur" w:date="2018-07-10T07:22:00Z"/>
          <w:highlight w:val="cyan"/>
        </w:rPr>
      </w:pPr>
      <w:ins w:id="1879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F876DF0" w14:textId="77777777" w:rsidR="000805DB" w:rsidRPr="00390CF2" w:rsidRDefault="000805DB" w:rsidP="000805DB">
      <w:pPr>
        <w:pStyle w:val="PL"/>
        <w:rPr>
          <w:ins w:id="18796" w:author="Rapporteur" w:date="2018-07-10T07:22:00Z"/>
          <w:highlight w:val="cyan"/>
        </w:rPr>
      </w:pPr>
      <w:ins w:id="1879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39919064" w14:textId="77777777" w:rsidR="000805DB" w:rsidRPr="00390CF2" w:rsidRDefault="000805DB" w:rsidP="000805DB">
      <w:pPr>
        <w:pStyle w:val="PL"/>
        <w:rPr>
          <w:ins w:id="18798" w:author="Rapporteur" w:date="2018-07-10T07:22:00Z"/>
          <w:highlight w:val="cyan"/>
        </w:rPr>
      </w:pPr>
      <w:ins w:id="18799" w:author="Rapporteur" w:date="2018-07-10T07:22:00Z">
        <w:r w:rsidRPr="00390CF2">
          <w:rPr>
            <w:highlight w:val="cyan"/>
          </w:rPr>
          <w:t>}</w:t>
        </w:r>
      </w:ins>
    </w:p>
    <w:p w14:paraId="205D1E14" w14:textId="77777777" w:rsidR="000805DB" w:rsidRPr="00390CF2" w:rsidRDefault="000805DB" w:rsidP="000805DB">
      <w:pPr>
        <w:pStyle w:val="PL"/>
        <w:rPr>
          <w:ins w:id="18800" w:author="Rapporteur" w:date="2018-07-10T07:22:00Z"/>
          <w:highlight w:val="cyan"/>
        </w:rPr>
      </w:pPr>
    </w:p>
    <w:p w14:paraId="2F579F43" w14:textId="77777777" w:rsidR="000805DB" w:rsidRPr="00390CF2" w:rsidRDefault="000805DB" w:rsidP="000805DB">
      <w:pPr>
        <w:pStyle w:val="PL"/>
        <w:rPr>
          <w:ins w:id="18801" w:author="Rapporteur" w:date="2018-07-10T07:22:00Z"/>
          <w:highlight w:val="cyan"/>
        </w:rPr>
      </w:pPr>
      <w:ins w:id="1880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F859771" w14:textId="77777777" w:rsidR="000805DB" w:rsidRPr="00390CF2" w:rsidRDefault="000805DB" w:rsidP="000805DB">
      <w:pPr>
        <w:pStyle w:val="PL"/>
        <w:rPr>
          <w:ins w:id="18803" w:author="Rapporteur" w:date="2018-07-10T07:22:00Z"/>
          <w:highlight w:val="cyan"/>
        </w:rPr>
      </w:pPr>
    </w:p>
    <w:p w14:paraId="530FBC8A"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C0E8F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B5A4EC"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F84A1C4"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0E3EA03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3961B4E"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00A23C55"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6AF136C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42D08A4D"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55568EF4"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4B6FE7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B4CA3D9"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636917A"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6677C06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1B1CE3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3E3EFC9B"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116D9776"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3458327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36955D6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1B2CB4D3"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1D21C0E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32F2CF0A"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7FD7A0B" w14:textId="77777777" w:rsidR="000805DB" w:rsidRPr="00390CF2" w:rsidRDefault="000805DB" w:rsidP="000805DB">
      <w:pPr>
        <w:pStyle w:val="PL"/>
        <w:rPr>
          <w:highlight w:val="cyan"/>
        </w:rPr>
      </w:pPr>
      <w:r w:rsidRPr="00390CF2">
        <w:rPr>
          <w:highlight w:val="cyan"/>
        </w:rPr>
        <w:tab/>
        <w:t>},</w:t>
      </w:r>
    </w:p>
    <w:p w14:paraId="423FAF71"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3A6BC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C4570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0EE9B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3739921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6A749F0"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4ACC492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A1EB276" w14:textId="77777777" w:rsidR="000805DB" w:rsidRPr="00390CF2" w:rsidRDefault="000805DB" w:rsidP="000805DB">
      <w:pPr>
        <w:pStyle w:val="PL"/>
        <w:rPr>
          <w:highlight w:val="cyan"/>
        </w:rPr>
      </w:pPr>
      <w:r w:rsidRPr="00390CF2">
        <w:rPr>
          <w:highlight w:val="cyan"/>
        </w:rPr>
        <w:t>}</w:t>
      </w:r>
    </w:p>
    <w:p w14:paraId="26B11E2D" w14:textId="77777777" w:rsidR="000805DB" w:rsidRPr="00390CF2" w:rsidRDefault="000805DB" w:rsidP="000805DB">
      <w:pPr>
        <w:pStyle w:val="PL"/>
        <w:rPr>
          <w:highlight w:val="cyan"/>
        </w:rPr>
      </w:pPr>
    </w:p>
    <w:p w14:paraId="73DF7ED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12A7F2"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6C1C9A7"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61E43C"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7DA019" w14:textId="77777777" w:rsidR="000805DB" w:rsidRPr="00390CF2" w:rsidRDefault="000805DB" w:rsidP="000805DB">
      <w:pPr>
        <w:pStyle w:val="PL"/>
        <w:rPr>
          <w:highlight w:val="cyan"/>
        </w:rPr>
      </w:pPr>
      <w:r w:rsidRPr="00390CF2">
        <w:rPr>
          <w:highlight w:val="cyan"/>
        </w:rPr>
        <w:tab/>
        <w:t>...</w:t>
      </w:r>
    </w:p>
    <w:p w14:paraId="4773B1CE" w14:textId="77777777" w:rsidR="000805DB" w:rsidRPr="00390CF2" w:rsidRDefault="000805DB" w:rsidP="000805DB">
      <w:pPr>
        <w:pStyle w:val="PL"/>
        <w:rPr>
          <w:highlight w:val="cyan"/>
        </w:rPr>
      </w:pPr>
      <w:r w:rsidRPr="00390CF2">
        <w:rPr>
          <w:highlight w:val="cyan"/>
        </w:rPr>
        <w:t>}</w:t>
      </w:r>
    </w:p>
    <w:p w14:paraId="3C78F3B1" w14:textId="77777777" w:rsidR="000805DB" w:rsidRPr="00390CF2" w:rsidRDefault="000805DB" w:rsidP="000805DB">
      <w:pPr>
        <w:pStyle w:val="PL"/>
        <w:rPr>
          <w:highlight w:val="cyan"/>
        </w:rPr>
      </w:pPr>
    </w:p>
    <w:p w14:paraId="0729AE90" w14:textId="77777777" w:rsidR="000805DB" w:rsidRPr="00390CF2" w:rsidRDefault="000805DB" w:rsidP="000805DB">
      <w:pPr>
        <w:pStyle w:val="PL"/>
        <w:rPr>
          <w:highlight w:val="cyan"/>
        </w:rPr>
      </w:pPr>
    </w:p>
    <w:p w14:paraId="651A74F2" w14:textId="77777777" w:rsidR="000805DB" w:rsidRPr="00390CF2" w:rsidRDefault="000805DB" w:rsidP="000805DB">
      <w:pPr>
        <w:pStyle w:val="PL"/>
        <w:rPr>
          <w:color w:val="808080"/>
          <w:highlight w:val="cyan"/>
        </w:rPr>
      </w:pPr>
      <w:r w:rsidRPr="00390CF2">
        <w:rPr>
          <w:color w:val="808080"/>
          <w:highlight w:val="cyan"/>
        </w:rPr>
        <w:t>-- TAG-CG-CONFIG-INFO-STOP</w:t>
      </w:r>
    </w:p>
    <w:p w14:paraId="43054F51" w14:textId="77777777" w:rsidR="000805DB" w:rsidRPr="00390CF2" w:rsidRDefault="000805DB" w:rsidP="000805DB">
      <w:pPr>
        <w:pStyle w:val="PL"/>
        <w:rPr>
          <w:color w:val="808080"/>
          <w:highlight w:val="cyan"/>
        </w:rPr>
      </w:pPr>
      <w:r w:rsidRPr="00390CF2">
        <w:rPr>
          <w:color w:val="808080"/>
          <w:highlight w:val="cyan"/>
        </w:rPr>
        <w:t>-- ASN1STOP</w:t>
      </w:r>
    </w:p>
    <w:p w14:paraId="3DC0A36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E0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8889F"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77B420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6BEA0D" w14:textId="77777777" w:rsidR="000805DB" w:rsidRPr="00390CF2" w:rsidRDefault="000805DB" w:rsidP="00526540">
            <w:pPr>
              <w:pStyle w:val="TAL"/>
              <w:rPr>
                <w:b/>
                <w:i/>
                <w:highlight w:val="cyan"/>
              </w:rPr>
            </w:pPr>
            <w:r w:rsidRPr="00390CF2">
              <w:rPr>
                <w:b/>
                <w:i/>
                <w:highlight w:val="cyan"/>
              </w:rPr>
              <w:t>allowedBandCombinationListMRDC</w:t>
            </w:r>
          </w:p>
          <w:p w14:paraId="27FEDEB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80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805" w:author="Rapporteur" w:date="2018-07-10T10:10:00Z">
              <w:r w:rsidRPr="00390CF2" w:rsidDel="00566742">
                <w:rPr>
                  <w:highlight w:val="cyan"/>
                </w:rPr>
                <w:delText xml:space="preserve">same </w:delText>
              </w:r>
            </w:del>
            <w:r w:rsidRPr="00390CF2">
              <w:rPr>
                <w:highlight w:val="cyan"/>
              </w:rPr>
              <w:t>LTE band combination</w:t>
            </w:r>
            <w:ins w:id="1880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89B7048" w14:textId="77777777" w:rsidTr="00526540">
        <w:trPr>
          <w:del w:id="1880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543E6452" w14:textId="77777777" w:rsidR="000805DB" w:rsidRPr="00390CF2" w:rsidDel="00566742" w:rsidRDefault="000805DB" w:rsidP="00526540">
            <w:pPr>
              <w:pStyle w:val="TAL"/>
              <w:rPr>
                <w:del w:id="18808" w:author="Rapporteur" w:date="2018-07-10T10:10:00Z"/>
                <w:rFonts w:eastAsia="PMingLiU"/>
                <w:szCs w:val="18"/>
                <w:highlight w:val="cyan"/>
                <w:lang w:eastAsia="zh-TW"/>
              </w:rPr>
            </w:pPr>
          </w:p>
        </w:tc>
      </w:tr>
      <w:tr w:rsidR="000805DB" w:rsidRPr="00390CF2" w14:paraId="77732D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F79D5"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E61CD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0928A5F4"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200E61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B59DFD" w14:textId="77777777" w:rsidR="000805DB" w:rsidRPr="00390CF2" w:rsidRDefault="000805DB" w:rsidP="00526540">
            <w:pPr>
              <w:pStyle w:val="TAL"/>
              <w:rPr>
                <w:b/>
                <w:i/>
                <w:highlight w:val="cyan"/>
              </w:rPr>
            </w:pPr>
            <w:r w:rsidRPr="00390CF2">
              <w:rPr>
                <w:b/>
                <w:i/>
                <w:highlight w:val="cyan"/>
              </w:rPr>
              <w:t>maxMeasFreqsSCG-NR</w:t>
            </w:r>
          </w:p>
          <w:p w14:paraId="0A7AB214"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74B38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BDCE8C" w14:textId="77777777" w:rsidR="000805DB" w:rsidRPr="00390CF2" w:rsidRDefault="000805DB" w:rsidP="00526540">
            <w:pPr>
              <w:pStyle w:val="TAL"/>
              <w:rPr>
                <w:b/>
                <w:i/>
                <w:highlight w:val="cyan"/>
                <w:lang w:val="en-US"/>
              </w:rPr>
            </w:pPr>
            <w:r w:rsidRPr="00390CF2">
              <w:rPr>
                <w:b/>
                <w:i/>
                <w:highlight w:val="cyan"/>
              </w:rPr>
              <w:t>maxMeasIdentitiesSCG-NR</w:t>
            </w:r>
          </w:p>
          <w:p w14:paraId="26A9B32B" w14:textId="77777777" w:rsidR="000805DB" w:rsidRPr="00390CF2" w:rsidRDefault="000805DB" w:rsidP="00526540">
            <w:pPr>
              <w:pStyle w:val="TAL"/>
              <w:rPr>
                <w:highlight w:val="cyan"/>
              </w:rPr>
            </w:pPr>
            <w:bookmarkStart w:id="18809" w:name="_Hlk512598787"/>
            <w:r w:rsidRPr="00390CF2">
              <w:rPr>
                <w:highlight w:val="cyan"/>
                <w:lang w:val="en-US"/>
              </w:rPr>
              <w:t>Indicates the maximum number of allowed measurement identities that the SCG is allowed to configure</w:t>
            </w:r>
            <w:bookmarkEnd w:id="18809"/>
            <w:r w:rsidRPr="00390CF2">
              <w:rPr>
                <w:highlight w:val="cyan"/>
                <w:lang w:val="en-US"/>
              </w:rPr>
              <w:t>.</w:t>
            </w:r>
          </w:p>
        </w:tc>
      </w:tr>
      <w:tr w:rsidR="000805DB" w:rsidRPr="00390CF2" w14:paraId="5965C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3780F" w14:textId="77777777" w:rsidR="000805DB" w:rsidRPr="00390CF2" w:rsidRDefault="000805DB" w:rsidP="00526540">
            <w:pPr>
              <w:pStyle w:val="TAL"/>
              <w:rPr>
                <w:b/>
                <w:i/>
                <w:highlight w:val="cyan"/>
              </w:rPr>
            </w:pPr>
            <w:r w:rsidRPr="00390CF2">
              <w:rPr>
                <w:b/>
                <w:i/>
                <w:highlight w:val="cyan"/>
              </w:rPr>
              <w:t>measuredFrequenciesMN</w:t>
            </w:r>
          </w:p>
          <w:p w14:paraId="2F11D003"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B400F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9AD905" w14:textId="77777777" w:rsidR="000805DB" w:rsidRPr="00390CF2" w:rsidRDefault="000805DB" w:rsidP="00526540">
            <w:pPr>
              <w:pStyle w:val="TAL"/>
              <w:rPr>
                <w:b/>
                <w:i/>
                <w:highlight w:val="cyan"/>
              </w:rPr>
            </w:pPr>
            <w:r w:rsidRPr="00390CF2">
              <w:rPr>
                <w:b/>
                <w:i/>
                <w:highlight w:val="cyan"/>
              </w:rPr>
              <w:t>measGapConfig</w:t>
            </w:r>
          </w:p>
          <w:p w14:paraId="62845F12"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5D4941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36D86" w14:textId="77777777" w:rsidR="000805DB" w:rsidRPr="00390CF2" w:rsidRDefault="000805DB" w:rsidP="00526540">
            <w:pPr>
              <w:pStyle w:val="TAL"/>
              <w:rPr>
                <w:b/>
                <w:i/>
                <w:highlight w:val="cyan"/>
              </w:rPr>
            </w:pPr>
            <w:bookmarkStart w:id="18810" w:name="_Hlk518981114"/>
            <w:r w:rsidRPr="00390CF2">
              <w:rPr>
                <w:b/>
                <w:i/>
                <w:highlight w:val="cyan"/>
              </w:rPr>
              <w:t>mcg-RB-Config</w:t>
            </w:r>
          </w:p>
          <w:p w14:paraId="1FAD7AB5"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11" w:author="Rapporteur" w:date="2018-07-10T10:15:00Z">
              <w:r w:rsidRPr="00390CF2">
                <w:rPr>
                  <w:highlight w:val="cyan"/>
                </w:rPr>
                <w:t xml:space="preserve">It is also used to indicate the PDCP duplication related information </w:t>
              </w:r>
            </w:ins>
            <w:ins w:id="18812" w:author="Rapporteur" w:date="2018-07-12T13:37:00Z">
              <w:r w:rsidRPr="00390CF2">
                <w:rPr>
                  <w:highlight w:val="cyan"/>
                </w:rPr>
                <w:t xml:space="preserve">(whether </w:t>
              </w:r>
            </w:ins>
            <w:ins w:id="18813" w:author="Rapporteur" w:date="2018-07-12T13:38:00Z">
              <w:r w:rsidRPr="00390CF2">
                <w:rPr>
                  <w:highlight w:val="cyan"/>
                </w:rPr>
                <w:t xml:space="preserve">duplication </w:t>
              </w:r>
            </w:ins>
            <w:ins w:id="18814" w:author="Rapporteur" w:date="2018-07-12T13:37:00Z">
              <w:r w:rsidRPr="00390CF2">
                <w:rPr>
                  <w:highlight w:val="cyan"/>
                </w:rPr>
                <w:t xml:space="preserve">is </w:t>
              </w:r>
            </w:ins>
            <w:ins w:id="18815" w:author="Rapporteur" w:date="2018-07-12T13:38:00Z">
              <w:r w:rsidRPr="00390CF2">
                <w:rPr>
                  <w:highlight w:val="cyan"/>
                </w:rPr>
                <w:t xml:space="preserve">configured and if so, </w:t>
              </w:r>
            </w:ins>
            <w:ins w:id="18816" w:author="Rapporteur" w:date="2018-07-12T13:37:00Z">
              <w:r w:rsidRPr="00390CF2">
                <w:rPr>
                  <w:highlight w:val="cyan"/>
                </w:rPr>
                <w:t>whether it is init</w:t>
              </w:r>
            </w:ins>
            <w:ins w:id="18817" w:author="Rapporteur" w:date="2018-07-12T13:38:00Z">
              <w:r w:rsidRPr="00390CF2">
                <w:rPr>
                  <w:highlight w:val="cyan"/>
                </w:rPr>
                <w:t>i</w:t>
              </w:r>
            </w:ins>
            <w:ins w:id="18818" w:author="Rapporteur" w:date="2018-07-12T13:37:00Z">
              <w:r w:rsidRPr="00390CF2">
                <w:rPr>
                  <w:highlight w:val="cyan"/>
                </w:rPr>
                <w:t xml:space="preserve">ally activated) </w:t>
              </w:r>
            </w:ins>
            <w:ins w:id="18819" w:author="Rapporteur" w:date="2018-07-10T10:15:00Z">
              <w:r w:rsidRPr="00390CF2">
                <w:rPr>
                  <w:highlight w:val="cyan"/>
                </w:rPr>
                <w:t>in SN Addition/Modification procedure.</w:t>
              </w:r>
            </w:ins>
            <w:bookmarkEnd w:id="18810"/>
          </w:p>
        </w:tc>
      </w:tr>
      <w:tr w:rsidR="000805DB" w:rsidRPr="00390CF2" w14:paraId="0C3699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5369FF" w14:textId="77777777" w:rsidR="000805DB" w:rsidRPr="00390CF2" w:rsidRDefault="000805DB" w:rsidP="00526540">
            <w:pPr>
              <w:pStyle w:val="TAL"/>
              <w:rPr>
                <w:b/>
                <w:i/>
                <w:highlight w:val="cyan"/>
              </w:rPr>
            </w:pPr>
            <w:r w:rsidRPr="00390CF2">
              <w:rPr>
                <w:b/>
                <w:i/>
                <w:highlight w:val="cyan"/>
              </w:rPr>
              <w:t>p-maxEUTRA</w:t>
            </w:r>
          </w:p>
          <w:p w14:paraId="4116368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6C05D4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F6622" w14:textId="77777777" w:rsidR="000805DB" w:rsidRPr="00390CF2" w:rsidRDefault="000805DB" w:rsidP="00526540">
            <w:pPr>
              <w:pStyle w:val="TAL"/>
              <w:rPr>
                <w:b/>
                <w:i/>
                <w:highlight w:val="cyan"/>
              </w:rPr>
            </w:pPr>
            <w:r w:rsidRPr="00390CF2">
              <w:rPr>
                <w:b/>
                <w:i/>
                <w:highlight w:val="cyan"/>
              </w:rPr>
              <w:t>p-maxNR</w:t>
            </w:r>
          </w:p>
          <w:p w14:paraId="6F1DF9D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5B67F5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B4B7B7" w14:textId="77777777" w:rsidR="000805DB" w:rsidRPr="00390CF2" w:rsidRDefault="000805DB" w:rsidP="00526540">
            <w:pPr>
              <w:pStyle w:val="TAL"/>
              <w:rPr>
                <w:b/>
                <w:i/>
                <w:highlight w:val="cyan"/>
              </w:rPr>
            </w:pPr>
            <w:r w:rsidRPr="00390CF2">
              <w:rPr>
                <w:b/>
                <w:i/>
                <w:highlight w:val="cyan"/>
              </w:rPr>
              <w:t>powerCoordination-FR1</w:t>
            </w:r>
          </w:p>
          <w:p w14:paraId="4DF8C34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0DC800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2A16A" w14:textId="77777777" w:rsidR="000805DB" w:rsidRPr="00390CF2" w:rsidRDefault="000805DB" w:rsidP="00526540">
            <w:pPr>
              <w:pStyle w:val="TAL"/>
              <w:rPr>
                <w:b/>
                <w:i/>
                <w:highlight w:val="cyan"/>
              </w:rPr>
            </w:pPr>
            <w:r w:rsidRPr="00390CF2">
              <w:rPr>
                <w:b/>
                <w:i/>
                <w:highlight w:val="cyan"/>
              </w:rPr>
              <w:t>scg-RB-Config</w:t>
            </w:r>
          </w:p>
          <w:p w14:paraId="37673779"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D97E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BDF17C" w14:textId="77777777" w:rsidR="000805DB" w:rsidRPr="00390CF2" w:rsidRDefault="000805DB" w:rsidP="00526540">
            <w:pPr>
              <w:pStyle w:val="TAL"/>
              <w:rPr>
                <w:b/>
                <w:i/>
                <w:highlight w:val="cyan"/>
              </w:rPr>
            </w:pPr>
            <w:bookmarkStart w:id="18820" w:name="_Hlk509301733"/>
            <w:r w:rsidRPr="00390CF2">
              <w:rPr>
                <w:b/>
                <w:i/>
                <w:highlight w:val="cyan"/>
              </w:rPr>
              <w:t>sourceConfigSCG</w:t>
            </w:r>
          </w:p>
          <w:p w14:paraId="2DE60D45"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20"/>
          </w:p>
        </w:tc>
      </w:tr>
      <w:tr w:rsidR="000805DB" w:rsidRPr="00390CF2" w14:paraId="591555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8ADFBC" w14:textId="77777777" w:rsidR="000805DB" w:rsidRPr="00390CF2" w:rsidRDefault="000805DB" w:rsidP="00526540">
            <w:pPr>
              <w:pStyle w:val="TAL"/>
              <w:rPr>
                <w:b/>
                <w:i/>
                <w:highlight w:val="cyan"/>
              </w:rPr>
            </w:pPr>
            <w:r w:rsidRPr="00390CF2">
              <w:rPr>
                <w:b/>
                <w:i/>
                <w:highlight w:val="cyan"/>
              </w:rPr>
              <w:t>ConfigRestrictInfo</w:t>
            </w:r>
          </w:p>
          <w:p w14:paraId="25B62E27"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32AC1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80C637" w14:textId="77777777" w:rsidR="000805DB" w:rsidRPr="00390CF2" w:rsidRDefault="000805DB" w:rsidP="00526540">
            <w:pPr>
              <w:pStyle w:val="TAL"/>
              <w:rPr>
                <w:b/>
                <w:i/>
                <w:highlight w:val="cyan"/>
              </w:rPr>
            </w:pPr>
            <w:r w:rsidRPr="00390CF2">
              <w:rPr>
                <w:b/>
                <w:i/>
                <w:highlight w:val="cyan"/>
              </w:rPr>
              <w:t>servCellIndexRangeSCG</w:t>
            </w:r>
          </w:p>
          <w:p w14:paraId="4140EF57"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A58118F" w14:textId="77777777" w:rsidR="000805DB" w:rsidRPr="00390CF2" w:rsidRDefault="000805DB" w:rsidP="000805DB">
      <w:pPr>
        <w:rPr>
          <w:ins w:id="18821" w:author="Rapporteur" w:date="2018-07-10T07:23:00Z"/>
          <w:highlight w:val="cyan"/>
          <w:lang w:eastAsia="en-US"/>
        </w:rPr>
      </w:pPr>
    </w:p>
    <w:tbl>
      <w:tblPr>
        <w:tblStyle w:val="TableGrid"/>
        <w:tblW w:w="14312" w:type="dxa"/>
        <w:tblLook w:val="04A0" w:firstRow="1" w:lastRow="0" w:firstColumn="1" w:lastColumn="0" w:noHBand="0" w:noVBand="1"/>
        <w:tblPrChange w:id="18822" w:author="Rapporteur" w:date="2018-07-10T07:23:00Z">
          <w:tblPr>
            <w:tblStyle w:val="TableGrid"/>
            <w:tblW w:w="14173" w:type="dxa"/>
            <w:tblLook w:val="04A0" w:firstRow="1" w:lastRow="0" w:firstColumn="1" w:lastColumn="0" w:noHBand="0" w:noVBand="1"/>
          </w:tblPr>
        </w:tblPrChange>
      </w:tblPr>
      <w:tblGrid>
        <w:gridCol w:w="14312"/>
        <w:tblGridChange w:id="18823">
          <w:tblGrid>
            <w:gridCol w:w="14173"/>
          </w:tblGrid>
        </w:tblGridChange>
      </w:tblGrid>
      <w:tr w:rsidR="000805DB" w:rsidRPr="00390CF2" w14:paraId="1E880A51" w14:textId="77777777" w:rsidTr="00526540">
        <w:trPr>
          <w:ins w:id="1882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2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FA66BF3" w14:textId="77777777" w:rsidR="000805DB" w:rsidRPr="00390CF2" w:rsidRDefault="000805DB" w:rsidP="00526540">
            <w:pPr>
              <w:pStyle w:val="TAH"/>
              <w:rPr>
                <w:ins w:id="18826" w:author="Rapporteur" w:date="2018-07-10T07:23:00Z"/>
                <w:rFonts w:eastAsia="Calibri"/>
                <w:highlight w:val="cyan"/>
              </w:rPr>
            </w:pPr>
            <w:ins w:id="18827" w:author="Rapporteur" w:date="2018-07-10T07:23:00Z">
              <w:r w:rsidRPr="00390CF2">
                <w:rPr>
                  <w:i/>
                  <w:highlight w:val="cyan"/>
                </w:rPr>
                <w:t>BandCombinationInfo field descriptions</w:t>
              </w:r>
            </w:ins>
          </w:p>
        </w:tc>
      </w:tr>
      <w:tr w:rsidR="000805DB" w:rsidRPr="00390CF2" w14:paraId="6053A812" w14:textId="77777777" w:rsidTr="00526540">
        <w:trPr>
          <w:ins w:id="1882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2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009260" w14:textId="77777777" w:rsidR="000805DB" w:rsidRPr="00390CF2" w:rsidRDefault="000805DB" w:rsidP="00526540">
            <w:pPr>
              <w:pStyle w:val="TAL"/>
              <w:rPr>
                <w:ins w:id="18830" w:author="Rapporteur" w:date="2018-07-10T07:23:00Z"/>
                <w:rFonts w:eastAsia="Calibri"/>
                <w:highlight w:val="cyan"/>
              </w:rPr>
            </w:pPr>
            <w:ins w:id="18831" w:author="Rapporteur" w:date="2018-07-10T07:23:00Z">
              <w:r w:rsidRPr="00390CF2">
                <w:rPr>
                  <w:b/>
                  <w:i/>
                  <w:highlight w:val="cyan"/>
                </w:rPr>
                <w:t>allowedFeatureSetsList</w:t>
              </w:r>
            </w:ins>
          </w:p>
          <w:p w14:paraId="04FC5B9F" w14:textId="77777777" w:rsidR="000805DB" w:rsidRPr="00390CF2" w:rsidRDefault="000805DB" w:rsidP="00526540">
            <w:pPr>
              <w:pStyle w:val="TAL"/>
              <w:rPr>
                <w:ins w:id="18832" w:author="Rapporteur" w:date="2018-07-10T07:23:00Z"/>
                <w:rFonts w:eastAsia="Calibri"/>
                <w:highlight w:val="cyan"/>
              </w:rPr>
            </w:pPr>
            <w:ins w:id="18833"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668630D" w14:textId="77777777" w:rsidTr="00526540">
        <w:trPr>
          <w:ins w:id="1883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463950E" w14:textId="77777777" w:rsidR="000805DB" w:rsidRPr="00390CF2" w:rsidRDefault="000805DB" w:rsidP="00526540">
            <w:pPr>
              <w:pStyle w:val="TAL"/>
              <w:rPr>
                <w:ins w:id="18836" w:author="Rapporteur" w:date="2018-07-10T07:23:00Z"/>
                <w:rFonts w:eastAsia="Calibri"/>
                <w:highlight w:val="cyan"/>
              </w:rPr>
            </w:pPr>
            <w:ins w:id="18837" w:author="Rapporteur" w:date="2018-07-10T07:23:00Z">
              <w:r w:rsidRPr="00390CF2">
                <w:rPr>
                  <w:b/>
                  <w:i/>
                  <w:highlight w:val="cyan"/>
                </w:rPr>
                <w:t>bandCombinationIndex</w:t>
              </w:r>
            </w:ins>
          </w:p>
          <w:p w14:paraId="7B59FDBE" w14:textId="77777777" w:rsidR="000805DB" w:rsidRPr="00390CF2" w:rsidRDefault="000805DB" w:rsidP="00526540">
            <w:pPr>
              <w:pStyle w:val="TAL"/>
              <w:rPr>
                <w:ins w:id="18838" w:author="Rapporteur" w:date="2018-07-10T07:23:00Z"/>
                <w:rFonts w:eastAsia="Calibri"/>
                <w:highlight w:val="cyan"/>
              </w:rPr>
            </w:pPr>
            <w:ins w:id="18839" w:author="Rapporteur" w:date="2018-07-10T07:23:00Z">
              <w:r w:rsidRPr="00390CF2">
                <w:rPr>
                  <w:highlight w:val="cyan"/>
                </w:rPr>
                <w:t>The position of a band combination in the supportedBandCombinationList</w:t>
              </w:r>
            </w:ins>
          </w:p>
        </w:tc>
      </w:tr>
    </w:tbl>
    <w:p w14:paraId="2DACBB79"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ED3B784"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6A0CAF3"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96BCBE" w14:textId="77777777" w:rsidR="000805DB" w:rsidRPr="00390CF2" w:rsidRDefault="000805DB" w:rsidP="00526540">
            <w:pPr>
              <w:pStyle w:val="TAH"/>
              <w:rPr>
                <w:highlight w:val="cyan"/>
              </w:rPr>
            </w:pPr>
            <w:r w:rsidRPr="00390CF2">
              <w:rPr>
                <w:highlight w:val="cyan"/>
              </w:rPr>
              <w:t>Explanation</w:t>
            </w:r>
          </w:p>
        </w:tc>
      </w:tr>
      <w:tr w:rsidR="000805DB" w:rsidRPr="00390CF2" w14:paraId="6DA610A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B340B6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6A6876B" w14:textId="77777777" w:rsidR="000805DB" w:rsidRPr="00390CF2" w:rsidRDefault="000805DB" w:rsidP="00526540">
            <w:pPr>
              <w:pStyle w:val="TAL"/>
              <w:rPr>
                <w:highlight w:val="cyan"/>
              </w:rPr>
            </w:pPr>
            <w:r w:rsidRPr="00390CF2">
              <w:rPr>
                <w:highlight w:val="cyan"/>
              </w:rPr>
              <w:t>The field is mandatory present upon SN addition.</w:t>
            </w:r>
          </w:p>
        </w:tc>
      </w:tr>
    </w:tbl>
    <w:p w14:paraId="16D8B49A" w14:textId="77777777" w:rsidR="000805DB" w:rsidRPr="00390CF2" w:rsidRDefault="000805DB" w:rsidP="000805DB">
      <w:pPr>
        <w:rPr>
          <w:highlight w:val="cyan"/>
        </w:rPr>
      </w:pPr>
    </w:p>
    <w:p w14:paraId="12952FC5" w14:textId="77777777" w:rsidR="000805DB" w:rsidRPr="00390CF2" w:rsidRDefault="000805DB" w:rsidP="000805DB">
      <w:pPr>
        <w:pStyle w:val="Heading4"/>
        <w:rPr>
          <w:highlight w:val="cyan"/>
        </w:rPr>
      </w:pPr>
      <w:bookmarkStart w:id="18840" w:name="_Toc510018775"/>
      <w:bookmarkStart w:id="18841" w:name="_Hlk508957388"/>
      <w:r w:rsidRPr="00390CF2">
        <w:rPr>
          <w:highlight w:val="cyan"/>
        </w:rPr>
        <w:t>–</w:t>
      </w:r>
      <w:r w:rsidRPr="00390CF2">
        <w:rPr>
          <w:highlight w:val="cyan"/>
        </w:rPr>
        <w:tab/>
      </w:r>
      <w:r w:rsidRPr="00390CF2">
        <w:rPr>
          <w:i/>
          <w:highlight w:val="cyan"/>
        </w:rPr>
        <w:t>MeasurementTimingConfiguration</w:t>
      </w:r>
      <w:bookmarkEnd w:id="18840"/>
    </w:p>
    <w:p w14:paraId="00565869" w14:textId="77777777" w:rsidR="000805DB" w:rsidRPr="00390CF2" w:rsidRDefault="000805DB" w:rsidP="000805DB">
      <w:pPr>
        <w:pStyle w:val="EditorsNote"/>
        <w:rPr>
          <w:highlight w:val="cyan"/>
        </w:rPr>
      </w:pPr>
      <w:r w:rsidRPr="00390CF2">
        <w:rPr>
          <w:highlight w:val="cyan"/>
        </w:rPr>
        <w:t xml:space="preserve">Editor’s Note: </w:t>
      </w:r>
      <w:bookmarkStart w:id="18842" w:name="_Hlk512404840"/>
      <w:r w:rsidRPr="00390CF2">
        <w:rPr>
          <w:highlight w:val="cyan"/>
        </w:rPr>
        <w:t xml:space="preserve">Targeted for completion in Sept 2018. </w:t>
      </w:r>
      <w:bookmarkEnd w:id="18842"/>
      <w:r w:rsidRPr="00390CF2">
        <w:rPr>
          <w:highlight w:val="cyan"/>
        </w:rPr>
        <w:t>Usage and Direction need further RAN2 discussions.</w:t>
      </w:r>
    </w:p>
    <w:bookmarkEnd w:id="18841"/>
    <w:p w14:paraId="0B8A5E5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651A078" w14:textId="77777777" w:rsidR="000805DB" w:rsidRPr="00390CF2" w:rsidRDefault="000805DB" w:rsidP="000805DB">
      <w:pPr>
        <w:pStyle w:val="B1"/>
        <w:rPr>
          <w:highlight w:val="cyan"/>
        </w:rPr>
      </w:pPr>
      <w:r w:rsidRPr="00390CF2">
        <w:rPr>
          <w:highlight w:val="cyan"/>
        </w:rPr>
        <w:t xml:space="preserve">Direction: </w:t>
      </w:r>
      <w:del w:id="18843" w:author="Rapporteur" w:date="2018-07-10T09:59:00Z">
        <w:r w:rsidRPr="00390CF2" w:rsidDel="00B47AFE">
          <w:rPr>
            <w:highlight w:val="cyan"/>
          </w:rPr>
          <w:delText>Secondary gNB to Master eNB</w:delText>
        </w:r>
      </w:del>
      <w:ins w:id="1884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4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14860FA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6132BB8" w14:textId="77777777" w:rsidR="000805DB" w:rsidRPr="00390CF2" w:rsidRDefault="000805DB" w:rsidP="000805DB">
      <w:pPr>
        <w:pStyle w:val="PL"/>
        <w:rPr>
          <w:color w:val="808080"/>
          <w:highlight w:val="cyan"/>
        </w:rPr>
      </w:pPr>
      <w:r w:rsidRPr="00390CF2">
        <w:rPr>
          <w:color w:val="808080"/>
          <w:highlight w:val="cyan"/>
        </w:rPr>
        <w:t>-- ASN1START</w:t>
      </w:r>
    </w:p>
    <w:p w14:paraId="58811892"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6B987413" w14:textId="77777777" w:rsidR="000805DB" w:rsidRPr="00390CF2" w:rsidRDefault="000805DB" w:rsidP="000805DB">
      <w:pPr>
        <w:pStyle w:val="PL"/>
        <w:rPr>
          <w:highlight w:val="cyan"/>
        </w:rPr>
      </w:pPr>
    </w:p>
    <w:p w14:paraId="52A9F15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9C7AE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2504F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3CE9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0C65A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482A1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75A73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9C7318" w14:textId="77777777" w:rsidR="000805DB" w:rsidRPr="00390CF2" w:rsidRDefault="000805DB" w:rsidP="000805DB">
      <w:pPr>
        <w:pStyle w:val="PL"/>
        <w:rPr>
          <w:highlight w:val="cyan"/>
        </w:rPr>
      </w:pPr>
      <w:r w:rsidRPr="00390CF2">
        <w:rPr>
          <w:highlight w:val="cyan"/>
        </w:rPr>
        <w:tab/>
        <w:t>}</w:t>
      </w:r>
    </w:p>
    <w:p w14:paraId="4AF84D90" w14:textId="77777777" w:rsidR="000805DB" w:rsidRPr="00390CF2" w:rsidRDefault="000805DB" w:rsidP="000805DB">
      <w:pPr>
        <w:pStyle w:val="PL"/>
        <w:rPr>
          <w:highlight w:val="cyan"/>
        </w:rPr>
      </w:pPr>
      <w:r w:rsidRPr="00390CF2">
        <w:rPr>
          <w:highlight w:val="cyan"/>
        </w:rPr>
        <w:t>}</w:t>
      </w:r>
    </w:p>
    <w:p w14:paraId="32C47218" w14:textId="77777777" w:rsidR="000805DB" w:rsidRPr="00390CF2" w:rsidRDefault="000805DB" w:rsidP="000805DB">
      <w:pPr>
        <w:pStyle w:val="PL"/>
        <w:rPr>
          <w:highlight w:val="cyan"/>
        </w:rPr>
      </w:pPr>
    </w:p>
    <w:p w14:paraId="3559C1F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4F72B98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74F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0480A6A" w14:textId="77777777" w:rsidR="000805DB" w:rsidRPr="00390CF2" w:rsidRDefault="000805DB" w:rsidP="000805DB">
      <w:pPr>
        <w:pStyle w:val="PL"/>
        <w:rPr>
          <w:highlight w:val="cyan"/>
        </w:rPr>
      </w:pPr>
      <w:r w:rsidRPr="00390CF2">
        <w:rPr>
          <w:highlight w:val="cyan"/>
        </w:rPr>
        <w:t>}</w:t>
      </w:r>
    </w:p>
    <w:p w14:paraId="66C44086" w14:textId="77777777" w:rsidR="000805DB" w:rsidRPr="00390CF2" w:rsidRDefault="000805DB" w:rsidP="000805DB">
      <w:pPr>
        <w:pStyle w:val="PL"/>
        <w:rPr>
          <w:highlight w:val="cyan"/>
        </w:rPr>
      </w:pPr>
    </w:p>
    <w:p w14:paraId="11EC417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F98C3A8" w14:textId="77777777" w:rsidR="000805DB" w:rsidRPr="00390CF2" w:rsidRDefault="000805DB" w:rsidP="000805DB">
      <w:pPr>
        <w:pStyle w:val="PL"/>
        <w:rPr>
          <w:highlight w:val="cyan"/>
        </w:rPr>
      </w:pPr>
    </w:p>
    <w:p w14:paraId="1296D1CF" w14:textId="77777777" w:rsidR="000805DB" w:rsidRPr="00390CF2" w:rsidRDefault="000805DB" w:rsidP="000805DB">
      <w:pPr>
        <w:pStyle w:val="PL"/>
        <w:rPr>
          <w:highlight w:val="cyan"/>
        </w:rPr>
      </w:pPr>
      <w:bookmarkStart w:id="1884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EFBBA81"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A2ECB91" w14:textId="77777777" w:rsidR="000805DB" w:rsidRPr="00390CF2" w:rsidRDefault="000805DB" w:rsidP="000805DB">
      <w:pPr>
        <w:pStyle w:val="PL"/>
        <w:rPr>
          <w:ins w:id="1884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5044584F" w14:textId="77777777" w:rsidR="000805DB" w:rsidRPr="00390CF2" w:rsidRDefault="000805DB" w:rsidP="000805DB">
      <w:pPr>
        <w:pStyle w:val="PL"/>
        <w:rPr>
          <w:highlight w:val="cyan"/>
        </w:rPr>
      </w:pPr>
      <w:ins w:id="1884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8FCB859" w14:textId="77777777" w:rsidR="000805DB" w:rsidRPr="00390CF2" w:rsidRDefault="000805DB" w:rsidP="000805DB">
      <w:pPr>
        <w:pStyle w:val="PL"/>
        <w:rPr>
          <w:highlight w:val="cyan"/>
        </w:rPr>
      </w:pPr>
      <w:bookmarkStart w:id="1884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2390C8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49"/>
    <w:p w14:paraId="21A20A28" w14:textId="77777777" w:rsidR="000805DB" w:rsidRPr="00390CF2" w:rsidRDefault="000805DB" w:rsidP="000805DB">
      <w:pPr>
        <w:pStyle w:val="PL"/>
        <w:rPr>
          <w:highlight w:val="cyan"/>
        </w:rPr>
      </w:pPr>
      <w:r w:rsidRPr="00390CF2">
        <w:rPr>
          <w:highlight w:val="cyan"/>
        </w:rPr>
        <w:tab/>
        <w:t>...</w:t>
      </w:r>
    </w:p>
    <w:p w14:paraId="606C7114" w14:textId="77777777" w:rsidR="000805DB" w:rsidRPr="00390CF2" w:rsidRDefault="000805DB" w:rsidP="000805DB">
      <w:pPr>
        <w:pStyle w:val="PL"/>
        <w:rPr>
          <w:highlight w:val="cyan"/>
        </w:rPr>
      </w:pPr>
      <w:r w:rsidRPr="00390CF2">
        <w:rPr>
          <w:highlight w:val="cyan"/>
        </w:rPr>
        <w:t>}</w:t>
      </w:r>
    </w:p>
    <w:bookmarkEnd w:id="18846"/>
    <w:p w14:paraId="3B3AF038" w14:textId="77777777" w:rsidR="000805DB" w:rsidRPr="00390CF2" w:rsidRDefault="000805DB" w:rsidP="000805DB">
      <w:pPr>
        <w:pStyle w:val="PL"/>
        <w:rPr>
          <w:highlight w:val="cyan"/>
        </w:rPr>
      </w:pPr>
    </w:p>
    <w:p w14:paraId="5F1E7A05"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2F3BFE50" w14:textId="77777777" w:rsidR="000805DB" w:rsidRPr="00390CF2" w:rsidRDefault="000805DB" w:rsidP="000805DB">
      <w:pPr>
        <w:pStyle w:val="PL"/>
        <w:rPr>
          <w:color w:val="808080"/>
          <w:highlight w:val="cyan"/>
        </w:rPr>
      </w:pPr>
      <w:r w:rsidRPr="00390CF2">
        <w:rPr>
          <w:color w:val="808080"/>
          <w:highlight w:val="cyan"/>
        </w:rPr>
        <w:t>-- ASN1STOP</w:t>
      </w:r>
    </w:p>
    <w:p w14:paraId="2B981D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2618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09A8F"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D9C72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81C5BC" w14:textId="77777777" w:rsidR="000805DB" w:rsidRPr="00390CF2" w:rsidRDefault="000805DB" w:rsidP="00526540">
            <w:pPr>
              <w:pStyle w:val="TAL"/>
              <w:rPr>
                <w:b/>
                <w:i/>
                <w:highlight w:val="cyan"/>
              </w:rPr>
            </w:pPr>
            <w:r w:rsidRPr="00390CF2">
              <w:rPr>
                <w:b/>
                <w:i/>
                <w:highlight w:val="cyan"/>
              </w:rPr>
              <w:t>measTiming</w:t>
            </w:r>
          </w:p>
          <w:p w14:paraId="588B933D"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75D28C09" w14:textId="77777777" w:rsidR="000805DB" w:rsidRPr="00390CF2" w:rsidDel="005D2229" w:rsidRDefault="000805DB" w:rsidP="000805DB">
      <w:pPr>
        <w:rPr>
          <w:del w:id="1885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2FE24709" w14:textId="77777777" w:rsidTr="00526540">
        <w:trPr>
          <w:cantSplit/>
          <w:tblHeader/>
          <w:del w:id="1885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9533CD1" w14:textId="77777777" w:rsidR="000805DB" w:rsidRPr="00390CF2" w:rsidDel="005D2229" w:rsidRDefault="000805DB" w:rsidP="00526540">
            <w:pPr>
              <w:pStyle w:val="TAH"/>
              <w:rPr>
                <w:del w:id="1885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50E807" w14:textId="77777777" w:rsidR="000805DB" w:rsidRPr="00390CF2" w:rsidDel="005D2229" w:rsidRDefault="000805DB" w:rsidP="00526540">
            <w:pPr>
              <w:pStyle w:val="TAH"/>
              <w:rPr>
                <w:del w:id="18853" w:author="Rapporteur" w:date="2018-07-10T10:23:00Z"/>
                <w:highlight w:val="cyan"/>
              </w:rPr>
            </w:pPr>
          </w:p>
        </w:tc>
      </w:tr>
      <w:tr w:rsidR="000805DB" w:rsidRPr="00390CF2" w:rsidDel="005D2229" w14:paraId="09ADC63A" w14:textId="77777777" w:rsidTr="00526540">
        <w:trPr>
          <w:cantSplit/>
          <w:trHeight w:val="240"/>
          <w:del w:id="1885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6CBECBA" w14:textId="77777777" w:rsidR="000805DB" w:rsidRPr="00390CF2" w:rsidDel="005D2229" w:rsidRDefault="000805DB" w:rsidP="00526540">
            <w:pPr>
              <w:pStyle w:val="TAL"/>
              <w:rPr>
                <w:del w:id="1885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284567D9" w14:textId="77777777" w:rsidR="000805DB" w:rsidRPr="00390CF2" w:rsidDel="005D2229" w:rsidRDefault="000805DB" w:rsidP="00526540">
            <w:pPr>
              <w:pStyle w:val="TAL"/>
              <w:rPr>
                <w:del w:id="18856" w:author="Rapporteur" w:date="2018-07-10T10:23:00Z"/>
                <w:rFonts w:cs="Arial"/>
                <w:iCs/>
                <w:szCs w:val="18"/>
                <w:highlight w:val="cyan"/>
              </w:rPr>
            </w:pPr>
          </w:p>
        </w:tc>
      </w:tr>
    </w:tbl>
    <w:p w14:paraId="6A9A631A" w14:textId="77777777" w:rsidR="000805DB" w:rsidRPr="00390CF2" w:rsidDel="005D2229" w:rsidRDefault="000805DB" w:rsidP="000805DB">
      <w:pPr>
        <w:rPr>
          <w:del w:id="18857" w:author="Rapporteur" w:date="2018-07-10T10:23:00Z"/>
          <w:noProof/>
          <w:highlight w:val="cyan"/>
        </w:rPr>
      </w:pPr>
    </w:p>
    <w:p w14:paraId="3FD8D9F3" w14:textId="77777777" w:rsidR="000805DB" w:rsidRPr="00390CF2" w:rsidRDefault="000805DB" w:rsidP="000805DB">
      <w:pPr>
        <w:pStyle w:val="Heading2"/>
        <w:rPr>
          <w:noProof/>
          <w:highlight w:val="cyan"/>
        </w:rPr>
      </w:pPr>
      <w:bookmarkStart w:id="18858" w:name="_Toc510018776"/>
      <w:r w:rsidRPr="00390CF2">
        <w:rPr>
          <w:noProof/>
          <w:highlight w:val="cyan"/>
        </w:rPr>
        <w:t>11.3</w:t>
      </w:r>
      <w:r w:rsidRPr="00390CF2">
        <w:rPr>
          <w:noProof/>
          <w:highlight w:val="cyan"/>
        </w:rPr>
        <w:tab/>
        <w:t>Inter-node RRC information element definitions</w:t>
      </w:r>
      <w:bookmarkEnd w:id="18858"/>
    </w:p>
    <w:p w14:paraId="7D2E22A1" w14:textId="77777777" w:rsidR="000805DB" w:rsidRPr="00390CF2" w:rsidRDefault="000805DB" w:rsidP="000805DB">
      <w:pPr>
        <w:rPr>
          <w:highlight w:val="cyan"/>
        </w:rPr>
      </w:pPr>
    </w:p>
    <w:p w14:paraId="6DF37525" w14:textId="77777777" w:rsidR="000805DB" w:rsidRPr="00390CF2" w:rsidRDefault="000805DB" w:rsidP="000805DB">
      <w:pPr>
        <w:pStyle w:val="Heading2"/>
        <w:rPr>
          <w:highlight w:val="cyan"/>
        </w:rPr>
      </w:pPr>
      <w:bookmarkStart w:id="1885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59"/>
    </w:p>
    <w:p w14:paraId="2FE1F39E" w14:textId="77777777" w:rsidR="000805DB" w:rsidRPr="00390CF2" w:rsidRDefault="000805DB" w:rsidP="000805DB">
      <w:pPr>
        <w:pStyle w:val="Heading4"/>
        <w:rPr>
          <w:highlight w:val="cyan"/>
        </w:rPr>
      </w:pPr>
      <w:bookmarkStart w:id="18860" w:name="_Toc510018779"/>
      <w:r w:rsidRPr="00390CF2">
        <w:rPr>
          <w:highlight w:val="cyan"/>
        </w:rPr>
        <w:t>–</w:t>
      </w:r>
      <w:r w:rsidRPr="00390CF2">
        <w:rPr>
          <w:highlight w:val="cyan"/>
        </w:rPr>
        <w:tab/>
        <w:t>Multiplicity and type constraints definitions</w:t>
      </w:r>
      <w:bookmarkEnd w:id="18860"/>
    </w:p>
    <w:p w14:paraId="0A4BD2E3"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19E603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282D28FE" w14:textId="77777777" w:rsidR="000805DB" w:rsidRPr="00390CF2" w:rsidRDefault="000805DB" w:rsidP="000805DB">
      <w:pPr>
        <w:pStyle w:val="PL"/>
        <w:rPr>
          <w:highlight w:val="cyan"/>
          <w:lang w:eastAsia="en-US"/>
        </w:rPr>
      </w:pPr>
    </w:p>
    <w:p w14:paraId="678A575C"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1466260"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438E3AD"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558345C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818CCA5" w14:textId="77777777" w:rsidR="000805DB" w:rsidRPr="00390CF2" w:rsidRDefault="000805DB" w:rsidP="000805DB">
      <w:pPr>
        <w:pStyle w:val="PL"/>
        <w:rPr>
          <w:highlight w:val="cyan"/>
          <w:lang w:eastAsia="en-US"/>
        </w:rPr>
      </w:pPr>
    </w:p>
    <w:p w14:paraId="5A6F9840"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0630C5F1" w14:textId="77777777" w:rsidR="000805DB" w:rsidRPr="00390CF2" w:rsidRDefault="000805DB" w:rsidP="000805DB">
      <w:pPr>
        <w:pStyle w:val="PL"/>
        <w:rPr>
          <w:color w:val="808080"/>
          <w:highlight w:val="cyan"/>
        </w:rPr>
      </w:pPr>
      <w:r w:rsidRPr="00390CF2">
        <w:rPr>
          <w:color w:val="808080"/>
          <w:highlight w:val="cyan"/>
        </w:rPr>
        <w:t>-- ASN1STOP</w:t>
      </w:r>
    </w:p>
    <w:p w14:paraId="1826573D" w14:textId="77777777" w:rsidR="000805DB" w:rsidRPr="00390CF2" w:rsidRDefault="000805DB" w:rsidP="000805DB">
      <w:pPr>
        <w:rPr>
          <w:highlight w:val="cyan"/>
        </w:rPr>
      </w:pPr>
    </w:p>
    <w:p w14:paraId="11ED8AD7" w14:textId="77777777" w:rsidR="000805DB" w:rsidRPr="00390CF2" w:rsidRDefault="000805DB" w:rsidP="000805DB">
      <w:pPr>
        <w:pStyle w:val="Heading4"/>
        <w:rPr>
          <w:highlight w:val="cyan"/>
        </w:rPr>
      </w:pPr>
      <w:bookmarkStart w:id="1886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61"/>
    </w:p>
    <w:p w14:paraId="60F41F1D" w14:textId="77777777" w:rsidR="000805DB" w:rsidRPr="00390CF2" w:rsidRDefault="000805DB" w:rsidP="000805DB">
      <w:pPr>
        <w:pStyle w:val="PL"/>
        <w:rPr>
          <w:color w:val="808080"/>
          <w:highlight w:val="cyan"/>
        </w:rPr>
      </w:pPr>
      <w:r w:rsidRPr="00390CF2">
        <w:rPr>
          <w:color w:val="808080"/>
          <w:highlight w:val="cyan"/>
        </w:rPr>
        <w:t>-- ASN1START</w:t>
      </w:r>
    </w:p>
    <w:p w14:paraId="105A808B"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7B020246" w14:textId="77777777" w:rsidR="000805DB" w:rsidRPr="00390CF2" w:rsidRDefault="000805DB" w:rsidP="000805DB">
      <w:pPr>
        <w:pStyle w:val="PL"/>
        <w:rPr>
          <w:highlight w:val="cyan"/>
        </w:rPr>
      </w:pPr>
    </w:p>
    <w:p w14:paraId="171E36F6" w14:textId="77777777" w:rsidR="000805DB" w:rsidRPr="00390CF2" w:rsidRDefault="000805DB" w:rsidP="000805DB">
      <w:pPr>
        <w:pStyle w:val="PL"/>
        <w:rPr>
          <w:highlight w:val="cyan"/>
        </w:rPr>
      </w:pPr>
      <w:r w:rsidRPr="00390CF2">
        <w:rPr>
          <w:highlight w:val="cyan"/>
        </w:rPr>
        <w:t>END</w:t>
      </w:r>
    </w:p>
    <w:p w14:paraId="7D2F34D5" w14:textId="77777777" w:rsidR="000805DB" w:rsidRPr="00390CF2" w:rsidRDefault="000805DB" w:rsidP="000805DB">
      <w:pPr>
        <w:pStyle w:val="PL"/>
        <w:rPr>
          <w:highlight w:val="cyan"/>
        </w:rPr>
      </w:pPr>
    </w:p>
    <w:p w14:paraId="170ADBCC"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169EE3E0" w14:textId="77777777" w:rsidR="000805DB" w:rsidRPr="00390CF2" w:rsidRDefault="000805DB" w:rsidP="000805DB">
      <w:pPr>
        <w:pStyle w:val="PL"/>
        <w:rPr>
          <w:color w:val="808080"/>
          <w:highlight w:val="cyan"/>
        </w:rPr>
      </w:pPr>
      <w:r w:rsidRPr="00390CF2">
        <w:rPr>
          <w:color w:val="808080"/>
          <w:highlight w:val="cyan"/>
        </w:rPr>
        <w:t>-- ASN1STOP</w:t>
      </w:r>
    </w:p>
    <w:p w14:paraId="6898B5C8" w14:textId="77777777" w:rsidR="000805DB" w:rsidRPr="00390CF2" w:rsidRDefault="000805DB" w:rsidP="000805DB">
      <w:pPr>
        <w:rPr>
          <w:highlight w:val="cyan"/>
        </w:rPr>
      </w:pPr>
    </w:p>
    <w:p w14:paraId="45829658" w14:textId="77777777" w:rsidR="000805DB" w:rsidRPr="00390CF2" w:rsidRDefault="000805DB" w:rsidP="000805DB">
      <w:pPr>
        <w:pStyle w:val="Heading1"/>
        <w:rPr>
          <w:highlight w:val="cyan"/>
        </w:rPr>
      </w:pPr>
      <w:r w:rsidRPr="00390CF2">
        <w:rPr>
          <w:highlight w:val="cyan"/>
        </w:rPr>
        <w:br w:type="page"/>
      </w:r>
      <w:bookmarkStart w:id="18862"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62"/>
    </w:p>
    <w:p w14:paraId="3DCE7BE5"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573D66F" w14:textId="77777777" w:rsidR="000805DB" w:rsidRPr="00390CF2" w:rsidRDefault="000805DB" w:rsidP="000805DB">
      <w:pPr>
        <w:pStyle w:val="TH"/>
        <w:rPr>
          <w:highlight w:val="cyan"/>
        </w:rPr>
      </w:pPr>
      <w:r w:rsidRPr="00390CF2">
        <w:rPr>
          <w:highlight w:val="cyan"/>
        </w:rPr>
        <w:object w:dxaOrig="8175" w:dyaOrig="2730" w14:anchorId="207DD9B5">
          <v:shape id="_x0000_i1094" type="#_x0000_t75" style="width:411pt;height:138.75pt" o:ole="">
            <v:imagedata r:id="rId163" o:title=""/>
          </v:shape>
          <o:OLEObject Type="Embed" ProgID="VisioViewer.Viewer.1" ShapeID="_x0000_i1094" DrawAspect="Content" ObjectID="_1595395343" r:id="rId164"/>
        </w:object>
      </w:r>
    </w:p>
    <w:p w14:paraId="37F63CC9" w14:textId="77777777" w:rsidR="000805DB" w:rsidRPr="00390CF2" w:rsidRDefault="000805DB" w:rsidP="000805DB">
      <w:pPr>
        <w:pStyle w:val="TF"/>
        <w:rPr>
          <w:highlight w:val="cyan"/>
        </w:rPr>
      </w:pPr>
      <w:r w:rsidRPr="00390CF2">
        <w:rPr>
          <w:highlight w:val="cyan"/>
        </w:rPr>
        <w:t>Figure 11.2-1: Illustration of RRC procedure delay</w:t>
      </w:r>
    </w:p>
    <w:p w14:paraId="7C86CA6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F3A8D28"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A0FB406"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277A258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13FE22E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178DCB9E"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5C91BC1" w14:textId="77777777" w:rsidR="000805DB" w:rsidRPr="00390CF2" w:rsidRDefault="000805DB" w:rsidP="00526540">
            <w:pPr>
              <w:pStyle w:val="TAH"/>
              <w:rPr>
                <w:highlight w:val="cyan"/>
              </w:rPr>
            </w:pPr>
            <w:r w:rsidRPr="00390CF2">
              <w:rPr>
                <w:highlight w:val="cyan"/>
              </w:rPr>
              <w:t>Notes</w:t>
            </w:r>
          </w:p>
        </w:tc>
      </w:tr>
      <w:tr w:rsidR="000805DB" w:rsidRPr="00390CF2" w14:paraId="143C9FFA"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44633C4"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131B0FBE"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74D1EF04" w14:textId="77777777" w:rsidR="000805DB" w:rsidRPr="00390CF2" w:rsidRDefault="000805DB" w:rsidP="00526540">
            <w:pPr>
              <w:pStyle w:val="TAL"/>
              <w:rPr>
                <w:highlight w:val="cyan"/>
                <w:lang w:eastAsia="en-GB"/>
              </w:rPr>
            </w:pPr>
            <w:r w:rsidRPr="00390CF2">
              <w:rPr>
                <w:highlight w:val="cyan"/>
                <w:lang w:eastAsia="en-GB"/>
              </w:rPr>
              <w:t>RRC reconfiguration</w:t>
            </w:r>
          </w:p>
          <w:p w14:paraId="34CB6B4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AE07D1A"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12C529F"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C6A611F"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481CC76A" w14:textId="77777777" w:rsidR="000805DB" w:rsidRPr="00390CF2" w:rsidRDefault="000805DB" w:rsidP="00526540">
            <w:pPr>
              <w:pStyle w:val="TAL"/>
              <w:rPr>
                <w:highlight w:val="cyan"/>
                <w:lang w:eastAsia="en-GB"/>
              </w:rPr>
            </w:pPr>
          </w:p>
        </w:tc>
      </w:tr>
    </w:tbl>
    <w:p w14:paraId="1037A486" w14:textId="77777777" w:rsidR="000805DB" w:rsidRPr="00390CF2" w:rsidRDefault="000805DB" w:rsidP="000805DB">
      <w:pPr>
        <w:rPr>
          <w:highlight w:val="cyan"/>
        </w:rPr>
      </w:pPr>
    </w:p>
    <w:p w14:paraId="41AF5A82" w14:textId="77777777" w:rsidR="000805DB" w:rsidRPr="00390CF2" w:rsidRDefault="000805DB" w:rsidP="000805DB">
      <w:pPr>
        <w:pStyle w:val="Heading8"/>
        <w:rPr>
          <w:highlight w:val="cyan"/>
        </w:rPr>
      </w:pPr>
      <w:bookmarkStart w:id="18863" w:name="_Toc510018782"/>
      <w:bookmarkStart w:id="18864" w:name="historyclause"/>
      <w:r w:rsidRPr="00390CF2">
        <w:rPr>
          <w:highlight w:val="cyan"/>
        </w:rPr>
        <w:t>Annex A (informative):</w:t>
      </w:r>
      <w:r w:rsidRPr="00390CF2">
        <w:rPr>
          <w:highlight w:val="cyan"/>
        </w:rPr>
        <w:tab/>
        <w:t>Guidelines, mainly on use of ASN.1</w:t>
      </w:r>
      <w:bookmarkEnd w:id="18863"/>
    </w:p>
    <w:p w14:paraId="7F2FFF0B" w14:textId="77777777" w:rsidR="000805DB" w:rsidRPr="00390CF2" w:rsidRDefault="000805DB" w:rsidP="000805DB">
      <w:pPr>
        <w:pStyle w:val="Heading1"/>
        <w:rPr>
          <w:highlight w:val="cyan"/>
        </w:rPr>
      </w:pPr>
      <w:bookmarkStart w:id="18865" w:name="_Toc510018783"/>
      <w:r w:rsidRPr="00390CF2">
        <w:rPr>
          <w:highlight w:val="cyan"/>
        </w:rPr>
        <w:t>A.1</w:t>
      </w:r>
      <w:r w:rsidRPr="00390CF2">
        <w:rPr>
          <w:highlight w:val="cyan"/>
        </w:rPr>
        <w:tab/>
        <w:t>Introduction</w:t>
      </w:r>
      <w:bookmarkEnd w:id="18865"/>
    </w:p>
    <w:p w14:paraId="6F5856AF"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B0263FF" w14:textId="77777777" w:rsidR="000805DB" w:rsidRPr="00390CF2" w:rsidRDefault="000805DB" w:rsidP="000805DB">
      <w:pPr>
        <w:pStyle w:val="Heading1"/>
        <w:rPr>
          <w:highlight w:val="cyan"/>
        </w:rPr>
      </w:pPr>
      <w:bookmarkStart w:id="18866" w:name="_Toc510018784"/>
      <w:r w:rsidRPr="00390CF2">
        <w:rPr>
          <w:highlight w:val="cyan"/>
        </w:rPr>
        <w:lastRenderedPageBreak/>
        <w:t>A.2</w:t>
      </w:r>
      <w:r w:rsidRPr="00390CF2">
        <w:rPr>
          <w:highlight w:val="cyan"/>
        </w:rPr>
        <w:tab/>
        <w:t>Procedural specification</w:t>
      </w:r>
      <w:bookmarkEnd w:id="18866"/>
    </w:p>
    <w:p w14:paraId="15C3012F" w14:textId="77777777" w:rsidR="000805DB" w:rsidRPr="00390CF2" w:rsidRDefault="000805DB" w:rsidP="000805DB">
      <w:pPr>
        <w:pStyle w:val="Heading2"/>
        <w:rPr>
          <w:highlight w:val="cyan"/>
        </w:rPr>
      </w:pPr>
      <w:bookmarkStart w:id="18867" w:name="_Toc510018785"/>
      <w:r w:rsidRPr="00390CF2">
        <w:rPr>
          <w:highlight w:val="cyan"/>
        </w:rPr>
        <w:t>A.2.1</w:t>
      </w:r>
      <w:r w:rsidRPr="00390CF2">
        <w:rPr>
          <w:highlight w:val="cyan"/>
        </w:rPr>
        <w:tab/>
        <w:t>General principles</w:t>
      </w:r>
      <w:bookmarkEnd w:id="18867"/>
    </w:p>
    <w:p w14:paraId="75112FDA"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F65BED9"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D576006"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4C0BB42D" w14:textId="77777777" w:rsidR="000805DB" w:rsidRPr="00390CF2" w:rsidRDefault="000805DB" w:rsidP="000805DB">
      <w:pPr>
        <w:pStyle w:val="Heading2"/>
        <w:rPr>
          <w:highlight w:val="cyan"/>
        </w:rPr>
      </w:pPr>
      <w:bookmarkStart w:id="18868" w:name="_Toc510018786"/>
      <w:r w:rsidRPr="00390CF2">
        <w:rPr>
          <w:highlight w:val="cyan"/>
        </w:rPr>
        <w:t>A.2.2</w:t>
      </w:r>
      <w:r w:rsidRPr="00390CF2">
        <w:rPr>
          <w:highlight w:val="cyan"/>
        </w:rPr>
        <w:tab/>
        <w:t>More detailed aspects</w:t>
      </w:r>
      <w:bookmarkEnd w:id="18868"/>
    </w:p>
    <w:p w14:paraId="780BEEB2" w14:textId="77777777" w:rsidR="000805DB" w:rsidRPr="00390CF2" w:rsidRDefault="000805DB" w:rsidP="000805DB">
      <w:pPr>
        <w:rPr>
          <w:highlight w:val="cyan"/>
        </w:rPr>
      </w:pPr>
      <w:r w:rsidRPr="00390CF2">
        <w:rPr>
          <w:highlight w:val="cyan"/>
        </w:rPr>
        <w:t>The following more detailed conventions should be used:</w:t>
      </w:r>
    </w:p>
    <w:p w14:paraId="7CD1266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BA8A63"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555C03DB"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60CC731"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3428C72"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B12F5F6" w14:textId="77777777" w:rsidR="000805DB" w:rsidRPr="00390CF2" w:rsidRDefault="000805DB" w:rsidP="000805DB">
      <w:pPr>
        <w:pStyle w:val="Heading1"/>
        <w:rPr>
          <w:highlight w:val="cyan"/>
        </w:rPr>
      </w:pPr>
      <w:bookmarkStart w:id="18869" w:name="_Toc510018787"/>
      <w:r w:rsidRPr="00390CF2">
        <w:rPr>
          <w:highlight w:val="cyan"/>
        </w:rPr>
        <w:t>A.3</w:t>
      </w:r>
      <w:r w:rsidRPr="00390CF2">
        <w:rPr>
          <w:highlight w:val="cyan"/>
        </w:rPr>
        <w:tab/>
        <w:t>PDU specification</w:t>
      </w:r>
      <w:bookmarkEnd w:id="18869"/>
    </w:p>
    <w:p w14:paraId="0172C4A6" w14:textId="77777777" w:rsidR="000805DB" w:rsidRPr="00390CF2" w:rsidRDefault="000805DB" w:rsidP="000805DB">
      <w:pPr>
        <w:pStyle w:val="Heading2"/>
        <w:rPr>
          <w:highlight w:val="cyan"/>
        </w:rPr>
      </w:pPr>
      <w:bookmarkStart w:id="18870" w:name="_Toc510018788"/>
      <w:r w:rsidRPr="00390CF2">
        <w:rPr>
          <w:highlight w:val="cyan"/>
        </w:rPr>
        <w:t>A.3.1</w:t>
      </w:r>
      <w:r w:rsidRPr="00390CF2">
        <w:rPr>
          <w:highlight w:val="cyan"/>
        </w:rPr>
        <w:tab/>
        <w:t>General principles</w:t>
      </w:r>
      <w:bookmarkEnd w:id="18870"/>
    </w:p>
    <w:p w14:paraId="2AEEC576" w14:textId="77777777" w:rsidR="000805DB" w:rsidRPr="00390CF2" w:rsidRDefault="000805DB" w:rsidP="000805DB">
      <w:pPr>
        <w:pStyle w:val="Heading3"/>
        <w:rPr>
          <w:highlight w:val="cyan"/>
        </w:rPr>
      </w:pPr>
      <w:bookmarkStart w:id="18871" w:name="_Toc510018789"/>
      <w:r w:rsidRPr="00390CF2">
        <w:rPr>
          <w:highlight w:val="cyan"/>
        </w:rPr>
        <w:t>A.3.1.1</w:t>
      </w:r>
      <w:r w:rsidRPr="00390CF2">
        <w:rPr>
          <w:highlight w:val="cyan"/>
        </w:rPr>
        <w:tab/>
        <w:t>ASN.1 sections</w:t>
      </w:r>
      <w:bookmarkEnd w:id="18871"/>
    </w:p>
    <w:p w14:paraId="2519F95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707F49CB"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E3EE85E"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E654AD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7EF615FD" w14:textId="77777777" w:rsidR="000805DB" w:rsidRPr="00390CF2" w:rsidRDefault="000805DB" w:rsidP="000805DB">
      <w:pPr>
        <w:rPr>
          <w:highlight w:val="cyan"/>
        </w:rPr>
      </w:pPr>
      <w:r w:rsidRPr="00390CF2">
        <w:rPr>
          <w:highlight w:val="cyan"/>
        </w:rPr>
        <w:t>Similarly, each ASN.1 section ends with the following:</w:t>
      </w:r>
    </w:p>
    <w:p w14:paraId="41B687F7"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28AEEB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6F4B01A" w14:textId="77777777" w:rsidR="000805DB" w:rsidRPr="00390CF2" w:rsidRDefault="000805DB" w:rsidP="000805DB">
      <w:pPr>
        <w:rPr>
          <w:highlight w:val="cyan"/>
        </w:rPr>
      </w:pPr>
      <w:r w:rsidRPr="00390CF2">
        <w:rPr>
          <w:highlight w:val="cyan"/>
        </w:rPr>
        <w:t>This results in the following tags:</w:t>
      </w:r>
    </w:p>
    <w:p w14:paraId="2414DC8B" w14:textId="77777777" w:rsidR="000805DB" w:rsidRPr="00390CF2" w:rsidRDefault="000805DB" w:rsidP="000805DB">
      <w:pPr>
        <w:pStyle w:val="PL"/>
        <w:rPr>
          <w:color w:val="808080"/>
          <w:highlight w:val="cyan"/>
        </w:rPr>
      </w:pPr>
      <w:r w:rsidRPr="00390CF2">
        <w:rPr>
          <w:color w:val="808080"/>
          <w:highlight w:val="cyan"/>
        </w:rPr>
        <w:t>-- ASN1START</w:t>
      </w:r>
    </w:p>
    <w:p w14:paraId="4F5D8727"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5216C805" w14:textId="77777777" w:rsidR="000805DB" w:rsidRPr="00390CF2" w:rsidRDefault="000805DB" w:rsidP="000805DB">
      <w:pPr>
        <w:pStyle w:val="PL"/>
        <w:rPr>
          <w:highlight w:val="cyan"/>
        </w:rPr>
      </w:pPr>
    </w:p>
    <w:p w14:paraId="4F04546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4263B5E" w14:textId="77777777" w:rsidR="000805DB" w:rsidRPr="00390CF2" w:rsidRDefault="000805DB" w:rsidP="000805DB">
      <w:pPr>
        <w:pStyle w:val="PL"/>
        <w:rPr>
          <w:color w:val="808080"/>
          <w:highlight w:val="cyan"/>
        </w:rPr>
      </w:pPr>
      <w:r w:rsidRPr="00390CF2">
        <w:rPr>
          <w:color w:val="808080"/>
          <w:highlight w:val="cyan"/>
        </w:rPr>
        <w:t>-- ASN1STOP</w:t>
      </w:r>
    </w:p>
    <w:p w14:paraId="79C08A71" w14:textId="77777777" w:rsidR="000805DB" w:rsidRPr="00390CF2" w:rsidRDefault="000805DB" w:rsidP="000805DB">
      <w:pPr>
        <w:rPr>
          <w:highlight w:val="cyan"/>
        </w:rPr>
      </w:pPr>
    </w:p>
    <w:p w14:paraId="6A8C16A5"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B4DB30D"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EDABDE9" w14:textId="77777777" w:rsidR="000805DB" w:rsidRPr="00390CF2" w:rsidRDefault="000805DB" w:rsidP="000805DB">
      <w:pPr>
        <w:pStyle w:val="Heading3"/>
        <w:rPr>
          <w:highlight w:val="cyan"/>
        </w:rPr>
      </w:pPr>
      <w:bookmarkStart w:id="18872" w:name="_Toc510018790"/>
      <w:r w:rsidRPr="00390CF2">
        <w:rPr>
          <w:highlight w:val="cyan"/>
        </w:rPr>
        <w:t>A.3.1.2</w:t>
      </w:r>
      <w:r w:rsidRPr="00390CF2">
        <w:rPr>
          <w:highlight w:val="cyan"/>
        </w:rPr>
        <w:tab/>
        <w:t>ASN.1 identifier naming conventions</w:t>
      </w:r>
      <w:bookmarkEnd w:id="18872"/>
    </w:p>
    <w:p w14:paraId="78B4525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8C86E89"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C4552CF"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0A86D5A0"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1BE098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227F846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11079560"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FA468F"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E71CF1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0F236C6C"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5D031964"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0512C6C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AF1E6F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D36A98A"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3E19D0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5FE01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45247D2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13CADC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2E6CC"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046CE93E"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4FA187D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E3F60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631822"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5D2759B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E666B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BFEE86C"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FAAACB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9A8BFB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9CF4583"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165CF12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B111E4"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1084C1D"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AA9A18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9BCE8B"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24F6385"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00D77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A7C64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76EC8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87AB63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A62799"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44A10FE"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68603B9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AD42EE"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FED9454"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33E0BD0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DC2C2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F97F6B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502C4E0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FC144DC"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47B7B0C"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6A05AA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B9639D"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392F636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517BB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9EE8"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A493233"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24F729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82CEB7"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74108B0"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98500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F9F3E7"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680EC413"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2F9D4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82EB6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F8EC3CA"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45CA6D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194F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CC9429"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5A2F5DD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A2814"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6605F29"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489F93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2FF8EA"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6D13DB"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EB7E9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CE36F"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10DEFDE"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02B95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8A47A9"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3EC0294"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05A84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1AB4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959AA5" w14:textId="77777777" w:rsidR="000805DB" w:rsidRPr="00390CF2" w:rsidRDefault="000805DB" w:rsidP="00526540">
            <w:pPr>
              <w:pStyle w:val="TAL"/>
              <w:rPr>
                <w:highlight w:val="cyan"/>
                <w:lang w:eastAsia="en-GB"/>
              </w:rPr>
            </w:pPr>
            <w:r w:rsidRPr="00390CF2">
              <w:rPr>
                <w:highlight w:val="cyan"/>
                <w:lang w:eastAsia="en-GB"/>
              </w:rPr>
              <w:t>Uplink</w:t>
            </w:r>
          </w:p>
        </w:tc>
      </w:tr>
    </w:tbl>
    <w:p w14:paraId="4BA89CE1" w14:textId="77777777" w:rsidR="000805DB" w:rsidRPr="00390CF2" w:rsidRDefault="000805DB" w:rsidP="000805DB">
      <w:pPr>
        <w:rPr>
          <w:highlight w:val="cyan"/>
        </w:rPr>
      </w:pPr>
    </w:p>
    <w:p w14:paraId="1E974838"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CBA5613" w14:textId="77777777" w:rsidR="000805DB" w:rsidRPr="00390CF2" w:rsidRDefault="000805DB" w:rsidP="000805DB">
      <w:pPr>
        <w:pStyle w:val="Heading3"/>
        <w:rPr>
          <w:highlight w:val="cyan"/>
        </w:rPr>
      </w:pPr>
      <w:bookmarkStart w:id="18873" w:name="_Toc510018791"/>
      <w:r w:rsidRPr="00390CF2">
        <w:rPr>
          <w:highlight w:val="cyan"/>
        </w:rPr>
        <w:t>A.3.1.3</w:t>
      </w:r>
      <w:r w:rsidRPr="00390CF2">
        <w:rPr>
          <w:highlight w:val="cyan"/>
        </w:rPr>
        <w:tab/>
        <w:t>Text references using ASN.1 identifiers</w:t>
      </w:r>
      <w:bookmarkEnd w:id="18873"/>
    </w:p>
    <w:p w14:paraId="0384E68E"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1C8D8C4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7D4B96E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57E9C3BC" w14:textId="77777777" w:rsidR="000805DB" w:rsidRPr="00390CF2" w:rsidRDefault="000805DB" w:rsidP="000805DB">
      <w:pPr>
        <w:pStyle w:val="PL"/>
        <w:rPr>
          <w:color w:val="808080"/>
          <w:highlight w:val="cyan"/>
        </w:rPr>
      </w:pPr>
      <w:r w:rsidRPr="00390CF2">
        <w:rPr>
          <w:color w:val="808080"/>
          <w:highlight w:val="cyan"/>
        </w:rPr>
        <w:t>-- /example/ ASN1START</w:t>
      </w:r>
    </w:p>
    <w:p w14:paraId="3E06E1A2" w14:textId="77777777" w:rsidR="000805DB" w:rsidRPr="00390CF2" w:rsidRDefault="000805DB" w:rsidP="000805DB">
      <w:pPr>
        <w:pStyle w:val="PL"/>
        <w:rPr>
          <w:highlight w:val="cyan"/>
        </w:rPr>
      </w:pPr>
    </w:p>
    <w:p w14:paraId="290AD1A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18D5CC"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CEB17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27A67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CDE10CA"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6E3719EE"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2EAA5B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0EE51B41" w14:textId="77777777" w:rsidR="000805DB" w:rsidRPr="00390CF2" w:rsidRDefault="000805DB" w:rsidP="000805DB">
      <w:pPr>
        <w:pStyle w:val="PL"/>
        <w:rPr>
          <w:highlight w:val="cyan"/>
        </w:rPr>
      </w:pPr>
      <w:r w:rsidRPr="00390CF2">
        <w:rPr>
          <w:highlight w:val="cyan"/>
        </w:rPr>
        <w:t>}</w:t>
      </w:r>
    </w:p>
    <w:p w14:paraId="06534D0E" w14:textId="77777777" w:rsidR="000805DB" w:rsidRPr="00390CF2" w:rsidRDefault="000805DB" w:rsidP="000805DB">
      <w:pPr>
        <w:pStyle w:val="PL"/>
        <w:rPr>
          <w:highlight w:val="cyan"/>
        </w:rPr>
      </w:pPr>
    </w:p>
    <w:p w14:paraId="44BFCDA7" w14:textId="77777777" w:rsidR="000805DB" w:rsidRPr="00390CF2" w:rsidRDefault="000805DB" w:rsidP="000805DB">
      <w:pPr>
        <w:pStyle w:val="PL"/>
        <w:rPr>
          <w:color w:val="808080"/>
          <w:highlight w:val="cyan"/>
        </w:rPr>
      </w:pPr>
      <w:r w:rsidRPr="00390CF2">
        <w:rPr>
          <w:color w:val="808080"/>
          <w:highlight w:val="cyan"/>
        </w:rPr>
        <w:t>-- ASN1STOP</w:t>
      </w:r>
    </w:p>
    <w:p w14:paraId="0D416905" w14:textId="77777777" w:rsidR="000805DB" w:rsidRPr="00390CF2" w:rsidRDefault="000805DB" w:rsidP="000805DB">
      <w:pPr>
        <w:rPr>
          <w:highlight w:val="cyan"/>
        </w:rPr>
      </w:pPr>
    </w:p>
    <w:p w14:paraId="2166A721"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A266D4F"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F3C651D"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FFD54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03A643DD" w14:textId="77777777" w:rsidR="000805DB" w:rsidRPr="00390CF2" w:rsidRDefault="000805DB" w:rsidP="000805DB">
      <w:pPr>
        <w:pStyle w:val="Heading2"/>
        <w:rPr>
          <w:highlight w:val="cyan"/>
        </w:rPr>
      </w:pPr>
      <w:bookmarkStart w:id="18874" w:name="_Toc510018792"/>
      <w:r w:rsidRPr="00390CF2">
        <w:rPr>
          <w:highlight w:val="cyan"/>
        </w:rPr>
        <w:t>A.3.2</w:t>
      </w:r>
      <w:r w:rsidRPr="00390CF2">
        <w:rPr>
          <w:highlight w:val="cyan"/>
        </w:rPr>
        <w:tab/>
        <w:t>High-level message structure</w:t>
      </w:r>
      <w:bookmarkEnd w:id="18874"/>
    </w:p>
    <w:p w14:paraId="1C862FC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62E4C65A" w14:textId="77777777" w:rsidR="000805DB" w:rsidRPr="00390CF2" w:rsidRDefault="000805DB" w:rsidP="000805DB">
      <w:pPr>
        <w:pStyle w:val="PL"/>
        <w:rPr>
          <w:color w:val="808080"/>
          <w:highlight w:val="cyan"/>
        </w:rPr>
      </w:pPr>
      <w:r w:rsidRPr="00390CF2">
        <w:rPr>
          <w:color w:val="808080"/>
          <w:highlight w:val="cyan"/>
        </w:rPr>
        <w:t>-- /example/ ASN1START</w:t>
      </w:r>
    </w:p>
    <w:p w14:paraId="7D9A66B3" w14:textId="77777777" w:rsidR="000805DB" w:rsidRPr="00390CF2" w:rsidRDefault="000805DB" w:rsidP="000805DB">
      <w:pPr>
        <w:pStyle w:val="PL"/>
        <w:rPr>
          <w:highlight w:val="cyan"/>
        </w:rPr>
      </w:pPr>
    </w:p>
    <w:p w14:paraId="2762D278"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5311FBC"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89B367B" w14:textId="77777777" w:rsidR="000805DB" w:rsidRPr="00390CF2" w:rsidRDefault="000805DB" w:rsidP="000805DB">
      <w:pPr>
        <w:pStyle w:val="PL"/>
        <w:rPr>
          <w:highlight w:val="cyan"/>
        </w:rPr>
      </w:pPr>
      <w:r w:rsidRPr="00390CF2">
        <w:rPr>
          <w:highlight w:val="cyan"/>
        </w:rPr>
        <w:t>}</w:t>
      </w:r>
    </w:p>
    <w:p w14:paraId="1585D597" w14:textId="77777777" w:rsidR="000805DB" w:rsidRPr="00390CF2" w:rsidRDefault="000805DB" w:rsidP="000805DB">
      <w:pPr>
        <w:pStyle w:val="PL"/>
        <w:rPr>
          <w:highlight w:val="cyan"/>
        </w:rPr>
      </w:pPr>
    </w:p>
    <w:p w14:paraId="4A5FD194"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F7FEC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F69E6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5C274AB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A69B634"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47FC86C"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6538C7C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4E54F08A"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B9CB06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35284A31"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5B30D6B" w14:textId="77777777" w:rsidR="000805DB" w:rsidRPr="00390CF2" w:rsidRDefault="000805DB" w:rsidP="000805DB">
      <w:pPr>
        <w:pStyle w:val="PL"/>
        <w:rPr>
          <w:highlight w:val="cyan"/>
        </w:rPr>
      </w:pPr>
      <w:r w:rsidRPr="00390CF2">
        <w:rPr>
          <w:highlight w:val="cyan"/>
        </w:rPr>
        <w:tab/>
        <w:t>},</w:t>
      </w:r>
    </w:p>
    <w:p w14:paraId="2116B6FC"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F76B7B6" w14:textId="77777777" w:rsidR="000805DB" w:rsidRPr="00390CF2" w:rsidRDefault="000805DB" w:rsidP="000805DB">
      <w:pPr>
        <w:pStyle w:val="PL"/>
        <w:rPr>
          <w:highlight w:val="cyan"/>
        </w:rPr>
      </w:pPr>
      <w:r w:rsidRPr="00390CF2">
        <w:rPr>
          <w:highlight w:val="cyan"/>
        </w:rPr>
        <w:t>}</w:t>
      </w:r>
    </w:p>
    <w:p w14:paraId="0872BCFA" w14:textId="77777777" w:rsidR="000805DB" w:rsidRPr="00390CF2" w:rsidRDefault="000805DB" w:rsidP="000805DB">
      <w:pPr>
        <w:pStyle w:val="PL"/>
        <w:rPr>
          <w:highlight w:val="cyan"/>
        </w:rPr>
      </w:pPr>
    </w:p>
    <w:p w14:paraId="34C8800A" w14:textId="77777777" w:rsidR="000805DB" w:rsidRPr="00390CF2" w:rsidRDefault="000805DB" w:rsidP="000805DB">
      <w:pPr>
        <w:pStyle w:val="PL"/>
        <w:rPr>
          <w:color w:val="808080"/>
          <w:highlight w:val="cyan"/>
        </w:rPr>
      </w:pPr>
      <w:r w:rsidRPr="00390CF2">
        <w:rPr>
          <w:color w:val="808080"/>
          <w:highlight w:val="cyan"/>
        </w:rPr>
        <w:t>-- ASN1STOP</w:t>
      </w:r>
    </w:p>
    <w:p w14:paraId="0AE4C279" w14:textId="77777777" w:rsidR="000805DB" w:rsidRPr="00390CF2" w:rsidRDefault="000805DB" w:rsidP="000805DB">
      <w:pPr>
        <w:rPr>
          <w:highlight w:val="cyan"/>
        </w:rPr>
      </w:pPr>
    </w:p>
    <w:p w14:paraId="0505505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37E7A572"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4CC2D4B7"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9674333" w14:textId="77777777" w:rsidR="000805DB" w:rsidRPr="00390CF2" w:rsidRDefault="000805DB" w:rsidP="000805DB">
      <w:pPr>
        <w:pStyle w:val="Heading2"/>
        <w:rPr>
          <w:highlight w:val="cyan"/>
        </w:rPr>
      </w:pPr>
      <w:bookmarkStart w:id="18875" w:name="_Toc510018793"/>
      <w:r w:rsidRPr="00390CF2">
        <w:rPr>
          <w:highlight w:val="cyan"/>
        </w:rPr>
        <w:t>A.3.3</w:t>
      </w:r>
      <w:r w:rsidRPr="00390CF2">
        <w:rPr>
          <w:highlight w:val="cyan"/>
        </w:rPr>
        <w:tab/>
        <w:t>Message definition</w:t>
      </w:r>
      <w:bookmarkEnd w:id="18875"/>
    </w:p>
    <w:p w14:paraId="3989E9BF"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7AD925A4" w14:textId="77777777" w:rsidR="000805DB" w:rsidRPr="00390CF2" w:rsidRDefault="000805DB" w:rsidP="000805DB">
      <w:pPr>
        <w:pStyle w:val="PL"/>
        <w:rPr>
          <w:color w:val="808080"/>
          <w:highlight w:val="cyan"/>
        </w:rPr>
      </w:pPr>
      <w:r w:rsidRPr="00390CF2">
        <w:rPr>
          <w:color w:val="808080"/>
          <w:highlight w:val="cyan"/>
        </w:rPr>
        <w:t>-- /example/ ASN1START</w:t>
      </w:r>
    </w:p>
    <w:p w14:paraId="7785FBF0" w14:textId="77777777" w:rsidR="000805DB" w:rsidRPr="00390CF2" w:rsidRDefault="000805DB" w:rsidP="000805DB">
      <w:pPr>
        <w:pStyle w:val="PL"/>
        <w:rPr>
          <w:highlight w:val="cyan"/>
        </w:rPr>
      </w:pPr>
    </w:p>
    <w:p w14:paraId="6A1F0DA9"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5C06C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97BE55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11A228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AB92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B2A87D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9A997F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A3707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19BCF4" w14:textId="77777777" w:rsidR="000805DB" w:rsidRPr="00390CF2" w:rsidRDefault="000805DB" w:rsidP="000805DB">
      <w:pPr>
        <w:pStyle w:val="PL"/>
        <w:rPr>
          <w:highlight w:val="cyan"/>
        </w:rPr>
      </w:pPr>
      <w:r w:rsidRPr="00390CF2">
        <w:rPr>
          <w:highlight w:val="cyan"/>
        </w:rPr>
        <w:tab/>
        <w:t>}</w:t>
      </w:r>
    </w:p>
    <w:p w14:paraId="1272C46B" w14:textId="77777777" w:rsidR="000805DB" w:rsidRPr="00390CF2" w:rsidRDefault="000805DB" w:rsidP="000805DB">
      <w:pPr>
        <w:pStyle w:val="PL"/>
        <w:rPr>
          <w:highlight w:val="cyan"/>
        </w:rPr>
      </w:pPr>
      <w:r w:rsidRPr="00390CF2">
        <w:rPr>
          <w:highlight w:val="cyan"/>
        </w:rPr>
        <w:t>}</w:t>
      </w:r>
    </w:p>
    <w:p w14:paraId="57E6064D" w14:textId="77777777" w:rsidR="000805DB" w:rsidRPr="00390CF2" w:rsidRDefault="000805DB" w:rsidP="000805DB">
      <w:pPr>
        <w:pStyle w:val="PL"/>
        <w:rPr>
          <w:highlight w:val="cyan"/>
        </w:rPr>
      </w:pPr>
    </w:p>
    <w:p w14:paraId="2E8C921D"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1CE29B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D2340C0" w14:textId="77777777" w:rsidR="000805DB" w:rsidRPr="00390CF2" w:rsidRDefault="000805DB" w:rsidP="000805DB">
      <w:pPr>
        <w:pStyle w:val="PL"/>
        <w:rPr>
          <w:highlight w:val="cyan"/>
        </w:rPr>
      </w:pPr>
      <w:r w:rsidRPr="00390CF2">
        <w:rPr>
          <w:highlight w:val="cyan"/>
        </w:rPr>
        <w:tab/>
        <w:t>...</w:t>
      </w:r>
    </w:p>
    <w:p w14:paraId="0C77D57A" w14:textId="77777777" w:rsidR="000805DB" w:rsidRPr="00390CF2" w:rsidRDefault="000805DB" w:rsidP="000805DB">
      <w:pPr>
        <w:pStyle w:val="PL"/>
        <w:rPr>
          <w:highlight w:val="cyan"/>
        </w:rPr>
      </w:pPr>
      <w:r w:rsidRPr="00390CF2">
        <w:rPr>
          <w:highlight w:val="cyan"/>
        </w:rPr>
        <w:t>}</w:t>
      </w:r>
    </w:p>
    <w:p w14:paraId="6C4566FC" w14:textId="77777777" w:rsidR="000805DB" w:rsidRPr="00390CF2" w:rsidRDefault="000805DB" w:rsidP="000805DB">
      <w:pPr>
        <w:pStyle w:val="PL"/>
        <w:rPr>
          <w:highlight w:val="cyan"/>
        </w:rPr>
      </w:pPr>
    </w:p>
    <w:p w14:paraId="3D8CBE32" w14:textId="77777777" w:rsidR="000805DB" w:rsidRPr="00390CF2" w:rsidRDefault="000805DB" w:rsidP="000805DB">
      <w:pPr>
        <w:pStyle w:val="PL"/>
        <w:rPr>
          <w:color w:val="808080"/>
          <w:highlight w:val="cyan"/>
        </w:rPr>
      </w:pPr>
      <w:r w:rsidRPr="00390CF2">
        <w:rPr>
          <w:color w:val="808080"/>
          <w:highlight w:val="cyan"/>
        </w:rPr>
        <w:t>-- ASN1STOP</w:t>
      </w:r>
    </w:p>
    <w:p w14:paraId="5B694653" w14:textId="77777777" w:rsidR="000805DB" w:rsidRPr="00390CF2" w:rsidRDefault="000805DB" w:rsidP="000805DB">
      <w:pPr>
        <w:rPr>
          <w:highlight w:val="cyan"/>
        </w:rPr>
      </w:pPr>
    </w:p>
    <w:p w14:paraId="70BBC6E6"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6ECA633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4CD99E"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50457BDB"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4AD6B4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5BF88FA0"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9AAE65B" w14:textId="77777777" w:rsidR="000805DB" w:rsidRPr="00390CF2" w:rsidRDefault="000805DB" w:rsidP="000805DB">
      <w:pPr>
        <w:pStyle w:val="PL"/>
        <w:rPr>
          <w:highlight w:val="cyan"/>
        </w:rPr>
      </w:pPr>
    </w:p>
    <w:p w14:paraId="5C542D37"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24576FF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705B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6E9EF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0CD50D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72A7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839F52" w14:textId="77777777" w:rsidR="000805DB" w:rsidRPr="00390CF2" w:rsidRDefault="000805DB" w:rsidP="000805DB">
      <w:pPr>
        <w:pStyle w:val="PL"/>
        <w:rPr>
          <w:highlight w:val="cyan"/>
        </w:rPr>
      </w:pPr>
      <w:r w:rsidRPr="00390CF2">
        <w:rPr>
          <w:highlight w:val="cyan"/>
        </w:rPr>
        <w:tab/>
        <w:t>}</w:t>
      </w:r>
    </w:p>
    <w:p w14:paraId="5D83D4F2" w14:textId="77777777" w:rsidR="000805DB" w:rsidRPr="00390CF2" w:rsidRDefault="000805DB" w:rsidP="000805DB">
      <w:pPr>
        <w:pStyle w:val="PL"/>
        <w:rPr>
          <w:highlight w:val="cyan"/>
        </w:rPr>
      </w:pPr>
      <w:r w:rsidRPr="00390CF2">
        <w:rPr>
          <w:highlight w:val="cyan"/>
        </w:rPr>
        <w:t>}</w:t>
      </w:r>
    </w:p>
    <w:p w14:paraId="258D1EAF" w14:textId="77777777" w:rsidR="000805DB" w:rsidRPr="00390CF2" w:rsidRDefault="000805DB" w:rsidP="000805DB">
      <w:pPr>
        <w:pStyle w:val="PL"/>
        <w:rPr>
          <w:highlight w:val="cyan"/>
        </w:rPr>
      </w:pPr>
    </w:p>
    <w:p w14:paraId="31DEE017"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E4794E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B27D40F" w14:textId="77777777" w:rsidR="000805DB" w:rsidRPr="00390CF2" w:rsidRDefault="000805DB" w:rsidP="000805DB">
      <w:pPr>
        <w:pStyle w:val="PL"/>
        <w:rPr>
          <w:highlight w:val="cyan"/>
        </w:rPr>
      </w:pPr>
      <w:r w:rsidRPr="00390CF2">
        <w:rPr>
          <w:highlight w:val="cyan"/>
        </w:rPr>
        <w:tab/>
        <w:t>...</w:t>
      </w:r>
    </w:p>
    <w:p w14:paraId="31FF0623" w14:textId="77777777" w:rsidR="000805DB" w:rsidRPr="00390CF2" w:rsidRDefault="000805DB" w:rsidP="000805DB">
      <w:pPr>
        <w:pStyle w:val="PL"/>
        <w:rPr>
          <w:highlight w:val="cyan"/>
        </w:rPr>
      </w:pPr>
      <w:r w:rsidRPr="00390CF2">
        <w:rPr>
          <w:highlight w:val="cyan"/>
        </w:rPr>
        <w:t>}</w:t>
      </w:r>
    </w:p>
    <w:p w14:paraId="1F9B3985" w14:textId="77777777" w:rsidR="000805DB" w:rsidRPr="00390CF2" w:rsidRDefault="000805DB" w:rsidP="000805DB">
      <w:pPr>
        <w:pStyle w:val="PL"/>
        <w:rPr>
          <w:highlight w:val="cyan"/>
        </w:rPr>
      </w:pPr>
    </w:p>
    <w:p w14:paraId="20FA5DC3" w14:textId="77777777" w:rsidR="000805DB" w:rsidRPr="00390CF2" w:rsidRDefault="000805DB" w:rsidP="000805DB">
      <w:pPr>
        <w:pStyle w:val="PL"/>
        <w:rPr>
          <w:color w:val="808080"/>
          <w:highlight w:val="cyan"/>
        </w:rPr>
      </w:pPr>
      <w:r w:rsidRPr="00390CF2">
        <w:rPr>
          <w:color w:val="808080"/>
          <w:highlight w:val="cyan"/>
        </w:rPr>
        <w:t>-- ASN1STOP</w:t>
      </w:r>
    </w:p>
    <w:p w14:paraId="3FEBCF64" w14:textId="77777777" w:rsidR="000805DB" w:rsidRPr="00390CF2" w:rsidRDefault="000805DB" w:rsidP="000805DB">
      <w:pPr>
        <w:rPr>
          <w:highlight w:val="cyan"/>
        </w:rPr>
      </w:pPr>
    </w:p>
    <w:p w14:paraId="54800917"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EE9A86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4EF14B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FBB13E" w14:textId="77777777" w:rsidR="000805DB" w:rsidRPr="00390CF2" w:rsidRDefault="000805DB" w:rsidP="000805DB">
      <w:pPr>
        <w:pStyle w:val="PL"/>
        <w:rPr>
          <w:color w:val="808080"/>
          <w:highlight w:val="cyan"/>
        </w:rPr>
      </w:pPr>
      <w:r w:rsidRPr="00390CF2">
        <w:rPr>
          <w:color w:val="808080"/>
          <w:highlight w:val="cyan"/>
        </w:rPr>
        <w:t>-- /example/ ASN1START</w:t>
      </w:r>
    </w:p>
    <w:p w14:paraId="5CCB4082" w14:textId="77777777" w:rsidR="000805DB" w:rsidRPr="00390CF2" w:rsidRDefault="000805DB" w:rsidP="000805DB">
      <w:pPr>
        <w:pStyle w:val="PL"/>
        <w:rPr>
          <w:highlight w:val="cyan"/>
        </w:rPr>
      </w:pPr>
    </w:p>
    <w:p w14:paraId="7C76A2C6"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F872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C01D649"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D86A1FB" w14:textId="77777777" w:rsidR="000805DB" w:rsidRPr="00390CF2" w:rsidRDefault="000805DB" w:rsidP="000805DB">
      <w:pPr>
        <w:pStyle w:val="PL"/>
        <w:rPr>
          <w:highlight w:val="cyan"/>
        </w:rPr>
      </w:pPr>
    </w:p>
    <w:p w14:paraId="610116F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D9DFAA" w14:textId="77777777" w:rsidR="000805DB" w:rsidRPr="00390CF2" w:rsidRDefault="000805DB" w:rsidP="000805DB">
      <w:pPr>
        <w:pStyle w:val="PL"/>
        <w:rPr>
          <w:highlight w:val="cyan"/>
        </w:rPr>
      </w:pPr>
      <w:r w:rsidRPr="00390CF2">
        <w:rPr>
          <w:highlight w:val="cyan"/>
        </w:rPr>
        <w:t>}</w:t>
      </w:r>
    </w:p>
    <w:p w14:paraId="1E663482" w14:textId="77777777" w:rsidR="000805DB" w:rsidRPr="00390CF2" w:rsidRDefault="000805DB" w:rsidP="000805DB">
      <w:pPr>
        <w:pStyle w:val="PL"/>
        <w:rPr>
          <w:highlight w:val="cyan"/>
        </w:rPr>
      </w:pPr>
    </w:p>
    <w:p w14:paraId="51F91819" w14:textId="77777777" w:rsidR="000805DB" w:rsidRPr="00390CF2" w:rsidRDefault="000805DB" w:rsidP="000805DB">
      <w:pPr>
        <w:pStyle w:val="PL"/>
        <w:rPr>
          <w:color w:val="808080"/>
          <w:highlight w:val="cyan"/>
        </w:rPr>
      </w:pPr>
      <w:r w:rsidRPr="00390CF2">
        <w:rPr>
          <w:color w:val="808080"/>
          <w:highlight w:val="cyan"/>
        </w:rPr>
        <w:t>-- ASN1STOP</w:t>
      </w:r>
    </w:p>
    <w:p w14:paraId="5C1E62C1" w14:textId="77777777" w:rsidR="000805DB" w:rsidRPr="00390CF2" w:rsidRDefault="000805DB" w:rsidP="000805DB">
      <w:pPr>
        <w:rPr>
          <w:highlight w:val="cyan"/>
        </w:rPr>
      </w:pPr>
    </w:p>
    <w:p w14:paraId="14BF60A1"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73C07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EAC42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546F54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AB8D3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4546339"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3674110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F86877"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DCC6CB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DBF3F19" w14:textId="77777777" w:rsidR="000805DB" w:rsidRPr="00390CF2" w:rsidRDefault="000805DB" w:rsidP="000805DB">
      <w:pPr>
        <w:rPr>
          <w:highlight w:val="cyan"/>
        </w:rPr>
      </w:pPr>
    </w:p>
    <w:p w14:paraId="4CE462F8"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70B5A978"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335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0B3B3B0" w14:textId="77777777" w:rsidR="000805DB" w:rsidRPr="00390CF2" w:rsidRDefault="000805DB" w:rsidP="000805DB">
      <w:pPr>
        <w:pStyle w:val="Heading2"/>
        <w:rPr>
          <w:highlight w:val="cyan"/>
        </w:rPr>
      </w:pPr>
      <w:bookmarkStart w:id="18876" w:name="_Toc510018794"/>
      <w:r w:rsidRPr="00390CF2">
        <w:rPr>
          <w:highlight w:val="cyan"/>
        </w:rPr>
        <w:t>A.3.4</w:t>
      </w:r>
      <w:r w:rsidRPr="00390CF2">
        <w:rPr>
          <w:highlight w:val="cyan"/>
        </w:rPr>
        <w:tab/>
        <w:t>Information elements</w:t>
      </w:r>
      <w:bookmarkEnd w:id="18876"/>
    </w:p>
    <w:p w14:paraId="4901487E"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46F6A5" w14:textId="77777777" w:rsidR="000805DB" w:rsidRPr="00390CF2" w:rsidRDefault="000805DB" w:rsidP="000805DB">
      <w:pPr>
        <w:pStyle w:val="PL"/>
        <w:rPr>
          <w:color w:val="808080"/>
          <w:highlight w:val="cyan"/>
        </w:rPr>
      </w:pPr>
      <w:r w:rsidRPr="00390CF2">
        <w:rPr>
          <w:color w:val="808080"/>
          <w:highlight w:val="cyan"/>
        </w:rPr>
        <w:t>-- /example/ ASN1START</w:t>
      </w:r>
    </w:p>
    <w:p w14:paraId="2A70EEDC" w14:textId="77777777" w:rsidR="000805DB" w:rsidRPr="00390CF2" w:rsidRDefault="000805DB" w:rsidP="000805DB">
      <w:pPr>
        <w:pStyle w:val="PL"/>
        <w:rPr>
          <w:highlight w:val="cyan"/>
        </w:rPr>
      </w:pPr>
    </w:p>
    <w:p w14:paraId="49883C5F"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0E92C"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0E7DFC9A"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12505B97" w14:textId="77777777" w:rsidR="000805DB" w:rsidRPr="00390CF2" w:rsidRDefault="000805DB" w:rsidP="000805DB">
      <w:pPr>
        <w:pStyle w:val="PL"/>
        <w:rPr>
          <w:highlight w:val="cyan"/>
        </w:rPr>
      </w:pPr>
      <w:r w:rsidRPr="00390CF2">
        <w:rPr>
          <w:highlight w:val="cyan"/>
        </w:rPr>
        <w:t>}</w:t>
      </w:r>
    </w:p>
    <w:p w14:paraId="2FD679D0" w14:textId="77777777" w:rsidR="000805DB" w:rsidRPr="00390CF2" w:rsidRDefault="000805DB" w:rsidP="000805DB">
      <w:pPr>
        <w:pStyle w:val="PL"/>
        <w:rPr>
          <w:highlight w:val="cyan"/>
        </w:rPr>
      </w:pPr>
    </w:p>
    <w:p w14:paraId="520BDEC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D62D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B7491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1EEFCCB" w14:textId="77777777" w:rsidR="000805DB" w:rsidRPr="00390CF2" w:rsidRDefault="000805DB" w:rsidP="000805DB">
      <w:pPr>
        <w:pStyle w:val="PL"/>
        <w:rPr>
          <w:highlight w:val="cyan"/>
        </w:rPr>
      </w:pPr>
      <w:r w:rsidRPr="00390CF2">
        <w:rPr>
          <w:highlight w:val="cyan"/>
        </w:rPr>
        <w:t>}</w:t>
      </w:r>
    </w:p>
    <w:p w14:paraId="0864BEB5" w14:textId="77777777" w:rsidR="000805DB" w:rsidRPr="00390CF2" w:rsidRDefault="000805DB" w:rsidP="000805DB">
      <w:pPr>
        <w:pStyle w:val="PL"/>
        <w:rPr>
          <w:highlight w:val="cyan"/>
        </w:rPr>
      </w:pPr>
    </w:p>
    <w:p w14:paraId="1BF4D9C2"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529D34"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B65906F"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262C32D"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E64872" w14:textId="77777777" w:rsidR="000805DB" w:rsidRPr="00390CF2" w:rsidRDefault="000805DB" w:rsidP="000805DB">
      <w:pPr>
        <w:pStyle w:val="PL"/>
        <w:rPr>
          <w:highlight w:val="cyan"/>
        </w:rPr>
      </w:pPr>
      <w:r w:rsidRPr="00390CF2">
        <w:rPr>
          <w:highlight w:val="cyan"/>
        </w:rPr>
        <w:t>}</w:t>
      </w:r>
    </w:p>
    <w:p w14:paraId="2A7638F9" w14:textId="77777777" w:rsidR="000805DB" w:rsidRPr="00390CF2" w:rsidRDefault="000805DB" w:rsidP="000805DB">
      <w:pPr>
        <w:pStyle w:val="PL"/>
        <w:rPr>
          <w:highlight w:val="cyan"/>
        </w:rPr>
      </w:pPr>
    </w:p>
    <w:p w14:paraId="1474702B" w14:textId="77777777" w:rsidR="000805DB" w:rsidRPr="00390CF2" w:rsidRDefault="000805DB" w:rsidP="000805DB">
      <w:pPr>
        <w:pStyle w:val="PL"/>
        <w:rPr>
          <w:color w:val="808080"/>
          <w:highlight w:val="cyan"/>
        </w:rPr>
      </w:pPr>
      <w:r w:rsidRPr="00390CF2">
        <w:rPr>
          <w:color w:val="808080"/>
          <w:highlight w:val="cyan"/>
        </w:rPr>
        <w:t>-- ASN1STOP</w:t>
      </w:r>
    </w:p>
    <w:p w14:paraId="51FFCE94" w14:textId="77777777" w:rsidR="000805DB" w:rsidRPr="00390CF2" w:rsidRDefault="000805DB" w:rsidP="000805DB">
      <w:pPr>
        <w:rPr>
          <w:iCs/>
          <w:highlight w:val="cyan"/>
        </w:rPr>
      </w:pPr>
    </w:p>
    <w:p w14:paraId="5DA4DD01"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8BF560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7F53AB72"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7E5260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CEFDC4A"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8E2DA3F"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1DB9B26"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30DBC8BD" w14:textId="77777777" w:rsidR="000805DB" w:rsidRPr="00390CF2" w:rsidRDefault="000805DB" w:rsidP="000805DB">
      <w:pPr>
        <w:pStyle w:val="Heading2"/>
        <w:rPr>
          <w:highlight w:val="cyan"/>
        </w:rPr>
      </w:pPr>
      <w:bookmarkStart w:id="18877" w:name="_Toc510018795"/>
      <w:r w:rsidRPr="00390CF2">
        <w:rPr>
          <w:highlight w:val="cyan"/>
        </w:rPr>
        <w:t>A.3.5</w:t>
      </w:r>
      <w:r w:rsidRPr="00390CF2">
        <w:rPr>
          <w:highlight w:val="cyan"/>
        </w:rPr>
        <w:tab/>
        <w:t>Fields with optional presence</w:t>
      </w:r>
      <w:bookmarkEnd w:id="18877"/>
    </w:p>
    <w:p w14:paraId="7AB0BC8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693D2D8E" w14:textId="77777777" w:rsidR="000805DB" w:rsidRPr="00390CF2" w:rsidRDefault="000805DB" w:rsidP="000805DB">
      <w:pPr>
        <w:pStyle w:val="PL"/>
        <w:rPr>
          <w:color w:val="808080"/>
          <w:highlight w:val="cyan"/>
        </w:rPr>
      </w:pPr>
      <w:r w:rsidRPr="00390CF2">
        <w:rPr>
          <w:color w:val="808080"/>
          <w:highlight w:val="cyan"/>
        </w:rPr>
        <w:t>-- /example/ ASN1START</w:t>
      </w:r>
    </w:p>
    <w:p w14:paraId="6B098882" w14:textId="77777777" w:rsidR="000805DB" w:rsidRPr="00390CF2" w:rsidRDefault="000805DB" w:rsidP="000805DB">
      <w:pPr>
        <w:pStyle w:val="PL"/>
        <w:rPr>
          <w:highlight w:val="cyan"/>
        </w:rPr>
      </w:pPr>
    </w:p>
    <w:p w14:paraId="67C6E0F4"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B0E90D"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4E96D97" w14:textId="77777777" w:rsidR="000805DB" w:rsidRPr="00390CF2" w:rsidRDefault="000805DB" w:rsidP="000805DB">
      <w:pPr>
        <w:pStyle w:val="PL"/>
        <w:rPr>
          <w:highlight w:val="cyan"/>
        </w:rPr>
      </w:pPr>
      <w:r w:rsidRPr="00390CF2">
        <w:rPr>
          <w:highlight w:val="cyan"/>
        </w:rPr>
        <w:tab/>
        <w:t>...</w:t>
      </w:r>
    </w:p>
    <w:p w14:paraId="4A1E19D7" w14:textId="77777777" w:rsidR="000805DB" w:rsidRPr="00390CF2" w:rsidRDefault="000805DB" w:rsidP="000805DB">
      <w:pPr>
        <w:pStyle w:val="PL"/>
        <w:rPr>
          <w:highlight w:val="cyan"/>
        </w:rPr>
      </w:pPr>
      <w:r w:rsidRPr="00390CF2">
        <w:rPr>
          <w:highlight w:val="cyan"/>
        </w:rPr>
        <w:t>}</w:t>
      </w:r>
    </w:p>
    <w:p w14:paraId="7FD21ABA" w14:textId="77777777" w:rsidR="000805DB" w:rsidRPr="00390CF2" w:rsidRDefault="000805DB" w:rsidP="000805DB">
      <w:pPr>
        <w:pStyle w:val="PL"/>
        <w:rPr>
          <w:highlight w:val="cyan"/>
        </w:rPr>
      </w:pPr>
    </w:p>
    <w:p w14:paraId="3A5858AB" w14:textId="77777777" w:rsidR="000805DB" w:rsidRPr="00390CF2" w:rsidRDefault="000805DB" w:rsidP="000805DB">
      <w:pPr>
        <w:pStyle w:val="PL"/>
        <w:rPr>
          <w:color w:val="808080"/>
          <w:highlight w:val="cyan"/>
        </w:rPr>
      </w:pPr>
      <w:r w:rsidRPr="00390CF2">
        <w:rPr>
          <w:color w:val="808080"/>
          <w:highlight w:val="cyan"/>
        </w:rPr>
        <w:t>-- ASN1STOP</w:t>
      </w:r>
    </w:p>
    <w:p w14:paraId="6A4E5EC7" w14:textId="77777777" w:rsidR="000805DB" w:rsidRPr="00390CF2" w:rsidRDefault="000805DB" w:rsidP="000805DB">
      <w:pPr>
        <w:pStyle w:val="PL"/>
        <w:rPr>
          <w:highlight w:val="cyan"/>
        </w:rPr>
      </w:pPr>
    </w:p>
    <w:p w14:paraId="5B96DD2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45AEC103" w14:textId="77777777" w:rsidR="000805DB" w:rsidRPr="00390CF2" w:rsidRDefault="000805DB" w:rsidP="000805DB">
      <w:pPr>
        <w:pStyle w:val="PL"/>
        <w:rPr>
          <w:color w:val="808080"/>
          <w:highlight w:val="cyan"/>
        </w:rPr>
      </w:pPr>
      <w:r w:rsidRPr="00390CF2">
        <w:rPr>
          <w:color w:val="808080"/>
          <w:highlight w:val="cyan"/>
        </w:rPr>
        <w:t>-- /example/ ASN1START</w:t>
      </w:r>
    </w:p>
    <w:p w14:paraId="5C2F717F" w14:textId="77777777" w:rsidR="000805DB" w:rsidRPr="00390CF2" w:rsidRDefault="000805DB" w:rsidP="000805DB">
      <w:pPr>
        <w:pStyle w:val="PL"/>
        <w:rPr>
          <w:highlight w:val="cyan"/>
        </w:rPr>
      </w:pPr>
    </w:p>
    <w:p w14:paraId="2321F413"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9D35B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221E1BA"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8DD8446" w14:textId="77777777" w:rsidR="000805DB" w:rsidRPr="00390CF2" w:rsidRDefault="000805DB" w:rsidP="000805DB">
      <w:pPr>
        <w:pStyle w:val="PL"/>
        <w:rPr>
          <w:highlight w:val="cyan"/>
        </w:rPr>
      </w:pPr>
      <w:r w:rsidRPr="00390CF2">
        <w:rPr>
          <w:highlight w:val="cyan"/>
        </w:rPr>
        <w:t>}</w:t>
      </w:r>
    </w:p>
    <w:p w14:paraId="052833E5" w14:textId="77777777" w:rsidR="000805DB" w:rsidRPr="00390CF2" w:rsidRDefault="000805DB" w:rsidP="000805DB">
      <w:pPr>
        <w:pStyle w:val="PL"/>
        <w:rPr>
          <w:highlight w:val="cyan"/>
        </w:rPr>
      </w:pPr>
    </w:p>
    <w:p w14:paraId="725B9016" w14:textId="77777777" w:rsidR="000805DB" w:rsidRPr="00390CF2" w:rsidRDefault="000805DB" w:rsidP="000805DB">
      <w:pPr>
        <w:pStyle w:val="PL"/>
        <w:rPr>
          <w:color w:val="808080"/>
          <w:highlight w:val="cyan"/>
        </w:rPr>
      </w:pPr>
      <w:r w:rsidRPr="00390CF2">
        <w:rPr>
          <w:color w:val="808080"/>
          <w:highlight w:val="cyan"/>
        </w:rPr>
        <w:t>-- ASN1STOP</w:t>
      </w:r>
    </w:p>
    <w:p w14:paraId="3DB3892A" w14:textId="77777777" w:rsidR="000805DB" w:rsidRPr="00390CF2" w:rsidRDefault="000805DB" w:rsidP="000805DB">
      <w:pPr>
        <w:rPr>
          <w:iCs/>
          <w:highlight w:val="cyan"/>
        </w:rPr>
      </w:pPr>
    </w:p>
    <w:p w14:paraId="2BA1DCC3"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B9EE9C5"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A7B2EF8" w14:textId="77777777" w:rsidR="000805DB" w:rsidRPr="00390CF2" w:rsidRDefault="000805DB" w:rsidP="000805DB">
      <w:pPr>
        <w:pStyle w:val="Heading2"/>
        <w:rPr>
          <w:highlight w:val="cyan"/>
        </w:rPr>
      </w:pPr>
      <w:bookmarkStart w:id="18878" w:name="_Toc510018796"/>
      <w:r w:rsidRPr="00390CF2">
        <w:rPr>
          <w:highlight w:val="cyan"/>
        </w:rPr>
        <w:t>A.3.6</w:t>
      </w:r>
      <w:r w:rsidRPr="00390CF2">
        <w:rPr>
          <w:highlight w:val="cyan"/>
        </w:rPr>
        <w:tab/>
        <w:t>Fields with conditional presence</w:t>
      </w:r>
      <w:bookmarkEnd w:id="18878"/>
    </w:p>
    <w:p w14:paraId="02C59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0819C4B" w14:textId="77777777" w:rsidR="000805DB" w:rsidRPr="00390CF2" w:rsidRDefault="000805DB" w:rsidP="000805DB">
      <w:pPr>
        <w:pStyle w:val="PL"/>
        <w:rPr>
          <w:color w:val="808080"/>
          <w:highlight w:val="cyan"/>
        </w:rPr>
      </w:pPr>
      <w:r w:rsidRPr="00390CF2">
        <w:rPr>
          <w:color w:val="808080"/>
          <w:highlight w:val="cyan"/>
        </w:rPr>
        <w:t>-- /example/ ASN1START</w:t>
      </w:r>
    </w:p>
    <w:p w14:paraId="3755EEB2" w14:textId="77777777" w:rsidR="000805DB" w:rsidRPr="00390CF2" w:rsidRDefault="000805DB" w:rsidP="000805DB">
      <w:pPr>
        <w:pStyle w:val="PL"/>
        <w:rPr>
          <w:highlight w:val="cyan"/>
        </w:rPr>
      </w:pPr>
    </w:p>
    <w:p w14:paraId="76B3006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32BC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48D9F"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C9FC6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E4EE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E906BB6" w14:textId="77777777" w:rsidR="000805DB" w:rsidRPr="00390CF2" w:rsidRDefault="000805DB" w:rsidP="000805DB">
      <w:pPr>
        <w:pStyle w:val="PL"/>
        <w:rPr>
          <w:highlight w:val="cyan"/>
        </w:rPr>
      </w:pPr>
      <w:r w:rsidRPr="00390CF2">
        <w:rPr>
          <w:highlight w:val="cyan"/>
        </w:rPr>
        <w:t>}</w:t>
      </w:r>
    </w:p>
    <w:p w14:paraId="15810B66" w14:textId="77777777" w:rsidR="000805DB" w:rsidRPr="00390CF2" w:rsidRDefault="000805DB" w:rsidP="000805DB">
      <w:pPr>
        <w:pStyle w:val="PL"/>
        <w:rPr>
          <w:highlight w:val="cyan"/>
        </w:rPr>
      </w:pPr>
    </w:p>
    <w:p w14:paraId="129EF936" w14:textId="77777777" w:rsidR="000805DB" w:rsidRPr="00390CF2" w:rsidRDefault="000805DB" w:rsidP="000805DB">
      <w:pPr>
        <w:pStyle w:val="PL"/>
        <w:rPr>
          <w:color w:val="808080"/>
          <w:highlight w:val="cyan"/>
        </w:rPr>
      </w:pPr>
      <w:r w:rsidRPr="00390CF2">
        <w:rPr>
          <w:color w:val="808080"/>
          <w:highlight w:val="cyan"/>
        </w:rPr>
        <w:t>-- ASN1STOP</w:t>
      </w:r>
    </w:p>
    <w:p w14:paraId="77CB4616" w14:textId="77777777" w:rsidR="000805DB" w:rsidRPr="00390CF2" w:rsidRDefault="000805DB" w:rsidP="000805DB">
      <w:pPr>
        <w:rPr>
          <w:highlight w:val="cyan"/>
        </w:rPr>
      </w:pPr>
    </w:p>
    <w:p w14:paraId="4C4CA00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D6B9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2A4AF1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DF0C07"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5FB0C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757438"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72F865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80E5DBE" w14:textId="77777777" w:rsidR="000805DB" w:rsidRPr="00390CF2" w:rsidRDefault="000805DB" w:rsidP="000805DB">
      <w:pPr>
        <w:rPr>
          <w:highlight w:val="cyan"/>
        </w:rPr>
      </w:pPr>
    </w:p>
    <w:p w14:paraId="5A2F47D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2E41331"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2C123F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268D29B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0866F22" w14:textId="77777777" w:rsidR="000805DB" w:rsidRPr="00390CF2" w:rsidRDefault="000805DB" w:rsidP="000805DB">
      <w:pPr>
        <w:pStyle w:val="Heading2"/>
        <w:rPr>
          <w:highlight w:val="cyan"/>
        </w:rPr>
      </w:pPr>
      <w:bookmarkStart w:id="18879" w:name="_Toc510018797"/>
      <w:r w:rsidRPr="00390CF2">
        <w:rPr>
          <w:highlight w:val="cyan"/>
        </w:rPr>
        <w:lastRenderedPageBreak/>
        <w:t>A.3.7</w:t>
      </w:r>
      <w:r w:rsidRPr="00390CF2">
        <w:rPr>
          <w:highlight w:val="cyan"/>
        </w:rPr>
        <w:tab/>
        <w:t>Guidelines on use of lists with elements of SEQUENCE type</w:t>
      </w:r>
      <w:bookmarkEnd w:id="18879"/>
    </w:p>
    <w:p w14:paraId="1062256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042714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3001ABB5" w14:textId="77777777" w:rsidR="000805DB" w:rsidRPr="00390CF2" w:rsidRDefault="000805DB" w:rsidP="000805DB">
      <w:pPr>
        <w:pStyle w:val="PL"/>
        <w:rPr>
          <w:color w:val="808080"/>
          <w:highlight w:val="cyan"/>
        </w:rPr>
      </w:pPr>
      <w:r w:rsidRPr="00390CF2">
        <w:rPr>
          <w:color w:val="808080"/>
          <w:highlight w:val="cyan"/>
        </w:rPr>
        <w:t>-- /example/ ASN1START</w:t>
      </w:r>
    </w:p>
    <w:p w14:paraId="4B250795" w14:textId="77777777" w:rsidR="000805DB" w:rsidRPr="00390CF2" w:rsidRDefault="000805DB" w:rsidP="000805DB">
      <w:pPr>
        <w:pStyle w:val="PL"/>
        <w:rPr>
          <w:highlight w:val="cyan"/>
        </w:rPr>
      </w:pPr>
    </w:p>
    <w:p w14:paraId="66A0CE3F"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42152F0A" w14:textId="77777777" w:rsidR="000805DB" w:rsidRPr="00390CF2" w:rsidRDefault="000805DB" w:rsidP="000805DB">
      <w:pPr>
        <w:pStyle w:val="PL"/>
        <w:rPr>
          <w:highlight w:val="cyan"/>
        </w:rPr>
      </w:pPr>
    </w:p>
    <w:p w14:paraId="41BA588B"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39208"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96605F6"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9FF8C06" w14:textId="77777777" w:rsidR="000805DB" w:rsidRPr="00390CF2" w:rsidRDefault="000805DB" w:rsidP="000805DB">
      <w:pPr>
        <w:pStyle w:val="PL"/>
        <w:rPr>
          <w:highlight w:val="cyan"/>
        </w:rPr>
      </w:pPr>
      <w:r w:rsidRPr="00390CF2">
        <w:rPr>
          <w:highlight w:val="cyan"/>
        </w:rPr>
        <w:t>}</w:t>
      </w:r>
    </w:p>
    <w:p w14:paraId="0BABC455" w14:textId="77777777" w:rsidR="000805DB" w:rsidRPr="00390CF2" w:rsidRDefault="000805DB" w:rsidP="000805DB">
      <w:pPr>
        <w:pStyle w:val="PL"/>
        <w:rPr>
          <w:highlight w:val="cyan"/>
        </w:rPr>
      </w:pPr>
    </w:p>
    <w:p w14:paraId="5797B7E9" w14:textId="77777777" w:rsidR="000805DB" w:rsidRPr="00390CF2" w:rsidRDefault="000805DB" w:rsidP="000805DB">
      <w:pPr>
        <w:pStyle w:val="PL"/>
        <w:rPr>
          <w:color w:val="808080"/>
          <w:highlight w:val="cyan"/>
        </w:rPr>
      </w:pPr>
      <w:r w:rsidRPr="00390CF2">
        <w:rPr>
          <w:color w:val="808080"/>
          <w:highlight w:val="cyan"/>
        </w:rPr>
        <w:t>-- ASN1STOP</w:t>
      </w:r>
    </w:p>
    <w:p w14:paraId="727746F9" w14:textId="77777777" w:rsidR="000805DB" w:rsidRPr="00390CF2" w:rsidRDefault="000805DB" w:rsidP="000805DB">
      <w:pPr>
        <w:rPr>
          <w:highlight w:val="cyan"/>
        </w:rPr>
      </w:pPr>
    </w:p>
    <w:p w14:paraId="64EABCC9"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1C594E74" w14:textId="77777777" w:rsidR="000805DB" w:rsidRPr="00390CF2" w:rsidRDefault="000805DB" w:rsidP="000805DB">
      <w:pPr>
        <w:pStyle w:val="PL"/>
        <w:rPr>
          <w:color w:val="808080"/>
          <w:highlight w:val="cyan"/>
        </w:rPr>
      </w:pPr>
      <w:r w:rsidRPr="00390CF2">
        <w:rPr>
          <w:color w:val="808080"/>
          <w:highlight w:val="cyan"/>
        </w:rPr>
        <w:t>-- /bad example/ ASN1START</w:t>
      </w:r>
    </w:p>
    <w:p w14:paraId="29236D0B" w14:textId="77777777" w:rsidR="000805DB" w:rsidRPr="00390CF2" w:rsidRDefault="000805DB" w:rsidP="000805DB">
      <w:pPr>
        <w:pStyle w:val="PL"/>
        <w:rPr>
          <w:highlight w:val="cyan"/>
        </w:rPr>
      </w:pPr>
    </w:p>
    <w:p w14:paraId="4F1AFB9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59338DDA"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9D5B98A"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073BB8B4" w14:textId="77777777" w:rsidR="000805DB" w:rsidRPr="00390CF2" w:rsidRDefault="000805DB" w:rsidP="000805DB">
      <w:pPr>
        <w:pStyle w:val="PL"/>
        <w:rPr>
          <w:highlight w:val="cyan"/>
        </w:rPr>
      </w:pPr>
      <w:r w:rsidRPr="00390CF2">
        <w:rPr>
          <w:highlight w:val="cyan"/>
        </w:rPr>
        <w:t>}</w:t>
      </w:r>
    </w:p>
    <w:p w14:paraId="19299581" w14:textId="77777777" w:rsidR="000805DB" w:rsidRPr="00390CF2" w:rsidRDefault="000805DB" w:rsidP="000805DB">
      <w:pPr>
        <w:pStyle w:val="PL"/>
        <w:rPr>
          <w:highlight w:val="cyan"/>
        </w:rPr>
      </w:pPr>
    </w:p>
    <w:p w14:paraId="6B592D9C" w14:textId="77777777" w:rsidR="000805DB" w:rsidRPr="00390CF2" w:rsidRDefault="000805DB" w:rsidP="000805DB">
      <w:pPr>
        <w:pStyle w:val="PL"/>
        <w:rPr>
          <w:color w:val="808080"/>
          <w:highlight w:val="cyan"/>
        </w:rPr>
      </w:pPr>
      <w:r w:rsidRPr="00390CF2">
        <w:rPr>
          <w:color w:val="808080"/>
          <w:highlight w:val="cyan"/>
        </w:rPr>
        <w:t>-- ASN1STOP</w:t>
      </w:r>
    </w:p>
    <w:p w14:paraId="573798E8" w14:textId="77777777" w:rsidR="000805DB" w:rsidRPr="00390CF2" w:rsidRDefault="000805DB" w:rsidP="000805DB">
      <w:pPr>
        <w:rPr>
          <w:noProof/>
          <w:highlight w:val="cyan"/>
          <w:lang w:eastAsia="sv-SE"/>
        </w:rPr>
      </w:pPr>
    </w:p>
    <w:p w14:paraId="0AF1D107" w14:textId="77777777" w:rsidR="000805DB" w:rsidRPr="00390CF2" w:rsidRDefault="000805DB" w:rsidP="000805DB">
      <w:pPr>
        <w:pStyle w:val="Heading2"/>
        <w:rPr>
          <w:noProof/>
          <w:highlight w:val="cyan"/>
          <w:lang w:eastAsia="sv-SE"/>
        </w:rPr>
      </w:pPr>
      <w:bookmarkStart w:id="18880" w:name="_Toc510018798"/>
      <w:r w:rsidRPr="00390CF2">
        <w:rPr>
          <w:noProof/>
          <w:highlight w:val="cyan"/>
          <w:lang w:eastAsia="sv-SE"/>
        </w:rPr>
        <w:t>A.3.8</w:t>
      </w:r>
      <w:r w:rsidRPr="00390CF2">
        <w:rPr>
          <w:noProof/>
          <w:highlight w:val="cyan"/>
          <w:lang w:eastAsia="sv-SE"/>
        </w:rPr>
        <w:tab/>
        <w:t>Guidelines on use of parameterised SetupRelease type</w:t>
      </w:r>
      <w:bookmarkEnd w:id="18880"/>
    </w:p>
    <w:p w14:paraId="79ECBDB9"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A376DA7" w14:textId="77777777" w:rsidR="000805DB" w:rsidRPr="00390CF2" w:rsidRDefault="000805DB" w:rsidP="000805DB">
      <w:pPr>
        <w:pStyle w:val="PL"/>
        <w:rPr>
          <w:color w:val="808080"/>
          <w:highlight w:val="cyan"/>
        </w:rPr>
      </w:pPr>
      <w:r w:rsidRPr="00390CF2">
        <w:rPr>
          <w:color w:val="808080"/>
          <w:highlight w:val="cyan"/>
        </w:rPr>
        <w:t>-- /example/ ASN1START</w:t>
      </w:r>
    </w:p>
    <w:p w14:paraId="0B76547F" w14:textId="77777777" w:rsidR="000805DB" w:rsidRPr="00390CF2" w:rsidRDefault="000805DB" w:rsidP="000805DB">
      <w:pPr>
        <w:pStyle w:val="PL"/>
        <w:rPr>
          <w:highlight w:val="cyan"/>
        </w:rPr>
      </w:pPr>
    </w:p>
    <w:p w14:paraId="559441C9"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3AC97F5"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7F4E66F8" w14:textId="77777777" w:rsidR="000805DB" w:rsidRPr="00390CF2" w:rsidRDefault="000805DB" w:rsidP="000805DB">
      <w:pPr>
        <w:pStyle w:val="PL"/>
        <w:rPr>
          <w:highlight w:val="cyan"/>
        </w:rPr>
      </w:pPr>
      <w:r w:rsidRPr="00390CF2">
        <w:rPr>
          <w:highlight w:val="cyan"/>
        </w:rPr>
        <w:tab/>
        <w:t>...</w:t>
      </w:r>
    </w:p>
    <w:p w14:paraId="7DD1378B" w14:textId="77777777" w:rsidR="000805DB" w:rsidRPr="00390CF2" w:rsidRDefault="000805DB" w:rsidP="000805DB">
      <w:pPr>
        <w:pStyle w:val="PL"/>
        <w:rPr>
          <w:highlight w:val="cyan"/>
        </w:rPr>
      </w:pPr>
      <w:r w:rsidRPr="00390CF2">
        <w:rPr>
          <w:highlight w:val="cyan"/>
        </w:rPr>
        <w:t>}</w:t>
      </w:r>
    </w:p>
    <w:p w14:paraId="5E4CCEA6" w14:textId="77777777" w:rsidR="000805DB" w:rsidRPr="00390CF2" w:rsidRDefault="000805DB" w:rsidP="000805DB">
      <w:pPr>
        <w:pStyle w:val="PL"/>
        <w:rPr>
          <w:highlight w:val="cyan"/>
        </w:rPr>
      </w:pPr>
    </w:p>
    <w:p w14:paraId="43A09996" w14:textId="77777777" w:rsidR="000805DB" w:rsidRPr="00390CF2" w:rsidRDefault="000805DB" w:rsidP="000805DB">
      <w:pPr>
        <w:pStyle w:val="PL"/>
        <w:rPr>
          <w:highlight w:val="cyan"/>
        </w:rPr>
      </w:pPr>
    </w:p>
    <w:p w14:paraId="0330DCD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4942927"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2FB6DE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2B2F764" w14:textId="77777777" w:rsidR="000805DB" w:rsidRPr="00390CF2" w:rsidRDefault="000805DB" w:rsidP="000805DB">
      <w:pPr>
        <w:pStyle w:val="PL"/>
        <w:rPr>
          <w:highlight w:val="cyan"/>
        </w:rPr>
      </w:pPr>
    </w:p>
    <w:p w14:paraId="66C99DC1"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5FB5DA91"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E8EC444"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60C4B8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0B975CB" w14:textId="77777777" w:rsidR="000805DB" w:rsidRPr="00390CF2" w:rsidRDefault="000805DB" w:rsidP="000805DB">
      <w:pPr>
        <w:pStyle w:val="PL"/>
        <w:rPr>
          <w:highlight w:val="cyan"/>
        </w:rPr>
      </w:pPr>
    </w:p>
    <w:p w14:paraId="25E8D619" w14:textId="77777777" w:rsidR="000805DB" w:rsidRPr="00390CF2" w:rsidRDefault="000805DB" w:rsidP="000805DB">
      <w:pPr>
        <w:pStyle w:val="PL"/>
        <w:rPr>
          <w:color w:val="808080"/>
          <w:highlight w:val="cyan"/>
        </w:rPr>
      </w:pPr>
      <w:r w:rsidRPr="00390CF2">
        <w:rPr>
          <w:color w:val="808080"/>
          <w:highlight w:val="cyan"/>
        </w:rPr>
        <w:t>-- /example/ ASN1STOP</w:t>
      </w:r>
    </w:p>
    <w:p w14:paraId="706A3F64" w14:textId="77777777" w:rsidR="000805DB" w:rsidRPr="00390CF2" w:rsidRDefault="000805DB" w:rsidP="000805DB">
      <w:pPr>
        <w:rPr>
          <w:highlight w:val="cyan"/>
        </w:rPr>
      </w:pPr>
    </w:p>
    <w:p w14:paraId="370ED604"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4F352680" w14:textId="77777777" w:rsidR="000805DB" w:rsidRPr="00390CF2" w:rsidRDefault="000805DB" w:rsidP="000805DB">
      <w:pPr>
        <w:pStyle w:val="PL"/>
        <w:rPr>
          <w:color w:val="808080"/>
          <w:highlight w:val="cyan"/>
        </w:rPr>
      </w:pPr>
      <w:r w:rsidRPr="00390CF2">
        <w:rPr>
          <w:color w:val="808080"/>
          <w:highlight w:val="cyan"/>
        </w:rPr>
        <w:t>-- /example/ ASN1START</w:t>
      </w:r>
    </w:p>
    <w:p w14:paraId="4512EE8A" w14:textId="77777777" w:rsidR="000805DB" w:rsidRPr="00390CF2" w:rsidRDefault="000805DB" w:rsidP="000805DB">
      <w:pPr>
        <w:pStyle w:val="PL"/>
        <w:rPr>
          <w:highlight w:val="cyan"/>
        </w:rPr>
      </w:pPr>
    </w:p>
    <w:p w14:paraId="02560F8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A9DACD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4DFD94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4421FE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7CF2AA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A3151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6BF7F5" w14:textId="77777777" w:rsidR="000805DB" w:rsidRPr="00390CF2" w:rsidRDefault="000805DB" w:rsidP="000805DB">
      <w:pPr>
        <w:pStyle w:val="PL"/>
        <w:rPr>
          <w:highlight w:val="cyan"/>
        </w:rPr>
      </w:pPr>
      <w:r w:rsidRPr="00390CF2">
        <w:rPr>
          <w:highlight w:val="cyan"/>
        </w:rPr>
        <w:t>}</w:t>
      </w:r>
    </w:p>
    <w:p w14:paraId="01143046" w14:textId="77777777" w:rsidR="000805DB" w:rsidRPr="00390CF2" w:rsidRDefault="000805DB" w:rsidP="000805DB">
      <w:pPr>
        <w:pStyle w:val="PL"/>
        <w:rPr>
          <w:highlight w:val="cyan"/>
        </w:rPr>
      </w:pPr>
    </w:p>
    <w:p w14:paraId="7E8C9EBB" w14:textId="77777777" w:rsidR="000805DB" w:rsidRPr="00390CF2" w:rsidRDefault="000805DB" w:rsidP="000805DB">
      <w:pPr>
        <w:pStyle w:val="PL"/>
        <w:rPr>
          <w:color w:val="808080"/>
          <w:highlight w:val="cyan"/>
        </w:rPr>
      </w:pPr>
      <w:r w:rsidRPr="00390CF2">
        <w:rPr>
          <w:color w:val="808080"/>
          <w:highlight w:val="cyan"/>
        </w:rPr>
        <w:t>-- /example/ ASN1STOP</w:t>
      </w:r>
    </w:p>
    <w:p w14:paraId="73B259B4" w14:textId="77777777" w:rsidR="000805DB" w:rsidRPr="00390CF2" w:rsidRDefault="000805DB" w:rsidP="000805DB">
      <w:pPr>
        <w:rPr>
          <w:highlight w:val="cyan"/>
        </w:rPr>
      </w:pPr>
    </w:p>
    <w:p w14:paraId="1C2837D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F21648"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5B4D9B53" w14:textId="77777777" w:rsidR="000805DB" w:rsidRPr="00390CF2" w:rsidRDefault="000805DB" w:rsidP="000805DB">
      <w:pPr>
        <w:pStyle w:val="B2"/>
        <w:rPr>
          <w:highlight w:val="cyan"/>
        </w:rPr>
      </w:pPr>
      <w:r w:rsidRPr="00390CF2">
        <w:rPr>
          <w:highlight w:val="cyan"/>
        </w:rPr>
        <w:t>2&gt; do something;</w:t>
      </w:r>
    </w:p>
    <w:p w14:paraId="4B4CB0D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82830D2"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18E5BB89" w14:textId="77777777" w:rsidR="000805DB" w:rsidRPr="00390CF2" w:rsidRDefault="000805DB" w:rsidP="000805DB">
      <w:pPr>
        <w:pStyle w:val="Heading2"/>
        <w:rPr>
          <w:highlight w:val="cyan"/>
        </w:rPr>
      </w:pPr>
      <w:bookmarkStart w:id="18881" w:name="_Toc510018799"/>
      <w:r w:rsidRPr="00390CF2">
        <w:rPr>
          <w:highlight w:val="cyan"/>
        </w:rPr>
        <w:t>A.3.9</w:t>
      </w:r>
      <w:r w:rsidRPr="00390CF2">
        <w:rPr>
          <w:highlight w:val="cyan"/>
        </w:rPr>
        <w:tab/>
        <w:t>Guidelines on use of ToAddModList and ToReleaseList</w:t>
      </w:r>
      <w:bookmarkEnd w:id="18881"/>
    </w:p>
    <w:p w14:paraId="4058490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5F6EF69" w14:textId="77777777" w:rsidR="000805DB" w:rsidRPr="00390CF2" w:rsidRDefault="000805DB" w:rsidP="000805DB">
      <w:pPr>
        <w:pStyle w:val="PL"/>
        <w:rPr>
          <w:color w:val="808080"/>
          <w:highlight w:val="cyan"/>
        </w:rPr>
      </w:pPr>
      <w:r w:rsidRPr="00390CF2">
        <w:rPr>
          <w:color w:val="808080"/>
          <w:highlight w:val="cyan"/>
        </w:rPr>
        <w:t>-- /example/ ASN1START</w:t>
      </w:r>
    </w:p>
    <w:p w14:paraId="3D4B3C67" w14:textId="77777777" w:rsidR="000805DB" w:rsidRPr="00390CF2" w:rsidRDefault="000805DB" w:rsidP="000805DB">
      <w:pPr>
        <w:pStyle w:val="PL"/>
        <w:rPr>
          <w:highlight w:val="cyan"/>
        </w:rPr>
      </w:pPr>
    </w:p>
    <w:p w14:paraId="0A590A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E7E9CB"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000BFE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7CDD7E1" w14:textId="77777777" w:rsidR="000805DB" w:rsidRPr="00390CF2" w:rsidRDefault="000805DB" w:rsidP="000805DB">
      <w:pPr>
        <w:pStyle w:val="PL"/>
        <w:rPr>
          <w:highlight w:val="cyan"/>
        </w:rPr>
      </w:pPr>
      <w:r w:rsidRPr="00390CF2">
        <w:rPr>
          <w:highlight w:val="cyan"/>
        </w:rPr>
        <w:tab/>
        <w:t>...</w:t>
      </w:r>
    </w:p>
    <w:p w14:paraId="0EDFB4F9" w14:textId="77777777" w:rsidR="000805DB" w:rsidRPr="00390CF2" w:rsidRDefault="000805DB" w:rsidP="000805DB">
      <w:pPr>
        <w:pStyle w:val="PL"/>
        <w:rPr>
          <w:highlight w:val="cyan"/>
        </w:rPr>
      </w:pPr>
      <w:r w:rsidRPr="00390CF2">
        <w:rPr>
          <w:highlight w:val="cyan"/>
        </w:rPr>
        <w:lastRenderedPageBreak/>
        <w:t>}</w:t>
      </w:r>
    </w:p>
    <w:p w14:paraId="372E6CF4" w14:textId="77777777" w:rsidR="000805DB" w:rsidRPr="00390CF2" w:rsidRDefault="000805DB" w:rsidP="000805DB">
      <w:pPr>
        <w:pStyle w:val="PL"/>
        <w:rPr>
          <w:highlight w:val="cyan"/>
        </w:rPr>
      </w:pPr>
    </w:p>
    <w:p w14:paraId="0B16A4D6"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E5132"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63DF8DA"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280AF9D"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4DDE13DE" w14:textId="77777777" w:rsidR="000805DB" w:rsidRPr="00390CF2" w:rsidRDefault="000805DB" w:rsidP="000805DB">
      <w:pPr>
        <w:pStyle w:val="PL"/>
        <w:rPr>
          <w:highlight w:val="cyan"/>
        </w:rPr>
      </w:pPr>
      <w:r w:rsidRPr="00390CF2">
        <w:rPr>
          <w:highlight w:val="cyan"/>
        </w:rPr>
        <w:tab/>
        <w:t>...</w:t>
      </w:r>
    </w:p>
    <w:p w14:paraId="5BAD12F9" w14:textId="77777777" w:rsidR="000805DB" w:rsidRPr="00390CF2" w:rsidRDefault="000805DB" w:rsidP="000805DB">
      <w:pPr>
        <w:pStyle w:val="PL"/>
        <w:rPr>
          <w:highlight w:val="cyan"/>
        </w:rPr>
      </w:pPr>
      <w:r w:rsidRPr="00390CF2">
        <w:rPr>
          <w:highlight w:val="cyan"/>
        </w:rPr>
        <w:t>}</w:t>
      </w:r>
    </w:p>
    <w:p w14:paraId="19BDC6CE" w14:textId="77777777" w:rsidR="000805DB" w:rsidRPr="00390CF2" w:rsidRDefault="000805DB" w:rsidP="000805DB">
      <w:pPr>
        <w:pStyle w:val="PL"/>
        <w:rPr>
          <w:highlight w:val="cyan"/>
        </w:rPr>
      </w:pPr>
    </w:p>
    <w:p w14:paraId="20809957"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087638B" w14:textId="77777777" w:rsidR="000805DB" w:rsidRPr="00390CF2" w:rsidRDefault="000805DB" w:rsidP="000805DB">
      <w:pPr>
        <w:pStyle w:val="PL"/>
        <w:rPr>
          <w:highlight w:val="cyan"/>
        </w:rPr>
      </w:pPr>
    </w:p>
    <w:p w14:paraId="650283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C6EE0E4"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34B648B8" w14:textId="77777777" w:rsidR="000805DB" w:rsidRPr="00390CF2" w:rsidRDefault="000805DB" w:rsidP="000805DB">
      <w:pPr>
        <w:pStyle w:val="PL"/>
        <w:rPr>
          <w:highlight w:val="cyan"/>
        </w:rPr>
      </w:pPr>
    </w:p>
    <w:p w14:paraId="50109608" w14:textId="77777777" w:rsidR="000805DB" w:rsidRPr="00390CF2" w:rsidRDefault="000805DB" w:rsidP="000805DB">
      <w:pPr>
        <w:pStyle w:val="PL"/>
        <w:rPr>
          <w:color w:val="808080"/>
          <w:highlight w:val="cyan"/>
        </w:rPr>
      </w:pPr>
      <w:r w:rsidRPr="00390CF2">
        <w:rPr>
          <w:color w:val="808080"/>
          <w:highlight w:val="cyan"/>
        </w:rPr>
        <w:t>-- /example/ ASN1STOP</w:t>
      </w:r>
    </w:p>
    <w:p w14:paraId="27588CEC" w14:textId="77777777" w:rsidR="000805DB" w:rsidRPr="00390CF2" w:rsidRDefault="000805DB" w:rsidP="000805DB">
      <w:pPr>
        <w:rPr>
          <w:highlight w:val="cyan"/>
        </w:rPr>
      </w:pPr>
    </w:p>
    <w:p w14:paraId="0B22EF50"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6437EA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65F3F3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3F08D355" w14:textId="77777777" w:rsidR="000805DB" w:rsidRPr="00390CF2" w:rsidRDefault="000805DB" w:rsidP="000805DB">
      <w:pPr>
        <w:rPr>
          <w:highlight w:val="cyan"/>
        </w:rPr>
      </w:pPr>
      <w:r w:rsidRPr="00390CF2">
        <w:rPr>
          <w:highlight w:val="cyan"/>
        </w:rPr>
        <w:t>The UE shall:</w:t>
      </w:r>
    </w:p>
    <w:p w14:paraId="50A0401D"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2EC88961"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E4B16D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01B836B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316A5B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6E0955B"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0CEAB29"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891B57"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DEA8B1B" w14:textId="77777777" w:rsidR="000805DB" w:rsidRPr="00390CF2" w:rsidRDefault="000805DB" w:rsidP="000805DB">
      <w:pPr>
        <w:pStyle w:val="Heading1"/>
        <w:rPr>
          <w:highlight w:val="cyan"/>
        </w:rPr>
      </w:pPr>
      <w:bookmarkStart w:id="18882" w:name="_Toc510018800"/>
      <w:r w:rsidRPr="00390CF2">
        <w:rPr>
          <w:highlight w:val="cyan"/>
        </w:rPr>
        <w:lastRenderedPageBreak/>
        <w:t>A.4</w:t>
      </w:r>
      <w:r w:rsidRPr="00390CF2">
        <w:rPr>
          <w:highlight w:val="cyan"/>
        </w:rPr>
        <w:tab/>
        <w:t>Extension of the PDU specifications</w:t>
      </w:r>
      <w:bookmarkEnd w:id="18882"/>
    </w:p>
    <w:p w14:paraId="09E774FC" w14:textId="77777777" w:rsidR="000805DB" w:rsidRPr="00390CF2" w:rsidRDefault="000805DB" w:rsidP="000805DB">
      <w:pPr>
        <w:pStyle w:val="Heading2"/>
        <w:rPr>
          <w:highlight w:val="cyan"/>
        </w:rPr>
      </w:pPr>
      <w:bookmarkStart w:id="18883" w:name="_Toc510018801"/>
      <w:r w:rsidRPr="00390CF2">
        <w:rPr>
          <w:highlight w:val="cyan"/>
        </w:rPr>
        <w:t>A.4.1</w:t>
      </w:r>
      <w:r w:rsidRPr="00390CF2">
        <w:rPr>
          <w:highlight w:val="cyan"/>
        </w:rPr>
        <w:tab/>
        <w:t>General principles to ensure compatibility</w:t>
      </w:r>
      <w:bookmarkEnd w:id="18883"/>
    </w:p>
    <w:p w14:paraId="0F7FA9C9"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FA14D60"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A222F0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6C73AAA9"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2C67044A"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1C5E22"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653EA42" w14:textId="77777777" w:rsidR="000805DB" w:rsidRPr="00390CF2" w:rsidRDefault="000805DB" w:rsidP="000805DB">
      <w:pPr>
        <w:pStyle w:val="Heading2"/>
        <w:rPr>
          <w:highlight w:val="cyan"/>
        </w:rPr>
      </w:pPr>
      <w:bookmarkStart w:id="18884" w:name="_Toc510018802"/>
      <w:r w:rsidRPr="00390CF2">
        <w:rPr>
          <w:highlight w:val="cyan"/>
        </w:rPr>
        <w:t>A.4.2</w:t>
      </w:r>
      <w:r w:rsidRPr="00390CF2">
        <w:rPr>
          <w:highlight w:val="cyan"/>
        </w:rPr>
        <w:tab/>
        <w:t>Critical extension of messages and fields</w:t>
      </w:r>
      <w:bookmarkEnd w:id="18884"/>
    </w:p>
    <w:p w14:paraId="3C4ED0C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6AB295F"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F5EF043"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58341082"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06A20B8"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2761659"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44369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3EEE112C"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E159D2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E3B992C" w14:textId="77777777" w:rsidR="000805DB" w:rsidRPr="00390CF2" w:rsidRDefault="000805DB" w:rsidP="000805DB">
      <w:pPr>
        <w:pStyle w:val="PL"/>
        <w:rPr>
          <w:highlight w:val="cyan"/>
        </w:rPr>
      </w:pPr>
    </w:p>
    <w:p w14:paraId="3F6FEDF3"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08494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CEF5BD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A3326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0D177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EE0756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404EFB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6D56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AEE62E" w14:textId="77777777" w:rsidR="000805DB" w:rsidRPr="00390CF2" w:rsidRDefault="000805DB" w:rsidP="000805DB">
      <w:pPr>
        <w:pStyle w:val="PL"/>
        <w:rPr>
          <w:highlight w:val="cyan"/>
        </w:rPr>
      </w:pPr>
      <w:r w:rsidRPr="00390CF2">
        <w:rPr>
          <w:highlight w:val="cyan"/>
        </w:rPr>
        <w:tab/>
        <w:t>}</w:t>
      </w:r>
    </w:p>
    <w:p w14:paraId="15C12417" w14:textId="77777777" w:rsidR="000805DB" w:rsidRPr="00390CF2" w:rsidRDefault="000805DB" w:rsidP="000805DB">
      <w:pPr>
        <w:pStyle w:val="PL"/>
        <w:rPr>
          <w:highlight w:val="cyan"/>
        </w:rPr>
      </w:pPr>
      <w:r w:rsidRPr="00390CF2">
        <w:rPr>
          <w:highlight w:val="cyan"/>
        </w:rPr>
        <w:t>}</w:t>
      </w:r>
    </w:p>
    <w:p w14:paraId="2D9254BB" w14:textId="77777777" w:rsidR="000805DB" w:rsidRPr="00390CF2" w:rsidRDefault="000805DB" w:rsidP="000805DB">
      <w:pPr>
        <w:pStyle w:val="PL"/>
        <w:rPr>
          <w:highlight w:val="cyan"/>
        </w:rPr>
      </w:pPr>
    </w:p>
    <w:p w14:paraId="61C9639F" w14:textId="77777777" w:rsidR="000805DB" w:rsidRPr="00390CF2" w:rsidRDefault="000805DB" w:rsidP="000805DB">
      <w:pPr>
        <w:pStyle w:val="PL"/>
        <w:rPr>
          <w:color w:val="808080"/>
          <w:highlight w:val="cyan"/>
        </w:rPr>
      </w:pPr>
      <w:r w:rsidRPr="00390CF2">
        <w:rPr>
          <w:color w:val="808080"/>
          <w:highlight w:val="cyan"/>
        </w:rPr>
        <w:t>-- ASN1STOP</w:t>
      </w:r>
    </w:p>
    <w:p w14:paraId="05FFB4DD" w14:textId="77777777" w:rsidR="000805DB" w:rsidRPr="00390CF2" w:rsidRDefault="000805DB" w:rsidP="000805DB">
      <w:pPr>
        <w:rPr>
          <w:highlight w:val="cyan"/>
        </w:rPr>
      </w:pPr>
    </w:p>
    <w:p w14:paraId="3DCA3D8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2A83E11" w14:textId="77777777" w:rsidR="000805DB" w:rsidRPr="00390CF2" w:rsidRDefault="000805DB" w:rsidP="000805DB">
      <w:pPr>
        <w:pStyle w:val="PL"/>
        <w:rPr>
          <w:highlight w:val="cyan"/>
        </w:rPr>
      </w:pPr>
    </w:p>
    <w:p w14:paraId="5B61BE9B"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A357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143264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201CC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FDC8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CFC0E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1CD4B3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6E97C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6643B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46B95A"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4185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AFC2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67CB931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07D63D69"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0FEA22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39EED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F74C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4B3874" w14:textId="77777777" w:rsidR="000805DB" w:rsidRPr="00390CF2" w:rsidRDefault="000805DB" w:rsidP="000805DB">
      <w:pPr>
        <w:pStyle w:val="PL"/>
        <w:rPr>
          <w:highlight w:val="cyan"/>
        </w:rPr>
      </w:pPr>
      <w:r w:rsidRPr="00390CF2">
        <w:rPr>
          <w:highlight w:val="cyan"/>
        </w:rPr>
        <w:tab/>
        <w:t>}</w:t>
      </w:r>
    </w:p>
    <w:p w14:paraId="34C1B95F" w14:textId="77777777" w:rsidR="000805DB" w:rsidRPr="00390CF2" w:rsidRDefault="000805DB" w:rsidP="000805DB">
      <w:pPr>
        <w:pStyle w:val="PL"/>
        <w:rPr>
          <w:highlight w:val="cyan"/>
        </w:rPr>
      </w:pPr>
      <w:r w:rsidRPr="00390CF2">
        <w:rPr>
          <w:highlight w:val="cyan"/>
        </w:rPr>
        <w:t>}</w:t>
      </w:r>
    </w:p>
    <w:p w14:paraId="06F14C54" w14:textId="77777777" w:rsidR="000805DB" w:rsidRPr="00390CF2" w:rsidRDefault="000805DB" w:rsidP="000805DB">
      <w:pPr>
        <w:pStyle w:val="PL"/>
        <w:rPr>
          <w:highlight w:val="cyan"/>
        </w:rPr>
      </w:pPr>
    </w:p>
    <w:p w14:paraId="7209EBAF" w14:textId="77777777" w:rsidR="000805DB" w:rsidRPr="00390CF2" w:rsidRDefault="000805DB" w:rsidP="000805DB">
      <w:pPr>
        <w:pStyle w:val="PL"/>
        <w:rPr>
          <w:color w:val="808080"/>
          <w:highlight w:val="cyan"/>
        </w:rPr>
      </w:pPr>
      <w:r w:rsidRPr="00390CF2">
        <w:rPr>
          <w:color w:val="808080"/>
          <w:highlight w:val="cyan"/>
        </w:rPr>
        <w:t>-- ASN1STOP</w:t>
      </w:r>
    </w:p>
    <w:p w14:paraId="01A3891F" w14:textId="77777777" w:rsidR="000805DB" w:rsidRPr="00390CF2" w:rsidRDefault="000805DB" w:rsidP="000805DB">
      <w:pPr>
        <w:rPr>
          <w:highlight w:val="cyan"/>
        </w:rPr>
      </w:pPr>
    </w:p>
    <w:p w14:paraId="79D01724"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F14B8B7"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8FF146F" w14:textId="77777777" w:rsidR="000805DB" w:rsidRPr="00390CF2" w:rsidRDefault="000805DB" w:rsidP="000805DB">
      <w:pPr>
        <w:pStyle w:val="PL"/>
        <w:rPr>
          <w:highlight w:val="cyan"/>
        </w:rPr>
      </w:pPr>
    </w:p>
    <w:p w14:paraId="0CBF9289"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54BB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515887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2000E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D0BF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74689D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823CE5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688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A7CDDB" w14:textId="77777777" w:rsidR="000805DB" w:rsidRPr="00390CF2" w:rsidRDefault="000805DB" w:rsidP="000805DB">
      <w:pPr>
        <w:pStyle w:val="PL"/>
        <w:rPr>
          <w:highlight w:val="cyan"/>
        </w:rPr>
      </w:pPr>
      <w:r w:rsidRPr="00390CF2">
        <w:rPr>
          <w:highlight w:val="cyan"/>
        </w:rPr>
        <w:tab/>
        <w:t>}</w:t>
      </w:r>
    </w:p>
    <w:p w14:paraId="3290FBDD" w14:textId="77777777" w:rsidR="000805DB" w:rsidRPr="00390CF2" w:rsidRDefault="000805DB" w:rsidP="000805DB">
      <w:pPr>
        <w:pStyle w:val="PL"/>
        <w:rPr>
          <w:highlight w:val="cyan"/>
        </w:rPr>
      </w:pPr>
      <w:r w:rsidRPr="00390CF2">
        <w:rPr>
          <w:highlight w:val="cyan"/>
        </w:rPr>
        <w:t>}</w:t>
      </w:r>
    </w:p>
    <w:p w14:paraId="7F1B14B0" w14:textId="77777777" w:rsidR="000805DB" w:rsidRPr="00390CF2" w:rsidRDefault="000805DB" w:rsidP="000805DB">
      <w:pPr>
        <w:pStyle w:val="PL"/>
        <w:rPr>
          <w:highlight w:val="cyan"/>
        </w:rPr>
      </w:pPr>
    </w:p>
    <w:p w14:paraId="4CF5A81C"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73F23E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C50ED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AE2B0C"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FB662A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2F33460" w14:textId="77777777" w:rsidR="000805DB" w:rsidRPr="00390CF2" w:rsidRDefault="000805DB" w:rsidP="000805DB">
      <w:pPr>
        <w:pStyle w:val="PL"/>
        <w:rPr>
          <w:highlight w:val="cyan"/>
        </w:rPr>
      </w:pPr>
      <w:r w:rsidRPr="00390CF2">
        <w:rPr>
          <w:highlight w:val="cyan"/>
        </w:rPr>
        <w:t>}</w:t>
      </w:r>
    </w:p>
    <w:p w14:paraId="372D17F3" w14:textId="77777777" w:rsidR="000805DB" w:rsidRPr="00390CF2" w:rsidRDefault="000805DB" w:rsidP="000805DB">
      <w:pPr>
        <w:pStyle w:val="PL"/>
        <w:rPr>
          <w:highlight w:val="cyan"/>
        </w:rPr>
      </w:pPr>
    </w:p>
    <w:p w14:paraId="57FC8D4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EC4F25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34922F7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3336ED" w14:textId="77777777" w:rsidR="000805DB" w:rsidRPr="00390CF2" w:rsidRDefault="000805DB" w:rsidP="000805DB">
      <w:pPr>
        <w:pStyle w:val="PL"/>
        <w:rPr>
          <w:highlight w:val="cyan"/>
        </w:rPr>
      </w:pPr>
      <w:r w:rsidRPr="00390CF2">
        <w:rPr>
          <w:highlight w:val="cyan"/>
        </w:rPr>
        <w:t>}</w:t>
      </w:r>
    </w:p>
    <w:p w14:paraId="32CF0E5F" w14:textId="77777777" w:rsidR="000805DB" w:rsidRPr="00390CF2" w:rsidRDefault="000805DB" w:rsidP="000805DB">
      <w:pPr>
        <w:pStyle w:val="PL"/>
        <w:rPr>
          <w:highlight w:val="cyan"/>
        </w:rPr>
      </w:pPr>
    </w:p>
    <w:p w14:paraId="4C67180B" w14:textId="77777777" w:rsidR="000805DB" w:rsidRPr="00390CF2" w:rsidRDefault="000805DB" w:rsidP="000805DB">
      <w:pPr>
        <w:pStyle w:val="PL"/>
        <w:rPr>
          <w:color w:val="808080"/>
          <w:highlight w:val="cyan"/>
        </w:rPr>
      </w:pPr>
      <w:r w:rsidRPr="00390CF2">
        <w:rPr>
          <w:color w:val="808080"/>
          <w:highlight w:val="cyan"/>
        </w:rPr>
        <w:t>-- ASN1STOP</w:t>
      </w:r>
    </w:p>
    <w:p w14:paraId="2A124D6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763BD2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30B92C"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73C826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67E88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5D48AE"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DBA132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0F4C55E4" w14:textId="77777777" w:rsidR="000805DB" w:rsidRPr="00390CF2" w:rsidRDefault="000805DB" w:rsidP="000805DB">
      <w:pPr>
        <w:rPr>
          <w:highlight w:val="cyan"/>
        </w:rPr>
      </w:pPr>
    </w:p>
    <w:p w14:paraId="7E87D7A7"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C691AFA" w14:textId="77777777" w:rsidR="000805DB" w:rsidRPr="00390CF2" w:rsidRDefault="000805DB" w:rsidP="000805DB">
      <w:pPr>
        <w:pStyle w:val="Heading2"/>
        <w:rPr>
          <w:highlight w:val="cyan"/>
        </w:rPr>
      </w:pPr>
      <w:bookmarkStart w:id="18885" w:name="_Toc510018803"/>
      <w:r w:rsidRPr="00390CF2">
        <w:rPr>
          <w:highlight w:val="cyan"/>
        </w:rPr>
        <w:t>A.4.3</w:t>
      </w:r>
      <w:r w:rsidRPr="00390CF2">
        <w:rPr>
          <w:highlight w:val="cyan"/>
        </w:rPr>
        <w:tab/>
        <w:t>Non-critical extension of messages</w:t>
      </w:r>
      <w:bookmarkEnd w:id="18885"/>
    </w:p>
    <w:p w14:paraId="273CC5A9" w14:textId="77777777" w:rsidR="000805DB" w:rsidRPr="00390CF2" w:rsidRDefault="000805DB" w:rsidP="000805DB">
      <w:pPr>
        <w:pStyle w:val="Heading3"/>
        <w:rPr>
          <w:highlight w:val="cyan"/>
        </w:rPr>
      </w:pPr>
      <w:bookmarkStart w:id="18886" w:name="_Toc510018804"/>
      <w:r w:rsidRPr="00390CF2">
        <w:rPr>
          <w:highlight w:val="cyan"/>
        </w:rPr>
        <w:t>A.4.3.1</w:t>
      </w:r>
      <w:r w:rsidRPr="00390CF2">
        <w:rPr>
          <w:highlight w:val="cyan"/>
        </w:rPr>
        <w:tab/>
        <w:t>General principles</w:t>
      </w:r>
      <w:bookmarkEnd w:id="18886"/>
    </w:p>
    <w:p w14:paraId="617799E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4457B431"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3A8990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2602E06F"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5768BBC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67F940CC"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6037BB1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51100D3"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859839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6D19B84D"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EC065A0" w14:textId="77777777" w:rsidR="000805DB" w:rsidRPr="00390CF2" w:rsidRDefault="000805DB" w:rsidP="000805DB">
      <w:pPr>
        <w:pStyle w:val="Heading3"/>
        <w:rPr>
          <w:highlight w:val="cyan"/>
        </w:rPr>
      </w:pPr>
      <w:bookmarkStart w:id="18887" w:name="_Toc510018805"/>
      <w:r w:rsidRPr="00390CF2">
        <w:rPr>
          <w:highlight w:val="cyan"/>
        </w:rPr>
        <w:t>A.4.3.2</w:t>
      </w:r>
      <w:r w:rsidRPr="00390CF2">
        <w:rPr>
          <w:highlight w:val="cyan"/>
        </w:rPr>
        <w:tab/>
        <w:t>Further guidelines</w:t>
      </w:r>
      <w:bookmarkEnd w:id="18887"/>
    </w:p>
    <w:p w14:paraId="0607642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6499C20C"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79B621B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5B37939D"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88" w:name="OLE_LINK44"/>
      <w:bookmarkStart w:id="1888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88"/>
      <w:bookmarkEnd w:id="18889"/>
      <w:r w:rsidRPr="00390CF2">
        <w:rPr>
          <w:highlight w:val="cyan"/>
        </w:rPr>
        <w:t>.</w:t>
      </w:r>
    </w:p>
    <w:p w14:paraId="7E26C1E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FE8B86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DF6C4A6"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EE2D27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6EB222D5"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2EF374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E282F8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16B32EC0"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31528EE"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DD0209C"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47FB4C0"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245E671" w14:textId="77777777" w:rsidR="000805DB" w:rsidRPr="00390CF2" w:rsidRDefault="000805DB" w:rsidP="000805DB">
      <w:pPr>
        <w:rPr>
          <w:highlight w:val="cyan"/>
        </w:rPr>
      </w:pPr>
      <w:r w:rsidRPr="00390CF2">
        <w:rPr>
          <w:highlight w:val="cyan"/>
        </w:rPr>
        <w:t>Further, more general, guidelines:</w:t>
      </w:r>
    </w:p>
    <w:p w14:paraId="3EA65BD6"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F1DF1F8" w14:textId="77777777" w:rsidR="000805DB" w:rsidRPr="00390CF2" w:rsidRDefault="000805DB" w:rsidP="000805DB">
      <w:pPr>
        <w:pStyle w:val="Heading3"/>
        <w:rPr>
          <w:highlight w:val="cyan"/>
        </w:rPr>
      </w:pPr>
      <w:bookmarkStart w:id="18890" w:name="_Toc510018806"/>
      <w:r w:rsidRPr="00390CF2">
        <w:rPr>
          <w:highlight w:val="cyan"/>
        </w:rPr>
        <w:t>A.4.3.3</w:t>
      </w:r>
      <w:r w:rsidRPr="00390CF2">
        <w:rPr>
          <w:highlight w:val="cyan"/>
        </w:rPr>
        <w:tab/>
        <w:t>Typical example of evolution of IE with local extensions</w:t>
      </w:r>
      <w:bookmarkEnd w:id="18890"/>
    </w:p>
    <w:p w14:paraId="0AD866AD"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2AE7BB70"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70E8132" w14:textId="77777777" w:rsidR="000805DB" w:rsidRPr="00390CF2" w:rsidRDefault="000805DB" w:rsidP="000805DB">
      <w:pPr>
        <w:pStyle w:val="PL"/>
        <w:rPr>
          <w:color w:val="808080"/>
          <w:highlight w:val="cyan"/>
        </w:rPr>
      </w:pPr>
      <w:r w:rsidRPr="00390CF2">
        <w:rPr>
          <w:color w:val="808080"/>
          <w:highlight w:val="cyan"/>
        </w:rPr>
        <w:t>-- /example/ ASN1START</w:t>
      </w:r>
    </w:p>
    <w:p w14:paraId="227F15E9" w14:textId="77777777" w:rsidR="000805DB" w:rsidRPr="00390CF2" w:rsidRDefault="000805DB" w:rsidP="000805DB">
      <w:pPr>
        <w:pStyle w:val="PL"/>
        <w:rPr>
          <w:highlight w:val="cyan"/>
        </w:rPr>
      </w:pPr>
    </w:p>
    <w:p w14:paraId="00784EB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03F0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72F0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264E4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3AD88DF"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6893AD"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DF6245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6DC3A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C7A7CE"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1B7D5691" w14:textId="77777777" w:rsidR="000805DB" w:rsidRPr="00390CF2" w:rsidRDefault="000805DB" w:rsidP="000805DB">
      <w:pPr>
        <w:pStyle w:val="PL"/>
        <w:rPr>
          <w:highlight w:val="cyan"/>
        </w:rPr>
      </w:pPr>
      <w:r w:rsidRPr="00390CF2">
        <w:rPr>
          <w:highlight w:val="cyan"/>
        </w:rPr>
        <w:tab/>
        <w:t>},</w:t>
      </w:r>
    </w:p>
    <w:p w14:paraId="326EAC27" w14:textId="77777777" w:rsidR="000805DB" w:rsidRPr="00390CF2" w:rsidRDefault="000805DB" w:rsidP="000805DB">
      <w:pPr>
        <w:pStyle w:val="PL"/>
        <w:rPr>
          <w:highlight w:val="cyan"/>
        </w:rPr>
      </w:pPr>
      <w:r w:rsidRPr="00390CF2">
        <w:rPr>
          <w:highlight w:val="cyan"/>
        </w:rPr>
        <w:tab/>
        <w:t>...,</w:t>
      </w:r>
    </w:p>
    <w:p w14:paraId="5ACF25D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7EB827E" w14:textId="77777777" w:rsidR="000805DB" w:rsidRPr="00390CF2" w:rsidRDefault="000805DB" w:rsidP="000805DB">
      <w:pPr>
        <w:pStyle w:val="PL"/>
        <w:rPr>
          <w:highlight w:val="cyan"/>
        </w:rPr>
      </w:pPr>
      <w:r w:rsidRPr="00390CF2">
        <w:rPr>
          <w:highlight w:val="cyan"/>
        </w:rPr>
        <w:tab/>
        <w:t>]],</w:t>
      </w:r>
    </w:p>
    <w:p w14:paraId="00FA105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14528B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DBFF91D" w14:textId="77777777" w:rsidR="000805DB" w:rsidRPr="00390CF2" w:rsidRDefault="000805DB" w:rsidP="000805DB">
      <w:pPr>
        <w:pStyle w:val="PL"/>
        <w:rPr>
          <w:highlight w:val="cyan"/>
        </w:rPr>
      </w:pPr>
      <w:r w:rsidRPr="00390CF2">
        <w:rPr>
          <w:highlight w:val="cyan"/>
        </w:rPr>
        <w:tab/>
        <w:t>]]</w:t>
      </w:r>
    </w:p>
    <w:p w14:paraId="08C4938F" w14:textId="77777777" w:rsidR="000805DB" w:rsidRPr="00390CF2" w:rsidRDefault="000805DB" w:rsidP="000805DB">
      <w:pPr>
        <w:pStyle w:val="PL"/>
        <w:rPr>
          <w:highlight w:val="cyan"/>
        </w:rPr>
      </w:pPr>
      <w:r w:rsidRPr="00390CF2">
        <w:rPr>
          <w:highlight w:val="cyan"/>
        </w:rPr>
        <w:t>}</w:t>
      </w:r>
    </w:p>
    <w:p w14:paraId="785D91CA" w14:textId="77777777" w:rsidR="000805DB" w:rsidRPr="00390CF2" w:rsidRDefault="000805DB" w:rsidP="000805DB">
      <w:pPr>
        <w:pStyle w:val="PL"/>
        <w:rPr>
          <w:highlight w:val="cyan"/>
        </w:rPr>
      </w:pPr>
    </w:p>
    <w:p w14:paraId="38AEDF1B"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B1D7D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B316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D841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074497F"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34757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A1D8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09BCE10"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43D05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0D5503"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E835365" w14:textId="77777777" w:rsidR="000805DB" w:rsidRPr="00390CF2" w:rsidRDefault="000805DB" w:rsidP="000805DB">
      <w:pPr>
        <w:pStyle w:val="PL"/>
        <w:rPr>
          <w:highlight w:val="cyan"/>
        </w:rPr>
      </w:pPr>
      <w:r w:rsidRPr="00390CF2">
        <w:rPr>
          <w:highlight w:val="cyan"/>
        </w:rPr>
        <w:tab/>
        <w:t>},</w:t>
      </w:r>
    </w:p>
    <w:p w14:paraId="4F23148B"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803F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1C2085"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B1884B3"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A7C6EF" w14:textId="77777777" w:rsidR="000805DB" w:rsidRPr="00390CF2" w:rsidRDefault="000805DB" w:rsidP="000805DB">
      <w:pPr>
        <w:pStyle w:val="PL"/>
        <w:rPr>
          <w:highlight w:val="cyan"/>
        </w:rPr>
      </w:pPr>
      <w:r w:rsidRPr="00390CF2">
        <w:rPr>
          <w:highlight w:val="cyan"/>
        </w:rPr>
        <w:tab/>
        <w:t>...,</w:t>
      </w:r>
    </w:p>
    <w:p w14:paraId="0D8774B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094C182" w14:textId="77777777" w:rsidR="000805DB" w:rsidRPr="00390CF2" w:rsidRDefault="000805DB" w:rsidP="000805DB">
      <w:pPr>
        <w:pStyle w:val="PL"/>
        <w:rPr>
          <w:highlight w:val="cyan"/>
        </w:rPr>
      </w:pPr>
      <w:r w:rsidRPr="00390CF2">
        <w:rPr>
          <w:highlight w:val="cyan"/>
        </w:rPr>
        <w:tab/>
        <w:t>]]</w:t>
      </w:r>
    </w:p>
    <w:p w14:paraId="05D060D6" w14:textId="77777777" w:rsidR="000805DB" w:rsidRPr="00390CF2" w:rsidRDefault="000805DB" w:rsidP="000805DB">
      <w:pPr>
        <w:pStyle w:val="PL"/>
        <w:rPr>
          <w:highlight w:val="cyan"/>
        </w:rPr>
      </w:pPr>
      <w:r w:rsidRPr="00390CF2">
        <w:rPr>
          <w:highlight w:val="cyan"/>
        </w:rPr>
        <w:t>}</w:t>
      </w:r>
    </w:p>
    <w:p w14:paraId="261FA598" w14:textId="77777777" w:rsidR="000805DB" w:rsidRPr="00390CF2" w:rsidRDefault="000805DB" w:rsidP="000805DB">
      <w:pPr>
        <w:pStyle w:val="PL"/>
        <w:rPr>
          <w:highlight w:val="cyan"/>
        </w:rPr>
      </w:pPr>
    </w:p>
    <w:p w14:paraId="2720865F" w14:textId="77777777" w:rsidR="000805DB" w:rsidRPr="00390CF2" w:rsidRDefault="000805DB" w:rsidP="000805DB">
      <w:pPr>
        <w:pStyle w:val="PL"/>
        <w:rPr>
          <w:color w:val="808080"/>
          <w:highlight w:val="cyan"/>
        </w:rPr>
      </w:pPr>
      <w:r w:rsidRPr="00390CF2">
        <w:rPr>
          <w:color w:val="808080"/>
          <w:highlight w:val="cyan"/>
        </w:rPr>
        <w:t>-- ASN1STOP</w:t>
      </w:r>
    </w:p>
    <w:p w14:paraId="25CFAF4C" w14:textId="77777777" w:rsidR="000805DB" w:rsidRPr="00390CF2" w:rsidRDefault="000805DB" w:rsidP="000805DB">
      <w:pPr>
        <w:rPr>
          <w:highlight w:val="cyan"/>
        </w:rPr>
      </w:pPr>
    </w:p>
    <w:p w14:paraId="2B84C6B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1FC7EE4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540C586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8A76B7C"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49D3639D" w14:textId="77777777" w:rsidR="000805DB" w:rsidRPr="00390CF2" w:rsidRDefault="000805DB" w:rsidP="000805DB">
      <w:pPr>
        <w:pStyle w:val="Heading3"/>
        <w:rPr>
          <w:highlight w:val="cyan"/>
        </w:rPr>
      </w:pPr>
      <w:bookmarkStart w:id="18891" w:name="_Toc510018807"/>
      <w:r w:rsidRPr="00390CF2">
        <w:rPr>
          <w:highlight w:val="cyan"/>
        </w:rPr>
        <w:t>A.4.3.4</w:t>
      </w:r>
      <w:r w:rsidRPr="00390CF2">
        <w:rPr>
          <w:highlight w:val="cyan"/>
        </w:rPr>
        <w:tab/>
        <w:t>Typical examples of non critical extension at the end of a message</w:t>
      </w:r>
      <w:bookmarkEnd w:id="18891"/>
    </w:p>
    <w:p w14:paraId="4DA169B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44611F44" w14:textId="77777777" w:rsidR="000805DB" w:rsidRPr="00390CF2" w:rsidRDefault="000805DB" w:rsidP="000805DB">
      <w:pPr>
        <w:pStyle w:val="PL"/>
        <w:rPr>
          <w:color w:val="808080"/>
          <w:highlight w:val="cyan"/>
        </w:rPr>
      </w:pPr>
      <w:r w:rsidRPr="00390CF2">
        <w:rPr>
          <w:color w:val="808080"/>
          <w:highlight w:val="cyan"/>
        </w:rPr>
        <w:t>-- /example/ ASN1START</w:t>
      </w:r>
    </w:p>
    <w:p w14:paraId="5CF95DBA" w14:textId="77777777" w:rsidR="000805DB" w:rsidRPr="00390CF2" w:rsidRDefault="000805DB" w:rsidP="000805DB">
      <w:pPr>
        <w:pStyle w:val="PL"/>
        <w:rPr>
          <w:highlight w:val="cyan"/>
        </w:rPr>
      </w:pPr>
    </w:p>
    <w:p w14:paraId="658D833B"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F06666"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219503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CA541E1"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DD51F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9EE85F" w14:textId="77777777" w:rsidR="000805DB" w:rsidRPr="00390CF2" w:rsidRDefault="000805DB" w:rsidP="000805DB">
      <w:pPr>
        <w:pStyle w:val="PL"/>
        <w:rPr>
          <w:highlight w:val="cyan"/>
        </w:rPr>
      </w:pPr>
      <w:r w:rsidRPr="00390CF2">
        <w:rPr>
          <w:highlight w:val="cyan"/>
        </w:rPr>
        <w:t>}</w:t>
      </w:r>
    </w:p>
    <w:p w14:paraId="66454459" w14:textId="77777777" w:rsidR="000805DB" w:rsidRPr="00390CF2" w:rsidRDefault="000805DB" w:rsidP="000805DB">
      <w:pPr>
        <w:pStyle w:val="PL"/>
        <w:rPr>
          <w:highlight w:val="cyan"/>
        </w:rPr>
      </w:pPr>
    </w:p>
    <w:p w14:paraId="0A5C013F"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88B7B"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FBAD0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74289F2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6DB5CA" w14:textId="77777777" w:rsidR="000805DB" w:rsidRPr="00390CF2" w:rsidRDefault="000805DB" w:rsidP="000805DB">
      <w:pPr>
        <w:pStyle w:val="PL"/>
        <w:rPr>
          <w:highlight w:val="cyan"/>
        </w:rPr>
      </w:pPr>
      <w:r w:rsidRPr="00390CF2">
        <w:rPr>
          <w:highlight w:val="cyan"/>
        </w:rPr>
        <w:t>}</w:t>
      </w:r>
    </w:p>
    <w:p w14:paraId="6CE3E983" w14:textId="77777777" w:rsidR="000805DB" w:rsidRPr="00390CF2" w:rsidRDefault="000805DB" w:rsidP="000805DB">
      <w:pPr>
        <w:pStyle w:val="PL"/>
        <w:rPr>
          <w:highlight w:val="cyan"/>
        </w:rPr>
      </w:pPr>
    </w:p>
    <w:p w14:paraId="7E822C57"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F938"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C4BDAD"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AD51A4" w14:textId="77777777" w:rsidR="000805DB" w:rsidRPr="00390CF2" w:rsidRDefault="000805DB" w:rsidP="000805DB">
      <w:pPr>
        <w:pStyle w:val="PL"/>
        <w:rPr>
          <w:highlight w:val="cyan"/>
        </w:rPr>
      </w:pPr>
      <w:r w:rsidRPr="00390CF2">
        <w:rPr>
          <w:highlight w:val="cyan"/>
        </w:rPr>
        <w:t>}</w:t>
      </w:r>
    </w:p>
    <w:p w14:paraId="6B21D877" w14:textId="77777777" w:rsidR="000805DB" w:rsidRPr="00390CF2" w:rsidRDefault="000805DB" w:rsidP="000805DB">
      <w:pPr>
        <w:pStyle w:val="PL"/>
        <w:rPr>
          <w:highlight w:val="cyan"/>
        </w:rPr>
      </w:pPr>
    </w:p>
    <w:p w14:paraId="0C7A4FE9" w14:textId="77777777" w:rsidR="000805DB" w:rsidRPr="00390CF2" w:rsidRDefault="000805DB" w:rsidP="000805DB">
      <w:pPr>
        <w:pStyle w:val="PL"/>
        <w:rPr>
          <w:color w:val="808080"/>
          <w:highlight w:val="cyan"/>
        </w:rPr>
      </w:pPr>
      <w:r w:rsidRPr="00390CF2">
        <w:rPr>
          <w:color w:val="808080"/>
          <w:highlight w:val="cyan"/>
        </w:rPr>
        <w:t>-- ASN1STOP</w:t>
      </w:r>
    </w:p>
    <w:p w14:paraId="4B5848BA" w14:textId="77777777" w:rsidR="000805DB" w:rsidRPr="00390CF2" w:rsidRDefault="000805DB" w:rsidP="000805DB">
      <w:pPr>
        <w:rPr>
          <w:highlight w:val="cyan"/>
        </w:rPr>
      </w:pPr>
    </w:p>
    <w:p w14:paraId="14EAF26C" w14:textId="77777777" w:rsidR="000805DB" w:rsidRPr="00390CF2" w:rsidRDefault="000805DB" w:rsidP="000805DB">
      <w:pPr>
        <w:rPr>
          <w:highlight w:val="cyan"/>
        </w:rPr>
      </w:pPr>
      <w:r w:rsidRPr="00390CF2">
        <w:rPr>
          <w:highlight w:val="cyan"/>
        </w:rPr>
        <w:t>Some remarks regarding the extensions shown in the above example:</w:t>
      </w:r>
    </w:p>
    <w:p w14:paraId="1462CD7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2D70F27F" w14:textId="77777777" w:rsidR="000805DB" w:rsidRPr="00390CF2" w:rsidRDefault="000805DB" w:rsidP="000805DB">
      <w:pPr>
        <w:pStyle w:val="Heading3"/>
        <w:rPr>
          <w:highlight w:val="cyan"/>
        </w:rPr>
      </w:pPr>
      <w:bookmarkStart w:id="18892" w:name="_Toc510018808"/>
      <w:r w:rsidRPr="00390CF2">
        <w:rPr>
          <w:highlight w:val="cyan"/>
        </w:rPr>
        <w:t>A.4.3.5</w:t>
      </w:r>
      <w:r w:rsidRPr="00390CF2">
        <w:rPr>
          <w:highlight w:val="cyan"/>
        </w:rPr>
        <w:tab/>
        <w:t>Examples of non-critical extensions not placed at the default extension location</w:t>
      </w:r>
      <w:bookmarkEnd w:id="18892"/>
    </w:p>
    <w:p w14:paraId="6113C8A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F068D2F" w14:textId="77777777" w:rsidR="000805DB" w:rsidRPr="00390CF2" w:rsidRDefault="000805DB" w:rsidP="000805DB">
      <w:pPr>
        <w:pStyle w:val="Heading4"/>
        <w:rPr>
          <w:highlight w:val="cyan"/>
        </w:rPr>
      </w:pPr>
      <w:bookmarkStart w:id="18893" w:name="_Toc510018809"/>
      <w:r w:rsidRPr="00390CF2">
        <w:rPr>
          <w:highlight w:val="cyan"/>
        </w:rPr>
        <w:t>–</w:t>
      </w:r>
      <w:r w:rsidRPr="00390CF2">
        <w:rPr>
          <w:highlight w:val="cyan"/>
        </w:rPr>
        <w:tab/>
      </w:r>
      <w:r w:rsidRPr="00390CF2">
        <w:rPr>
          <w:i/>
          <w:noProof/>
          <w:highlight w:val="cyan"/>
        </w:rPr>
        <w:t>ParentIE-WithEM</w:t>
      </w:r>
      <w:bookmarkEnd w:id="18893"/>
    </w:p>
    <w:p w14:paraId="496312F9"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8DBBE8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212A6791"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72D3E3A4" w14:textId="77777777" w:rsidR="000805DB" w:rsidRPr="00390CF2" w:rsidRDefault="000805DB" w:rsidP="000805DB">
      <w:pPr>
        <w:pStyle w:val="PL"/>
        <w:rPr>
          <w:color w:val="808080"/>
          <w:highlight w:val="cyan"/>
        </w:rPr>
      </w:pPr>
      <w:r w:rsidRPr="00390CF2">
        <w:rPr>
          <w:color w:val="808080"/>
          <w:highlight w:val="cyan"/>
        </w:rPr>
        <w:t>-- /example/ ASN1START</w:t>
      </w:r>
    </w:p>
    <w:p w14:paraId="45D0ECBC" w14:textId="77777777" w:rsidR="000805DB" w:rsidRPr="00390CF2" w:rsidRDefault="000805DB" w:rsidP="000805DB">
      <w:pPr>
        <w:pStyle w:val="PL"/>
        <w:rPr>
          <w:highlight w:val="cyan"/>
        </w:rPr>
      </w:pPr>
    </w:p>
    <w:p w14:paraId="7B16C056"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DD8D7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889E420"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01992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15D8559" w14:textId="77777777" w:rsidR="000805DB" w:rsidRPr="00390CF2" w:rsidRDefault="000805DB" w:rsidP="000805DB">
      <w:pPr>
        <w:pStyle w:val="PL"/>
        <w:rPr>
          <w:highlight w:val="cyan"/>
        </w:rPr>
      </w:pPr>
      <w:r w:rsidRPr="00390CF2">
        <w:rPr>
          <w:highlight w:val="cyan"/>
        </w:rPr>
        <w:tab/>
        <w:t>...,</w:t>
      </w:r>
    </w:p>
    <w:p w14:paraId="1BD17DC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ED3EC7A"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323D758" w14:textId="77777777" w:rsidR="000805DB" w:rsidRPr="00390CF2" w:rsidRDefault="000805DB" w:rsidP="000805DB">
      <w:pPr>
        <w:pStyle w:val="PL"/>
        <w:rPr>
          <w:highlight w:val="cyan"/>
        </w:rPr>
      </w:pPr>
      <w:r w:rsidRPr="00390CF2">
        <w:rPr>
          <w:highlight w:val="cyan"/>
        </w:rPr>
        <w:tab/>
        <w:t>]]</w:t>
      </w:r>
    </w:p>
    <w:p w14:paraId="01090857" w14:textId="77777777" w:rsidR="000805DB" w:rsidRPr="00390CF2" w:rsidRDefault="000805DB" w:rsidP="000805DB">
      <w:pPr>
        <w:pStyle w:val="PL"/>
        <w:rPr>
          <w:highlight w:val="cyan"/>
        </w:rPr>
      </w:pPr>
      <w:r w:rsidRPr="00390CF2">
        <w:rPr>
          <w:highlight w:val="cyan"/>
        </w:rPr>
        <w:t>}</w:t>
      </w:r>
    </w:p>
    <w:p w14:paraId="52919C04" w14:textId="77777777" w:rsidR="000805DB" w:rsidRPr="00390CF2" w:rsidRDefault="000805DB" w:rsidP="000805DB">
      <w:pPr>
        <w:pStyle w:val="PL"/>
        <w:rPr>
          <w:highlight w:val="cyan"/>
        </w:rPr>
      </w:pPr>
    </w:p>
    <w:p w14:paraId="371B17F4" w14:textId="77777777" w:rsidR="000805DB" w:rsidRPr="00390CF2" w:rsidRDefault="000805DB" w:rsidP="000805DB">
      <w:pPr>
        <w:pStyle w:val="PL"/>
        <w:rPr>
          <w:color w:val="808080"/>
          <w:highlight w:val="cyan"/>
        </w:rPr>
      </w:pPr>
      <w:r w:rsidRPr="00390CF2">
        <w:rPr>
          <w:color w:val="808080"/>
          <w:highlight w:val="cyan"/>
        </w:rPr>
        <w:t>-- ASN1STOP</w:t>
      </w:r>
    </w:p>
    <w:p w14:paraId="2572AA0F" w14:textId="77777777" w:rsidR="000805DB" w:rsidRPr="00390CF2" w:rsidRDefault="000805DB" w:rsidP="000805DB">
      <w:pPr>
        <w:rPr>
          <w:highlight w:val="cyan"/>
        </w:rPr>
      </w:pPr>
    </w:p>
    <w:p w14:paraId="3AF2C0B0" w14:textId="77777777" w:rsidR="000805DB" w:rsidRPr="00390CF2" w:rsidRDefault="000805DB" w:rsidP="000805DB">
      <w:pPr>
        <w:rPr>
          <w:highlight w:val="cyan"/>
        </w:rPr>
      </w:pPr>
      <w:r w:rsidRPr="00390CF2">
        <w:rPr>
          <w:highlight w:val="cyan"/>
        </w:rPr>
        <w:t>Some remarks regarding the extensions shown in the above example:</w:t>
      </w:r>
    </w:p>
    <w:p w14:paraId="0DD70578"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0CF984CB"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681C10" w14:textId="77777777" w:rsidR="000805DB" w:rsidRPr="00390CF2" w:rsidRDefault="000805DB" w:rsidP="000805DB">
      <w:pPr>
        <w:pStyle w:val="Heading4"/>
        <w:rPr>
          <w:i/>
          <w:iCs/>
          <w:highlight w:val="cyan"/>
        </w:rPr>
      </w:pPr>
      <w:bookmarkStart w:id="18894" w:name="_Toc510018810"/>
      <w:r w:rsidRPr="00390CF2">
        <w:rPr>
          <w:i/>
          <w:iCs/>
          <w:highlight w:val="cyan"/>
        </w:rPr>
        <w:t>–</w:t>
      </w:r>
      <w:r w:rsidRPr="00390CF2">
        <w:rPr>
          <w:i/>
          <w:iCs/>
          <w:highlight w:val="cyan"/>
        </w:rPr>
        <w:tab/>
      </w:r>
      <w:r w:rsidRPr="00390CF2">
        <w:rPr>
          <w:i/>
          <w:iCs/>
          <w:noProof/>
          <w:highlight w:val="cyan"/>
        </w:rPr>
        <w:t>ChildIE1-WithoutEM</w:t>
      </w:r>
      <w:bookmarkEnd w:id="18894"/>
    </w:p>
    <w:p w14:paraId="4409741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39B888BA"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7621BA3"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9CB34C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3B473CF"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CCBAAE8"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C6876E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0EA62F9F" w14:textId="77777777" w:rsidR="000805DB" w:rsidRPr="00390CF2" w:rsidRDefault="000805DB" w:rsidP="000805DB">
      <w:pPr>
        <w:pStyle w:val="PL"/>
        <w:rPr>
          <w:color w:val="808080"/>
          <w:highlight w:val="cyan"/>
        </w:rPr>
      </w:pPr>
      <w:r w:rsidRPr="00390CF2">
        <w:rPr>
          <w:color w:val="808080"/>
          <w:highlight w:val="cyan"/>
        </w:rPr>
        <w:t>-- /example/ ASN1START</w:t>
      </w:r>
    </w:p>
    <w:p w14:paraId="187DA6FA" w14:textId="77777777" w:rsidR="000805DB" w:rsidRPr="00390CF2" w:rsidRDefault="000805DB" w:rsidP="000805DB">
      <w:pPr>
        <w:pStyle w:val="PL"/>
        <w:rPr>
          <w:highlight w:val="cyan"/>
        </w:rPr>
      </w:pPr>
    </w:p>
    <w:p w14:paraId="277B91D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701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E152944"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CDCCA3B" w14:textId="77777777" w:rsidR="000805DB" w:rsidRPr="00390CF2" w:rsidRDefault="000805DB" w:rsidP="000805DB">
      <w:pPr>
        <w:pStyle w:val="PL"/>
        <w:rPr>
          <w:highlight w:val="cyan"/>
        </w:rPr>
      </w:pPr>
      <w:r w:rsidRPr="00390CF2">
        <w:rPr>
          <w:highlight w:val="cyan"/>
        </w:rPr>
        <w:t>}</w:t>
      </w:r>
    </w:p>
    <w:p w14:paraId="2D46F993" w14:textId="77777777" w:rsidR="000805DB" w:rsidRPr="00390CF2" w:rsidRDefault="000805DB" w:rsidP="000805DB">
      <w:pPr>
        <w:pStyle w:val="PL"/>
        <w:rPr>
          <w:highlight w:val="cyan"/>
        </w:rPr>
      </w:pPr>
    </w:p>
    <w:p w14:paraId="16E14277"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F7C56"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7F11D66A" w14:textId="77777777" w:rsidR="000805DB" w:rsidRPr="00390CF2" w:rsidRDefault="000805DB" w:rsidP="000805DB">
      <w:pPr>
        <w:pStyle w:val="PL"/>
        <w:rPr>
          <w:highlight w:val="cyan"/>
        </w:rPr>
      </w:pPr>
      <w:r w:rsidRPr="00390CF2">
        <w:rPr>
          <w:highlight w:val="cyan"/>
        </w:rPr>
        <w:t>}</w:t>
      </w:r>
    </w:p>
    <w:p w14:paraId="6A5BA547" w14:textId="77777777" w:rsidR="000805DB" w:rsidRPr="00390CF2" w:rsidRDefault="000805DB" w:rsidP="000805DB">
      <w:pPr>
        <w:pStyle w:val="PL"/>
        <w:rPr>
          <w:highlight w:val="cyan"/>
        </w:rPr>
      </w:pPr>
    </w:p>
    <w:p w14:paraId="58E08FE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FD551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6B6AB8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DF0EC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4756CA" w14:textId="77777777" w:rsidR="000805DB" w:rsidRPr="00390CF2" w:rsidRDefault="000805DB" w:rsidP="000805DB">
      <w:pPr>
        <w:pStyle w:val="PL"/>
        <w:rPr>
          <w:highlight w:val="cyan"/>
        </w:rPr>
      </w:pPr>
      <w:r w:rsidRPr="00390CF2">
        <w:rPr>
          <w:highlight w:val="cyan"/>
        </w:rPr>
        <w:tab/>
        <w:t>}</w:t>
      </w:r>
    </w:p>
    <w:p w14:paraId="5BD96371" w14:textId="77777777" w:rsidR="000805DB" w:rsidRPr="00390CF2" w:rsidRDefault="000805DB" w:rsidP="000805DB">
      <w:pPr>
        <w:pStyle w:val="PL"/>
        <w:rPr>
          <w:highlight w:val="cyan"/>
        </w:rPr>
      </w:pPr>
      <w:r w:rsidRPr="00390CF2">
        <w:rPr>
          <w:highlight w:val="cyan"/>
        </w:rPr>
        <w:t>}</w:t>
      </w:r>
    </w:p>
    <w:p w14:paraId="3DC8BAA5" w14:textId="77777777" w:rsidR="000805DB" w:rsidRPr="00390CF2" w:rsidRDefault="000805DB" w:rsidP="000805DB">
      <w:pPr>
        <w:pStyle w:val="PL"/>
        <w:rPr>
          <w:highlight w:val="cyan"/>
        </w:rPr>
      </w:pPr>
    </w:p>
    <w:p w14:paraId="58AD288D"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5F9968C" w14:textId="77777777" w:rsidR="000805DB" w:rsidRPr="00390CF2" w:rsidRDefault="000805DB" w:rsidP="000805DB">
      <w:pPr>
        <w:pStyle w:val="PL"/>
        <w:rPr>
          <w:highlight w:val="cyan"/>
        </w:rPr>
      </w:pPr>
      <w:r w:rsidRPr="00390CF2">
        <w:rPr>
          <w:highlight w:val="cyan"/>
        </w:rPr>
        <w:tab/>
      </w:r>
      <w:bookmarkStart w:id="18895" w:name="OLE_LINK12"/>
      <w:r w:rsidRPr="00390CF2">
        <w:rPr>
          <w:highlight w:val="cyan"/>
        </w:rPr>
        <w:t>chIE1-NewField-rN</w:t>
      </w:r>
      <w:bookmarkEnd w:id="188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112CDC" w14:textId="77777777" w:rsidR="000805DB" w:rsidRPr="00390CF2" w:rsidRDefault="000805DB" w:rsidP="000805DB">
      <w:pPr>
        <w:pStyle w:val="PL"/>
        <w:rPr>
          <w:highlight w:val="cyan"/>
        </w:rPr>
      </w:pPr>
      <w:r w:rsidRPr="00390CF2">
        <w:rPr>
          <w:highlight w:val="cyan"/>
        </w:rPr>
        <w:t>}</w:t>
      </w:r>
    </w:p>
    <w:p w14:paraId="54F2D002" w14:textId="77777777" w:rsidR="000805DB" w:rsidRPr="00390CF2" w:rsidRDefault="000805DB" w:rsidP="000805DB">
      <w:pPr>
        <w:pStyle w:val="PL"/>
        <w:rPr>
          <w:highlight w:val="cyan"/>
        </w:rPr>
      </w:pPr>
    </w:p>
    <w:p w14:paraId="0222BFA3" w14:textId="77777777" w:rsidR="000805DB" w:rsidRPr="00390CF2" w:rsidRDefault="000805DB" w:rsidP="000805DB">
      <w:pPr>
        <w:pStyle w:val="PL"/>
        <w:rPr>
          <w:color w:val="808080"/>
          <w:highlight w:val="cyan"/>
        </w:rPr>
      </w:pPr>
      <w:r w:rsidRPr="00390CF2">
        <w:rPr>
          <w:color w:val="808080"/>
          <w:highlight w:val="cyan"/>
        </w:rPr>
        <w:t>-- ASN1STOP</w:t>
      </w:r>
    </w:p>
    <w:p w14:paraId="0A1E7AB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379A03"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E55FE7E"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1113F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9DA2F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C30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70BB9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254AE4E" w14:textId="77777777" w:rsidR="000805DB" w:rsidRPr="00390CF2" w:rsidRDefault="000805DB" w:rsidP="000805DB">
      <w:pPr>
        <w:rPr>
          <w:highlight w:val="cyan"/>
        </w:rPr>
      </w:pPr>
    </w:p>
    <w:p w14:paraId="25AFB550" w14:textId="77777777" w:rsidR="000805DB" w:rsidRPr="00390CF2" w:rsidRDefault="000805DB" w:rsidP="000805DB">
      <w:pPr>
        <w:pStyle w:val="Heading4"/>
        <w:rPr>
          <w:i/>
          <w:iCs/>
          <w:highlight w:val="cyan"/>
        </w:rPr>
      </w:pPr>
      <w:bookmarkStart w:id="18896" w:name="_Toc510018811"/>
      <w:r w:rsidRPr="00390CF2">
        <w:rPr>
          <w:i/>
          <w:iCs/>
          <w:highlight w:val="cyan"/>
        </w:rPr>
        <w:t>–</w:t>
      </w:r>
      <w:r w:rsidRPr="00390CF2">
        <w:rPr>
          <w:i/>
          <w:iCs/>
          <w:highlight w:val="cyan"/>
        </w:rPr>
        <w:tab/>
      </w:r>
      <w:r w:rsidRPr="00390CF2">
        <w:rPr>
          <w:i/>
          <w:iCs/>
          <w:noProof/>
          <w:highlight w:val="cyan"/>
        </w:rPr>
        <w:t>ChildIE2-WithoutEM</w:t>
      </w:r>
      <w:bookmarkEnd w:id="18896"/>
    </w:p>
    <w:p w14:paraId="60CB82C5"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A64AF0E"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9CB715" w14:textId="77777777" w:rsidR="000805DB" w:rsidRPr="00390CF2" w:rsidRDefault="000805DB" w:rsidP="000805DB">
      <w:pPr>
        <w:pStyle w:val="PL"/>
        <w:rPr>
          <w:color w:val="808080"/>
          <w:highlight w:val="cyan"/>
        </w:rPr>
      </w:pPr>
      <w:r w:rsidRPr="00390CF2">
        <w:rPr>
          <w:color w:val="808080"/>
          <w:highlight w:val="cyan"/>
        </w:rPr>
        <w:t>-- /example/ ASN1START</w:t>
      </w:r>
    </w:p>
    <w:p w14:paraId="2E285202" w14:textId="77777777" w:rsidR="000805DB" w:rsidRPr="00390CF2" w:rsidRDefault="000805DB" w:rsidP="000805DB">
      <w:pPr>
        <w:pStyle w:val="PL"/>
        <w:rPr>
          <w:highlight w:val="cyan"/>
        </w:rPr>
      </w:pPr>
    </w:p>
    <w:p w14:paraId="5BDEE51A"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07F02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8943272"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0476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A054B2" w14:textId="77777777" w:rsidR="000805DB" w:rsidRPr="00390CF2" w:rsidRDefault="000805DB" w:rsidP="000805DB">
      <w:pPr>
        <w:pStyle w:val="PL"/>
        <w:rPr>
          <w:highlight w:val="cyan"/>
        </w:rPr>
      </w:pPr>
      <w:r w:rsidRPr="00390CF2">
        <w:rPr>
          <w:highlight w:val="cyan"/>
        </w:rPr>
        <w:tab/>
        <w:t>}</w:t>
      </w:r>
    </w:p>
    <w:p w14:paraId="31DE0A6E" w14:textId="77777777" w:rsidR="000805DB" w:rsidRPr="00390CF2" w:rsidRDefault="000805DB" w:rsidP="000805DB">
      <w:pPr>
        <w:pStyle w:val="PL"/>
        <w:rPr>
          <w:highlight w:val="cyan"/>
        </w:rPr>
      </w:pPr>
      <w:r w:rsidRPr="00390CF2">
        <w:rPr>
          <w:highlight w:val="cyan"/>
        </w:rPr>
        <w:t>}</w:t>
      </w:r>
    </w:p>
    <w:p w14:paraId="2E42E8AA" w14:textId="77777777" w:rsidR="000805DB" w:rsidRPr="00390CF2" w:rsidRDefault="000805DB" w:rsidP="000805DB">
      <w:pPr>
        <w:pStyle w:val="PL"/>
        <w:rPr>
          <w:highlight w:val="cyan"/>
        </w:rPr>
      </w:pPr>
    </w:p>
    <w:p w14:paraId="57E49F4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BEE7EA"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ED3F1A5" w14:textId="77777777" w:rsidR="000805DB" w:rsidRPr="00390CF2" w:rsidRDefault="000805DB" w:rsidP="000805DB">
      <w:pPr>
        <w:pStyle w:val="PL"/>
        <w:rPr>
          <w:highlight w:val="cyan"/>
        </w:rPr>
      </w:pPr>
      <w:r w:rsidRPr="00390CF2">
        <w:rPr>
          <w:highlight w:val="cyan"/>
        </w:rPr>
        <w:t>}</w:t>
      </w:r>
    </w:p>
    <w:p w14:paraId="33EA27AD" w14:textId="77777777" w:rsidR="000805DB" w:rsidRPr="00390CF2" w:rsidRDefault="000805DB" w:rsidP="000805DB">
      <w:pPr>
        <w:pStyle w:val="PL"/>
        <w:rPr>
          <w:highlight w:val="cyan"/>
        </w:rPr>
      </w:pPr>
    </w:p>
    <w:p w14:paraId="3900DE6E" w14:textId="77777777" w:rsidR="000805DB" w:rsidRPr="00390CF2" w:rsidRDefault="000805DB" w:rsidP="000805DB">
      <w:pPr>
        <w:pStyle w:val="PL"/>
        <w:rPr>
          <w:color w:val="808080"/>
          <w:highlight w:val="cyan"/>
        </w:rPr>
      </w:pPr>
      <w:r w:rsidRPr="00390CF2">
        <w:rPr>
          <w:color w:val="808080"/>
          <w:highlight w:val="cyan"/>
        </w:rPr>
        <w:t>-- ASN1STOP</w:t>
      </w:r>
    </w:p>
    <w:p w14:paraId="7161FF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F398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7A0F22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76EFED"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EDF9779"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BAFC9FD"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1E4BAD0"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2C2FBF5" w14:textId="77777777" w:rsidR="000805DB" w:rsidRPr="00390CF2" w:rsidRDefault="000805DB" w:rsidP="000805DB">
      <w:pPr>
        <w:rPr>
          <w:highlight w:val="cyan"/>
        </w:rPr>
      </w:pPr>
    </w:p>
    <w:p w14:paraId="6D48E1B5" w14:textId="77777777" w:rsidR="000805DB" w:rsidRPr="00390CF2" w:rsidRDefault="000805DB" w:rsidP="000805DB">
      <w:pPr>
        <w:pStyle w:val="Heading1"/>
        <w:rPr>
          <w:highlight w:val="cyan"/>
        </w:rPr>
      </w:pPr>
      <w:bookmarkStart w:id="18897" w:name="_Toc510018812"/>
      <w:r w:rsidRPr="00390CF2">
        <w:rPr>
          <w:highlight w:val="cyan"/>
        </w:rPr>
        <w:t>A.5</w:t>
      </w:r>
      <w:r w:rsidRPr="00390CF2">
        <w:rPr>
          <w:highlight w:val="cyan"/>
        </w:rPr>
        <w:tab/>
        <w:t>Guidelines regarding inclusion of transaction identifiers in RRC messages</w:t>
      </w:r>
      <w:bookmarkEnd w:id="18897"/>
    </w:p>
    <w:p w14:paraId="2007D8B0"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8109C32"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0451636"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5571EC9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E8EF218"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1CEA38E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6095692E" w14:textId="77777777" w:rsidR="000805DB" w:rsidRPr="00390CF2" w:rsidRDefault="000805DB" w:rsidP="000805DB">
      <w:pPr>
        <w:pStyle w:val="Heading1"/>
        <w:rPr>
          <w:highlight w:val="cyan"/>
        </w:rPr>
      </w:pPr>
      <w:bookmarkStart w:id="18898" w:name="_Toc510018813"/>
      <w:r w:rsidRPr="00390CF2">
        <w:rPr>
          <w:highlight w:val="cyan"/>
        </w:rPr>
        <w:t>A.6</w:t>
      </w:r>
      <w:r w:rsidRPr="00390CF2">
        <w:rPr>
          <w:highlight w:val="cyan"/>
        </w:rPr>
        <w:tab/>
        <w:t>Guidelines regarding use of need codes</w:t>
      </w:r>
      <w:bookmarkEnd w:id="18898"/>
    </w:p>
    <w:p w14:paraId="5EF0E83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B08A1E0"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536F4CD" w14:textId="77777777" w:rsidR="000805DB" w:rsidRPr="00390CF2" w:rsidRDefault="000805DB" w:rsidP="000805DB">
      <w:pPr>
        <w:pStyle w:val="B2"/>
        <w:rPr>
          <w:highlight w:val="cyan"/>
        </w:rPr>
      </w:pPr>
      <w:r w:rsidRPr="00390CF2">
        <w:rPr>
          <w:highlight w:val="cyan"/>
        </w:rPr>
        <w:t>- use Need M (=Maintain);</w:t>
      </w:r>
    </w:p>
    <w:p w14:paraId="585A41ED" w14:textId="77777777" w:rsidR="000805DB" w:rsidRPr="00390CF2" w:rsidRDefault="000805DB" w:rsidP="000805DB">
      <w:pPr>
        <w:pStyle w:val="B1"/>
        <w:rPr>
          <w:highlight w:val="cyan"/>
        </w:rPr>
      </w:pPr>
      <w:r w:rsidRPr="00390CF2">
        <w:rPr>
          <w:highlight w:val="cyan"/>
        </w:rPr>
        <w:t>- else, if the field needs to be released by the UE when absent:</w:t>
      </w:r>
    </w:p>
    <w:p w14:paraId="199FF8D7" w14:textId="77777777" w:rsidR="000805DB" w:rsidRPr="00390CF2" w:rsidRDefault="000805DB" w:rsidP="000805DB">
      <w:pPr>
        <w:pStyle w:val="B2"/>
        <w:rPr>
          <w:highlight w:val="cyan"/>
        </w:rPr>
      </w:pPr>
      <w:r w:rsidRPr="00390CF2">
        <w:rPr>
          <w:highlight w:val="cyan"/>
        </w:rPr>
        <w:t>- use Need R (=Release);</w:t>
      </w:r>
    </w:p>
    <w:p w14:paraId="291A1E7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6A102E5F" w14:textId="77777777" w:rsidR="000805DB" w:rsidRPr="00390CF2" w:rsidRDefault="000805DB" w:rsidP="000805DB">
      <w:pPr>
        <w:pStyle w:val="B2"/>
        <w:rPr>
          <w:highlight w:val="cyan"/>
        </w:rPr>
      </w:pPr>
      <w:r w:rsidRPr="00390CF2">
        <w:rPr>
          <w:highlight w:val="cyan"/>
        </w:rPr>
        <w:t>- use Need N (=None);</w:t>
      </w:r>
    </w:p>
    <w:p w14:paraId="09CFDC9D"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64F2E4F" w14:textId="77777777" w:rsidR="000805DB" w:rsidRPr="00390CF2" w:rsidRDefault="000805DB" w:rsidP="000805DB">
      <w:pPr>
        <w:pStyle w:val="B2"/>
        <w:rPr>
          <w:highlight w:val="cyan"/>
        </w:rPr>
      </w:pPr>
      <w:r w:rsidRPr="00390CF2">
        <w:rPr>
          <w:highlight w:val="cyan"/>
        </w:rPr>
        <w:t>- use Need S (=Specified);</w:t>
      </w:r>
    </w:p>
    <w:p w14:paraId="26B033D0"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50C0855C" w14:textId="77777777" w:rsidR="000805DB" w:rsidRPr="00390CF2" w:rsidRDefault="000805DB" w:rsidP="000805DB">
      <w:pPr>
        <w:pStyle w:val="Heading1"/>
        <w:rPr>
          <w:highlight w:val="cyan"/>
        </w:rPr>
      </w:pPr>
      <w:bookmarkStart w:id="18899" w:name="_Toc510018814"/>
      <w:r w:rsidRPr="00390CF2">
        <w:rPr>
          <w:highlight w:val="cyan"/>
        </w:rPr>
        <w:t>A.7</w:t>
      </w:r>
      <w:r w:rsidRPr="00390CF2">
        <w:rPr>
          <w:highlight w:val="cyan"/>
        </w:rPr>
        <w:tab/>
        <w:t>Guidelines regarding use of conditions</w:t>
      </w:r>
      <w:bookmarkEnd w:id="18899"/>
    </w:p>
    <w:p w14:paraId="04C8E94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2AA8F306"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2E7FFE8E"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7F554B19" w14:textId="77777777" w:rsidR="000805DB" w:rsidRPr="00390CF2" w:rsidRDefault="000805DB" w:rsidP="000805DB">
      <w:pPr>
        <w:rPr>
          <w:highlight w:val="cyan"/>
        </w:rPr>
      </w:pPr>
      <w:r w:rsidRPr="00390CF2">
        <w:rPr>
          <w:highlight w:val="cyan"/>
        </w:rPr>
        <w:t>The use of these conditions is illustrated by an example.</w:t>
      </w:r>
    </w:p>
    <w:p w14:paraId="062F0329" w14:textId="77777777" w:rsidR="000805DB" w:rsidRPr="00390CF2" w:rsidRDefault="000805DB" w:rsidP="000805DB">
      <w:pPr>
        <w:pStyle w:val="PL"/>
        <w:rPr>
          <w:color w:val="808080"/>
          <w:highlight w:val="cyan"/>
        </w:rPr>
      </w:pPr>
      <w:r w:rsidRPr="00390CF2">
        <w:rPr>
          <w:color w:val="808080"/>
          <w:highlight w:val="cyan"/>
        </w:rPr>
        <w:t>-- /example/ ASN1START</w:t>
      </w:r>
    </w:p>
    <w:p w14:paraId="5498DFC9" w14:textId="77777777" w:rsidR="000805DB" w:rsidRPr="00390CF2" w:rsidRDefault="000805DB" w:rsidP="000805DB">
      <w:pPr>
        <w:pStyle w:val="PL"/>
        <w:rPr>
          <w:highlight w:val="cyan"/>
        </w:rPr>
      </w:pPr>
    </w:p>
    <w:p w14:paraId="07CDFC1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044C983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77F64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A2FF781"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D36F769"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0BE786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DA144" w14:textId="77777777" w:rsidR="000805DB" w:rsidRPr="00390CF2" w:rsidRDefault="000805DB" w:rsidP="000805DB">
      <w:pPr>
        <w:pStyle w:val="PL"/>
        <w:rPr>
          <w:highlight w:val="cyan"/>
        </w:rPr>
      </w:pPr>
      <w:r w:rsidRPr="00390CF2">
        <w:rPr>
          <w:highlight w:val="cyan"/>
        </w:rPr>
        <w:t>}</w:t>
      </w:r>
    </w:p>
    <w:p w14:paraId="19C0A118" w14:textId="77777777" w:rsidR="000805DB" w:rsidRPr="00390CF2" w:rsidRDefault="000805DB" w:rsidP="000805DB">
      <w:pPr>
        <w:pStyle w:val="PL"/>
        <w:rPr>
          <w:highlight w:val="cyan"/>
        </w:rPr>
      </w:pPr>
    </w:p>
    <w:p w14:paraId="0DF0E512" w14:textId="77777777" w:rsidR="000805DB" w:rsidRPr="00390CF2" w:rsidRDefault="000805DB" w:rsidP="000805DB">
      <w:pPr>
        <w:pStyle w:val="PL"/>
        <w:rPr>
          <w:color w:val="808080"/>
          <w:highlight w:val="cyan"/>
        </w:rPr>
      </w:pPr>
      <w:r w:rsidRPr="00390CF2">
        <w:rPr>
          <w:color w:val="808080"/>
          <w:highlight w:val="cyan"/>
        </w:rPr>
        <w:t>-- /example/ ASN1STOP</w:t>
      </w:r>
    </w:p>
    <w:p w14:paraId="6D90A4B9"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73D783A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10C4E75"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02AC515"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83CD7D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DE29362"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3A92734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1321B2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A481675"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ADC7C6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F5E2C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445492"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9CD3C7"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675763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1F6D6146" w14:textId="77777777" w:rsidR="000805DB" w:rsidRPr="00390CF2" w:rsidRDefault="000805DB" w:rsidP="000805DB">
      <w:pPr>
        <w:rPr>
          <w:highlight w:val="cyan"/>
        </w:rPr>
      </w:pPr>
    </w:p>
    <w:p w14:paraId="42397433" w14:textId="77777777" w:rsidR="000805DB" w:rsidRPr="00390CF2" w:rsidRDefault="000805DB" w:rsidP="000805DB">
      <w:pPr>
        <w:pStyle w:val="B2"/>
        <w:rPr>
          <w:ins w:id="18900" w:author="R2-1810919 SA" w:date="2018-07-11T10:08:00Z"/>
          <w:highlight w:val="cyan"/>
        </w:rPr>
      </w:pPr>
      <w:ins w:id="18901" w:author="R2-1810919 SA" w:date="2018-07-11T10:08:00Z">
        <w:r w:rsidRPr="00390CF2">
          <w:rPr>
            <w:highlight w:val="cyan"/>
          </w:rPr>
          <w:br w:type="page"/>
        </w:r>
      </w:ins>
    </w:p>
    <w:p w14:paraId="312BA417" w14:textId="77777777" w:rsidR="000805DB" w:rsidRPr="00390CF2" w:rsidRDefault="000805DB" w:rsidP="000805DB">
      <w:pPr>
        <w:pStyle w:val="B2"/>
        <w:rPr>
          <w:ins w:id="18902" w:author="R2-1810919 SA" w:date="2018-07-11T10:03:00Z"/>
          <w:highlight w:val="cyan"/>
        </w:rPr>
      </w:pPr>
    </w:p>
    <w:p w14:paraId="7242DED8" w14:textId="77777777" w:rsidR="000805DB" w:rsidRPr="00390CF2" w:rsidRDefault="000805DB" w:rsidP="000805DB">
      <w:pPr>
        <w:pStyle w:val="Heading1"/>
        <w:rPr>
          <w:ins w:id="18903" w:author="R2-1810919 SA" w:date="2018-07-11T10:03:00Z"/>
          <w:highlight w:val="cyan"/>
        </w:rPr>
      </w:pPr>
      <w:ins w:id="18904" w:author="R2-1810919 SA" w:date="2018-07-11T10:03:00Z">
        <w:r w:rsidRPr="00390CF2">
          <w:rPr>
            <w:highlight w:val="cyan"/>
          </w:rPr>
          <w:t>A.</w:t>
        </w:r>
      </w:ins>
      <w:ins w:id="18905" w:author="R2-1810919 SA" w:date="2018-07-11T10:04:00Z">
        <w:r w:rsidRPr="00390CF2">
          <w:rPr>
            <w:highlight w:val="cyan"/>
          </w:rPr>
          <w:t>8</w:t>
        </w:r>
      </w:ins>
      <w:ins w:id="18906" w:author="R2-1810919 SA" w:date="2018-07-11T10:03:00Z">
        <w:r w:rsidRPr="00390CF2">
          <w:rPr>
            <w:highlight w:val="cyan"/>
          </w:rPr>
          <w:tab/>
        </w:r>
      </w:ins>
      <w:ins w:id="18907" w:author="R2-1810919 SA" w:date="2018-07-11T10:04:00Z">
        <w:r w:rsidRPr="00390CF2">
          <w:rPr>
            <w:highlight w:val="cyan"/>
          </w:rPr>
          <w:t>Protection of RRC messages (informative)</w:t>
        </w:r>
      </w:ins>
    </w:p>
    <w:p w14:paraId="0A6BF22B" w14:textId="77777777" w:rsidR="000805DB" w:rsidRPr="00390CF2" w:rsidDel="00402317" w:rsidRDefault="000805DB" w:rsidP="000805DB">
      <w:pPr>
        <w:rPr>
          <w:del w:id="18908" w:author="R2-1810919 SA" w:date="2018-07-11T10:04:00Z"/>
          <w:highlight w:val="cyan"/>
        </w:rPr>
      </w:pPr>
    </w:p>
    <w:p w14:paraId="6A360C19" w14:textId="77777777" w:rsidR="000805DB" w:rsidRPr="00390CF2" w:rsidRDefault="000805DB" w:rsidP="000805DB">
      <w:pPr>
        <w:rPr>
          <w:ins w:id="18909" w:author="R2-1810919 SA" w:date="2018-07-11T10:03:00Z"/>
          <w:highlight w:val="cyan"/>
        </w:rPr>
      </w:pPr>
      <w:ins w:id="1891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67B08EE" w14:textId="77777777" w:rsidR="000805DB" w:rsidRPr="00390CF2" w:rsidRDefault="000805DB" w:rsidP="000805DB">
      <w:pPr>
        <w:rPr>
          <w:ins w:id="18911" w:author="R2-1810919 SA" w:date="2018-07-11T10:03:00Z"/>
          <w:highlight w:val="cyan"/>
        </w:rPr>
      </w:pPr>
      <w:ins w:id="18912" w:author="R2-1810919 SA" w:date="2018-07-11T10:03:00Z">
        <w:r w:rsidRPr="00390CF2">
          <w:rPr>
            <w:highlight w:val="cyan"/>
          </w:rPr>
          <w:t>P…Messages that can be sent (unprotected) prior to security activation</w:t>
        </w:r>
      </w:ins>
    </w:p>
    <w:p w14:paraId="291250E1" w14:textId="77777777" w:rsidR="000805DB" w:rsidRPr="00390CF2" w:rsidRDefault="000805DB" w:rsidP="000805DB">
      <w:pPr>
        <w:rPr>
          <w:ins w:id="18913" w:author="R2-1810919 SA" w:date="2018-07-11T10:03:00Z"/>
          <w:highlight w:val="cyan"/>
        </w:rPr>
      </w:pPr>
      <w:ins w:id="18914" w:author="R2-1810919 SA" w:date="2018-07-11T10:03:00Z">
        <w:r w:rsidRPr="00390CF2">
          <w:rPr>
            <w:highlight w:val="cyan"/>
          </w:rPr>
          <w:t>A - I…Messages that can be sent without integrity protection after security activation</w:t>
        </w:r>
      </w:ins>
    </w:p>
    <w:p w14:paraId="3EB586FA" w14:textId="77777777" w:rsidR="000805DB" w:rsidRPr="00390CF2" w:rsidRDefault="000805DB" w:rsidP="000805DB">
      <w:pPr>
        <w:rPr>
          <w:ins w:id="18915" w:author="R2-1810919 SA" w:date="2018-07-11T10:03:00Z"/>
          <w:highlight w:val="cyan"/>
        </w:rPr>
      </w:pPr>
      <w:ins w:id="18916" w:author="R2-1810919 SA" w:date="2018-07-11T10:03:00Z">
        <w:r w:rsidRPr="00390CF2">
          <w:rPr>
            <w:highlight w:val="cyan"/>
          </w:rPr>
          <w:t>A - C…Messages that can be sent unciphered after security activation</w:t>
        </w:r>
      </w:ins>
    </w:p>
    <w:p w14:paraId="55080A59" w14:textId="77777777" w:rsidR="000805DB" w:rsidRPr="00390CF2" w:rsidRDefault="000805DB" w:rsidP="000805DB">
      <w:pPr>
        <w:rPr>
          <w:ins w:id="18917" w:author="R2-1810919 SA" w:date="2018-07-11T10:03:00Z"/>
          <w:highlight w:val="cyan"/>
        </w:rPr>
      </w:pPr>
      <w:ins w:id="1891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91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920">
          <w:tblGrid>
            <w:gridCol w:w="3060"/>
            <w:gridCol w:w="990"/>
            <w:gridCol w:w="990"/>
            <w:gridCol w:w="900"/>
            <w:gridCol w:w="3690"/>
          </w:tblGrid>
        </w:tblGridChange>
      </w:tblGrid>
      <w:tr w:rsidR="000805DB" w:rsidRPr="00390CF2" w14:paraId="751D7E10" w14:textId="77777777" w:rsidTr="00526540">
        <w:trPr>
          <w:cantSplit/>
          <w:tblHeader/>
          <w:ins w:id="18921" w:author="R2-1810919 SA" w:date="2018-07-11T10:03:00Z"/>
          <w:trPrChange w:id="1892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1D6E5" w14:textId="77777777" w:rsidR="000805DB" w:rsidRPr="00390CF2" w:rsidRDefault="000805DB" w:rsidP="00526540">
            <w:pPr>
              <w:pStyle w:val="TAH"/>
              <w:tabs>
                <w:tab w:val="center" w:pos="4820"/>
                <w:tab w:val="right" w:pos="9640"/>
              </w:tabs>
              <w:rPr>
                <w:ins w:id="18924" w:author="R2-1810919 SA" w:date="2018-07-11T10:03:00Z"/>
                <w:highlight w:val="cyan"/>
                <w:lang w:eastAsia="en-GB"/>
              </w:rPr>
            </w:pPr>
            <w:ins w:id="18925"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CB83" w14:textId="77777777" w:rsidR="000805DB" w:rsidRPr="00390CF2" w:rsidRDefault="000805DB" w:rsidP="00526540">
            <w:pPr>
              <w:pStyle w:val="TAH"/>
              <w:tabs>
                <w:tab w:val="center" w:pos="4820"/>
                <w:tab w:val="right" w:pos="9640"/>
              </w:tabs>
              <w:rPr>
                <w:ins w:id="18927" w:author="R2-1810919 SA" w:date="2018-07-11T10:03:00Z"/>
                <w:highlight w:val="cyan"/>
                <w:lang w:eastAsia="en-GB"/>
              </w:rPr>
            </w:pPr>
            <w:ins w:id="1892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151C89" w14:textId="77777777" w:rsidR="000805DB" w:rsidRPr="00390CF2" w:rsidRDefault="000805DB" w:rsidP="00526540">
            <w:pPr>
              <w:pStyle w:val="TAH"/>
              <w:tabs>
                <w:tab w:val="center" w:pos="4820"/>
                <w:tab w:val="right" w:pos="9640"/>
              </w:tabs>
              <w:rPr>
                <w:ins w:id="18930" w:author="R2-1810919 SA" w:date="2018-07-11T10:03:00Z"/>
                <w:highlight w:val="cyan"/>
                <w:lang w:eastAsia="en-GB"/>
              </w:rPr>
            </w:pPr>
            <w:ins w:id="1893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F4733C" w14:textId="77777777" w:rsidR="000805DB" w:rsidRPr="00390CF2" w:rsidRDefault="000805DB" w:rsidP="00526540">
            <w:pPr>
              <w:pStyle w:val="TAH"/>
              <w:tabs>
                <w:tab w:val="center" w:pos="4820"/>
                <w:tab w:val="right" w:pos="9640"/>
              </w:tabs>
              <w:rPr>
                <w:ins w:id="18933" w:author="R2-1810919 SA" w:date="2018-07-11T10:03:00Z"/>
                <w:highlight w:val="cyan"/>
                <w:lang w:eastAsia="en-GB"/>
              </w:rPr>
            </w:pPr>
            <w:ins w:id="1893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2F5A73D" w14:textId="77777777" w:rsidR="000805DB" w:rsidRPr="00390CF2" w:rsidRDefault="000805DB" w:rsidP="00526540">
            <w:pPr>
              <w:pStyle w:val="TAH"/>
              <w:tabs>
                <w:tab w:val="center" w:pos="4820"/>
                <w:tab w:val="right" w:pos="9640"/>
              </w:tabs>
              <w:rPr>
                <w:ins w:id="18936" w:author="R2-1810919 SA" w:date="2018-07-11T10:03:00Z"/>
                <w:highlight w:val="cyan"/>
                <w:lang w:eastAsia="en-GB"/>
              </w:rPr>
            </w:pPr>
            <w:ins w:id="18937" w:author="R2-1810919 SA" w:date="2018-07-11T10:03:00Z">
              <w:r w:rsidRPr="00390CF2">
                <w:rPr>
                  <w:highlight w:val="cyan"/>
                  <w:lang w:eastAsia="en-GB"/>
                </w:rPr>
                <w:t>Comment</w:t>
              </w:r>
            </w:ins>
          </w:p>
        </w:tc>
      </w:tr>
      <w:tr w:rsidR="000805DB" w:rsidRPr="00390CF2" w14:paraId="0B37481D" w14:textId="77777777" w:rsidTr="00526540">
        <w:trPr>
          <w:cantSplit/>
          <w:ins w:id="18938" w:author="R2-1810919 SA" w:date="2018-07-11T10:03:00Z"/>
          <w:trPrChange w:id="189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A20C8" w14:textId="77777777" w:rsidR="000805DB" w:rsidRPr="00390CF2" w:rsidRDefault="000805DB" w:rsidP="00526540">
            <w:pPr>
              <w:pStyle w:val="TAL"/>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83A99" w14:textId="77777777" w:rsidR="000805DB" w:rsidRPr="00390CF2" w:rsidRDefault="000805DB" w:rsidP="00526540">
            <w:pPr>
              <w:pStyle w:val="TAL"/>
              <w:tabs>
                <w:tab w:val="center" w:pos="4820"/>
                <w:tab w:val="right" w:pos="9640"/>
              </w:tabs>
              <w:rPr>
                <w:ins w:id="18944" w:author="R2-1810919 SA" w:date="2018-07-11T10:03:00Z"/>
                <w:highlight w:val="cyan"/>
                <w:lang w:eastAsia="en-GB"/>
              </w:rPr>
            </w:pPr>
            <w:ins w:id="189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CE449" w14:textId="77777777" w:rsidR="000805DB" w:rsidRPr="00390CF2" w:rsidRDefault="000805DB" w:rsidP="00526540">
            <w:pPr>
              <w:pStyle w:val="TAL"/>
              <w:tabs>
                <w:tab w:val="center" w:pos="4820"/>
                <w:tab w:val="right" w:pos="9640"/>
              </w:tabs>
              <w:rPr>
                <w:ins w:id="18947" w:author="R2-1810919 SA" w:date="2018-07-11T10:03:00Z"/>
                <w:highlight w:val="cyan"/>
                <w:lang w:eastAsia="en-GB"/>
              </w:rPr>
            </w:pPr>
            <w:ins w:id="189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CEA327" w14:textId="77777777" w:rsidR="000805DB" w:rsidRPr="00390CF2" w:rsidRDefault="000805DB" w:rsidP="00526540">
            <w:pPr>
              <w:pStyle w:val="TAL"/>
              <w:tabs>
                <w:tab w:val="center" w:pos="4820"/>
                <w:tab w:val="right" w:pos="9640"/>
              </w:tabs>
              <w:rPr>
                <w:ins w:id="18950" w:author="R2-1810919 SA" w:date="2018-07-11T10:03:00Z"/>
                <w:highlight w:val="cyan"/>
                <w:lang w:eastAsia="en-GB"/>
              </w:rPr>
            </w:pPr>
            <w:ins w:id="189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55F8D1" w14:textId="77777777" w:rsidR="000805DB" w:rsidRPr="00390CF2" w:rsidRDefault="000805DB" w:rsidP="00526540">
            <w:pPr>
              <w:pStyle w:val="TAL"/>
              <w:tabs>
                <w:tab w:val="center" w:pos="4820"/>
                <w:tab w:val="right" w:pos="9640"/>
              </w:tabs>
              <w:rPr>
                <w:ins w:id="18953" w:author="R2-1810919 SA" w:date="2018-07-11T10:03:00Z"/>
                <w:highlight w:val="cyan"/>
                <w:lang w:eastAsia="en-GB"/>
              </w:rPr>
            </w:pPr>
          </w:p>
        </w:tc>
      </w:tr>
      <w:tr w:rsidR="000805DB" w:rsidRPr="00390CF2" w14:paraId="72CF6F58" w14:textId="77777777" w:rsidTr="00526540">
        <w:trPr>
          <w:cantSplit/>
          <w:ins w:id="18954" w:author="R2-1810919 SA" w:date="2018-07-11T10:03:00Z"/>
          <w:trPrChange w:id="189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D6405F" w14:textId="77777777" w:rsidR="000805DB" w:rsidRPr="00390CF2" w:rsidRDefault="000805DB" w:rsidP="00526540">
            <w:pPr>
              <w:pStyle w:val="TAL"/>
              <w:tabs>
                <w:tab w:val="center" w:pos="4820"/>
                <w:tab w:val="right" w:pos="9640"/>
              </w:tabs>
              <w:rPr>
                <w:ins w:id="18957" w:author="R2-1810919 SA" w:date="2018-07-11T10:03:00Z"/>
                <w:highlight w:val="cyan"/>
                <w:lang w:eastAsia="en-GB"/>
              </w:rPr>
            </w:pPr>
            <w:ins w:id="1895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70736C" w14:textId="77777777" w:rsidR="000805DB" w:rsidRPr="00390CF2" w:rsidRDefault="000805DB" w:rsidP="00526540">
            <w:pPr>
              <w:pStyle w:val="TAL"/>
              <w:tabs>
                <w:tab w:val="center" w:pos="4820"/>
                <w:tab w:val="right" w:pos="9640"/>
              </w:tabs>
              <w:rPr>
                <w:ins w:id="18960" w:author="R2-1810919 SA" w:date="2018-07-11T10:03:00Z"/>
                <w:highlight w:val="cyan"/>
                <w:lang w:eastAsia="en-GB"/>
              </w:rPr>
            </w:pPr>
            <w:ins w:id="189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08DA31" w14:textId="77777777" w:rsidR="000805DB" w:rsidRPr="00390CF2" w:rsidRDefault="000805DB" w:rsidP="00526540">
            <w:pPr>
              <w:pStyle w:val="TAL"/>
              <w:tabs>
                <w:tab w:val="center" w:pos="4820"/>
                <w:tab w:val="right" w:pos="9640"/>
              </w:tabs>
              <w:rPr>
                <w:ins w:id="18963" w:author="R2-1810919 SA" w:date="2018-07-11T10:03:00Z"/>
                <w:highlight w:val="cyan"/>
                <w:lang w:eastAsia="en-GB"/>
              </w:rPr>
            </w:pPr>
            <w:ins w:id="189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A7491E" w14:textId="77777777" w:rsidR="000805DB" w:rsidRPr="00390CF2" w:rsidRDefault="000805DB" w:rsidP="00526540">
            <w:pPr>
              <w:pStyle w:val="TAL"/>
              <w:tabs>
                <w:tab w:val="center" w:pos="4820"/>
                <w:tab w:val="right" w:pos="9640"/>
              </w:tabs>
              <w:rPr>
                <w:ins w:id="18966" w:author="R2-1810919 SA" w:date="2018-07-11T10:03:00Z"/>
                <w:highlight w:val="cyan"/>
                <w:lang w:eastAsia="en-GB"/>
              </w:rPr>
            </w:pPr>
            <w:ins w:id="189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FACCA09" w14:textId="77777777" w:rsidR="000805DB" w:rsidRPr="00390CF2" w:rsidRDefault="000805DB" w:rsidP="00526540">
            <w:pPr>
              <w:pStyle w:val="TAL"/>
              <w:tabs>
                <w:tab w:val="center" w:pos="4820"/>
                <w:tab w:val="right" w:pos="9640"/>
              </w:tabs>
              <w:rPr>
                <w:ins w:id="18969" w:author="R2-1810919 SA" w:date="2018-07-11T10:03:00Z"/>
                <w:highlight w:val="cyan"/>
                <w:lang w:eastAsia="en-GB"/>
              </w:rPr>
            </w:pPr>
          </w:p>
        </w:tc>
      </w:tr>
      <w:tr w:rsidR="000805DB" w:rsidRPr="00390CF2" w14:paraId="6BC26C86" w14:textId="77777777" w:rsidTr="00526540">
        <w:trPr>
          <w:cantSplit/>
          <w:ins w:id="18970" w:author="R2-1810919 SA" w:date="2018-07-11T10:03:00Z"/>
          <w:trPrChange w:id="189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EF6607" w14:textId="77777777" w:rsidR="000805DB" w:rsidRPr="00390CF2" w:rsidRDefault="000805DB" w:rsidP="00526540">
            <w:pPr>
              <w:pStyle w:val="TAL"/>
              <w:tabs>
                <w:tab w:val="center" w:pos="4820"/>
                <w:tab w:val="right" w:pos="9640"/>
              </w:tabs>
              <w:rPr>
                <w:ins w:id="18973" w:author="R2-1810919 SA" w:date="2018-07-11T10:03:00Z"/>
                <w:highlight w:val="cyan"/>
                <w:lang w:eastAsia="en-GB"/>
              </w:rPr>
            </w:pPr>
            <w:ins w:id="1897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29D31D" w14:textId="77777777" w:rsidR="000805DB" w:rsidRPr="00390CF2" w:rsidRDefault="000805DB" w:rsidP="00526540">
            <w:pPr>
              <w:pStyle w:val="TAL"/>
              <w:tabs>
                <w:tab w:val="center" w:pos="4820"/>
                <w:tab w:val="right" w:pos="9640"/>
              </w:tabs>
              <w:rPr>
                <w:ins w:id="18976" w:author="R2-1810919 SA" w:date="2018-07-11T10:03:00Z"/>
                <w:highlight w:val="cyan"/>
                <w:lang w:eastAsia="en-GB"/>
              </w:rPr>
            </w:pPr>
            <w:ins w:id="189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94DEB1" w14:textId="77777777" w:rsidR="000805DB" w:rsidRPr="00390CF2" w:rsidRDefault="000805DB" w:rsidP="00526540">
            <w:pPr>
              <w:pStyle w:val="TAL"/>
              <w:tabs>
                <w:tab w:val="center" w:pos="4820"/>
                <w:tab w:val="right" w:pos="9640"/>
              </w:tabs>
              <w:rPr>
                <w:ins w:id="18979" w:author="R2-1810919 SA" w:date="2018-07-11T10:03:00Z"/>
                <w:highlight w:val="cyan"/>
                <w:lang w:eastAsia="en-GB"/>
              </w:rPr>
            </w:pPr>
            <w:ins w:id="189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302085" w14:textId="77777777" w:rsidR="000805DB" w:rsidRPr="00390CF2" w:rsidRDefault="000805DB" w:rsidP="00526540">
            <w:pPr>
              <w:pStyle w:val="TAL"/>
              <w:tabs>
                <w:tab w:val="center" w:pos="4820"/>
                <w:tab w:val="right" w:pos="9640"/>
              </w:tabs>
              <w:rPr>
                <w:ins w:id="18982" w:author="R2-1810919 SA" w:date="2018-07-11T10:03:00Z"/>
                <w:highlight w:val="cyan"/>
                <w:lang w:eastAsia="en-GB"/>
              </w:rPr>
            </w:pPr>
            <w:ins w:id="189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5C374E" w14:textId="77777777" w:rsidR="000805DB" w:rsidRPr="00390CF2" w:rsidRDefault="000805DB" w:rsidP="00526540">
            <w:pPr>
              <w:pStyle w:val="TAL"/>
              <w:tabs>
                <w:tab w:val="center" w:pos="4820"/>
                <w:tab w:val="right" w:pos="9640"/>
              </w:tabs>
              <w:rPr>
                <w:ins w:id="18985" w:author="R2-1810919 SA" w:date="2018-07-11T10:03:00Z"/>
                <w:highlight w:val="cyan"/>
                <w:lang w:eastAsia="en-GB"/>
              </w:rPr>
            </w:pPr>
          </w:p>
        </w:tc>
      </w:tr>
      <w:tr w:rsidR="000805DB" w:rsidRPr="00390CF2" w14:paraId="311778B7" w14:textId="77777777" w:rsidTr="00526540">
        <w:trPr>
          <w:cantSplit/>
          <w:ins w:id="18986" w:author="R2-1810919 SA" w:date="2018-07-11T10:03:00Z"/>
          <w:trPrChange w:id="189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CA4290" w14:textId="77777777" w:rsidR="000805DB" w:rsidRPr="00390CF2" w:rsidRDefault="000805DB" w:rsidP="00526540">
            <w:pPr>
              <w:pStyle w:val="TAL"/>
              <w:tabs>
                <w:tab w:val="center" w:pos="4820"/>
                <w:tab w:val="right" w:pos="9640"/>
              </w:tabs>
              <w:rPr>
                <w:ins w:id="18989" w:author="R2-1810919 SA" w:date="2018-07-11T10:03:00Z"/>
                <w:highlight w:val="cyan"/>
                <w:lang w:eastAsia="en-GB"/>
              </w:rPr>
            </w:pPr>
            <w:ins w:id="1899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685C9E" w14:textId="77777777" w:rsidR="000805DB" w:rsidRPr="00390CF2" w:rsidRDefault="000805DB" w:rsidP="00526540">
            <w:pPr>
              <w:pStyle w:val="TAL"/>
              <w:tabs>
                <w:tab w:val="center" w:pos="4820"/>
                <w:tab w:val="right" w:pos="9640"/>
              </w:tabs>
              <w:rPr>
                <w:ins w:id="18992" w:author="R2-1810919 SA" w:date="2018-07-11T10:03:00Z"/>
                <w:highlight w:val="cyan"/>
                <w:lang w:eastAsia="en-GB"/>
              </w:rPr>
            </w:pPr>
            <w:ins w:id="189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5C5C2" w14:textId="77777777" w:rsidR="000805DB" w:rsidRPr="00390CF2" w:rsidRDefault="000805DB" w:rsidP="00526540">
            <w:pPr>
              <w:pStyle w:val="TAL"/>
              <w:tabs>
                <w:tab w:val="center" w:pos="4820"/>
                <w:tab w:val="right" w:pos="9640"/>
              </w:tabs>
              <w:rPr>
                <w:ins w:id="18995" w:author="R2-1810919 SA" w:date="2018-07-11T10:03:00Z"/>
                <w:highlight w:val="cyan"/>
                <w:lang w:eastAsia="en-GB"/>
              </w:rPr>
            </w:pPr>
            <w:ins w:id="189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706B56" w14:textId="77777777" w:rsidR="000805DB" w:rsidRPr="00390CF2" w:rsidRDefault="000805DB" w:rsidP="00526540">
            <w:pPr>
              <w:pStyle w:val="TAL"/>
              <w:tabs>
                <w:tab w:val="center" w:pos="4820"/>
                <w:tab w:val="right" w:pos="9640"/>
              </w:tabs>
              <w:rPr>
                <w:ins w:id="18998" w:author="R2-1810919 SA" w:date="2018-07-11T10:03:00Z"/>
                <w:highlight w:val="cyan"/>
                <w:lang w:eastAsia="en-GB"/>
              </w:rPr>
            </w:pPr>
            <w:ins w:id="189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7D27D24" w14:textId="77777777" w:rsidR="000805DB" w:rsidRPr="00390CF2" w:rsidRDefault="000805DB" w:rsidP="00526540">
            <w:pPr>
              <w:pStyle w:val="TAL"/>
              <w:tabs>
                <w:tab w:val="center" w:pos="4820"/>
                <w:tab w:val="right" w:pos="9640"/>
              </w:tabs>
              <w:rPr>
                <w:ins w:id="19001" w:author="R2-1810919 SA" w:date="2018-07-11T10:03:00Z"/>
                <w:highlight w:val="cyan"/>
                <w:lang w:eastAsia="en-GB"/>
              </w:rPr>
            </w:pPr>
            <w:ins w:id="1900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EE3CD17" w14:textId="77777777" w:rsidTr="00526540">
        <w:trPr>
          <w:cantSplit/>
          <w:ins w:id="19003" w:author="R2-1810919 SA" w:date="2018-07-11T10:03:00Z"/>
          <w:trPrChange w:id="190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C7EC584"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6C4C44" w14:textId="77777777" w:rsidR="000805DB" w:rsidRPr="00390CF2" w:rsidRDefault="000805DB" w:rsidP="00526540">
            <w:pPr>
              <w:pStyle w:val="TAL"/>
              <w:tabs>
                <w:tab w:val="center" w:pos="4820"/>
                <w:tab w:val="right" w:pos="9640"/>
              </w:tabs>
              <w:rPr>
                <w:ins w:id="19009" w:author="R2-1810919 SA" w:date="2018-07-11T10:03:00Z"/>
                <w:highlight w:val="cyan"/>
                <w:lang w:eastAsia="en-GB"/>
              </w:rPr>
            </w:pPr>
            <w:ins w:id="190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6BB86" w14:textId="77777777" w:rsidR="000805DB" w:rsidRPr="00390CF2" w:rsidRDefault="000805DB" w:rsidP="00526540">
            <w:pPr>
              <w:pStyle w:val="TAL"/>
              <w:tabs>
                <w:tab w:val="center" w:pos="4820"/>
                <w:tab w:val="right" w:pos="9640"/>
              </w:tabs>
              <w:rPr>
                <w:ins w:id="19012" w:author="R2-1810919 SA" w:date="2018-07-11T10:03:00Z"/>
                <w:highlight w:val="cyan"/>
                <w:lang w:eastAsia="en-GB"/>
              </w:rPr>
            </w:pPr>
            <w:ins w:id="190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44CFF4" w14:textId="77777777" w:rsidR="000805DB" w:rsidRPr="00390CF2" w:rsidRDefault="000805DB" w:rsidP="00526540">
            <w:pPr>
              <w:pStyle w:val="TAL"/>
              <w:tabs>
                <w:tab w:val="center" w:pos="4820"/>
                <w:tab w:val="right" w:pos="9640"/>
              </w:tabs>
              <w:rPr>
                <w:ins w:id="19015" w:author="R2-1810919 SA" w:date="2018-07-11T10:03:00Z"/>
                <w:highlight w:val="cyan"/>
                <w:lang w:eastAsia="en-GB"/>
              </w:rPr>
            </w:pPr>
            <w:ins w:id="190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EAC066" w14:textId="77777777" w:rsidR="000805DB" w:rsidRPr="00390CF2" w:rsidRDefault="000805DB" w:rsidP="00526540">
            <w:pPr>
              <w:pStyle w:val="TAL"/>
              <w:tabs>
                <w:tab w:val="center" w:pos="4820"/>
                <w:tab w:val="right" w:pos="9640"/>
              </w:tabs>
              <w:rPr>
                <w:ins w:id="19018" w:author="R2-1810919 SA" w:date="2018-07-11T10:03:00Z"/>
                <w:highlight w:val="cyan"/>
                <w:lang w:eastAsia="en-GB"/>
              </w:rPr>
            </w:pPr>
          </w:p>
        </w:tc>
      </w:tr>
      <w:tr w:rsidR="000805DB" w:rsidRPr="00390CF2" w14:paraId="6B173D8D" w14:textId="77777777" w:rsidTr="00526540">
        <w:trPr>
          <w:cantSplit/>
          <w:ins w:id="19019" w:author="R2-1810919 SA" w:date="2018-07-11T10:03:00Z"/>
          <w:trPrChange w:id="190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3FC280" w14:textId="77777777" w:rsidR="000805DB" w:rsidRPr="00390CF2" w:rsidRDefault="000805DB" w:rsidP="00526540">
            <w:pPr>
              <w:pStyle w:val="TAL"/>
              <w:tabs>
                <w:tab w:val="center" w:pos="4820"/>
                <w:tab w:val="right" w:pos="9640"/>
              </w:tabs>
              <w:rPr>
                <w:ins w:id="19022" w:author="R2-1810919 SA" w:date="2018-07-11T10:03:00Z"/>
                <w:highlight w:val="cyan"/>
                <w:lang w:eastAsia="en-GB"/>
              </w:rPr>
            </w:pPr>
            <w:ins w:id="1902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15657D" w14:textId="77777777" w:rsidR="000805DB" w:rsidRPr="00390CF2" w:rsidRDefault="000805DB" w:rsidP="00526540">
            <w:pPr>
              <w:pStyle w:val="TAL"/>
              <w:tabs>
                <w:tab w:val="center" w:pos="4820"/>
                <w:tab w:val="right" w:pos="9640"/>
              </w:tabs>
              <w:rPr>
                <w:ins w:id="19025" w:author="R2-1810919 SA" w:date="2018-07-11T10:03:00Z"/>
                <w:highlight w:val="cyan"/>
                <w:lang w:eastAsia="en-GB"/>
              </w:rPr>
            </w:pPr>
            <w:ins w:id="190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E36711" w14:textId="77777777" w:rsidR="000805DB" w:rsidRPr="00390CF2" w:rsidRDefault="000805DB" w:rsidP="00526540">
            <w:pPr>
              <w:pStyle w:val="TAL"/>
              <w:tabs>
                <w:tab w:val="center" w:pos="4820"/>
                <w:tab w:val="right" w:pos="9640"/>
              </w:tabs>
              <w:rPr>
                <w:ins w:id="19028" w:author="R2-1810919 SA" w:date="2018-07-11T10:03:00Z"/>
                <w:highlight w:val="cyan"/>
                <w:lang w:eastAsia="en-GB"/>
              </w:rPr>
            </w:pPr>
            <w:ins w:id="190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F5DE59" w14:textId="77777777" w:rsidR="000805DB" w:rsidRPr="00390CF2" w:rsidRDefault="000805DB" w:rsidP="00526540">
            <w:pPr>
              <w:pStyle w:val="TAL"/>
              <w:tabs>
                <w:tab w:val="center" w:pos="4820"/>
                <w:tab w:val="right" w:pos="9640"/>
              </w:tabs>
              <w:rPr>
                <w:ins w:id="19031" w:author="R2-1810919 SA" w:date="2018-07-11T10:03:00Z"/>
                <w:highlight w:val="cyan"/>
                <w:lang w:eastAsia="en-GB"/>
              </w:rPr>
            </w:pPr>
            <w:ins w:id="190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160011B" w14:textId="77777777" w:rsidR="000805DB" w:rsidRPr="00390CF2" w:rsidRDefault="000805DB" w:rsidP="00526540">
            <w:pPr>
              <w:pStyle w:val="TAL"/>
              <w:tabs>
                <w:tab w:val="center" w:pos="4820"/>
                <w:tab w:val="right" w:pos="9640"/>
              </w:tabs>
              <w:rPr>
                <w:ins w:id="19034" w:author="R2-1810919 SA" w:date="2018-07-11T10:03:00Z"/>
                <w:highlight w:val="cyan"/>
                <w:lang w:eastAsia="en-GB"/>
              </w:rPr>
            </w:pPr>
            <w:ins w:id="1903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4E8E1EA3" w14:textId="77777777" w:rsidTr="00526540">
        <w:trPr>
          <w:cantSplit/>
          <w:ins w:id="19036" w:author="R2-1810919 SA" w:date="2018-07-11T10:03:00Z"/>
          <w:trPrChange w:id="190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134C5" w14:textId="77777777" w:rsidR="000805DB" w:rsidRPr="00390CF2" w:rsidRDefault="000805DB" w:rsidP="00526540">
            <w:pPr>
              <w:pStyle w:val="TAL"/>
              <w:tabs>
                <w:tab w:val="center" w:pos="4820"/>
                <w:tab w:val="right" w:pos="9640"/>
              </w:tabs>
              <w:rPr>
                <w:ins w:id="19039" w:author="R2-1810919 SA" w:date="2018-07-11T10:03:00Z"/>
                <w:highlight w:val="cyan"/>
                <w:lang w:eastAsia="en-GB"/>
              </w:rPr>
            </w:pPr>
            <w:ins w:id="1904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724ECB" w14:textId="77777777" w:rsidR="000805DB" w:rsidRPr="00390CF2" w:rsidRDefault="000805DB" w:rsidP="00526540">
            <w:pPr>
              <w:pStyle w:val="TAL"/>
              <w:tabs>
                <w:tab w:val="center" w:pos="4820"/>
                <w:tab w:val="right" w:pos="9640"/>
              </w:tabs>
              <w:rPr>
                <w:ins w:id="19042" w:author="R2-1810919 SA" w:date="2018-07-11T10:03:00Z"/>
                <w:highlight w:val="cyan"/>
                <w:lang w:eastAsia="en-GB"/>
              </w:rPr>
            </w:pPr>
            <w:ins w:id="190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5AADE" w14:textId="77777777" w:rsidR="000805DB" w:rsidRPr="00390CF2" w:rsidRDefault="000805DB" w:rsidP="00526540">
            <w:pPr>
              <w:pStyle w:val="TAL"/>
              <w:tabs>
                <w:tab w:val="center" w:pos="4820"/>
                <w:tab w:val="right" w:pos="9640"/>
              </w:tabs>
              <w:rPr>
                <w:ins w:id="19045" w:author="R2-1810919 SA" w:date="2018-07-11T10:03:00Z"/>
                <w:highlight w:val="cyan"/>
                <w:lang w:eastAsia="en-GB"/>
              </w:rPr>
            </w:pPr>
            <w:ins w:id="190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B900C8" w14:textId="77777777" w:rsidR="000805DB" w:rsidRPr="00390CF2" w:rsidRDefault="000805DB" w:rsidP="00526540">
            <w:pPr>
              <w:pStyle w:val="TAL"/>
              <w:tabs>
                <w:tab w:val="center" w:pos="4820"/>
                <w:tab w:val="right" w:pos="9640"/>
              </w:tabs>
              <w:rPr>
                <w:ins w:id="19048" w:author="R2-1810919 SA" w:date="2018-07-11T10:03:00Z"/>
                <w:highlight w:val="cyan"/>
                <w:lang w:eastAsia="en-GB"/>
              </w:rPr>
            </w:pPr>
            <w:ins w:id="190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35FD57E" w14:textId="77777777" w:rsidR="000805DB" w:rsidRPr="00390CF2" w:rsidRDefault="000805DB" w:rsidP="00526540">
            <w:pPr>
              <w:pStyle w:val="TAL"/>
              <w:tabs>
                <w:tab w:val="center" w:pos="4820"/>
                <w:tab w:val="right" w:pos="9640"/>
              </w:tabs>
              <w:rPr>
                <w:ins w:id="19051" w:author="R2-1810919 SA" w:date="2018-07-11T10:03:00Z"/>
                <w:highlight w:val="cyan"/>
                <w:lang w:eastAsia="en-GB"/>
              </w:rPr>
            </w:pPr>
            <w:ins w:id="1905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31FB11A4" w14:textId="77777777" w:rsidTr="00526540">
        <w:trPr>
          <w:cantSplit/>
          <w:ins w:id="19053" w:author="R2-1810919 SA" w:date="2018-07-11T10:03:00Z"/>
          <w:trPrChange w:id="190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3A2137" w14:textId="77777777"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191830" w14:textId="77777777" w:rsidR="000805DB" w:rsidRPr="00390CF2" w:rsidRDefault="000805DB" w:rsidP="00526540">
            <w:pPr>
              <w:pStyle w:val="TAL"/>
              <w:tabs>
                <w:tab w:val="center" w:pos="4820"/>
                <w:tab w:val="right" w:pos="9640"/>
              </w:tabs>
              <w:rPr>
                <w:ins w:id="19059" w:author="R2-1810919 SA" w:date="2018-07-11T10:03:00Z"/>
                <w:highlight w:val="cyan"/>
                <w:lang w:eastAsia="en-GB"/>
              </w:rPr>
            </w:pPr>
            <w:ins w:id="190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C1E824" w14:textId="77777777" w:rsidR="000805DB" w:rsidRPr="00390CF2" w:rsidRDefault="000805DB" w:rsidP="00526540">
            <w:pPr>
              <w:pStyle w:val="TAL"/>
              <w:tabs>
                <w:tab w:val="center" w:pos="4820"/>
                <w:tab w:val="right" w:pos="9640"/>
              </w:tabs>
              <w:rPr>
                <w:ins w:id="19062" w:author="R2-1810919 SA" w:date="2018-07-11T10:03:00Z"/>
                <w:highlight w:val="cyan"/>
                <w:lang w:eastAsia="en-GB"/>
              </w:rPr>
            </w:pPr>
            <w:ins w:id="190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F38CE9" w14:textId="77777777" w:rsidR="000805DB" w:rsidRPr="00390CF2" w:rsidRDefault="000805DB" w:rsidP="00526540">
            <w:pPr>
              <w:pStyle w:val="TAL"/>
              <w:tabs>
                <w:tab w:val="center" w:pos="4820"/>
                <w:tab w:val="right" w:pos="9640"/>
              </w:tabs>
              <w:rPr>
                <w:ins w:id="19065" w:author="R2-1810919 SA" w:date="2018-07-11T10:03:00Z"/>
                <w:highlight w:val="cyan"/>
                <w:lang w:eastAsia="en-GB"/>
              </w:rPr>
            </w:pPr>
            <w:ins w:id="190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71ACB2" w14:textId="77777777" w:rsidR="000805DB" w:rsidRPr="00390CF2" w:rsidRDefault="000805DB" w:rsidP="00526540">
            <w:pPr>
              <w:pStyle w:val="TAL"/>
              <w:tabs>
                <w:tab w:val="center" w:pos="4820"/>
                <w:tab w:val="right" w:pos="9640"/>
              </w:tabs>
              <w:rPr>
                <w:ins w:id="19068" w:author="R2-1810919 SA" w:date="2018-07-11T10:03:00Z"/>
                <w:highlight w:val="cyan"/>
                <w:lang w:eastAsia="en-GB"/>
              </w:rPr>
            </w:pPr>
            <w:ins w:id="19069" w:author="R2-1810919 SA" w:date="2018-07-11T10:03:00Z">
              <w:r w:rsidRPr="00390CF2">
                <w:rPr>
                  <w:highlight w:val="cyan"/>
                  <w:lang w:eastAsia="en-GB"/>
                </w:rPr>
                <w:t>Integrity protection applied, but no ciphering.</w:t>
              </w:r>
            </w:ins>
          </w:p>
        </w:tc>
      </w:tr>
      <w:tr w:rsidR="000805DB" w:rsidRPr="00390CF2" w14:paraId="36C3B60B" w14:textId="77777777" w:rsidTr="00526540">
        <w:trPr>
          <w:cantSplit/>
          <w:ins w:id="19070" w:author="R2-1810919 SA" w:date="2018-07-11T10:03:00Z"/>
          <w:trPrChange w:id="190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0866A"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914F13" w14:textId="77777777" w:rsidR="000805DB" w:rsidRPr="00390CF2" w:rsidRDefault="000805DB" w:rsidP="00526540">
            <w:pPr>
              <w:pStyle w:val="TAL"/>
              <w:tabs>
                <w:tab w:val="center" w:pos="4820"/>
                <w:tab w:val="right" w:pos="9640"/>
              </w:tabs>
              <w:rPr>
                <w:ins w:id="19076" w:author="R2-1810919 SA" w:date="2018-07-11T10:03:00Z"/>
                <w:highlight w:val="cyan"/>
                <w:lang w:eastAsia="en-GB"/>
              </w:rPr>
            </w:pPr>
            <w:ins w:id="190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935915" w14:textId="77777777" w:rsidR="000805DB" w:rsidRPr="00390CF2" w:rsidRDefault="000805DB" w:rsidP="00526540">
            <w:pPr>
              <w:pStyle w:val="TAL"/>
              <w:tabs>
                <w:tab w:val="center" w:pos="4820"/>
                <w:tab w:val="right" w:pos="9640"/>
              </w:tabs>
              <w:rPr>
                <w:ins w:id="19079" w:author="R2-1810919 SA" w:date="2018-07-11T10:03:00Z"/>
                <w:highlight w:val="cyan"/>
                <w:lang w:eastAsia="en-GB"/>
              </w:rPr>
            </w:pPr>
            <w:ins w:id="190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FCD318D" w14:textId="77777777" w:rsidR="000805DB" w:rsidRPr="00390CF2" w:rsidRDefault="000805DB" w:rsidP="00526540">
            <w:pPr>
              <w:pStyle w:val="TAL"/>
              <w:tabs>
                <w:tab w:val="center" w:pos="4820"/>
                <w:tab w:val="right" w:pos="9640"/>
              </w:tabs>
              <w:rPr>
                <w:ins w:id="19082" w:author="R2-1810919 SA" w:date="2018-07-11T10:03:00Z"/>
                <w:highlight w:val="cyan"/>
                <w:lang w:eastAsia="en-GB"/>
              </w:rPr>
            </w:pPr>
            <w:ins w:id="190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F2CD89" w14:textId="77777777" w:rsidR="000805DB" w:rsidRPr="00390CF2" w:rsidRDefault="000805DB" w:rsidP="00526540">
            <w:pPr>
              <w:pStyle w:val="TAL"/>
              <w:tabs>
                <w:tab w:val="center" w:pos="4820"/>
                <w:tab w:val="right" w:pos="9640"/>
              </w:tabs>
              <w:rPr>
                <w:ins w:id="19085" w:author="R2-1810919 SA" w:date="2018-07-11T10:03:00Z"/>
                <w:highlight w:val="cyan"/>
                <w:lang w:eastAsia="en-GB"/>
              </w:rPr>
            </w:pPr>
          </w:p>
        </w:tc>
      </w:tr>
      <w:tr w:rsidR="000805DB" w:rsidRPr="00390CF2" w14:paraId="6A0FD61A" w14:textId="77777777" w:rsidTr="00526540">
        <w:trPr>
          <w:cantSplit/>
          <w:ins w:id="19086" w:author="R2-1810919 SA" w:date="2018-07-11T10:03:00Z"/>
          <w:trPrChange w:id="190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D2BA375" w14:textId="77777777" w:rsidR="000805DB" w:rsidRPr="00390CF2" w:rsidRDefault="000805DB" w:rsidP="00526540">
            <w:pPr>
              <w:pStyle w:val="TAL"/>
              <w:tabs>
                <w:tab w:val="center" w:pos="4820"/>
                <w:tab w:val="right" w:pos="9640"/>
              </w:tabs>
              <w:rPr>
                <w:ins w:id="19089" w:author="R2-1810919 SA" w:date="2018-07-11T10:03:00Z"/>
                <w:highlight w:val="cyan"/>
                <w:lang w:eastAsia="en-GB"/>
              </w:rPr>
            </w:pPr>
            <w:ins w:id="1909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2A82B7" w14:textId="77777777" w:rsidR="000805DB" w:rsidRPr="00390CF2" w:rsidRDefault="000805DB" w:rsidP="00526540">
            <w:pPr>
              <w:pStyle w:val="TAL"/>
              <w:tabs>
                <w:tab w:val="center" w:pos="4820"/>
                <w:tab w:val="right" w:pos="9640"/>
              </w:tabs>
              <w:rPr>
                <w:ins w:id="19092" w:author="R2-1810919 SA" w:date="2018-07-11T10:03:00Z"/>
                <w:highlight w:val="cyan"/>
                <w:lang w:eastAsia="en-GB"/>
              </w:rPr>
            </w:pPr>
            <w:ins w:id="190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57DB3" w14:textId="77777777" w:rsidR="000805DB" w:rsidRPr="00390CF2" w:rsidRDefault="000805DB" w:rsidP="00526540">
            <w:pPr>
              <w:pStyle w:val="TAL"/>
              <w:tabs>
                <w:tab w:val="center" w:pos="4820"/>
                <w:tab w:val="right" w:pos="9640"/>
              </w:tabs>
              <w:rPr>
                <w:ins w:id="19095" w:author="R2-1810919 SA" w:date="2018-07-11T10:03:00Z"/>
                <w:highlight w:val="cyan"/>
                <w:lang w:eastAsia="en-GB"/>
              </w:rPr>
            </w:pPr>
            <w:ins w:id="190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13FFFD" w14:textId="77777777" w:rsidR="000805DB" w:rsidRPr="00390CF2" w:rsidRDefault="000805DB" w:rsidP="00526540">
            <w:pPr>
              <w:pStyle w:val="TAL"/>
              <w:tabs>
                <w:tab w:val="center" w:pos="4820"/>
                <w:tab w:val="right" w:pos="9640"/>
              </w:tabs>
              <w:rPr>
                <w:ins w:id="19098" w:author="R2-1810919 SA" w:date="2018-07-11T10:03:00Z"/>
                <w:highlight w:val="cyan"/>
                <w:lang w:eastAsia="en-GB"/>
              </w:rPr>
            </w:pPr>
            <w:ins w:id="190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505D16" w14:textId="77777777" w:rsidR="000805DB" w:rsidRPr="00390CF2" w:rsidRDefault="000805DB" w:rsidP="00526540">
            <w:pPr>
              <w:pStyle w:val="TAL"/>
              <w:tabs>
                <w:tab w:val="center" w:pos="4820"/>
                <w:tab w:val="right" w:pos="9640"/>
              </w:tabs>
              <w:rPr>
                <w:ins w:id="19101" w:author="R2-1810919 SA" w:date="2018-07-11T10:03:00Z"/>
                <w:highlight w:val="cyan"/>
                <w:lang w:eastAsia="en-GB"/>
              </w:rPr>
            </w:pPr>
            <w:ins w:id="19102" w:author="R2-1810919 SA" w:date="2018-07-11T10:03:00Z">
              <w:r w:rsidRPr="00390CF2">
                <w:rPr>
                  <w:highlight w:val="cyan"/>
                  <w:lang w:eastAsia="en-GB"/>
                </w:rPr>
                <w:t>This message is not protected by PDCP operation. However, a short MAC-I is included.</w:t>
              </w:r>
            </w:ins>
          </w:p>
        </w:tc>
      </w:tr>
      <w:tr w:rsidR="000805DB" w:rsidRPr="00390CF2" w14:paraId="24A9C806" w14:textId="77777777" w:rsidTr="00526540">
        <w:trPr>
          <w:cantSplit/>
          <w:ins w:id="19103" w:author="R2-1810919 SA" w:date="2018-07-11T10:03:00Z"/>
          <w:trPrChange w:id="191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959DBA" w14:textId="77777777"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D0D332" w14:textId="77777777" w:rsidR="000805DB" w:rsidRPr="00390CF2" w:rsidRDefault="000805DB" w:rsidP="00526540">
            <w:pPr>
              <w:pStyle w:val="TAL"/>
              <w:tabs>
                <w:tab w:val="center" w:pos="4820"/>
                <w:tab w:val="right" w:pos="9640"/>
              </w:tabs>
              <w:rPr>
                <w:ins w:id="19109" w:author="R2-1810919 SA" w:date="2018-07-11T10:03:00Z"/>
                <w:highlight w:val="cyan"/>
                <w:lang w:eastAsia="en-GB"/>
              </w:rPr>
            </w:pPr>
            <w:ins w:id="191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2EAEB" w14:textId="77777777" w:rsidR="000805DB" w:rsidRPr="00390CF2" w:rsidRDefault="000805DB" w:rsidP="00526540">
            <w:pPr>
              <w:pStyle w:val="TAL"/>
              <w:tabs>
                <w:tab w:val="center" w:pos="4820"/>
                <w:tab w:val="right" w:pos="9640"/>
              </w:tabs>
              <w:rPr>
                <w:ins w:id="19112" w:author="R2-1810919 SA" w:date="2018-07-11T10:03:00Z"/>
                <w:highlight w:val="cyan"/>
                <w:lang w:eastAsia="en-GB"/>
              </w:rPr>
            </w:pPr>
            <w:ins w:id="191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3B3DB2" w14:textId="77777777" w:rsidR="000805DB" w:rsidRPr="00390CF2" w:rsidRDefault="000805DB" w:rsidP="00526540">
            <w:pPr>
              <w:pStyle w:val="TAL"/>
              <w:tabs>
                <w:tab w:val="center" w:pos="4820"/>
                <w:tab w:val="right" w:pos="9640"/>
              </w:tabs>
              <w:rPr>
                <w:ins w:id="19115" w:author="R2-1810919 SA" w:date="2018-07-11T10:03:00Z"/>
                <w:highlight w:val="cyan"/>
                <w:lang w:eastAsia="en-GB"/>
              </w:rPr>
            </w:pPr>
            <w:ins w:id="191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5BAA71C" w14:textId="77777777" w:rsidR="000805DB" w:rsidRPr="00390CF2" w:rsidRDefault="000805DB" w:rsidP="00526540">
            <w:pPr>
              <w:pStyle w:val="TAL"/>
              <w:tabs>
                <w:tab w:val="center" w:pos="4820"/>
                <w:tab w:val="right" w:pos="9640"/>
              </w:tabs>
              <w:rPr>
                <w:ins w:id="19118" w:author="R2-1810919 SA" w:date="2018-07-11T10:03:00Z"/>
                <w:highlight w:val="cyan"/>
                <w:lang w:eastAsia="en-GB"/>
              </w:rPr>
            </w:pPr>
          </w:p>
        </w:tc>
      </w:tr>
      <w:tr w:rsidR="000805DB" w:rsidRPr="00390CF2" w14:paraId="410DBA9A" w14:textId="77777777" w:rsidTr="00526540">
        <w:trPr>
          <w:cantSplit/>
          <w:ins w:id="19119" w:author="R2-1810919 SA" w:date="2018-07-11T10:03:00Z"/>
          <w:trPrChange w:id="191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6B4268" w14:textId="77777777" w:rsidR="000805DB" w:rsidRPr="00390CF2" w:rsidRDefault="000805DB" w:rsidP="00526540">
            <w:pPr>
              <w:pStyle w:val="TAL"/>
              <w:tabs>
                <w:tab w:val="center" w:pos="4820"/>
                <w:tab w:val="right" w:pos="9640"/>
              </w:tabs>
              <w:rPr>
                <w:ins w:id="19122" w:author="R2-1810919 SA" w:date="2018-07-11T10:03:00Z"/>
                <w:highlight w:val="cyan"/>
                <w:lang w:eastAsia="en-GB"/>
              </w:rPr>
            </w:pPr>
            <w:ins w:id="1912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DF5A69" w14:textId="77777777" w:rsidR="000805DB" w:rsidRPr="00390CF2" w:rsidRDefault="000805DB" w:rsidP="00526540">
            <w:pPr>
              <w:pStyle w:val="TAL"/>
              <w:tabs>
                <w:tab w:val="center" w:pos="4820"/>
                <w:tab w:val="right" w:pos="9640"/>
              </w:tabs>
              <w:rPr>
                <w:ins w:id="19125" w:author="R2-1810919 SA" w:date="2018-07-11T10:03:00Z"/>
                <w:highlight w:val="cyan"/>
                <w:lang w:eastAsia="en-GB"/>
              </w:rPr>
            </w:pPr>
            <w:ins w:id="191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9C44B1" w14:textId="77777777" w:rsidR="000805DB" w:rsidRPr="00390CF2" w:rsidRDefault="000805DB" w:rsidP="00526540">
            <w:pPr>
              <w:pStyle w:val="TAL"/>
              <w:tabs>
                <w:tab w:val="center" w:pos="4820"/>
                <w:tab w:val="right" w:pos="9640"/>
              </w:tabs>
              <w:rPr>
                <w:ins w:id="19128" w:author="R2-1810919 SA" w:date="2018-07-11T10:03:00Z"/>
                <w:highlight w:val="cyan"/>
                <w:lang w:eastAsia="en-GB"/>
              </w:rPr>
            </w:pPr>
            <w:ins w:id="191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03E5E8" w14:textId="77777777" w:rsidR="000805DB" w:rsidRPr="00390CF2" w:rsidRDefault="000805DB" w:rsidP="00526540">
            <w:pPr>
              <w:pStyle w:val="TAL"/>
              <w:tabs>
                <w:tab w:val="center" w:pos="4820"/>
                <w:tab w:val="right" w:pos="9640"/>
              </w:tabs>
              <w:rPr>
                <w:ins w:id="19131" w:author="R2-1810919 SA" w:date="2018-07-11T10:03:00Z"/>
                <w:highlight w:val="cyan"/>
                <w:lang w:eastAsia="en-GB"/>
              </w:rPr>
            </w:pPr>
            <w:ins w:id="191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A97EA8B" w14:textId="77777777" w:rsidR="000805DB" w:rsidRPr="00390CF2" w:rsidRDefault="000805DB" w:rsidP="00526540">
            <w:pPr>
              <w:pStyle w:val="TAL"/>
              <w:tabs>
                <w:tab w:val="center" w:pos="4820"/>
                <w:tab w:val="right" w:pos="9640"/>
              </w:tabs>
              <w:rPr>
                <w:ins w:id="19134" w:author="R2-1810919 SA" w:date="2018-07-11T10:03:00Z"/>
                <w:highlight w:val="cyan"/>
                <w:lang w:eastAsia="en-GB"/>
              </w:rPr>
            </w:pPr>
            <w:ins w:id="1913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2837F5CE" w14:textId="77777777" w:rsidTr="00526540">
        <w:trPr>
          <w:cantSplit/>
          <w:ins w:id="19136" w:author="R2-1810919 SA" w:date="2018-07-11T10:03:00Z"/>
          <w:trPrChange w:id="191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6BC7332" w14:textId="77777777"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9C296B" w14:textId="77777777" w:rsidR="000805DB" w:rsidRPr="00390CF2" w:rsidRDefault="000805DB" w:rsidP="00526540">
            <w:pPr>
              <w:pStyle w:val="TAL"/>
              <w:tabs>
                <w:tab w:val="center" w:pos="4820"/>
                <w:tab w:val="right" w:pos="9640"/>
              </w:tabs>
              <w:rPr>
                <w:ins w:id="19142" w:author="R2-1810919 SA" w:date="2018-07-11T10:03:00Z"/>
                <w:highlight w:val="cyan"/>
                <w:lang w:eastAsia="en-GB"/>
              </w:rPr>
            </w:pPr>
            <w:ins w:id="191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DC90E" w14:textId="77777777" w:rsidR="000805DB" w:rsidRPr="00390CF2" w:rsidRDefault="000805DB" w:rsidP="00526540">
            <w:pPr>
              <w:pStyle w:val="TAL"/>
              <w:tabs>
                <w:tab w:val="center" w:pos="4820"/>
                <w:tab w:val="right" w:pos="9640"/>
              </w:tabs>
              <w:rPr>
                <w:ins w:id="19145" w:author="R2-1810919 SA" w:date="2018-07-11T10:03:00Z"/>
                <w:highlight w:val="cyan"/>
                <w:lang w:eastAsia="en-GB"/>
              </w:rPr>
            </w:pPr>
            <w:ins w:id="1914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472077" w14:textId="77777777" w:rsidR="000805DB" w:rsidRPr="00390CF2" w:rsidRDefault="000805DB" w:rsidP="00526540">
            <w:pPr>
              <w:pStyle w:val="TAL"/>
              <w:tabs>
                <w:tab w:val="center" w:pos="4820"/>
                <w:tab w:val="right" w:pos="9640"/>
              </w:tabs>
              <w:rPr>
                <w:ins w:id="19148" w:author="R2-1810919 SA" w:date="2018-07-11T10:03:00Z"/>
                <w:highlight w:val="cyan"/>
                <w:lang w:eastAsia="en-GB"/>
              </w:rPr>
            </w:pPr>
            <w:ins w:id="1914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B52ACF" w14:textId="77777777" w:rsidR="000805DB" w:rsidRPr="00390CF2" w:rsidRDefault="000805DB" w:rsidP="00526540">
            <w:pPr>
              <w:pStyle w:val="TAL"/>
              <w:tabs>
                <w:tab w:val="center" w:pos="4820"/>
                <w:tab w:val="right" w:pos="9640"/>
              </w:tabs>
              <w:rPr>
                <w:ins w:id="19151" w:author="R2-1810919 SA" w:date="2018-07-11T10:03:00Z"/>
                <w:highlight w:val="cyan"/>
                <w:lang w:eastAsia="en-GB"/>
              </w:rPr>
            </w:pPr>
          </w:p>
        </w:tc>
      </w:tr>
      <w:tr w:rsidR="000805DB" w:rsidRPr="00390CF2" w14:paraId="6C934919" w14:textId="77777777" w:rsidTr="00526540">
        <w:trPr>
          <w:cantSplit/>
          <w:ins w:id="19152" w:author="R2-1810919 SA" w:date="2018-07-11T10:03:00Z"/>
          <w:trPrChange w:id="191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5DDB8EE" w14:textId="77777777" w:rsidR="000805DB" w:rsidRPr="00390CF2" w:rsidRDefault="000805DB" w:rsidP="00526540">
            <w:pPr>
              <w:pStyle w:val="TAL"/>
              <w:tabs>
                <w:tab w:val="center" w:pos="4820"/>
                <w:tab w:val="right" w:pos="9640"/>
              </w:tabs>
              <w:rPr>
                <w:ins w:id="19155" w:author="R2-1810919 SA" w:date="2018-07-11T10:03:00Z"/>
                <w:highlight w:val="cyan"/>
                <w:lang w:eastAsia="en-GB"/>
              </w:rPr>
            </w:pPr>
            <w:ins w:id="1915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0C34D1" w14:textId="77777777" w:rsidR="000805DB" w:rsidRPr="00390CF2" w:rsidRDefault="000805DB" w:rsidP="00526540">
            <w:pPr>
              <w:pStyle w:val="TAL"/>
              <w:tabs>
                <w:tab w:val="center" w:pos="4820"/>
                <w:tab w:val="right" w:pos="9640"/>
              </w:tabs>
              <w:rPr>
                <w:ins w:id="19158" w:author="R2-1810919 SA" w:date="2018-07-11T10:03:00Z"/>
                <w:highlight w:val="cyan"/>
                <w:lang w:eastAsia="en-GB"/>
              </w:rPr>
            </w:pPr>
            <w:ins w:id="191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52EBCD" w14:textId="77777777" w:rsidR="000805DB" w:rsidRPr="00390CF2" w:rsidRDefault="000805DB" w:rsidP="00526540">
            <w:pPr>
              <w:pStyle w:val="TAL"/>
              <w:tabs>
                <w:tab w:val="center" w:pos="4820"/>
                <w:tab w:val="right" w:pos="9640"/>
              </w:tabs>
              <w:rPr>
                <w:ins w:id="19161" w:author="R2-1810919 SA" w:date="2018-07-11T10:03:00Z"/>
                <w:highlight w:val="cyan"/>
                <w:lang w:eastAsia="en-GB"/>
              </w:rPr>
            </w:pPr>
            <w:ins w:id="191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2CE1F4" w14:textId="77777777" w:rsidR="000805DB" w:rsidRPr="00390CF2" w:rsidRDefault="000805DB" w:rsidP="00526540">
            <w:pPr>
              <w:pStyle w:val="TAL"/>
              <w:tabs>
                <w:tab w:val="center" w:pos="4820"/>
                <w:tab w:val="right" w:pos="9640"/>
              </w:tabs>
              <w:rPr>
                <w:ins w:id="19164" w:author="R2-1810919 SA" w:date="2018-07-11T10:03:00Z"/>
                <w:highlight w:val="cyan"/>
                <w:lang w:eastAsia="en-GB"/>
              </w:rPr>
            </w:pPr>
            <w:ins w:id="191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E51640" w14:textId="77777777" w:rsidR="000805DB" w:rsidRPr="00390CF2" w:rsidRDefault="000805DB" w:rsidP="00526540">
            <w:pPr>
              <w:pStyle w:val="TAL"/>
              <w:tabs>
                <w:tab w:val="center" w:pos="4820"/>
                <w:tab w:val="right" w:pos="9640"/>
              </w:tabs>
              <w:rPr>
                <w:ins w:id="19167" w:author="R2-1810919 SA" w:date="2018-07-11T10:03:00Z"/>
                <w:highlight w:val="cyan"/>
                <w:lang w:eastAsia="en-GB"/>
              </w:rPr>
            </w:pPr>
          </w:p>
        </w:tc>
      </w:tr>
      <w:tr w:rsidR="000805DB" w:rsidRPr="00390CF2" w14:paraId="5FF6DA8D" w14:textId="77777777" w:rsidTr="00526540">
        <w:trPr>
          <w:cantSplit/>
          <w:ins w:id="19168" w:author="R2-1810919 SA" w:date="2018-07-11T10:03:00Z"/>
          <w:trPrChange w:id="191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683898" w14:textId="77777777" w:rsidR="000805DB" w:rsidRPr="00390CF2" w:rsidRDefault="000805DB" w:rsidP="00526540">
            <w:pPr>
              <w:pStyle w:val="TAL"/>
              <w:tabs>
                <w:tab w:val="center" w:pos="4820"/>
                <w:tab w:val="right" w:pos="9640"/>
              </w:tabs>
              <w:rPr>
                <w:ins w:id="19171" w:author="R2-1810919 SA" w:date="2018-07-11T10:03:00Z"/>
                <w:highlight w:val="cyan"/>
                <w:lang w:eastAsia="en-GB"/>
              </w:rPr>
            </w:pPr>
            <w:ins w:id="1917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500A71" w14:textId="77777777" w:rsidR="000805DB" w:rsidRPr="00390CF2" w:rsidRDefault="000805DB" w:rsidP="00526540">
            <w:pPr>
              <w:pStyle w:val="TAL"/>
              <w:tabs>
                <w:tab w:val="center" w:pos="4820"/>
                <w:tab w:val="right" w:pos="9640"/>
              </w:tabs>
              <w:rPr>
                <w:ins w:id="19174" w:author="R2-1810919 SA" w:date="2018-07-11T10:03:00Z"/>
                <w:highlight w:val="cyan"/>
                <w:lang w:eastAsia="en-GB"/>
              </w:rPr>
            </w:pPr>
            <w:ins w:id="191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AD681E" w14:textId="77777777" w:rsidR="000805DB" w:rsidRPr="00390CF2" w:rsidRDefault="000805DB" w:rsidP="00526540">
            <w:pPr>
              <w:pStyle w:val="TAL"/>
              <w:tabs>
                <w:tab w:val="center" w:pos="4820"/>
                <w:tab w:val="right" w:pos="9640"/>
              </w:tabs>
              <w:rPr>
                <w:ins w:id="19177" w:author="R2-1810919 SA" w:date="2018-07-11T10:03:00Z"/>
                <w:highlight w:val="cyan"/>
                <w:lang w:eastAsia="en-GB"/>
              </w:rPr>
            </w:pPr>
            <w:ins w:id="191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802348" w14:textId="77777777" w:rsidR="000805DB" w:rsidRPr="00390CF2" w:rsidRDefault="000805DB" w:rsidP="00526540">
            <w:pPr>
              <w:pStyle w:val="TAL"/>
              <w:tabs>
                <w:tab w:val="center" w:pos="4820"/>
                <w:tab w:val="right" w:pos="9640"/>
              </w:tabs>
              <w:rPr>
                <w:ins w:id="19180" w:author="R2-1810919 SA" w:date="2018-07-11T10:03:00Z"/>
                <w:highlight w:val="cyan"/>
                <w:lang w:eastAsia="en-GB"/>
              </w:rPr>
            </w:pPr>
            <w:ins w:id="191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D67FF0" w14:textId="77777777" w:rsidR="000805DB" w:rsidRPr="00390CF2" w:rsidRDefault="000805DB" w:rsidP="00526540">
            <w:pPr>
              <w:pStyle w:val="TAL"/>
              <w:tabs>
                <w:tab w:val="center" w:pos="4820"/>
                <w:tab w:val="right" w:pos="9640"/>
              </w:tabs>
              <w:rPr>
                <w:ins w:id="19183" w:author="R2-1810919 SA" w:date="2018-07-11T10:03:00Z"/>
                <w:highlight w:val="cyan"/>
                <w:lang w:eastAsia="en-GB"/>
              </w:rPr>
            </w:pPr>
            <w:ins w:id="19184" w:author="R2-1810919 SA" w:date="2018-07-11T10:03:00Z">
              <w:r w:rsidRPr="00390CF2">
                <w:rPr>
                  <w:highlight w:val="cyan"/>
                  <w:lang w:eastAsia="en-GB"/>
                </w:rPr>
                <w:t>This message is not protected by PDCP operation. However, a short MAC-I is included.</w:t>
              </w:r>
            </w:ins>
          </w:p>
        </w:tc>
      </w:tr>
      <w:tr w:rsidR="000805DB" w:rsidRPr="00390CF2" w14:paraId="154A586B" w14:textId="77777777" w:rsidTr="00526540">
        <w:trPr>
          <w:cantSplit/>
          <w:ins w:id="19185" w:author="R2-1810919 SA" w:date="2018-07-11T10:03:00Z"/>
          <w:trPrChange w:id="191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2B2E30" w14:textId="77777777"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97AE8B" w14:textId="77777777" w:rsidR="000805DB" w:rsidRPr="00390CF2" w:rsidRDefault="000805DB" w:rsidP="00526540">
            <w:pPr>
              <w:pStyle w:val="TAL"/>
              <w:tabs>
                <w:tab w:val="center" w:pos="4820"/>
                <w:tab w:val="right" w:pos="9640"/>
              </w:tabs>
              <w:rPr>
                <w:ins w:id="19191" w:author="R2-1810919 SA" w:date="2018-07-11T10:03:00Z"/>
                <w:highlight w:val="cyan"/>
                <w:lang w:eastAsia="en-GB"/>
              </w:rPr>
            </w:pPr>
            <w:ins w:id="191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0FF2CC" w14:textId="77777777" w:rsidR="000805DB" w:rsidRPr="00390CF2" w:rsidRDefault="000805DB" w:rsidP="00526540">
            <w:pPr>
              <w:pStyle w:val="TAL"/>
              <w:tabs>
                <w:tab w:val="center" w:pos="4820"/>
                <w:tab w:val="right" w:pos="9640"/>
              </w:tabs>
              <w:rPr>
                <w:ins w:id="19194" w:author="R2-1810919 SA" w:date="2018-07-11T10:03:00Z"/>
                <w:highlight w:val="cyan"/>
                <w:lang w:eastAsia="en-GB"/>
              </w:rPr>
            </w:pPr>
            <w:ins w:id="191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E24FF5" w14:textId="77777777" w:rsidR="000805DB" w:rsidRPr="00390CF2" w:rsidRDefault="000805DB" w:rsidP="00526540">
            <w:pPr>
              <w:pStyle w:val="TAL"/>
              <w:tabs>
                <w:tab w:val="center" w:pos="4820"/>
                <w:tab w:val="right" w:pos="9640"/>
              </w:tabs>
              <w:rPr>
                <w:ins w:id="19197" w:author="R2-1810919 SA" w:date="2018-07-11T10:03:00Z"/>
                <w:highlight w:val="cyan"/>
                <w:lang w:eastAsia="en-GB"/>
              </w:rPr>
            </w:pPr>
            <w:ins w:id="191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22274C" w14:textId="77777777" w:rsidR="000805DB" w:rsidRPr="00390CF2" w:rsidRDefault="000805DB" w:rsidP="00526540">
            <w:pPr>
              <w:pStyle w:val="TAL"/>
              <w:tabs>
                <w:tab w:val="center" w:pos="4820"/>
                <w:tab w:val="right" w:pos="9640"/>
              </w:tabs>
              <w:rPr>
                <w:ins w:id="19200" w:author="R2-1810919 SA" w:date="2018-07-11T10:03:00Z"/>
                <w:highlight w:val="cyan"/>
                <w:lang w:eastAsia="en-GB"/>
              </w:rPr>
            </w:pPr>
          </w:p>
        </w:tc>
      </w:tr>
      <w:tr w:rsidR="000805DB" w:rsidRPr="00390CF2" w14:paraId="15E7DE5B" w14:textId="77777777" w:rsidTr="00526540">
        <w:trPr>
          <w:cantSplit/>
          <w:ins w:id="19201" w:author="R2-1810919 SA" w:date="2018-07-11T10:03:00Z"/>
          <w:trPrChange w:id="192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02EB120" w14:textId="77777777" w:rsidR="000805DB" w:rsidRPr="00390CF2" w:rsidRDefault="000805DB" w:rsidP="00526540">
            <w:pPr>
              <w:pStyle w:val="TAL"/>
              <w:tabs>
                <w:tab w:val="center" w:pos="4820"/>
                <w:tab w:val="right" w:pos="9640"/>
              </w:tabs>
              <w:rPr>
                <w:ins w:id="19204" w:author="R2-1810919 SA" w:date="2018-07-11T10:03:00Z"/>
                <w:highlight w:val="cyan"/>
                <w:lang w:eastAsia="en-GB"/>
              </w:rPr>
            </w:pPr>
            <w:ins w:id="1920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4DF190" w14:textId="77777777" w:rsidR="000805DB" w:rsidRPr="00390CF2" w:rsidRDefault="000805DB" w:rsidP="00526540">
            <w:pPr>
              <w:pStyle w:val="TAL"/>
              <w:tabs>
                <w:tab w:val="center" w:pos="4820"/>
                <w:tab w:val="right" w:pos="9640"/>
              </w:tabs>
              <w:rPr>
                <w:ins w:id="19207" w:author="R2-1810919 SA" w:date="2018-07-11T10:03:00Z"/>
                <w:highlight w:val="cyan"/>
                <w:lang w:eastAsia="en-GB"/>
              </w:rPr>
            </w:pPr>
            <w:ins w:id="192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391275" w14:textId="77777777" w:rsidR="000805DB" w:rsidRPr="00390CF2" w:rsidRDefault="000805DB" w:rsidP="00526540">
            <w:pPr>
              <w:pStyle w:val="TAL"/>
              <w:tabs>
                <w:tab w:val="center" w:pos="4820"/>
                <w:tab w:val="right" w:pos="9640"/>
              </w:tabs>
              <w:rPr>
                <w:ins w:id="19210" w:author="R2-1810919 SA" w:date="2018-07-11T10:03:00Z"/>
                <w:highlight w:val="cyan"/>
                <w:lang w:eastAsia="en-GB"/>
              </w:rPr>
            </w:pPr>
            <w:ins w:id="192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5D0C4" w14:textId="77777777" w:rsidR="000805DB" w:rsidRPr="00390CF2" w:rsidRDefault="000805DB" w:rsidP="00526540">
            <w:pPr>
              <w:pStyle w:val="TAL"/>
              <w:tabs>
                <w:tab w:val="center" w:pos="4820"/>
                <w:tab w:val="right" w:pos="9640"/>
              </w:tabs>
              <w:rPr>
                <w:ins w:id="19213" w:author="R2-1810919 SA" w:date="2018-07-11T10:03:00Z"/>
                <w:highlight w:val="cyan"/>
                <w:lang w:eastAsia="en-GB"/>
              </w:rPr>
            </w:pPr>
            <w:ins w:id="192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3A6ED3B" w14:textId="77777777" w:rsidR="000805DB" w:rsidRPr="00390CF2" w:rsidRDefault="000805DB" w:rsidP="00526540">
            <w:pPr>
              <w:pStyle w:val="TAL"/>
              <w:tabs>
                <w:tab w:val="center" w:pos="4820"/>
                <w:tab w:val="right" w:pos="9640"/>
              </w:tabs>
              <w:rPr>
                <w:ins w:id="19216" w:author="R2-1810919 SA" w:date="2018-07-11T10:03:00Z"/>
                <w:highlight w:val="cyan"/>
                <w:lang w:eastAsia="en-GB"/>
              </w:rPr>
            </w:pPr>
          </w:p>
        </w:tc>
      </w:tr>
      <w:tr w:rsidR="000805DB" w:rsidRPr="00390CF2" w14:paraId="5F3222AD" w14:textId="77777777" w:rsidTr="00526540">
        <w:trPr>
          <w:cantSplit/>
          <w:ins w:id="19217" w:author="R2-1810919 SA" w:date="2018-07-11T10:03:00Z"/>
          <w:trPrChange w:id="192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4A0E70" w14:textId="77777777" w:rsidR="000805DB" w:rsidRPr="00390CF2" w:rsidRDefault="000805DB" w:rsidP="00526540">
            <w:pPr>
              <w:pStyle w:val="TAL"/>
              <w:tabs>
                <w:tab w:val="center" w:pos="4820"/>
                <w:tab w:val="right" w:pos="9640"/>
              </w:tabs>
              <w:rPr>
                <w:ins w:id="19220" w:author="R2-1810919 SA" w:date="2018-07-11T10:03:00Z"/>
                <w:highlight w:val="cyan"/>
                <w:lang w:eastAsia="en-GB"/>
              </w:rPr>
            </w:pPr>
            <w:ins w:id="1922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8E688" w14:textId="77777777" w:rsidR="000805DB" w:rsidRPr="00390CF2" w:rsidRDefault="000805DB" w:rsidP="00526540">
            <w:pPr>
              <w:pStyle w:val="TAL"/>
              <w:tabs>
                <w:tab w:val="center" w:pos="4820"/>
                <w:tab w:val="right" w:pos="9640"/>
              </w:tabs>
              <w:rPr>
                <w:ins w:id="19223" w:author="R2-1810919 SA" w:date="2018-07-11T10:03:00Z"/>
                <w:highlight w:val="cyan"/>
                <w:lang w:eastAsia="en-GB"/>
              </w:rPr>
            </w:pPr>
            <w:ins w:id="192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50D562" w14:textId="77777777" w:rsidR="000805DB" w:rsidRPr="00390CF2" w:rsidRDefault="000805DB" w:rsidP="00526540">
            <w:pPr>
              <w:pStyle w:val="TAL"/>
              <w:tabs>
                <w:tab w:val="center" w:pos="4820"/>
                <w:tab w:val="right" w:pos="9640"/>
              </w:tabs>
              <w:rPr>
                <w:ins w:id="19226" w:author="R2-1810919 SA" w:date="2018-07-11T10:03:00Z"/>
                <w:highlight w:val="cyan"/>
                <w:lang w:eastAsia="en-GB"/>
              </w:rPr>
            </w:pPr>
            <w:ins w:id="192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16F29C" w14:textId="77777777" w:rsidR="000805DB" w:rsidRPr="00390CF2" w:rsidRDefault="000805DB" w:rsidP="00526540">
            <w:pPr>
              <w:pStyle w:val="TAL"/>
              <w:tabs>
                <w:tab w:val="center" w:pos="4820"/>
                <w:tab w:val="right" w:pos="9640"/>
              </w:tabs>
              <w:rPr>
                <w:ins w:id="19229" w:author="R2-1810919 SA" w:date="2018-07-11T10:03:00Z"/>
                <w:highlight w:val="cyan"/>
                <w:lang w:eastAsia="en-GB"/>
              </w:rPr>
            </w:pPr>
            <w:ins w:id="192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86614A0" w14:textId="77777777" w:rsidR="000805DB" w:rsidRPr="00390CF2" w:rsidRDefault="000805DB" w:rsidP="00526540">
            <w:pPr>
              <w:pStyle w:val="TAL"/>
              <w:tabs>
                <w:tab w:val="center" w:pos="4820"/>
                <w:tab w:val="right" w:pos="9640"/>
              </w:tabs>
              <w:rPr>
                <w:ins w:id="19232" w:author="R2-1810919 SA" w:date="2018-07-11T10:03:00Z"/>
                <w:highlight w:val="cyan"/>
                <w:lang w:eastAsia="en-GB"/>
              </w:rPr>
            </w:pPr>
          </w:p>
        </w:tc>
      </w:tr>
      <w:tr w:rsidR="000805DB" w:rsidRPr="00390CF2" w14:paraId="331A70EB" w14:textId="77777777" w:rsidTr="00526540">
        <w:trPr>
          <w:cantSplit/>
          <w:ins w:id="19233" w:author="R2-1810919 SA" w:date="2018-07-11T10:03:00Z"/>
          <w:trPrChange w:id="192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1693DE9" w14:textId="77777777" w:rsidR="000805DB" w:rsidRPr="00390CF2" w:rsidRDefault="000805DB" w:rsidP="00526540">
            <w:pPr>
              <w:pStyle w:val="TAL"/>
              <w:tabs>
                <w:tab w:val="center" w:pos="4820"/>
                <w:tab w:val="right" w:pos="9640"/>
              </w:tabs>
              <w:rPr>
                <w:ins w:id="19236" w:author="R2-1810919 SA" w:date="2018-07-11T10:03:00Z"/>
                <w:highlight w:val="cyan"/>
                <w:lang w:eastAsia="en-GB"/>
              </w:rPr>
            </w:pPr>
            <w:ins w:id="1923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78DF2C" w14:textId="77777777" w:rsidR="000805DB" w:rsidRPr="00390CF2" w:rsidRDefault="000805DB" w:rsidP="00526540">
            <w:pPr>
              <w:pStyle w:val="TAL"/>
              <w:tabs>
                <w:tab w:val="center" w:pos="4820"/>
                <w:tab w:val="right" w:pos="9640"/>
              </w:tabs>
              <w:rPr>
                <w:ins w:id="19239" w:author="R2-1810919 SA" w:date="2018-07-11T10:03:00Z"/>
                <w:highlight w:val="cyan"/>
                <w:lang w:eastAsia="en-GB"/>
              </w:rPr>
            </w:pPr>
            <w:ins w:id="192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6786D" w14:textId="77777777" w:rsidR="000805DB" w:rsidRPr="00390CF2" w:rsidRDefault="000805DB" w:rsidP="00526540">
            <w:pPr>
              <w:pStyle w:val="TAL"/>
              <w:tabs>
                <w:tab w:val="center" w:pos="4820"/>
                <w:tab w:val="right" w:pos="9640"/>
              </w:tabs>
              <w:rPr>
                <w:ins w:id="19242" w:author="R2-1810919 SA" w:date="2018-07-11T10:03:00Z"/>
                <w:highlight w:val="cyan"/>
                <w:lang w:eastAsia="en-GB"/>
              </w:rPr>
            </w:pPr>
            <w:ins w:id="192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168E1E" w14:textId="77777777" w:rsidR="000805DB" w:rsidRPr="00390CF2" w:rsidRDefault="000805DB" w:rsidP="00526540">
            <w:pPr>
              <w:pStyle w:val="TAL"/>
              <w:tabs>
                <w:tab w:val="center" w:pos="4820"/>
                <w:tab w:val="right" w:pos="9640"/>
              </w:tabs>
              <w:rPr>
                <w:ins w:id="19245" w:author="R2-1810919 SA" w:date="2018-07-11T10:03:00Z"/>
                <w:highlight w:val="cyan"/>
                <w:lang w:eastAsia="en-GB"/>
              </w:rPr>
            </w:pPr>
            <w:ins w:id="192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56E84C" w14:textId="77777777" w:rsidR="000805DB" w:rsidRPr="00390CF2" w:rsidRDefault="000805DB" w:rsidP="00526540">
            <w:pPr>
              <w:pStyle w:val="TAL"/>
              <w:tabs>
                <w:tab w:val="center" w:pos="4820"/>
                <w:tab w:val="right" w:pos="9640"/>
              </w:tabs>
              <w:rPr>
                <w:ins w:id="19248" w:author="R2-1810919 SA" w:date="2018-07-11T10:03:00Z"/>
                <w:highlight w:val="cyan"/>
                <w:lang w:eastAsia="en-GB"/>
              </w:rPr>
            </w:pPr>
          </w:p>
        </w:tc>
      </w:tr>
      <w:tr w:rsidR="000805DB" w:rsidRPr="00390CF2" w14:paraId="7260D627" w14:textId="77777777" w:rsidTr="00526540">
        <w:trPr>
          <w:cantSplit/>
          <w:ins w:id="19249" w:author="R2-1810919 SA" w:date="2018-07-11T10:03:00Z"/>
          <w:trPrChange w:id="192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6AC1E3" w14:textId="77777777" w:rsidR="000805DB" w:rsidRPr="00390CF2" w:rsidRDefault="000805DB" w:rsidP="00526540">
            <w:pPr>
              <w:pStyle w:val="TAL"/>
              <w:tabs>
                <w:tab w:val="center" w:pos="4820"/>
                <w:tab w:val="right" w:pos="9640"/>
              </w:tabs>
              <w:rPr>
                <w:ins w:id="19252" w:author="R2-1810919 SA" w:date="2018-07-11T10:03:00Z"/>
                <w:highlight w:val="cyan"/>
                <w:lang w:eastAsia="en-GB"/>
              </w:rPr>
            </w:pPr>
            <w:ins w:id="1925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9CE520" w14:textId="77777777" w:rsidR="000805DB" w:rsidRPr="00390CF2" w:rsidRDefault="000805DB" w:rsidP="00526540">
            <w:pPr>
              <w:pStyle w:val="TAL"/>
              <w:tabs>
                <w:tab w:val="center" w:pos="4820"/>
                <w:tab w:val="right" w:pos="9640"/>
              </w:tabs>
              <w:rPr>
                <w:ins w:id="19255" w:author="R2-1810919 SA" w:date="2018-07-11T10:03:00Z"/>
                <w:highlight w:val="cyan"/>
                <w:lang w:eastAsia="en-GB"/>
              </w:rPr>
            </w:pPr>
            <w:ins w:id="192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0ED749" w14:textId="77777777" w:rsidR="000805DB" w:rsidRPr="00390CF2" w:rsidRDefault="000805DB" w:rsidP="00526540">
            <w:pPr>
              <w:pStyle w:val="TAL"/>
              <w:tabs>
                <w:tab w:val="center" w:pos="4820"/>
                <w:tab w:val="right" w:pos="9640"/>
              </w:tabs>
              <w:rPr>
                <w:ins w:id="19258" w:author="R2-1810919 SA" w:date="2018-07-11T10:03:00Z"/>
                <w:highlight w:val="cyan"/>
                <w:lang w:eastAsia="en-GB"/>
              </w:rPr>
            </w:pPr>
            <w:ins w:id="1925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66037B" w14:textId="77777777" w:rsidR="000805DB" w:rsidRPr="00390CF2" w:rsidRDefault="000805DB" w:rsidP="00526540">
            <w:pPr>
              <w:pStyle w:val="TAL"/>
              <w:tabs>
                <w:tab w:val="center" w:pos="4820"/>
                <w:tab w:val="right" w:pos="9640"/>
              </w:tabs>
              <w:rPr>
                <w:ins w:id="19261" w:author="R2-1810919 SA" w:date="2018-07-11T10:03:00Z"/>
                <w:highlight w:val="cyan"/>
                <w:lang w:eastAsia="en-GB"/>
              </w:rPr>
            </w:pPr>
            <w:ins w:id="1926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0A0581C" w14:textId="77777777" w:rsidR="000805DB" w:rsidRPr="00390CF2" w:rsidRDefault="000805DB" w:rsidP="00526540">
            <w:pPr>
              <w:pStyle w:val="TAL"/>
              <w:tabs>
                <w:tab w:val="center" w:pos="4820"/>
                <w:tab w:val="right" w:pos="9640"/>
              </w:tabs>
              <w:rPr>
                <w:ins w:id="19264" w:author="R2-1810919 SA" w:date="2018-07-11T10:03:00Z"/>
                <w:highlight w:val="cyan"/>
                <w:lang w:eastAsia="en-GB"/>
              </w:rPr>
            </w:pPr>
            <w:ins w:id="1926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73C70C9E" w14:textId="77777777" w:rsidTr="00526540">
        <w:trPr>
          <w:cantSplit/>
          <w:ins w:id="19266" w:author="R2-1810919 SA" w:date="2018-07-11T10:03:00Z"/>
          <w:trPrChange w:id="192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80487EA" w14:textId="77777777" w:rsidR="000805DB" w:rsidRPr="00390CF2" w:rsidRDefault="000805DB" w:rsidP="00526540">
            <w:pPr>
              <w:pStyle w:val="TAL"/>
              <w:tabs>
                <w:tab w:val="center" w:pos="4820"/>
                <w:tab w:val="right" w:pos="9640"/>
              </w:tabs>
              <w:rPr>
                <w:ins w:id="19269" w:author="R2-1810919 SA" w:date="2018-07-11T10:03:00Z"/>
                <w:highlight w:val="cyan"/>
                <w:lang w:eastAsia="en-GB"/>
              </w:rPr>
            </w:pPr>
            <w:ins w:id="1927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DEC54B" w14:textId="77777777" w:rsidR="000805DB" w:rsidRPr="00390CF2" w:rsidRDefault="000805DB" w:rsidP="00526540">
            <w:pPr>
              <w:pStyle w:val="TAL"/>
              <w:tabs>
                <w:tab w:val="center" w:pos="4820"/>
                <w:tab w:val="right" w:pos="9640"/>
              </w:tabs>
              <w:rPr>
                <w:ins w:id="19272" w:author="R2-1810919 SA" w:date="2018-07-11T10:03:00Z"/>
                <w:highlight w:val="cyan"/>
                <w:lang w:eastAsia="en-GB"/>
              </w:rPr>
            </w:pPr>
            <w:ins w:id="192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3AB4E" w14:textId="77777777" w:rsidR="000805DB" w:rsidRPr="00390CF2" w:rsidRDefault="000805DB" w:rsidP="00526540">
            <w:pPr>
              <w:pStyle w:val="TAL"/>
              <w:tabs>
                <w:tab w:val="center" w:pos="4820"/>
                <w:tab w:val="right" w:pos="9640"/>
              </w:tabs>
              <w:rPr>
                <w:ins w:id="19275" w:author="R2-1810919 SA" w:date="2018-07-11T10:03:00Z"/>
                <w:highlight w:val="cyan"/>
                <w:lang w:eastAsia="en-GB"/>
              </w:rPr>
            </w:pPr>
            <w:ins w:id="1927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80FC01A" w14:textId="77777777" w:rsidR="000805DB" w:rsidRPr="00390CF2" w:rsidRDefault="000805DB" w:rsidP="00526540">
            <w:pPr>
              <w:pStyle w:val="TAL"/>
              <w:tabs>
                <w:tab w:val="center" w:pos="4820"/>
                <w:tab w:val="right" w:pos="9640"/>
              </w:tabs>
              <w:rPr>
                <w:ins w:id="19278" w:author="R2-1810919 SA" w:date="2018-07-11T10:03:00Z"/>
                <w:highlight w:val="cyan"/>
                <w:lang w:eastAsia="en-GB"/>
              </w:rPr>
            </w:pPr>
            <w:ins w:id="1927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498D85" w14:textId="77777777" w:rsidR="000805DB" w:rsidRPr="00390CF2" w:rsidRDefault="000805DB" w:rsidP="00526540">
            <w:pPr>
              <w:pStyle w:val="TAL"/>
              <w:tabs>
                <w:tab w:val="center" w:pos="4820"/>
                <w:tab w:val="right" w:pos="9640"/>
              </w:tabs>
              <w:rPr>
                <w:ins w:id="19281" w:author="R2-1810919 SA" w:date="2018-07-11T10:03:00Z"/>
                <w:highlight w:val="cyan"/>
                <w:lang w:eastAsia="en-GB"/>
              </w:rPr>
            </w:pPr>
            <w:ins w:id="1928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3B025427" w14:textId="77777777" w:rsidTr="00526540">
        <w:trPr>
          <w:cantSplit/>
          <w:ins w:id="19283" w:author="R2-1810919 SA" w:date="2018-07-11T10:03:00Z"/>
          <w:trPrChange w:id="192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63BF96B" w14:textId="77777777"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DC46A1" w14:textId="77777777" w:rsidR="000805DB" w:rsidRPr="00390CF2" w:rsidRDefault="000805DB" w:rsidP="00526540">
            <w:pPr>
              <w:pStyle w:val="TAL"/>
              <w:tabs>
                <w:tab w:val="center" w:pos="4820"/>
                <w:tab w:val="right" w:pos="9640"/>
              </w:tabs>
              <w:rPr>
                <w:ins w:id="19289" w:author="R2-1810919 SA" w:date="2018-07-11T10:03:00Z"/>
                <w:highlight w:val="cyan"/>
                <w:lang w:eastAsia="en-GB"/>
              </w:rPr>
            </w:pPr>
            <w:ins w:id="192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8E5046" w14:textId="77777777" w:rsidR="000805DB" w:rsidRPr="00390CF2" w:rsidRDefault="000805DB" w:rsidP="00526540">
            <w:pPr>
              <w:pStyle w:val="TAL"/>
              <w:tabs>
                <w:tab w:val="center" w:pos="4820"/>
                <w:tab w:val="right" w:pos="9640"/>
              </w:tabs>
              <w:rPr>
                <w:ins w:id="19292" w:author="R2-1810919 SA" w:date="2018-07-11T10:03:00Z"/>
                <w:highlight w:val="cyan"/>
                <w:lang w:eastAsia="en-GB"/>
              </w:rPr>
            </w:pPr>
            <w:ins w:id="1929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AA79B4" w14:textId="77777777" w:rsidR="000805DB" w:rsidRPr="00390CF2" w:rsidRDefault="000805DB" w:rsidP="00526540">
            <w:pPr>
              <w:pStyle w:val="TAL"/>
              <w:tabs>
                <w:tab w:val="center" w:pos="4820"/>
                <w:tab w:val="right" w:pos="9640"/>
              </w:tabs>
              <w:rPr>
                <w:ins w:id="19295" w:author="R2-1810919 SA" w:date="2018-07-11T10:03:00Z"/>
                <w:highlight w:val="cyan"/>
                <w:lang w:eastAsia="en-GB"/>
              </w:rPr>
            </w:pPr>
            <w:ins w:id="1929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B0BB3EC" w14:textId="77777777" w:rsidR="000805DB" w:rsidRPr="00390CF2" w:rsidRDefault="000805DB" w:rsidP="00526540">
            <w:pPr>
              <w:pStyle w:val="TAL"/>
              <w:tabs>
                <w:tab w:val="center" w:pos="4820"/>
                <w:tab w:val="right" w:pos="9640"/>
              </w:tabs>
              <w:rPr>
                <w:ins w:id="19298" w:author="R2-1810919 SA" w:date="2018-07-11T10:03:00Z"/>
                <w:highlight w:val="cyan"/>
                <w:lang w:eastAsia="en-GB"/>
              </w:rPr>
            </w:pPr>
            <w:ins w:id="19299" w:author="R2-1810919 SA" w:date="2018-07-11T10:03:00Z">
              <w:r w:rsidRPr="00390CF2">
                <w:rPr>
                  <w:highlight w:val="cyan"/>
                  <w:lang w:eastAsia="en-GB"/>
                </w:rPr>
                <w:t>Neither integrity protection nor ciphering applied.</w:t>
              </w:r>
            </w:ins>
          </w:p>
        </w:tc>
      </w:tr>
      <w:tr w:rsidR="000805DB" w:rsidRPr="00390CF2" w14:paraId="16466DE2" w14:textId="77777777" w:rsidTr="00526540">
        <w:trPr>
          <w:cantSplit/>
          <w:ins w:id="19300" w:author="R2-1810919 SA" w:date="2018-07-11T10:03:00Z"/>
          <w:trPrChange w:id="193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6339E7" w14:textId="77777777"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B135AC" w14:textId="77777777" w:rsidR="000805DB" w:rsidRPr="00390CF2" w:rsidRDefault="000805DB" w:rsidP="00526540">
            <w:pPr>
              <w:pStyle w:val="TAL"/>
              <w:tabs>
                <w:tab w:val="center" w:pos="4820"/>
                <w:tab w:val="right" w:pos="9640"/>
              </w:tabs>
              <w:rPr>
                <w:ins w:id="19306" w:author="R2-1810919 SA" w:date="2018-07-11T10:03:00Z"/>
                <w:highlight w:val="cyan"/>
                <w:lang w:eastAsia="en-GB"/>
              </w:rPr>
            </w:pPr>
            <w:ins w:id="193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64F0C2" w14:textId="77777777" w:rsidR="000805DB" w:rsidRPr="00390CF2" w:rsidRDefault="000805DB" w:rsidP="00526540">
            <w:pPr>
              <w:pStyle w:val="TAL"/>
              <w:tabs>
                <w:tab w:val="center" w:pos="4820"/>
                <w:tab w:val="right" w:pos="9640"/>
              </w:tabs>
              <w:rPr>
                <w:ins w:id="19309" w:author="R2-1810919 SA" w:date="2018-07-11T10:03:00Z"/>
                <w:highlight w:val="cyan"/>
                <w:lang w:eastAsia="en-GB"/>
              </w:rPr>
            </w:pPr>
            <w:ins w:id="193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752443" w14:textId="77777777" w:rsidR="000805DB" w:rsidRPr="00390CF2" w:rsidRDefault="000805DB" w:rsidP="00526540">
            <w:pPr>
              <w:pStyle w:val="TAL"/>
              <w:tabs>
                <w:tab w:val="center" w:pos="4820"/>
                <w:tab w:val="right" w:pos="9640"/>
              </w:tabs>
              <w:rPr>
                <w:ins w:id="19312" w:author="R2-1810919 SA" w:date="2018-07-11T10:03:00Z"/>
                <w:highlight w:val="cyan"/>
                <w:lang w:eastAsia="en-GB"/>
              </w:rPr>
            </w:pPr>
            <w:ins w:id="193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FCD363" w14:textId="77777777" w:rsidR="000805DB" w:rsidRPr="00390CF2" w:rsidRDefault="000805DB" w:rsidP="00526540">
            <w:pPr>
              <w:pStyle w:val="TAL"/>
              <w:tabs>
                <w:tab w:val="center" w:pos="4820"/>
                <w:tab w:val="right" w:pos="9640"/>
              </w:tabs>
              <w:rPr>
                <w:ins w:id="19315" w:author="R2-1810919 SA" w:date="2018-07-11T10:03:00Z"/>
                <w:highlight w:val="cyan"/>
                <w:lang w:eastAsia="en-GB"/>
              </w:rPr>
            </w:pPr>
          </w:p>
        </w:tc>
      </w:tr>
      <w:tr w:rsidR="000805DB" w:rsidRPr="00390CF2" w14:paraId="1D9C54D8" w14:textId="77777777" w:rsidTr="00526540">
        <w:trPr>
          <w:cantSplit/>
          <w:ins w:id="19316" w:author="R2-1810919 SA" w:date="2018-07-11T10:03:00Z"/>
          <w:trPrChange w:id="193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6F246C1" w14:textId="77777777" w:rsidR="000805DB" w:rsidRPr="00390CF2" w:rsidRDefault="000805DB" w:rsidP="00526540">
            <w:pPr>
              <w:pStyle w:val="TAL"/>
              <w:tabs>
                <w:tab w:val="center" w:pos="4820"/>
                <w:tab w:val="right" w:pos="9640"/>
              </w:tabs>
              <w:rPr>
                <w:ins w:id="19319" w:author="R2-1810919 SA" w:date="2018-07-11T10:03:00Z"/>
                <w:highlight w:val="cyan"/>
                <w:lang w:eastAsia="en-GB"/>
              </w:rPr>
            </w:pPr>
            <w:ins w:id="1932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9110D0" w14:textId="77777777" w:rsidR="000805DB" w:rsidRPr="00390CF2" w:rsidRDefault="000805DB" w:rsidP="00526540">
            <w:pPr>
              <w:pStyle w:val="TAL"/>
              <w:tabs>
                <w:tab w:val="center" w:pos="4820"/>
                <w:tab w:val="right" w:pos="9640"/>
              </w:tabs>
              <w:rPr>
                <w:ins w:id="19322" w:author="R2-1810919 SA" w:date="2018-07-11T10:03:00Z"/>
                <w:highlight w:val="cyan"/>
                <w:lang w:eastAsia="en-GB"/>
              </w:rPr>
            </w:pPr>
            <w:ins w:id="193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3EC5F7" w14:textId="77777777" w:rsidR="000805DB" w:rsidRPr="00390CF2" w:rsidRDefault="000805DB" w:rsidP="00526540">
            <w:pPr>
              <w:pStyle w:val="TAL"/>
              <w:tabs>
                <w:tab w:val="center" w:pos="4820"/>
                <w:tab w:val="right" w:pos="9640"/>
              </w:tabs>
              <w:rPr>
                <w:ins w:id="19325" w:author="R2-1810919 SA" w:date="2018-07-11T10:03:00Z"/>
                <w:highlight w:val="cyan"/>
                <w:lang w:eastAsia="en-GB"/>
              </w:rPr>
            </w:pPr>
            <w:ins w:id="193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3D7CBC" w14:textId="77777777" w:rsidR="000805DB" w:rsidRPr="00390CF2" w:rsidRDefault="000805DB" w:rsidP="00526540">
            <w:pPr>
              <w:pStyle w:val="TAL"/>
              <w:tabs>
                <w:tab w:val="center" w:pos="4820"/>
                <w:tab w:val="right" w:pos="9640"/>
              </w:tabs>
              <w:rPr>
                <w:ins w:id="19328" w:author="R2-1810919 SA" w:date="2018-07-11T10:03:00Z"/>
                <w:highlight w:val="cyan"/>
                <w:lang w:eastAsia="en-GB"/>
              </w:rPr>
            </w:pPr>
            <w:ins w:id="193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E6F045" w14:textId="77777777" w:rsidR="000805DB" w:rsidRPr="00390CF2" w:rsidRDefault="000805DB" w:rsidP="00526540">
            <w:pPr>
              <w:pStyle w:val="TAL"/>
              <w:tabs>
                <w:tab w:val="center" w:pos="4820"/>
                <w:tab w:val="right" w:pos="9640"/>
              </w:tabs>
              <w:rPr>
                <w:ins w:id="19331" w:author="R2-1810919 SA" w:date="2018-07-11T10:03:00Z"/>
                <w:highlight w:val="cyan"/>
                <w:lang w:eastAsia="en-GB"/>
              </w:rPr>
            </w:pPr>
          </w:p>
        </w:tc>
      </w:tr>
      <w:tr w:rsidR="000805DB" w:rsidRPr="00390CF2" w14:paraId="6F502608" w14:textId="77777777" w:rsidTr="00526540">
        <w:trPr>
          <w:cantSplit/>
          <w:ins w:id="19332" w:author="R2-1810919 SA" w:date="2018-07-11T10:03:00Z"/>
          <w:trPrChange w:id="193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6FAAC7" w14:textId="77777777" w:rsidR="000805DB" w:rsidRPr="00390CF2" w:rsidRDefault="000805DB" w:rsidP="00526540">
            <w:pPr>
              <w:pStyle w:val="TAL"/>
              <w:tabs>
                <w:tab w:val="center" w:pos="4820"/>
                <w:tab w:val="right" w:pos="9640"/>
              </w:tabs>
              <w:rPr>
                <w:ins w:id="19335" w:author="R2-1810919 SA" w:date="2018-07-11T10:03:00Z"/>
                <w:highlight w:val="cyan"/>
                <w:lang w:eastAsia="en-GB"/>
              </w:rPr>
            </w:pPr>
            <w:ins w:id="1933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F752A3" w14:textId="77777777" w:rsidR="000805DB" w:rsidRPr="00390CF2" w:rsidRDefault="000805DB" w:rsidP="00526540">
            <w:pPr>
              <w:pStyle w:val="TAL"/>
              <w:tabs>
                <w:tab w:val="center" w:pos="4820"/>
                <w:tab w:val="right" w:pos="9640"/>
              </w:tabs>
              <w:rPr>
                <w:ins w:id="19338" w:author="R2-1810919 SA" w:date="2018-07-11T10:03:00Z"/>
                <w:highlight w:val="cyan"/>
                <w:lang w:eastAsia="en-GB"/>
              </w:rPr>
            </w:pPr>
            <w:ins w:id="193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229EF7C" w14:textId="77777777" w:rsidR="000805DB" w:rsidRPr="00390CF2" w:rsidRDefault="000805DB" w:rsidP="00526540">
            <w:pPr>
              <w:pStyle w:val="TAL"/>
              <w:tabs>
                <w:tab w:val="center" w:pos="4820"/>
                <w:tab w:val="right" w:pos="9640"/>
              </w:tabs>
              <w:rPr>
                <w:ins w:id="19341" w:author="R2-1810919 SA" w:date="2018-07-11T10:03:00Z"/>
                <w:highlight w:val="cyan"/>
                <w:lang w:eastAsia="en-GB"/>
              </w:rPr>
            </w:pPr>
            <w:ins w:id="193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551B2" w14:textId="77777777" w:rsidR="000805DB" w:rsidRPr="00390CF2" w:rsidRDefault="000805DB" w:rsidP="00526540">
            <w:pPr>
              <w:pStyle w:val="TAL"/>
              <w:tabs>
                <w:tab w:val="center" w:pos="4820"/>
                <w:tab w:val="right" w:pos="9640"/>
              </w:tabs>
              <w:rPr>
                <w:ins w:id="19344" w:author="R2-1810919 SA" w:date="2018-07-11T10:03:00Z"/>
                <w:highlight w:val="cyan"/>
                <w:lang w:eastAsia="en-GB"/>
              </w:rPr>
            </w:pPr>
            <w:ins w:id="193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BABF7D9" w14:textId="77777777" w:rsidR="000805DB" w:rsidRPr="00390CF2" w:rsidRDefault="000805DB" w:rsidP="00526540">
            <w:pPr>
              <w:pStyle w:val="TAL"/>
              <w:tabs>
                <w:tab w:val="center" w:pos="4820"/>
                <w:tab w:val="right" w:pos="9640"/>
              </w:tabs>
              <w:rPr>
                <w:ins w:id="19347" w:author="R2-1810919 SA" w:date="2018-07-11T10:03:00Z"/>
                <w:highlight w:val="cyan"/>
                <w:lang w:eastAsia="en-GB"/>
              </w:rPr>
            </w:pPr>
          </w:p>
        </w:tc>
      </w:tr>
      <w:tr w:rsidR="000805DB" w:rsidRPr="00390CF2" w14:paraId="527394DC" w14:textId="77777777" w:rsidTr="00526540">
        <w:trPr>
          <w:cantSplit/>
          <w:ins w:id="19348" w:author="R2-1810919 SA" w:date="2018-07-11T10:03:00Z"/>
          <w:trPrChange w:id="193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CFF7D1" w14:textId="77777777" w:rsidR="000805DB" w:rsidRPr="00390CF2" w:rsidRDefault="000805DB" w:rsidP="00526540">
            <w:pPr>
              <w:pStyle w:val="TAL"/>
              <w:tabs>
                <w:tab w:val="center" w:pos="4820"/>
                <w:tab w:val="right" w:pos="9640"/>
              </w:tabs>
              <w:rPr>
                <w:ins w:id="19351" w:author="R2-1810919 SA" w:date="2018-07-11T10:03:00Z"/>
                <w:highlight w:val="cyan"/>
                <w:lang w:eastAsia="en-GB"/>
              </w:rPr>
            </w:pPr>
            <w:ins w:id="1935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62F0F4" w14:textId="77777777" w:rsidR="000805DB" w:rsidRPr="00390CF2" w:rsidRDefault="000805DB" w:rsidP="00526540">
            <w:pPr>
              <w:pStyle w:val="TAL"/>
              <w:tabs>
                <w:tab w:val="center" w:pos="4820"/>
                <w:tab w:val="right" w:pos="9640"/>
              </w:tabs>
              <w:rPr>
                <w:ins w:id="19354" w:author="R2-1810919 SA" w:date="2018-07-11T10:03:00Z"/>
                <w:highlight w:val="cyan"/>
                <w:lang w:eastAsia="en-GB"/>
              </w:rPr>
            </w:pPr>
            <w:ins w:id="193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2AD5C" w14:textId="77777777" w:rsidR="000805DB" w:rsidRPr="00390CF2" w:rsidRDefault="000805DB" w:rsidP="00526540">
            <w:pPr>
              <w:pStyle w:val="TAL"/>
              <w:tabs>
                <w:tab w:val="center" w:pos="4820"/>
                <w:tab w:val="right" w:pos="9640"/>
              </w:tabs>
              <w:rPr>
                <w:ins w:id="19357" w:author="R2-1810919 SA" w:date="2018-07-11T10:03:00Z"/>
                <w:highlight w:val="cyan"/>
                <w:lang w:eastAsia="en-GB"/>
              </w:rPr>
            </w:pPr>
            <w:ins w:id="193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8191D8" w14:textId="77777777" w:rsidR="000805DB" w:rsidRPr="00390CF2" w:rsidRDefault="000805DB" w:rsidP="00526540">
            <w:pPr>
              <w:pStyle w:val="TAL"/>
              <w:tabs>
                <w:tab w:val="center" w:pos="4820"/>
                <w:tab w:val="right" w:pos="9640"/>
              </w:tabs>
              <w:rPr>
                <w:ins w:id="19360" w:author="R2-1810919 SA" w:date="2018-07-11T10:03:00Z"/>
                <w:highlight w:val="cyan"/>
                <w:lang w:eastAsia="en-GB"/>
              </w:rPr>
            </w:pPr>
            <w:ins w:id="193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C4C2D6" w14:textId="77777777" w:rsidR="000805DB" w:rsidRPr="00390CF2" w:rsidRDefault="000805DB" w:rsidP="00526540">
            <w:pPr>
              <w:pStyle w:val="TAL"/>
              <w:tabs>
                <w:tab w:val="center" w:pos="4820"/>
                <w:tab w:val="right" w:pos="9640"/>
              </w:tabs>
              <w:rPr>
                <w:ins w:id="19363" w:author="R2-1810919 SA" w:date="2018-07-11T10:03:00Z"/>
                <w:highlight w:val="cyan"/>
                <w:lang w:eastAsia="en-GB"/>
              </w:rPr>
            </w:pPr>
          </w:p>
        </w:tc>
      </w:tr>
      <w:tr w:rsidR="000805DB" w:rsidRPr="00390CF2" w14:paraId="6EFC2B12" w14:textId="77777777" w:rsidTr="00526540">
        <w:trPr>
          <w:cantSplit/>
          <w:ins w:id="19364" w:author="R2-1810919 SA" w:date="2018-07-11T10:03:00Z"/>
          <w:trPrChange w:id="193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22A559" w14:textId="77777777" w:rsidR="000805DB" w:rsidRPr="00390CF2" w:rsidRDefault="000805DB" w:rsidP="00526540">
            <w:pPr>
              <w:pStyle w:val="TAL"/>
              <w:tabs>
                <w:tab w:val="center" w:pos="4820"/>
                <w:tab w:val="right" w:pos="9640"/>
              </w:tabs>
              <w:rPr>
                <w:ins w:id="19367" w:author="R2-1810919 SA" w:date="2018-07-11T10:03:00Z"/>
                <w:highlight w:val="cyan"/>
                <w:lang w:eastAsia="en-GB"/>
              </w:rPr>
            </w:pPr>
            <w:ins w:id="1936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E109D" w14:textId="77777777" w:rsidR="000805DB" w:rsidRPr="00390CF2" w:rsidRDefault="000805DB" w:rsidP="00526540">
            <w:pPr>
              <w:pStyle w:val="TAL"/>
              <w:tabs>
                <w:tab w:val="center" w:pos="4820"/>
                <w:tab w:val="right" w:pos="9640"/>
              </w:tabs>
              <w:rPr>
                <w:ins w:id="19370" w:author="R2-1810919 SA" w:date="2018-07-11T10:03:00Z"/>
                <w:highlight w:val="cyan"/>
                <w:lang w:eastAsia="en-GB"/>
              </w:rPr>
            </w:pPr>
            <w:ins w:id="193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0233D" w14:textId="77777777" w:rsidR="000805DB" w:rsidRPr="00390CF2" w:rsidRDefault="000805DB" w:rsidP="00526540">
            <w:pPr>
              <w:pStyle w:val="TAL"/>
              <w:tabs>
                <w:tab w:val="center" w:pos="4820"/>
                <w:tab w:val="right" w:pos="9640"/>
              </w:tabs>
              <w:rPr>
                <w:ins w:id="19373" w:author="R2-1810919 SA" w:date="2018-07-11T10:03:00Z"/>
                <w:highlight w:val="cyan"/>
                <w:lang w:eastAsia="en-GB"/>
              </w:rPr>
            </w:pPr>
            <w:ins w:id="193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94AA96" w14:textId="77777777" w:rsidR="000805DB" w:rsidRPr="00390CF2" w:rsidRDefault="000805DB" w:rsidP="00526540">
            <w:pPr>
              <w:pStyle w:val="TAL"/>
              <w:tabs>
                <w:tab w:val="center" w:pos="4820"/>
                <w:tab w:val="right" w:pos="9640"/>
              </w:tabs>
              <w:rPr>
                <w:ins w:id="19376" w:author="R2-1810919 SA" w:date="2018-07-11T10:03:00Z"/>
                <w:highlight w:val="cyan"/>
                <w:lang w:eastAsia="en-GB"/>
              </w:rPr>
            </w:pPr>
            <w:ins w:id="193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6104A6" w14:textId="77777777" w:rsidR="000805DB" w:rsidRPr="00390CF2" w:rsidRDefault="000805DB" w:rsidP="00526540">
            <w:pPr>
              <w:pStyle w:val="TAL"/>
              <w:tabs>
                <w:tab w:val="center" w:pos="4820"/>
                <w:tab w:val="right" w:pos="9640"/>
              </w:tabs>
              <w:rPr>
                <w:ins w:id="19379" w:author="R2-1810919 SA" w:date="2018-07-11T10:03:00Z"/>
                <w:highlight w:val="cyan"/>
                <w:lang w:eastAsia="en-GB"/>
              </w:rPr>
            </w:pPr>
          </w:p>
        </w:tc>
      </w:tr>
    </w:tbl>
    <w:p w14:paraId="5B0D386A"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53A237C" w14:textId="77777777" w:rsidR="000805DB" w:rsidRPr="00390CF2" w:rsidRDefault="000805DB" w:rsidP="000805DB">
      <w:pPr>
        <w:pStyle w:val="Heading8"/>
        <w:rPr>
          <w:highlight w:val="cyan"/>
        </w:rPr>
      </w:pPr>
      <w:bookmarkStart w:id="19380" w:name="_Toc510018815"/>
      <w:r w:rsidRPr="00390CF2">
        <w:rPr>
          <w:highlight w:val="cyan"/>
        </w:rPr>
        <w:lastRenderedPageBreak/>
        <w:t>Annex B (informative):</w:t>
      </w:r>
      <w:r w:rsidRPr="00390CF2">
        <w:rPr>
          <w:highlight w:val="cyan"/>
        </w:rPr>
        <w:br/>
        <w:t>Change history</w:t>
      </w:r>
      <w:bookmarkEnd w:id="19380"/>
    </w:p>
    <w:bookmarkEnd w:id="18864"/>
    <w:p w14:paraId="427011E1"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7BC7724B"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606AC9AA"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2377D4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D78AAE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0940F294"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A6D403"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202C10"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F474BC2"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324B8A"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2D889C90"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6CEB1953" w14:textId="77777777" w:rsidR="000805DB" w:rsidRPr="00390CF2" w:rsidRDefault="000805DB" w:rsidP="00526540">
            <w:pPr>
              <w:pStyle w:val="TAH"/>
              <w:rPr>
                <w:highlight w:val="cyan"/>
              </w:rPr>
            </w:pPr>
            <w:r w:rsidRPr="00390CF2">
              <w:rPr>
                <w:highlight w:val="cyan"/>
              </w:rPr>
              <w:t>New version</w:t>
            </w:r>
          </w:p>
        </w:tc>
      </w:tr>
      <w:tr w:rsidR="000805DB" w:rsidRPr="00390CF2" w14:paraId="7DA9ED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CD53C5"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13A400"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878285"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6FF1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94AF8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DD0D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E18D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00F151E"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19B3EE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F8CF2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63143D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3B1F9"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F596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583E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1493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223CF0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CB056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9087F6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C8DF6A"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FA186"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547E7A"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E4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FCFA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D808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9771A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AEF4A77"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1A155A4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0BCFBC"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E2D1FCF"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2A311A"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A714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9CCB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0AE8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F5380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E735875"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01BE5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34D3C5"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5AD0A14"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86F1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BA1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E2F59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39A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8211B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1EDEFF8"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700B17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3387ED"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F258C1"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3ACCB"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8C8E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11C7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BED2E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AEE76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BF02678"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22E99F7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A432F6"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643EB65"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AA6E69"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17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20F1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3A385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90C1B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646E56"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BBDFC8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96E02E"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2234A01"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B0DF6"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36B1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0FB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5A6E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C186D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5F07E0"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713A1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8CE2C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E537DF"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D53B7"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134A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963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6426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AED11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9877D6"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24CB8C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D32BB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41532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204EDE"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E87F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30F7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4D79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2F9EC3"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EA6FB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E9D1B6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D6209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ADEEAB"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9E279"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2195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21EB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0B6E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45C21C"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134B8A9"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2FB53AF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317A31"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2964A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5F1CB"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9BDE7"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7455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4CB50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C8FEB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DE0AF6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6A2D83C" w14:textId="77777777" w:rsidR="000805DB" w:rsidRPr="00390CF2" w:rsidRDefault="000805DB" w:rsidP="000805DB">
      <w:pPr>
        <w:rPr>
          <w:highlight w:val="cyan"/>
        </w:rPr>
      </w:pPr>
    </w:p>
    <w:p w14:paraId="404E67D7"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AF2681E" w14:textId="77777777" w:rsidR="000805DB" w:rsidRPr="00390CF2" w:rsidRDefault="000805DB" w:rsidP="000805DB">
      <w:pPr>
        <w:rPr>
          <w:highlight w:val="cyan"/>
        </w:rPr>
      </w:pPr>
    </w:p>
    <w:p w14:paraId="60910589" w14:textId="77777777" w:rsidR="000805DB" w:rsidRPr="00390CF2" w:rsidRDefault="000805DB" w:rsidP="000805DB">
      <w:pPr>
        <w:rPr>
          <w:highlight w:val="cyan"/>
        </w:rPr>
      </w:pPr>
    </w:p>
    <w:p w14:paraId="368E5347" w14:textId="77777777" w:rsidR="000805DB" w:rsidRPr="00390CF2" w:rsidRDefault="000805DB" w:rsidP="000805DB">
      <w:pPr>
        <w:ind w:firstLine="284"/>
        <w:rPr>
          <w:highlight w:val="cyan"/>
        </w:rPr>
      </w:pPr>
    </w:p>
    <w:p w14:paraId="0D1DA3F6"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65"/>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69" w:author="CMCC (Min)" w:date="2018-08-09T10:57:00Z" w:initials="CMCC">
    <w:p w14:paraId="422E01A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A003 </w:t>
      </w:r>
      <w:r w:rsidR="00134290">
        <w:rPr>
          <w:b/>
        </w:rPr>
        <w:t>[Delegate]</w:t>
      </w:r>
      <w:r w:rsidR="00134290">
        <w:t xml:space="preserve">: CMCC (Min)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035C08" w14:textId="77777777" w:rsidR="00134290" w:rsidRDefault="00134290">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6DEE875B" w14:textId="77777777" w:rsidR="00134290" w:rsidRDefault="00134290">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72CB8FFD" w14:textId="77777777" w:rsidR="00134290" w:rsidRDefault="00134290">
      <w:pPr>
        <w:pStyle w:val="CommentText"/>
      </w:pPr>
      <w:r>
        <w:rPr>
          <w:b/>
        </w:rPr>
        <w:t>[Comments]</w:t>
      </w:r>
      <w:r>
        <w:t xml:space="preserve">: </w:t>
      </w:r>
    </w:p>
    <w:p w14:paraId="065FC657" w14:textId="77777777" w:rsidR="00134290" w:rsidRPr="005039FC" w:rsidRDefault="00134290">
      <w:pPr>
        <w:pStyle w:val="CommentText"/>
      </w:pPr>
    </w:p>
  </w:comment>
  <w:comment w:id="9384" w:author="Huawei (Nathan)" w:date="2018-08-03T10:18:00Z" w:initials="H">
    <w:p w14:paraId="23489A9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H271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35FB2C1" w14:textId="77777777" w:rsidR="00134290" w:rsidRDefault="00134290">
      <w:pPr>
        <w:pStyle w:val="CommentText"/>
      </w:pPr>
      <w:r>
        <w:rPr>
          <w:b/>
        </w:rPr>
        <w:t>[Description]</w:t>
      </w:r>
      <w:r>
        <w:t>: Throughout this section, indications of whether a field is BWP specific or UE specific could be deleted, because the field placement should make this self-explanatory.</w:t>
      </w:r>
    </w:p>
    <w:p w14:paraId="7959616A" w14:textId="77777777" w:rsidR="00134290" w:rsidRDefault="00134290">
      <w:pPr>
        <w:pStyle w:val="CommentText"/>
      </w:pPr>
      <w:r>
        <w:rPr>
          <w:b/>
        </w:rPr>
        <w:t>[Proposed Change]</w:t>
      </w:r>
      <w:r>
        <w:t>: Remove indications of BWP specific/UE specific throughout.</w:t>
      </w:r>
    </w:p>
    <w:p w14:paraId="74FB0E66" w14:textId="77777777" w:rsidR="00134290" w:rsidRDefault="00134290">
      <w:pPr>
        <w:pStyle w:val="CommentText"/>
      </w:pPr>
      <w:r>
        <w:rPr>
          <w:b/>
        </w:rPr>
        <w:t>[Comments]</w:t>
      </w:r>
      <w:r>
        <w:t xml:space="preserve">: </w:t>
      </w:r>
    </w:p>
    <w:p w14:paraId="5E6458A9" w14:textId="77777777" w:rsidR="00134290" w:rsidRPr="002052D4" w:rsidRDefault="00134290">
      <w:pPr>
        <w:pStyle w:val="CommentText"/>
      </w:pPr>
    </w:p>
  </w:comment>
  <w:comment w:id="9387" w:author="Huawei (Nathan)" w:date="2018-08-03T09:54:00Z" w:initials="H">
    <w:p w14:paraId="4AAA441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H250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1038B31" w14:textId="77777777" w:rsidR="00134290" w:rsidRDefault="00134290">
      <w:pPr>
        <w:pStyle w:val="CommentText"/>
      </w:pPr>
      <w:r>
        <w:rPr>
          <w:b/>
        </w:rPr>
        <w:t>[Description]</w:t>
      </w:r>
      <w:r>
        <w:t>: Description of Alpha is not very clear.</w:t>
      </w:r>
    </w:p>
    <w:p w14:paraId="7FFF7FEF" w14:textId="77777777" w:rsidR="00134290" w:rsidRDefault="00134290">
      <w:pPr>
        <w:pStyle w:val="CommentText"/>
      </w:pPr>
      <w:r>
        <w:rPr>
          <w:b/>
        </w:rPr>
        <w:t>[Proposed Change]</w:t>
      </w:r>
      <w:r>
        <w:t>: Indicate the semantics of the values of Alpha as indicated in section 7.1 of 38.213.  See associated tdoc.</w:t>
      </w:r>
    </w:p>
    <w:p w14:paraId="07DBE951" w14:textId="77777777" w:rsidR="00134290" w:rsidRDefault="00134290">
      <w:pPr>
        <w:pStyle w:val="CommentText"/>
      </w:pPr>
      <w:r>
        <w:rPr>
          <w:b/>
        </w:rPr>
        <w:t>[Comments]</w:t>
      </w:r>
      <w:r>
        <w:t xml:space="preserve">: </w:t>
      </w:r>
    </w:p>
    <w:p w14:paraId="1A928040" w14:textId="77777777" w:rsidR="00134290" w:rsidRPr="00072C6C" w:rsidRDefault="00134290">
      <w:pPr>
        <w:pStyle w:val="CommentText"/>
      </w:pPr>
    </w:p>
  </w:comment>
  <w:comment w:id="9393" w:author="Ericsson (Henning)" w:date="2018-06-26T10:23:00Z" w:initials="E">
    <w:p w14:paraId="014ED7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84B77">
        <w:rPr>
          <w:highlight w:val="green"/>
        </w:rPr>
        <w:t>E248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Remove AMF ID and AMF Set ID and AMFpointer(?) and replace with a single bitstring in order to hide the internal structure. Check size with the latest SA2/CT4 decisions..</w:t>
      </w:r>
    </w:p>
    <w:p w14:paraId="489E5DE7" w14:textId="77777777" w:rsidR="00134290" w:rsidRDefault="00134290"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7E854ADF" w14:textId="77777777" w:rsidR="00134290" w:rsidRDefault="00134290" w:rsidP="005D2A1B">
      <w:pPr>
        <w:pStyle w:val="CommentText"/>
      </w:pPr>
      <w:r>
        <w:rPr>
          <w:b/>
        </w:rPr>
        <w:t>[Proposed Change]</w:t>
      </w:r>
      <w:r>
        <w:t>: Change to INTEGER</w:t>
      </w:r>
    </w:p>
    <w:p w14:paraId="5A963E27" w14:textId="77777777" w:rsidR="00134290" w:rsidRDefault="00134290" w:rsidP="005D2A1B">
      <w:pPr>
        <w:pStyle w:val="CommentText"/>
      </w:pPr>
      <w:r>
        <w:rPr>
          <w:b/>
        </w:rPr>
        <w:t>[Comments]</w:t>
      </w:r>
      <w:r>
        <w:t xml:space="preserve">: </w:t>
      </w:r>
    </w:p>
    <w:p w14:paraId="50DB42CC" w14:textId="77777777" w:rsidR="00134290" w:rsidRDefault="00134290" w:rsidP="005D2A1B">
      <w:pPr>
        <w:pStyle w:val="CommentText"/>
      </w:pPr>
    </w:p>
  </w:comment>
  <w:comment w:id="9564" w:author="Intel" w:date="2018-06-27T12:30:00Z" w:initials="I">
    <w:p w14:paraId="069E63C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60A81">
        <w:rPr>
          <w:highlight w:val="green"/>
        </w:rPr>
        <w:t>I504</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the sentence "In dedicated signalling..." from the description of EARFCN. </w:t>
      </w:r>
    </w:p>
    <w:p w14:paraId="056690B4" w14:textId="77777777" w:rsidR="00134290" w:rsidRDefault="00134290" w:rsidP="005D2A1B">
      <w:pPr>
        <w:rPr>
          <w:iCs/>
        </w:rPr>
      </w:pPr>
      <w:r>
        <w:rPr>
          <w:b/>
        </w:rPr>
        <w:t>[Description]</w:t>
      </w:r>
      <w:r>
        <w:t>: The similar sentence is needed In dedicated signalling, t</w:t>
      </w:r>
      <w:r>
        <w:rPr>
          <w:iCs/>
        </w:rPr>
        <w:t>he network only provides an EARFCN corresponding to an E-UTRA band supported by the UE.</w:t>
      </w:r>
    </w:p>
    <w:p w14:paraId="4ACA00D6" w14:textId="77777777" w:rsidR="00134290" w:rsidRDefault="00134290" w:rsidP="005D2A1B">
      <w:pPr>
        <w:rPr>
          <w:iCs/>
        </w:rPr>
      </w:pPr>
      <w:r>
        <w:rPr>
          <w:b/>
        </w:rPr>
        <w:t>[Proposed Change]</w:t>
      </w:r>
      <w:r>
        <w:t>: Add In dedicated signalling, t</w:t>
      </w:r>
      <w:r>
        <w:rPr>
          <w:iCs/>
        </w:rPr>
        <w:t>he network only provides an ARFCN corresponding to a NR band supported by the UE.</w:t>
      </w:r>
    </w:p>
    <w:p w14:paraId="428EFB77" w14:textId="77777777" w:rsidR="00134290" w:rsidRDefault="00134290"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0251E963" w14:textId="77777777" w:rsidR="00134290" w:rsidRDefault="00134290" w:rsidP="005D2A1B">
      <w:pPr>
        <w:pStyle w:val="CommentText"/>
      </w:pPr>
    </w:p>
  </w:comment>
  <w:comment w:id="9568" w:author="Intel" w:date="2018-08-09T16:30:00Z" w:initials="Intel">
    <w:p w14:paraId="1B7336AF" w14:textId="77777777" w:rsidR="00134290" w:rsidRDefault="00134290"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E05A880" w14:textId="77777777" w:rsidR="00134290" w:rsidRDefault="00134290"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2A1E0793" w14:textId="77777777" w:rsidR="00134290" w:rsidRPr="0076043E" w:rsidRDefault="00134290" w:rsidP="00582B11">
      <w:pPr>
        <w:pStyle w:val="CommentText"/>
        <w:rPr>
          <w:lang w:val="en-US"/>
        </w:rPr>
      </w:pPr>
    </w:p>
    <w:p w14:paraId="5D155A68" w14:textId="77777777" w:rsidR="00134290" w:rsidRDefault="00134290" w:rsidP="00582B11">
      <w:pPr>
        <w:pStyle w:val="CommentText"/>
      </w:pPr>
      <w:r>
        <w:rPr>
          <w:b/>
        </w:rPr>
        <w:t>[Proposed Change]</w:t>
      </w:r>
      <w:r>
        <w:t>: UE discards measurement and perform BWP change immediately as signalled by the network</w:t>
      </w:r>
    </w:p>
    <w:p w14:paraId="173A36FA" w14:textId="77777777" w:rsidR="00134290" w:rsidRDefault="00134290" w:rsidP="00582B11">
      <w:pPr>
        <w:pStyle w:val="CommentText"/>
      </w:pPr>
      <w:r>
        <w:rPr>
          <w:b/>
        </w:rPr>
        <w:t>[Comments]</w:t>
      </w:r>
      <w:r>
        <w:t>:</w:t>
      </w:r>
    </w:p>
    <w:p w14:paraId="2F5BDD94" w14:textId="77777777" w:rsidR="00134290" w:rsidRDefault="00134290">
      <w:pPr>
        <w:pStyle w:val="CommentText"/>
      </w:pPr>
    </w:p>
  </w:comment>
  <w:comment w:id="9569" w:author="Huawei (Nathan)" w:date="2018-06-22T11:01:00Z" w:initials="H">
    <w:p w14:paraId="7250388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923E0">
        <w:rPr>
          <w:highlight w:val="green"/>
        </w:rPr>
        <w:t>H051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 w:history="1">
        <w:r w:rsidR="00134290">
          <w:rPr>
            <w:rStyle w:val="Hyperlink"/>
          </w:rPr>
          <w:t>R2-1810651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96657F" w14:textId="77777777" w:rsidR="00134290" w:rsidRDefault="00134290"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6C07EBF" w14:textId="77777777" w:rsidR="00134290" w:rsidRDefault="00134290"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1CB3569" w14:textId="77777777" w:rsidR="00134290" w:rsidRDefault="00134290" w:rsidP="005D2A1B">
      <w:pPr>
        <w:pStyle w:val="CommentText"/>
      </w:pPr>
      <w:r>
        <w:rPr>
          <w:b/>
        </w:rPr>
        <w:t>[Proposed Change]</w:t>
      </w:r>
      <w:r>
        <w:t xml:space="preserve">: </w:t>
      </w:r>
    </w:p>
    <w:p w14:paraId="4BCCD6AF" w14:textId="77777777" w:rsidR="00134290" w:rsidRDefault="00134290"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0C54D3BD" w14:textId="77777777" w:rsidR="00134290" w:rsidRDefault="00134290"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2D4BBD2C" w14:textId="77777777" w:rsidR="00134290" w:rsidRDefault="00134290"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4DA50DB6" w14:textId="77777777" w:rsidR="00134290" w:rsidRDefault="00134290" w:rsidP="005D2A1B">
      <w:pPr>
        <w:pStyle w:val="CommentText"/>
      </w:pPr>
    </w:p>
  </w:comment>
  <w:comment w:id="9572" w:author="Huawei (Nathan)" w:date="2018-07-26T10:23:00Z" w:initials="H">
    <w:p w14:paraId="500BD8F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8F00AC" w14:textId="77777777" w:rsidR="00134290" w:rsidRDefault="00134290">
      <w:pPr>
        <w:pStyle w:val="CommentText"/>
      </w:pPr>
      <w:r>
        <w:rPr>
          <w:b/>
        </w:rPr>
        <w:t>[Description]</w:t>
      </w:r>
      <w:r>
        <w:t>: BWP-Uplink/Downlink and BWP-Uplink/DownlinkDedicated should be defined in separate sections as they are used in multiple places.</w:t>
      </w:r>
    </w:p>
    <w:p w14:paraId="1619C63D" w14:textId="77777777" w:rsidR="00134290" w:rsidRDefault="00134290">
      <w:pPr>
        <w:pStyle w:val="CommentText"/>
      </w:pPr>
      <w:r>
        <w:rPr>
          <w:b/>
        </w:rPr>
        <w:t>[Proposed Change]</w:t>
      </w:r>
      <w:r>
        <w:t>: Break the IEs out into separate sections.</w:t>
      </w:r>
    </w:p>
    <w:p w14:paraId="75D6E075" w14:textId="77777777" w:rsidR="00134290" w:rsidRDefault="00134290">
      <w:pPr>
        <w:pStyle w:val="CommentText"/>
      </w:pPr>
      <w:r>
        <w:rPr>
          <w:b/>
        </w:rPr>
        <w:t>[Comments]</w:t>
      </w:r>
      <w:r>
        <w:t xml:space="preserve">: </w:t>
      </w:r>
    </w:p>
    <w:p w14:paraId="4F6DE196" w14:textId="77777777" w:rsidR="00134290" w:rsidRPr="00323070" w:rsidRDefault="00134290">
      <w:pPr>
        <w:pStyle w:val="CommentText"/>
      </w:pPr>
    </w:p>
  </w:comment>
  <w:comment w:id="9576" w:author="Mediatek (Yuanyuan)" w:date="2018-08-07T10:47:00Z" w:initials="YY">
    <w:p w14:paraId="457425B6" w14:textId="77777777" w:rsidR="00134290" w:rsidRDefault="00134290" w:rsidP="00902759">
      <w:pPr>
        <w:pStyle w:val="CommentText"/>
      </w:pPr>
      <w:r>
        <w:rPr>
          <w:rStyle w:val="CommentReference"/>
        </w:rPr>
        <w:annotationRef/>
      </w:r>
      <w:r>
        <w:rPr>
          <w:b/>
        </w:rPr>
        <w:t>[RIL]</w:t>
      </w:r>
      <w:r>
        <w:t>: M161</w:t>
      </w:r>
    </w:p>
    <w:p w14:paraId="13D79861" w14:textId="77777777" w:rsidR="00134290" w:rsidRDefault="00134290" w:rsidP="00902759">
      <w:pPr>
        <w:pStyle w:val="CommentText"/>
      </w:pPr>
      <w:r>
        <w:rPr>
          <w:b/>
        </w:rPr>
        <w:t>[Delegate]</w:t>
      </w:r>
      <w:r>
        <w:t xml:space="preserve">: MediaTek (Yuanyuan)  </w:t>
      </w:r>
    </w:p>
    <w:p w14:paraId="50FD6BDF" w14:textId="77777777" w:rsidR="00134290" w:rsidRDefault="00134290" w:rsidP="00902759">
      <w:pPr>
        <w:pStyle w:val="CommentText"/>
      </w:pPr>
      <w:r>
        <w:rPr>
          <w:b/>
        </w:rPr>
        <w:t>[WI]</w:t>
      </w:r>
      <w:r>
        <w:t xml:space="preserve">: E2/S2 </w:t>
      </w:r>
      <w:r>
        <w:rPr>
          <w:b/>
        </w:rPr>
        <w:t>[Class]</w:t>
      </w:r>
      <w:r>
        <w:t>: 2</w:t>
      </w:r>
    </w:p>
    <w:p w14:paraId="2520316A" w14:textId="77777777" w:rsidR="00134290" w:rsidRDefault="00134290" w:rsidP="00902759">
      <w:pPr>
        <w:pStyle w:val="CommentText"/>
        <w:rPr>
          <w:color w:val="FF0000"/>
        </w:rPr>
      </w:pPr>
      <w:r w:rsidRPr="00266259">
        <w:rPr>
          <w:b/>
        </w:rPr>
        <w:t>[Status]</w:t>
      </w:r>
      <w:r w:rsidRPr="00266259">
        <w:t xml:space="preserve">: ToDisc </w:t>
      </w:r>
    </w:p>
    <w:p w14:paraId="5F147C75" w14:textId="77777777" w:rsidR="00134290" w:rsidRDefault="00134290" w:rsidP="00902759">
      <w:pPr>
        <w:pStyle w:val="CommentText"/>
      </w:pPr>
      <w:r>
        <w:rPr>
          <w:b/>
        </w:rPr>
        <w:t>[TDoc]</w:t>
      </w:r>
      <w:r>
        <w:t>: None</w:t>
      </w:r>
    </w:p>
    <w:p w14:paraId="2FF78340" w14:textId="77777777" w:rsidR="00134290" w:rsidRDefault="00134290" w:rsidP="00902759">
      <w:pPr>
        <w:pStyle w:val="CommentText"/>
      </w:pPr>
      <w:r w:rsidRPr="00266259">
        <w:rPr>
          <w:b/>
        </w:rPr>
        <w:t>[Proposed Conclusion]</w:t>
      </w:r>
      <w:r w:rsidRPr="00266259">
        <w:t xml:space="preserve">: </w:t>
      </w:r>
    </w:p>
    <w:p w14:paraId="4572F38F" w14:textId="77777777" w:rsidR="00134290" w:rsidRPr="00266259" w:rsidRDefault="00134290"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65F68F76" w14:textId="77777777" w:rsidR="00134290" w:rsidRDefault="00134290"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3EEA8BE4" w14:textId="77777777" w:rsidR="00134290" w:rsidRDefault="00134290" w:rsidP="00902759">
      <w:pPr>
        <w:pStyle w:val="CommentText"/>
        <w:rPr>
          <w:lang w:eastAsia="ko-KR"/>
        </w:rPr>
      </w:pPr>
      <w:r>
        <w:rPr>
          <w:lang w:eastAsia="ko-KR"/>
        </w:rPr>
        <w:t>--Text proposal---</w:t>
      </w:r>
    </w:p>
    <w:p w14:paraId="4705847E" w14:textId="77777777" w:rsidR="00134290" w:rsidRDefault="00134290" w:rsidP="00902759">
      <w:pPr>
        <w:pStyle w:val="CommentText"/>
      </w:pPr>
      <w:r>
        <w:t>The field is mandatory present, if contention free random access resources are configured. It is optionally present otherwise.</w:t>
      </w:r>
    </w:p>
    <w:p w14:paraId="39B8A75F" w14:textId="77777777" w:rsidR="00134290" w:rsidRDefault="00134290" w:rsidP="00902759">
      <w:pPr>
        <w:pStyle w:val="CommentText"/>
      </w:pPr>
      <w:r>
        <w:rPr>
          <w:b/>
        </w:rPr>
        <w:t xml:space="preserve"> [Comments]</w:t>
      </w:r>
      <w:r>
        <w:t>:</w:t>
      </w:r>
    </w:p>
  </w:comment>
  <w:comment w:id="9577" w:author="Huawei (Nathan)" w:date="2018-06-26T09:54:00Z" w:initials="H">
    <w:p w14:paraId="7BF9B9E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H047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 w:history="1">
        <w:r w:rsidR="00134290">
          <w:rPr>
            <w:rStyle w:val="Hyperlink"/>
          </w:rPr>
          <w:t>R2-1810648</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See Z550</w:t>
      </w:r>
    </w:p>
    <w:p w14:paraId="365ED82C" w14:textId="77777777" w:rsidR="00134290" w:rsidRDefault="00134290"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6F97DB6F" w14:textId="77777777" w:rsidR="00134290" w:rsidRDefault="00134290" w:rsidP="005D2A1B">
      <w:pPr>
        <w:pStyle w:val="CommentText"/>
      </w:pPr>
      <w:r>
        <w:rPr>
          <w:b/>
        </w:rPr>
        <w:t>[Proposed Change]</w:t>
      </w:r>
      <w:r>
        <w:t>: Replace with the correct condition; see associated tdoc</w:t>
      </w:r>
    </w:p>
    <w:p w14:paraId="2FCA2E28" w14:textId="77777777" w:rsidR="00134290" w:rsidRDefault="00134290"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7A597FAE" w14:textId="77777777" w:rsidR="00134290" w:rsidRDefault="00134290" w:rsidP="005D2A1B">
      <w:pPr>
        <w:pStyle w:val="CommentText"/>
      </w:pPr>
    </w:p>
  </w:comment>
  <w:comment w:id="9579" w:author="ZTE(Eswar)" w:date="2018-06-22T14:31:00Z" w:initials="Z">
    <w:p w14:paraId="56843D8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Z550</w:t>
      </w:r>
      <w:r w:rsidR="00134290">
        <w:rPr>
          <w:b/>
        </w:rPr>
        <w:t>[Delegate]</w:t>
      </w:r>
      <w:r w:rsidR="00134290">
        <w:t xml:space="preserve">: ZTE(Eswar)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condition (replace by Need M) and clarify in field description of pucch-Config as suggested by Ericsson. </w:t>
      </w:r>
    </w:p>
    <w:p w14:paraId="2A39660C" w14:textId="77777777" w:rsidR="00134290" w:rsidRDefault="00134290" w:rsidP="005D2A1B">
      <w:pPr>
        <w:pStyle w:val="CommentText"/>
      </w:pPr>
      <w:r>
        <w:rPr>
          <w:b/>
        </w:rPr>
        <w:t>[Description]</w:t>
      </w:r>
      <w:r>
        <w:t>: Seems the condition is wrongly placed for pusch-Config, the original intention is for pucch-Config</w:t>
      </w:r>
    </w:p>
    <w:p w14:paraId="770C9374" w14:textId="77777777" w:rsidR="00134290" w:rsidRDefault="00134290" w:rsidP="005D2A1B">
      <w:pPr>
        <w:pStyle w:val="CommentText"/>
      </w:pPr>
      <w:r>
        <w:rPr>
          <w:b/>
        </w:rPr>
        <w:t>[Proposed Change]</w:t>
      </w:r>
      <w:r>
        <w:t>: Remove the con SetupOnly for pusch-Config. Add the con SetupOnly for pucch-Config.</w:t>
      </w:r>
    </w:p>
    <w:p w14:paraId="3881B2B7" w14:textId="77777777" w:rsidR="00134290" w:rsidRDefault="00134290"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2B1EDC5" w14:textId="77777777" w:rsidR="00134290" w:rsidRDefault="00134290" w:rsidP="005D2A1B">
      <w:pPr>
        <w:pStyle w:val="CommentText"/>
      </w:pPr>
    </w:p>
  </w:comment>
  <w:comment w:id="9581" w:author="vivo (Chenli)" w:date="2018-06-22T19:21:00Z" w:initials="vivo">
    <w:p w14:paraId="5EFB8FDB"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V006</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Duplicate</w:t>
      </w:r>
      <w:r w:rsidR="00134290">
        <w:rPr>
          <w:b/>
        </w:rPr>
        <w:t xml:space="preserve"> [TDoc]</w:t>
      </w:r>
      <w:r w:rsidR="00134290">
        <w:t xml:space="preserve">: </w:t>
      </w:r>
      <w:hyperlink r:id="rId3" w:history="1">
        <w:r w:rsidR="00134290">
          <w:rPr>
            <w:rStyle w:val="Hyperlink"/>
          </w:rPr>
          <w:t>R2-1809884</w:t>
        </w:r>
      </w:hyperlink>
      <w:r w:rsidR="00134290">
        <w:rPr>
          <w:b/>
          <w:color w:val="FF0000"/>
        </w:rPr>
        <w:t>[Proposed Conclusion]</w:t>
      </w:r>
      <w:r w:rsidR="00134290">
        <w:rPr>
          <w:color w:val="FF0000"/>
        </w:rPr>
        <w:t>: See RIL issue in ConfiguredGrantConfig IE section</w:t>
      </w:r>
    </w:p>
    <w:p w14:paraId="73CAB6F9" w14:textId="77777777" w:rsidR="00134290" w:rsidRDefault="00134290" w:rsidP="005D2A1B">
      <w:pPr>
        <w:pStyle w:val="CommentText"/>
      </w:pPr>
      <w:r>
        <w:rPr>
          <w:b/>
        </w:rPr>
        <w:t>[Description]</w:t>
      </w:r>
      <w:r>
        <w:t>: RAN1 agreed to introduce a new 64QAM MCS table for grant-free and grant-based transmission.</w:t>
      </w:r>
    </w:p>
    <w:p w14:paraId="42DA564F" w14:textId="77777777" w:rsidR="00134290" w:rsidRDefault="00134290" w:rsidP="005D2A1B">
      <w:pPr>
        <w:pStyle w:val="CommentText"/>
      </w:pPr>
      <w:r>
        <w:rPr>
          <w:b/>
        </w:rPr>
        <w:t>[Proposed Change]</w:t>
      </w:r>
      <w:r>
        <w:t>: Add an entry for the new 64QAM MCS table. We will submit a CR to address this issue.</w:t>
      </w:r>
    </w:p>
    <w:p w14:paraId="4D2DE53F" w14:textId="77777777" w:rsidR="00134290" w:rsidRDefault="00134290" w:rsidP="005D2A1B">
      <w:pPr>
        <w:pStyle w:val="CommentText"/>
      </w:pPr>
      <w:r>
        <w:rPr>
          <w:b/>
        </w:rPr>
        <w:t>[Comments]</w:t>
      </w:r>
      <w:r>
        <w:t xml:space="preserve">: [Ericsson (Henning)] This comment would belong to the IE SPS-Config =&gt; Raise and discuss there. </w:t>
      </w:r>
    </w:p>
    <w:p w14:paraId="74C085D7" w14:textId="77777777" w:rsidR="00134290" w:rsidRDefault="00134290" w:rsidP="005D2A1B">
      <w:pPr>
        <w:pStyle w:val="CommentText"/>
      </w:pPr>
    </w:p>
  </w:comment>
  <w:comment w:id="9585" w:author="vivo (Chenli)" w:date="2018-06-22T19:30:00Z" w:initials="vivo">
    <w:p w14:paraId="18DB6EC9"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V007</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4" w:history="1">
        <w:r w:rsidR="00134290">
          <w:rPr>
            <w:rStyle w:val="Hyperlink"/>
          </w:rPr>
          <w:t>R2-1809884</w:t>
        </w:r>
      </w:hyperlink>
      <w:r w:rsidR="00134290">
        <w:rPr>
          <w:b/>
          <w:color w:val="FF0000"/>
        </w:rPr>
        <w:t>[Proposed Conclusion]</w:t>
      </w:r>
      <w:r w:rsidR="00134290">
        <w:rPr>
          <w:color w:val="FF0000"/>
        </w:rPr>
        <w:t>: See RIL issue in SPS-Config IE section</w:t>
      </w:r>
    </w:p>
    <w:p w14:paraId="3535DB3A" w14:textId="77777777" w:rsidR="00134290" w:rsidRDefault="00134290" w:rsidP="005D2A1B">
      <w:pPr>
        <w:pStyle w:val="CommentText"/>
      </w:pPr>
      <w:r>
        <w:rPr>
          <w:b/>
        </w:rPr>
        <w:t>[Description]</w:t>
      </w:r>
      <w:r>
        <w:t>: RAN1 agreed to introduce a new 64QAM MCS table for grant-free and grant-based transmission.</w:t>
      </w:r>
    </w:p>
    <w:p w14:paraId="6E282179" w14:textId="77777777" w:rsidR="00134290" w:rsidRDefault="00134290" w:rsidP="005D2A1B">
      <w:pPr>
        <w:pStyle w:val="CommentText"/>
      </w:pPr>
      <w:r>
        <w:rPr>
          <w:b/>
        </w:rPr>
        <w:t>[Proposed Change]</w:t>
      </w:r>
      <w:r>
        <w:t>: Add an entry for the new 64QAM MCS table. We will submit a CR to address this issue.</w:t>
      </w:r>
    </w:p>
    <w:p w14:paraId="14992442" w14:textId="77777777" w:rsidR="00134290" w:rsidRDefault="00134290" w:rsidP="005D2A1B">
      <w:pPr>
        <w:pStyle w:val="CommentText"/>
      </w:pPr>
      <w:r>
        <w:rPr>
          <w:b/>
        </w:rPr>
        <w:t>[Comments]</w:t>
      </w:r>
      <w:r>
        <w:t xml:space="preserve">: </w:t>
      </w:r>
    </w:p>
    <w:p w14:paraId="5210B0D9" w14:textId="77777777" w:rsidR="00134290" w:rsidRDefault="00134290" w:rsidP="005D2A1B">
      <w:pPr>
        <w:pStyle w:val="CommentText"/>
      </w:pPr>
    </w:p>
  </w:comment>
  <w:comment w:id="9587" w:author="Intel" w:date="2018-08-05T19:22:00Z" w:initials="I">
    <w:p w14:paraId="655D4980" w14:textId="77777777" w:rsidR="00134290" w:rsidRDefault="00134290" w:rsidP="009E63D4">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6D99714" w14:textId="77777777" w:rsidR="00134290" w:rsidRDefault="00134290"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2485C378" w14:textId="77777777" w:rsidR="00134290" w:rsidRDefault="00134290"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3AA886F8" w14:textId="77777777" w:rsidR="00134290" w:rsidRDefault="00134290" w:rsidP="009E63D4">
      <w:pPr>
        <w:pStyle w:val="CommentText"/>
      </w:pPr>
      <w:r>
        <w:rPr>
          <w:b/>
        </w:rPr>
        <w:t>[Comments]</w:t>
      </w:r>
      <w:r>
        <w:t xml:space="preserve">: </w:t>
      </w:r>
    </w:p>
    <w:p w14:paraId="6E4EB0A8" w14:textId="77777777" w:rsidR="00134290" w:rsidRPr="00CE6CF4" w:rsidRDefault="00134290"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5BDC11B1" w14:textId="77777777" w:rsidR="00134290" w:rsidRPr="00F84C48" w:rsidRDefault="00134290" w:rsidP="009E63D4">
      <w:pPr>
        <w:pStyle w:val="CommentText"/>
      </w:pPr>
    </w:p>
    <w:p w14:paraId="249FAC76" w14:textId="77777777" w:rsidR="00134290" w:rsidRDefault="00134290">
      <w:pPr>
        <w:pStyle w:val="CommentText"/>
      </w:pPr>
    </w:p>
  </w:comment>
  <w:comment w:id="9588" w:author="Huawei" w:date="2018-08-09T19:29:00Z" w:initials="H">
    <w:p w14:paraId="1CA7F9B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H350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provided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322D86F" w14:textId="77777777" w:rsidR="00134290" w:rsidRDefault="00134290" w:rsidP="00290858">
      <w:pPr>
        <w:pStyle w:val="CommentText"/>
      </w:pPr>
      <w:r>
        <w:rPr>
          <w:b/>
        </w:rPr>
        <w:t>[Description]</w:t>
      </w:r>
      <w:r>
        <w:t>: In RAN2 NR Adhoc#1807 meeting, both option 1and option 2 are agreed for basic BWP operation. Hence, it is needed to capture this agreement into TS38.331.</w:t>
      </w:r>
    </w:p>
    <w:p w14:paraId="1AD61210" w14:textId="77777777" w:rsidR="00134290" w:rsidRDefault="00134290"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217FAD7B" w14:textId="77777777" w:rsidR="00134290" w:rsidRDefault="00134290">
      <w:pPr>
        <w:pStyle w:val="CommentText"/>
      </w:pPr>
      <w:r>
        <w:rPr>
          <w:b/>
        </w:rPr>
        <w:t>[Proposed Change]</w:t>
      </w:r>
      <w:r>
        <w:t>: See above and Tdoc.</w:t>
      </w:r>
    </w:p>
    <w:p w14:paraId="3A2F0DF8" w14:textId="77777777" w:rsidR="00134290" w:rsidRDefault="00134290">
      <w:pPr>
        <w:pStyle w:val="CommentText"/>
      </w:pPr>
      <w:r>
        <w:rPr>
          <w:b/>
        </w:rPr>
        <w:t>[Comments]</w:t>
      </w:r>
      <w:r>
        <w:t xml:space="preserve">: </w:t>
      </w:r>
    </w:p>
    <w:p w14:paraId="3A37A51B" w14:textId="77777777" w:rsidR="00134290" w:rsidRPr="00290858" w:rsidRDefault="00134290">
      <w:pPr>
        <w:pStyle w:val="CommentText"/>
      </w:pPr>
    </w:p>
  </w:comment>
  <w:comment w:id="9589" w:author="Huawei" w:date="2018-08-09T18:54:00Z" w:initials="H">
    <w:p w14:paraId="03C5D7A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H252 </w:t>
      </w:r>
      <w:r w:rsidR="00134290">
        <w:rPr>
          <w:b/>
        </w:rPr>
        <w:t>[Delegate]</w:t>
      </w:r>
      <w:r w:rsidR="00134290">
        <w:t xml:space="preserve">: Huawei Yinghao/David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7EDCE4B" w14:textId="77777777" w:rsidR="00134290" w:rsidRDefault="00134290">
      <w:pPr>
        <w:pStyle w:val="CommentText"/>
      </w:pPr>
      <w:r>
        <w:rPr>
          <w:b/>
        </w:rPr>
        <w:t>[Description]</w:t>
      </w:r>
      <w:r>
        <w:t>: the explanation afer i.e. until “275” is truncated so it does not say anything clear. Anyway, the full explanation is in section 12 of TS 38.213 which is referred to.</w:t>
      </w:r>
    </w:p>
    <w:p w14:paraId="591003CA" w14:textId="77777777" w:rsidR="00134290" w:rsidRDefault="00134290">
      <w:pPr>
        <w:pStyle w:val="CommentText"/>
      </w:pPr>
      <w:r>
        <w:rPr>
          <w:b/>
        </w:rPr>
        <w:t>[Proposed Change]</w:t>
      </w:r>
      <w:r>
        <w:t>: Remove “,i.e. … 275”.</w:t>
      </w:r>
    </w:p>
    <w:p w14:paraId="566E2F7A" w14:textId="77777777" w:rsidR="00134290" w:rsidRDefault="00134290">
      <w:pPr>
        <w:pStyle w:val="CommentText"/>
      </w:pPr>
      <w:r>
        <w:rPr>
          <w:b/>
        </w:rPr>
        <w:t>[Comments]</w:t>
      </w:r>
      <w:r>
        <w:t xml:space="preserve">: </w:t>
      </w:r>
    </w:p>
    <w:p w14:paraId="5C204604" w14:textId="77777777" w:rsidR="00134290" w:rsidRPr="007C6BB6" w:rsidRDefault="00134290">
      <w:pPr>
        <w:pStyle w:val="CommentText"/>
      </w:pPr>
    </w:p>
  </w:comment>
  <w:comment w:id="9590" w:author="vivo (Chenli)" w:date="2018-06-22T18:45:00Z" w:initials="vivo">
    <w:p w14:paraId="5D2AFA77"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V015</w:t>
      </w:r>
      <w:r w:rsidR="00134290">
        <w:rPr>
          <w:b/>
        </w:rPr>
        <w:t>[Delegate]</w:t>
      </w:r>
      <w:r w:rsidR="00134290">
        <w:t xml:space="preserve">: vivo (Chenli)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Clarification added as proposed</w:t>
      </w:r>
    </w:p>
    <w:p w14:paraId="54D7A077" w14:textId="77777777" w:rsidR="00134290" w:rsidRDefault="00134290" w:rsidP="005D2A1B">
      <w:pPr>
        <w:pStyle w:val="CommentText"/>
      </w:pPr>
      <w:r>
        <w:rPr>
          <w:b/>
        </w:rPr>
        <w:t>[Description]</w:t>
      </w:r>
      <w:r>
        <w:t xml:space="preserve">: </w:t>
      </w:r>
      <w:r>
        <w:rPr>
          <w:szCs w:val="22"/>
        </w:rPr>
        <w:t>BWP configuration can be used for both UL and DL. The field description would be better to include both DL and UL.</w:t>
      </w:r>
    </w:p>
    <w:p w14:paraId="6F33CB05" w14:textId="77777777" w:rsidR="00134290" w:rsidRDefault="00134290" w:rsidP="005D2A1B">
      <w:pPr>
        <w:pStyle w:val="CommentText"/>
      </w:pPr>
      <w:r>
        <w:rPr>
          <w:b/>
        </w:rPr>
        <w:t>[Proposed Change]</w:t>
      </w:r>
      <w:r>
        <w:t>: Add ‘/FrequencyInfoUL’ in the field description.</w:t>
      </w:r>
    </w:p>
    <w:p w14:paraId="31007E32" w14:textId="77777777" w:rsidR="00134290" w:rsidRDefault="00134290" w:rsidP="005D2A1B">
      <w:pPr>
        <w:pStyle w:val="CommentText"/>
      </w:pPr>
      <w:r>
        <w:rPr>
          <w:b/>
        </w:rPr>
        <w:t>[Comments]</w:t>
      </w:r>
      <w:r>
        <w:t xml:space="preserve">: </w:t>
      </w:r>
    </w:p>
    <w:p w14:paraId="7AF615E8" w14:textId="77777777" w:rsidR="00134290" w:rsidRDefault="00134290" w:rsidP="005D2A1B">
      <w:pPr>
        <w:pStyle w:val="CommentText"/>
      </w:pPr>
    </w:p>
  </w:comment>
  <w:comment w:id="9602" w:author="Huawei (Nathan)" w:date="2018-08-03T09:56:00Z" w:initials="H">
    <w:p w14:paraId="4DB36C0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H255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7432C9D" w14:textId="77777777" w:rsidR="00134290" w:rsidRDefault="00134290">
      <w:pPr>
        <w:pStyle w:val="CommentText"/>
      </w:pPr>
      <w:r>
        <w:rPr>
          <w:b/>
        </w:rPr>
        <w:t>[Description]</w:t>
      </w:r>
      <w:r>
        <w:t>: Description of the DCI code points is not related to the RRC configuration and duplicates information from PHY specs.  The spec reference already given should be sufficient.</w:t>
      </w:r>
    </w:p>
    <w:p w14:paraId="67138376" w14:textId="77777777" w:rsidR="00134290" w:rsidRDefault="00134290">
      <w:pPr>
        <w:pStyle w:val="CommentText"/>
      </w:pPr>
      <w:r>
        <w:rPr>
          <w:b/>
        </w:rPr>
        <w:t>[Proposed Change]</w:t>
      </w:r>
      <w:r>
        <w:t>: Delete the sentences from “The four code points” through “initial BWP using the DCI field”.</w:t>
      </w:r>
    </w:p>
    <w:p w14:paraId="72A72C97" w14:textId="77777777" w:rsidR="00134290" w:rsidRDefault="00134290">
      <w:pPr>
        <w:pStyle w:val="CommentText"/>
      </w:pPr>
      <w:r>
        <w:rPr>
          <w:b/>
        </w:rPr>
        <w:t>[Comments]</w:t>
      </w:r>
      <w:r>
        <w:t xml:space="preserve">: </w:t>
      </w:r>
    </w:p>
    <w:p w14:paraId="12669E2F" w14:textId="77777777" w:rsidR="00134290" w:rsidRPr="00072C6C" w:rsidRDefault="00134290">
      <w:pPr>
        <w:pStyle w:val="CommentText"/>
      </w:pPr>
    </w:p>
  </w:comment>
  <w:comment w:id="9604" w:author="Huawei (Nathan)" w:date="2018-06-25T13:25:00Z" w:initials="H">
    <w:p w14:paraId="05CF38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H097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Note that rapporteur will remove all obsolete L1 field names and update references when RAN1 specs are available. </w:t>
      </w:r>
    </w:p>
    <w:p w14:paraId="79B0E4C0" w14:textId="77777777" w:rsidR="00134290" w:rsidRDefault="00134290" w:rsidP="005D2A1B">
      <w:pPr>
        <w:pStyle w:val="CommentText"/>
      </w:pPr>
      <w:r>
        <w:rPr>
          <w:b/>
        </w:rPr>
        <w:t>[Description]</w:t>
      </w:r>
      <w:r>
        <w:t>: L1 name of bwp-Id is now ‘bwp-Id’ in 38.213 and 38.211.</w:t>
      </w:r>
    </w:p>
    <w:p w14:paraId="12448BB8" w14:textId="77777777" w:rsidR="00134290" w:rsidRDefault="00134290" w:rsidP="005D2A1B">
      <w:pPr>
        <w:pStyle w:val="CommentText"/>
      </w:pPr>
      <w:r>
        <w:rPr>
          <w:b/>
        </w:rPr>
        <w:t>[Proposed Change]</w:t>
      </w:r>
      <w:r>
        <w:t>: Change the L1 name or delete the sentence.  Same change could be made in BWP-Uplink.</w:t>
      </w:r>
    </w:p>
    <w:p w14:paraId="6AB0CFF5" w14:textId="77777777" w:rsidR="00134290" w:rsidRDefault="00134290" w:rsidP="005D2A1B">
      <w:pPr>
        <w:pStyle w:val="CommentText"/>
      </w:pPr>
      <w:r>
        <w:rPr>
          <w:b/>
        </w:rPr>
        <w:t>[Comments]</w:t>
      </w:r>
      <w:r>
        <w:t xml:space="preserve">: </w:t>
      </w:r>
    </w:p>
    <w:p w14:paraId="1C26DA19" w14:textId="77777777" w:rsidR="00134290" w:rsidRDefault="00134290" w:rsidP="005D2A1B">
      <w:pPr>
        <w:pStyle w:val="CommentText"/>
      </w:pPr>
    </w:p>
  </w:comment>
  <w:comment w:id="9605" w:author="MediaTek (Felix)" w:date="2018-06-23T16:38:00Z" w:initials="MTK">
    <w:p w14:paraId="1989C0BC" w14:textId="77777777" w:rsidR="00134290" w:rsidRDefault="00134290"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4B3A2FE" w14:textId="77777777" w:rsidR="00134290" w:rsidRDefault="00134290"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0A80DB0B" w14:textId="77777777" w:rsidR="00134290" w:rsidRDefault="00134290"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0C5FF6A3" w14:textId="77777777" w:rsidR="00134290" w:rsidRDefault="00134290"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5885832F" w14:textId="77777777" w:rsidR="00134290" w:rsidRDefault="00134290" w:rsidP="005D2A1B">
      <w:pPr>
        <w:pStyle w:val="CommentText"/>
      </w:pPr>
    </w:p>
  </w:comment>
  <w:comment w:id="9606" w:author="MediaTek (Felix)" w:date="2018-06-23T16:48:00Z" w:initials="MTK">
    <w:p w14:paraId="15069637" w14:textId="77777777" w:rsidR="00134290" w:rsidRDefault="00134290"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8BD8449"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5988C939" w14:textId="77777777" w:rsidR="00134290" w:rsidRDefault="00134290"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6F9C6E57" w14:textId="77777777" w:rsidR="00134290" w:rsidRDefault="0013429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5F41E941" w14:textId="77777777" w:rsidR="00134290" w:rsidRDefault="00134290" w:rsidP="005D2A1B">
      <w:pPr>
        <w:pStyle w:val="CommentText"/>
      </w:pPr>
    </w:p>
  </w:comment>
  <w:comment w:id="9607" w:author="Huawei (Nathan)" w:date="2018-08-03T09:43:00Z" w:initials="H">
    <w:p w14:paraId="7E9E40F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82E780E" w14:textId="77777777" w:rsidR="00134290" w:rsidRDefault="00134290">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49C0798B" w14:textId="77777777" w:rsidR="00134290" w:rsidRDefault="00134290">
      <w:pPr>
        <w:pStyle w:val="CommentText"/>
      </w:pPr>
      <w:r>
        <w:rPr>
          <w:b/>
        </w:rPr>
        <w:t>[Proposed Change]</w:t>
      </w:r>
      <w:r>
        <w:t>: Indicate in the field description that the SPS configuration is not changed except for the handover and release cases.  See associated tdoc.</w:t>
      </w:r>
    </w:p>
    <w:p w14:paraId="780395C5" w14:textId="77777777" w:rsidR="00134290" w:rsidRDefault="00134290">
      <w:pPr>
        <w:pStyle w:val="CommentText"/>
      </w:pPr>
      <w:r>
        <w:rPr>
          <w:b/>
        </w:rPr>
        <w:t>[Comments]</w:t>
      </w:r>
      <w:r>
        <w:t xml:space="preserve">: </w:t>
      </w:r>
      <w:r w:rsidR="00932D1B">
        <w:t>[ASUSTek (TunHuai)] We propose to add the following texts:</w:t>
      </w:r>
    </w:p>
    <w:p w14:paraId="3C95A353" w14:textId="77777777" w:rsidR="00932D1B" w:rsidRPr="00932D1B" w:rsidRDefault="00932D1B">
      <w:pPr>
        <w:pStyle w:val="CommentText"/>
        <w:rPr>
          <w:rFonts w:eastAsia="Yu Mincho"/>
        </w:rPr>
      </w:pPr>
      <w:r w:rsidRPr="00932D1B">
        <w:t>Except for handover or releasing SPS for the BWP, the NW does not reconfigure sps-Config for the BWP when there is a</w:t>
      </w:r>
      <w:r>
        <w:t>n active</w:t>
      </w:r>
      <w:r w:rsidRPr="00932D1B">
        <w:t xml:space="preserve"> configured downlink assignment for the BWP (see TS 38.321 [3]).</w:t>
      </w:r>
    </w:p>
    <w:p w14:paraId="53A76B43" w14:textId="77777777" w:rsidR="00134290" w:rsidRPr="004C2403" w:rsidRDefault="00134290">
      <w:pPr>
        <w:pStyle w:val="CommentText"/>
      </w:pPr>
    </w:p>
  </w:comment>
  <w:comment w:id="9608" w:author="Huawei (Nathan)" w:date="2018-06-25T13:10:00Z" w:initials="H">
    <w:p w14:paraId="58CAC77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84B77">
        <w:rPr>
          <w:highlight w:val="green"/>
        </w:rPr>
        <w:t>H046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5" w:history="1">
        <w:r w:rsidR="00134290">
          <w:rPr>
            <w:rStyle w:val="Hyperlink"/>
          </w:rPr>
          <w:t>R2-1810648</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“of this BWP” as suggested</w:t>
      </w:r>
    </w:p>
    <w:p w14:paraId="76526602" w14:textId="77777777" w:rsidR="00134290" w:rsidRDefault="00134290" w:rsidP="005D2A1B">
      <w:pPr>
        <w:pStyle w:val="CommentText"/>
      </w:pPr>
      <w:r>
        <w:rPr>
          <w:b/>
        </w:rPr>
        <w:t>[Description]</w:t>
      </w:r>
      <w:r>
        <w:t>: The fields in BWP-UplinkCommon should be described as per BWP whereas their current descriptions could be interpreted as per cell.</w:t>
      </w:r>
    </w:p>
    <w:p w14:paraId="522055C2" w14:textId="77777777" w:rsidR="00134290" w:rsidRDefault="00134290" w:rsidP="005D2A1B">
      <w:pPr>
        <w:pStyle w:val="CommentText"/>
      </w:pPr>
      <w:r>
        <w:rPr>
          <w:b/>
        </w:rPr>
        <w:t>[Proposed Change]</w:t>
      </w:r>
      <w:r>
        <w:t>: Add “of this BWP” to each field description.  See associated tdoc.</w:t>
      </w:r>
    </w:p>
    <w:p w14:paraId="3D86D735" w14:textId="77777777" w:rsidR="00134290" w:rsidRDefault="00134290" w:rsidP="005D2A1B">
      <w:pPr>
        <w:pStyle w:val="CommentText"/>
      </w:pPr>
      <w:r>
        <w:rPr>
          <w:b/>
        </w:rPr>
        <w:t>[Comments]</w:t>
      </w:r>
      <w:r>
        <w:t xml:space="preserve">: </w:t>
      </w:r>
    </w:p>
    <w:p w14:paraId="78FADD06" w14:textId="77777777" w:rsidR="00134290" w:rsidRDefault="00134290" w:rsidP="005D2A1B">
      <w:pPr>
        <w:pStyle w:val="CommentText"/>
      </w:pPr>
    </w:p>
  </w:comment>
  <w:comment w:id="9613" w:author="Qualcomm-Keiichi Kubota" w:date="2018-08-08T23:43:00Z" w:initials="QC">
    <w:p w14:paraId="4AFE280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Q137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352E106" w14:textId="77777777" w:rsidR="00134290" w:rsidRDefault="00134290" w:rsidP="0085499D">
      <w:pPr>
        <w:pStyle w:val="CommentText"/>
      </w:pPr>
      <w:r>
        <w:rPr>
          <w:b/>
        </w:rPr>
        <w:t>[Description]</w:t>
      </w:r>
      <w:r>
        <w:t xml:space="preserve">: The current field description has the following statement on linked DL BWP: </w:t>
      </w:r>
    </w:p>
    <w:p w14:paraId="6D8F7167" w14:textId="77777777" w:rsidR="00134290" w:rsidRDefault="00134290"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32FE6E89" w14:textId="77777777" w:rsidR="00134290" w:rsidRDefault="00134290"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65E349D2" w14:textId="77777777" w:rsidR="00134290" w:rsidRDefault="00134290">
      <w:pPr>
        <w:pStyle w:val="CommentText"/>
      </w:pPr>
      <w:r>
        <w:rPr>
          <w:b/>
        </w:rPr>
        <w:t>[Proposed Change]</w:t>
      </w:r>
      <w:r>
        <w:t xml:space="preserve">: </w:t>
      </w:r>
    </w:p>
    <w:p w14:paraId="5B93E523" w14:textId="77777777" w:rsidR="00134290" w:rsidRPr="0085499D" w:rsidRDefault="00134290" w:rsidP="0085499D">
      <w:pPr>
        <w:pStyle w:val="CommentText"/>
        <w:rPr>
          <w:b/>
        </w:rPr>
      </w:pPr>
      <w:r w:rsidRPr="0085499D">
        <w:rPr>
          <w:b/>
        </w:rPr>
        <w:t>rach-ConfigCommon</w:t>
      </w:r>
    </w:p>
    <w:p w14:paraId="53CA667A" w14:textId="77777777" w:rsidR="00134290" w:rsidRDefault="00134290"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6CA2C57" w14:textId="77777777" w:rsidR="00134290" w:rsidRDefault="00134290">
      <w:pPr>
        <w:pStyle w:val="CommentText"/>
      </w:pPr>
      <w:r>
        <w:rPr>
          <w:b/>
        </w:rPr>
        <w:t>[Comments]</w:t>
      </w:r>
      <w:r>
        <w:t xml:space="preserve">: </w:t>
      </w:r>
    </w:p>
    <w:p w14:paraId="6513CD29" w14:textId="77777777" w:rsidR="00134290" w:rsidRPr="00A040B5" w:rsidRDefault="00134290">
      <w:pPr>
        <w:pStyle w:val="CommentText"/>
      </w:pPr>
    </w:p>
  </w:comment>
  <w:comment w:id="9615" w:author="ZTE(Eswar)" w:date="2018-08-07T13:24:00Z" w:initials="Z">
    <w:p w14:paraId="43B289A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Z805 </w:t>
      </w:r>
      <w:r w:rsidR="00134290">
        <w:rPr>
          <w:b/>
        </w:rPr>
        <w:t>[Delegate]</w:t>
      </w:r>
      <w:r w:rsidR="00134290">
        <w:t xml:space="preserve">: ZTE(Eswar)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D5554F" w:rsidRPr="00D5554F">
        <w:t>R2-1811592,</w:t>
      </w:r>
      <w:r w:rsidR="00D5554F">
        <w:t xml:space="preserve"> </w:t>
      </w:r>
      <w:r w:rsidR="00D5554F" w:rsidRPr="00D5554F">
        <w:t xml:space="preserve">R2-18115923 </w:t>
      </w:r>
      <w:r w:rsidR="00134290">
        <w:rPr>
          <w:b/>
          <w:color w:val="FF0000"/>
        </w:rPr>
        <w:t>[Proposed Conclusion]</w:t>
      </w:r>
      <w:r w:rsidR="00134290">
        <w:rPr>
          <w:color w:val="FF0000"/>
        </w:rPr>
        <w:t xml:space="preserve">: </w:t>
      </w:r>
    </w:p>
    <w:p w14:paraId="33573A10" w14:textId="77777777" w:rsidR="00134290" w:rsidRDefault="00134290">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345B375A" w14:textId="77777777" w:rsidR="00134290" w:rsidRDefault="00134290">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2A6752BC" w14:textId="77777777" w:rsidR="00134290" w:rsidRDefault="00134290">
      <w:pPr>
        <w:pStyle w:val="CommentText"/>
      </w:pPr>
      <w:r>
        <w:rPr>
          <w:b/>
        </w:rPr>
        <w:t>[Comments]</w:t>
      </w:r>
      <w:r>
        <w:t xml:space="preserve">: </w:t>
      </w:r>
    </w:p>
    <w:p w14:paraId="58DDC45F" w14:textId="77777777" w:rsidR="00134290" w:rsidRPr="00132F26" w:rsidRDefault="00134290">
      <w:pPr>
        <w:pStyle w:val="CommentText"/>
      </w:pPr>
    </w:p>
  </w:comment>
  <w:comment w:id="9616" w:author="Huawei (Nathan)" w:date="2018-08-03T09:44:00Z" w:initials="H">
    <w:p w14:paraId="4EC354B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694DE85" w14:textId="77777777" w:rsidR="00134290" w:rsidRDefault="00134290">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08297474" w14:textId="77777777" w:rsidR="00134290" w:rsidRDefault="00134290">
      <w:pPr>
        <w:pStyle w:val="CommentText"/>
      </w:pPr>
      <w:r>
        <w:rPr>
          <w:b/>
        </w:rPr>
        <w:t>[Proposed Change]</w:t>
      </w:r>
      <w:r>
        <w:t>: Indicate in the field description that the configuredGrantConfig is not reconfigured except for the handover and release cases.  See associated tdoc.</w:t>
      </w:r>
    </w:p>
    <w:p w14:paraId="39653B57" w14:textId="77777777" w:rsidR="00932D1B" w:rsidRDefault="00134290" w:rsidP="00932D1B">
      <w:pPr>
        <w:pStyle w:val="CommentText"/>
      </w:pPr>
      <w:r>
        <w:rPr>
          <w:b/>
        </w:rPr>
        <w:t>[Comments]</w:t>
      </w:r>
      <w:r>
        <w:t xml:space="preserve">: </w:t>
      </w:r>
      <w:r w:rsidR="00932D1B">
        <w:t>[ASUSTek (TunHuai)] We propose to add the following texts:</w:t>
      </w:r>
    </w:p>
    <w:p w14:paraId="7BA25118" w14:textId="77777777" w:rsidR="00134290" w:rsidRDefault="00932D1B" w:rsidP="00932D1B">
      <w:pPr>
        <w:pStyle w:val="CommentText"/>
      </w:pPr>
      <w:r w:rsidRPr="00932D1B">
        <w:t>Except for handover or releasing type2 for the BWP, the NW does not reconfigure configuredGrantConfig for the BWP when there is a</w:t>
      </w:r>
      <w:r>
        <w:t>n active</w:t>
      </w:r>
      <w:r w:rsidRPr="00932D1B">
        <w:t xml:space="preserve"> configured uplink grant </w:t>
      </w:r>
      <w:r>
        <w:t xml:space="preserve">Type 2 </w:t>
      </w:r>
      <w:r w:rsidRPr="00932D1B">
        <w:t>for the BWP (see TS 38.321 [3]).</w:t>
      </w:r>
    </w:p>
    <w:p w14:paraId="1D0DF36B" w14:textId="77777777" w:rsidR="00134290" w:rsidRPr="004C2403" w:rsidRDefault="00134290">
      <w:pPr>
        <w:pStyle w:val="CommentText"/>
      </w:pPr>
    </w:p>
  </w:comment>
  <w:comment w:id="9617" w:author="MediaTek (Pavan)" w:date="2018-06-23T16:29:00Z" w:initials="MTK">
    <w:p w14:paraId="3B40005A" w14:textId="77777777" w:rsidR="00134290" w:rsidRDefault="00134290"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15A442E" w14:textId="77777777" w:rsidR="00134290" w:rsidRDefault="00134290"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1EF65721" w14:textId="77777777" w:rsidR="00134290" w:rsidRDefault="00134290" w:rsidP="005D2A1B">
      <w:pPr>
        <w:pStyle w:val="CommentText"/>
      </w:pPr>
      <w:r>
        <w:rPr>
          <w:b/>
        </w:rPr>
        <w:t>[Proposed Change]</w:t>
      </w:r>
      <w:r>
        <w:t>: Remove the FFS</w:t>
      </w:r>
    </w:p>
    <w:p w14:paraId="6B794C3A" w14:textId="77777777" w:rsidR="00134290" w:rsidRDefault="00134290" w:rsidP="005D2A1B">
      <w:pPr>
        <w:pStyle w:val="CommentText"/>
      </w:pPr>
      <w:r>
        <w:rPr>
          <w:b/>
        </w:rPr>
        <w:t>[Comments]</w:t>
      </w:r>
      <w:r>
        <w:t>:</w:t>
      </w:r>
    </w:p>
    <w:p w14:paraId="276E329A" w14:textId="77777777" w:rsidR="00134290" w:rsidRDefault="00134290" w:rsidP="005D2A1B">
      <w:pPr>
        <w:pStyle w:val="CommentText"/>
      </w:pPr>
    </w:p>
  </w:comment>
  <w:comment w:id="9619" w:author="MediaTek (Felix)" w:date="2018-06-23T16:53:00Z" w:initials="MTK">
    <w:p w14:paraId="4997F637" w14:textId="77777777" w:rsidR="00134290" w:rsidRDefault="00134290"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5CD85A1"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188C4FAD" w14:textId="77777777" w:rsidR="00134290" w:rsidRDefault="00134290"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59D95FAF" w14:textId="77777777" w:rsidR="00134290" w:rsidRDefault="0013429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338B37D" w14:textId="77777777" w:rsidR="00134290" w:rsidRDefault="00134290" w:rsidP="005D2A1B">
      <w:pPr>
        <w:pStyle w:val="CommentText"/>
      </w:pPr>
    </w:p>
  </w:comment>
  <w:comment w:id="9621" w:author="Huawei (Nathan)" w:date="2018-06-25T13:06:00Z" w:initials="H">
    <w:p w14:paraId="314A800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B2DF2">
        <w:rPr>
          <w:highlight w:val="green"/>
        </w:rPr>
        <w:t>H044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6" w:history="1">
        <w:r w:rsidR="00134290">
          <w:rPr>
            <w:rStyle w:val="Hyperlink"/>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Adopt the text suggested below by Ericsson.</w:t>
      </w:r>
    </w:p>
    <w:p w14:paraId="121D65AF" w14:textId="77777777" w:rsidR="00134290" w:rsidRDefault="00134290"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0CD2A15A" w14:textId="77777777" w:rsidR="00134290" w:rsidRDefault="00134290" w:rsidP="005D2A1B">
      <w:pPr>
        <w:pStyle w:val="CommentText"/>
      </w:pPr>
      <w:r>
        <w:rPr>
          <w:b/>
        </w:rPr>
        <w:t>[Proposed Change]</w:t>
      </w:r>
      <w:r>
        <w:t>: Add the constraint to the description of pucch-Config.  See associated tdoc.</w:t>
      </w:r>
    </w:p>
    <w:p w14:paraId="0784A4B5" w14:textId="77777777" w:rsidR="00134290" w:rsidRDefault="00134290"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06AF7146" w14:textId="77777777" w:rsidR="00134290" w:rsidRDefault="00134290" w:rsidP="005D2A1B">
      <w:pPr>
        <w:pStyle w:val="CommentText"/>
      </w:pPr>
    </w:p>
  </w:comment>
  <w:comment w:id="9634" w:author="Ericsson (Henning)" w:date="2018-08-03T16:47:00Z" w:initials="E">
    <w:p w14:paraId="139942C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E506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9A3968B" w14:textId="77777777" w:rsidR="00134290" w:rsidRDefault="00134290">
      <w:pPr>
        <w:pStyle w:val="CommentText"/>
      </w:pPr>
      <w:r>
        <w:rPr>
          <w:b/>
        </w:rPr>
        <w:t>[Description]</w:t>
      </w:r>
      <w:r>
        <w:t xml:space="preserve">: Related to old Z550: </w:t>
      </w:r>
    </w:p>
    <w:p w14:paraId="13D352ED" w14:textId="77777777" w:rsidR="00134290" w:rsidRDefault="00134290">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2D210E76" w14:textId="77777777" w:rsidR="00134290" w:rsidRDefault="00134290">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68349FD4" w14:textId="77777777" w:rsidR="00134290" w:rsidRDefault="00134290">
      <w:pPr>
        <w:pStyle w:val="CommentText"/>
      </w:pPr>
      <w:r>
        <w:rPr>
          <w:b/>
        </w:rPr>
        <w:t>[Comments]</w:t>
      </w:r>
      <w:r>
        <w:t xml:space="preserve">: </w:t>
      </w:r>
    </w:p>
    <w:p w14:paraId="45E4757C" w14:textId="77777777" w:rsidR="00134290" w:rsidRPr="00AE61CE" w:rsidRDefault="00134290">
      <w:pPr>
        <w:pStyle w:val="CommentText"/>
      </w:pPr>
    </w:p>
  </w:comment>
  <w:comment w:id="9636" w:author="MediaTek (Felix)" w:date="2018-06-23T16:54:00Z" w:initials="MTK">
    <w:p w14:paraId="687BFE58" w14:textId="77777777" w:rsidR="00134290" w:rsidRDefault="00134290"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7D9702C"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6BB15200" w14:textId="77777777" w:rsidR="00134290" w:rsidRDefault="00134290"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CA3BA52" w14:textId="77777777" w:rsidR="00134290" w:rsidRDefault="00134290" w:rsidP="005D2A1B">
      <w:pPr>
        <w:pStyle w:val="CommentText"/>
      </w:pPr>
      <w:r>
        <w:rPr>
          <w:b/>
        </w:rPr>
        <w:t>[Comments]</w:t>
      </w:r>
      <w:r>
        <w:t>:</w:t>
      </w:r>
    </w:p>
    <w:p w14:paraId="002F9A0F" w14:textId="77777777" w:rsidR="00134290" w:rsidRDefault="00134290" w:rsidP="005D2A1B">
      <w:pPr>
        <w:pStyle w:val="CommentText"/>
      </w:pPr>
    </w:p>
  </w:comment>
  <w:comment w:id="9637" w:author="CATT (Jing)" w:date="2018-08-09T08:58:00Z" w:initials="C">
    <w:p w14:paraId="3D35E2C1"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SimSun"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748CD85" w14:textId="77777777" w:rsidR="00134290" w:rsidRDefault="00134290"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1F015384" w14:textId="77777777" w:rsidR="00134290" w:rsidRDefault="00134290"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34290" w14:paraId="281B8310"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0EDAD85" w14:textId="77777777" w:rsidR="00134290" w:rsidRDefault="00134290"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26947F" w14:textId="77777777" w:rsidR="00134290" w:rsidRDefault="00134290" w:rsidP="00A900C5">
            <w:pPr>
              <w:pStyle w:val="TAH"/>
              <w:rPr>
                <w:rFonts w:eastAsia="Calibri"/>
                <w:szCs w:val="22"/>
              </w:rPr>
            </w:pPr>
            <w:r>
              <w:rPr>
                <w:rFonts w:eastAsia="Calibri"/>
                <w:szCs w:val="22"/>
              </w:rPr>
              <w:t>Explanation</w:t>
            </w:r>
          </w:p>
        </w:tc>
      </w:tr>
      <w:tr w:rsidR="00134290" w14:paraId="3C86CAF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27FB5C2" w14:textId="77777777" w:rsidR="00134290" w:rsidRPr="005723C9" w:rsidRDefault="00134290"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86CAF1D" w14:textId="77777777" w:rsidR="00134290" w:rsidRPr="005723C9" w:rsidRDefault="00134290"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134290" w14:paraId="747D95AE"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A265BDA" w14:textId="77777777" w:rsidR="00134290" w:rsidRDefault="00134290"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C9E6B0C" w14:textId="77777777" w:rsidR="00134290" w:rsidRDefault="00134290"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10E42AC0" w14:textId="77777777" w:rsidR="00134290" w:rsidRPr="00FE2F84" w:rsidRDefault="00134290" w:rsidP="00FE2F84">
      <w:pPr>
        <w:pStyle w:val="CommentText"/>
        <w:rPr>
          <w:rFonts w:eastAsia="SimSun"/>
          <w:lang w:eastAsia="zh-CN"/>
        </w:rPr>
      </w:pPr>
    </w:p>
    <w:p w14:paraId="1C48C904" w14:textId="77777777" w:rsidR="00134290" w:rsidRDefault="00134290">
      <w:pPr>
        <w:pStyle w:val="CommentText"/>
      </w:pPr>
      <w:r>
        <w:rPr>
          <w:b/>
        </w:rPr>
        <w:t>[Comments]</w:t>
      </w:r>
      <w:r>
        <w:t xml:space="preserve">: </w:t>
      </w:r>
    </w:p>
    <w:p w14:paraId="2F5459F3" w14:textId="77777777" w:rsidR="00134290" w:rsidRPr="00FE2F84" w:rsidRDefault="00134290">
      <w:pPr>
        <w:pStyle w:val="CommentText"/>
      </w:pPr>
    </w:p>
  </w:comment>
  <w:comment w:id="9657" w:author="Huawei (Nathan)" w:date="2018-06-25T13:28:00Z" w:initials="H">
    <w:p w14:paraId="520B7B4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B2DF2">
        <w:rPr>
          <w:highlight w:val="lightGray"/>
        </w:rPr>
        <w:t>H099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Leave field name as is. </w:t>
      </w:r>
    </w:p>
    <w:p w14:paraId="1D85D90B" w14:textId="77777777" w:rsidR="00134290" w:rsidRDefault="00134290" w:rsidP="005D2A1B">
      <w:pPr>
        <w:pStyle w:val="CommentText"/>
      </w:pPr>
      <w:r>
        <w:rPr>
          <w:b/>
        </w:rPr>
        <w:t>[Description]</w:t>
      </w:r>
      <w:r>
        <w:t>: In the latest 38.213, the name “ssb-perRACH-OccasionAndCB-PreamblesPerSSB” is used uniformly to perform SSB-RO mapping (in subclause 8.1) without distinguishing CBRA and CFRA.</w:t>
      </w:r>
    </w:p>
    <w:p w14:paraId="32E44AF2" w14:textId="77777777" w:rsidR="00134290" w:rsidRDefault="00134290" w:rsidP="005D2A1B">
      <w:pPr>
        <w:pStyle w:val="CommentText"/>
      </w:pPr>
      <w:r>
        <w:rPr>
          <w:b/>
        </w:rPr>
        <w:t>[Proposed Change]</w:t>
      </w:r>
      <w:r>
        <w:t>: Consider changing the field name to “ssb-PerRACHOccasionAndCB-PreamblesPerSSB”.</w:t>
      </w:r>
    </w:p>
    <w:p w14:paraId="7B1BF87B" w14:textId="77777777" w:rsidR="00134290" w:rsidRDefault="00134290" w:rsidP="005D2A1B">
      <w:pPr>
        <w:pStyle w:val="CommentText"/>
      </w:pPr>
      <w:r>
        <w:rPr>
          <w:b/>
        </w:rPr>
        <w:t>[Comments]</w:t>
      </w:r>
      <w:r>
        <w:t xml:space="preserve">: [Ericsson (Henning)] The proposed change would be incorrect since this field conveys only the SSB per RA occasion but not the number of CB preambles per SSB. </w:t>
      </w:r>
    </w:p>
    <w:p w14:paraId="7B188D54" w14:textId="77777777" w:rsidR="00134290" w:rsidRDefault="00134290" w:rsidP="005D2A1B">
      <w:pPr>
        <w:pStyle w:val="CommentText"/>
      </w:pPr>
    </w:p>
  </w:comment>
  <w:comment w:id="9658" w:author="Qualcomm-Keiichi Kubota" w:date="2018-06-26T00:46:00Z" w:initials="QC">
    <w:p w14:paraId="77F2B9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65C26">
        <w:rPr>
          <w:highlight w:val="lightGray"/>
        </w:rPr>
        <w:t>QC006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whether a specific search space for BFR is necessary</w:t>
      </w:r>
    </w:p>
    <w:p w14:paraId="35B37EA6" w14:textId="77777777" w:rsidR="00134290" w:rsidRDefault="00134290"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20E714F" w14:textId="77777777" w:rsidR="00134290" w:rsidRDefault="00134290" w:rsidP="005D2A1B">
      <w:pPr>
        <w:pStyle w:val="CommentText"/>
      </w:pPr>
      <w:r>
        <w:rPr>
          <w:b/>
        </w:rPr>
        <w:t>[Proposed Change]</w:t>
      </w:r>
      <w:r>
        <w:t>: Replace “Cond CF-BFR” with “Need R”</w:t>
      </w:r>
    </w:p>
    <w:p w14:paraId="3F1DB6B8" w14:textId="77777777" w:rsidR="00134290" w:rsidRDefault="00134290"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71F79492" w14:textId="77777777" w:rsidR="00134290" w:rsidRDefault="00134290" w:rsidP="005D2A1B">
      <w:pPr>
        <w:pStyle w:val="CommentText"/>
      </w:pPr>
    </w:p>
  </w:comment>
  <w:comment w:id="9665" w:author="Intel" w:date="2018-08-09T16:31:00Z" w:initials="Intel">
    <w:p w14:paraId="420B9C2D" w14:textId="77777777" w:rsidR="00134290" w:rsidRDefault="00134290" w:rsidP="00D7194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52733CFE" w14:textId="77777777" w:rsidR="00134290" w:rsidRDefault="00134290" w:rsidP="00D71947">
      <w:pPr>
        <w:pStyle w:val="CommentText"/>
      </w:pPr>
      <w:r>
        <w:rPr>
          <w:b/>
        </w:rPr>
        <w:t>[Description]</w:t>
      </w:r>
      <w:r>
        <w:t>: When should we use a suffix for field names – for EN-DC NCE, all SA related additions, or not at all?  Discuss in the meeting.</w:t>
      </w:r>
    </w:p>
    <w:p w14:paraId="29F7C387" w14:textId="77777777" w:rsidR="00134290" w:rsidRDefault="00134290" w:rsidP="00D71947">
      <w:pPr>
        <w:pStyle w:val="CommentText"/>
      </w:pPr>
      <w:r>
        <w:rPr>
          <w:b/>
        </w:rPr>
        <w:t>[Proposed Change]</w:t>
      </w:r>
      <w:r>
        <w:t>: Discuss as in Tdoc first.</w:t>
      </w:r>
    </w:p>
    <w:p w14:paraId="2114D10F" w14:textId="77777777" w:rsidR="00134290" w:rsidRDefault="00134290" w:rsidP="00D71947">
      <w:pPr>
        <w:pStyle w:val="CommentText"/>
      </w:pPr>
      <w:r>
        <w:rPr>
          <w:b/>
        </w:rPr>
        <w:t>[Comments]</w:t>
      </w:r>
      <w:r>
        <w:t xml:space="preserve">: </w:t>
      </w:r>
    </w:p>
    <w:p w14:paraId="36A4FD13" w14:textId="77777777" w:rsidR="00134290" w:rsidRDefault="00134290">
      <w:pPr>
        <w:pStyle w:val="CommentText"/>
      </w:pPr>
    </w:p>
  </w:comment>
  <w:comment w:id="9675" w:author="OPPO (Shi Cong)" w:date="2018-08-06T10:57:00Z" w:initials="OPPO">
    <w:p w14:paraId="728D867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301</w:t>
      </w:r>
      <w:r w:rsidR="00134290">
        <w:rPr>
          <w:b/>
        </w:rPr>
        <w:t>[Delegate]</w:t>
      </w:r>
      <w:r w:rsidR="00134290">
        <w:t xml:space="preserve">: OPPO (Shi Cong)  </w:t>
      </w:r>
      <w:r w:rsidR="00134290">
        <w:rPr>
          <w:b/>
        </w:rPr>
        <w:t>[WI]</w:t>
      </w:r>
      <w:r w:rsidR="00134290">
        <w:t xml:space="preserve">: </w:t>
      </w:r>
      <w:r w:rsidR="00134290">
        <w:rPr>
          <w:rFonts w:hint="eastAsia"/>
          <w:lang w:eastAsia="zh-CN"/>
        </w:rPr>
        <w:t xml:space="preserve">EN </w:t>
      </w:r>
      <w:r w:rsidR="00134290">
        <w:rPr>
          <w:b/>
        </w:rPr>
        <w:t>[Class]</w:t>
      </w:r>
      <w:r w:rsidR="00134290">
        <w:t xml:space="preserve">: </w:t>
      </w:r>
      <w:r w:rsidR="00134290">
        <w:rPr>
          <w:rFonts w:hint="eastAsia"/>
          <w:lang w:eastAsia="zh-CN"/>
        </w:rPr>
        <w:t xml:space="preserve">3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R2-18xxxxx</w:t>
      </w:r>
      <w:r w:rsidR="00134290">
        <w:rPr>
          <w:b/>
          <w:color w:val="FF0000"/>
        </w:rPr>
        <w:t>[Proposed Conclusion]</w:t>
      </w:r>
      <w:r w:rsidR="00134290">
        <w:rPr>
          <w:color w:val="FF0000"/>
        </w:rPr>
        <w:t xml:space="preserve">: </w:t>
      </w:r>
    </w:p>
    <w:p w14:paraId="3A6C3E6D" w14:textId="77777777" w:rsidR="00134290" w:rsidRDefault="00134290" w:rsidP="00023A72">
      <w:pPr>
        <w:pStyle w:val="CommentText"/>
      </w:pPr>
      <w:r>
        <w:rPr>
          <w:b/>
        </w:rPr>
        <w:t>[Description]</w:t>
      </w:r>
      <w:r>
        <w:t>: In last RAN2 #AH1807 meeting, RAN2 user plane agreed:</w:t>
      </w:r>
    </w:p>
    <w:p w14:paraId="65A3A241" w14:textId="77777777" w:rsidR="00134290" w:rsidRDefault="0013429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51947C77" w14:textId="77777777" w:rsidR="00134290" w:rsidRPr="00023A72" w:rsidRDefault="00134290">
      <w:pPr>
        <w:pStyle w:val="CommentText"/>
        <w:rPr>
          <w:rFonts w:eastAsiaTheme="minorEastAsia"/>
          <w:lang w:eastAsia="zh-CN"/>
        </w:rPr>
      </w:pPr>
      <w:r>
        <w:t>So the field description of candidateBeamRSList and recoverySearchSpaceId should be updated accordingly .</w:t>
      </w:r>
    </w:p>
    <w:p w14:paraId="4877CDCD" w14:textId="77777777" w:rsidR="00134290" w:rsidRDefault="00134290">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371F12E1" w14:textId="77777777" w:rsidR="00134290" w:rsidRDefault="00134290">
      <w:pPr>
        <w:pStyle w:val="CommentText"/>
      </w:pPr>
      <w:r>
        <w:rPr>
          <w:b/>
        </w:rPr>
        <w:t>[Comments]</w:t>
      </w:r>
      <w:r>
        <w:t xml:space="preserve">: ZTE(Eswar): We agree with the above comment from Oppo. </w:t>
      </w:r>
    </w:p>
    <w:p w14:paraId="3E2420AC" w14:textId="77777777" w:rsidR="00134290" w:rsidRPr="00023A72" w:rsidRDefault="00134290">
      <w:pPr>
        <w:pStyle w:val="CommentText"/>
      </w:pPr>
    </w:p>
  </w:comment>
  <w:comment w:id="9678" w:author="Qualcomm" w:date="2018-08-09T19:51:00Z" w:initials="QC">
    <w:p w14:paraId="0B0645A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Q149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AAA98A5" w14:textId="77777777" w:rsidR="00134290" w:rsidRDefault="00134290">
      <w:pPr>
        <w:pStyle w:val="CommentText"/>
      </w:pPr>
      <w:r>
        <w:rPr>
          <w:b/>
        </w:rPr>
        <w:t>[Description]</w:t>
      </w:r>
      <w:r>
        <w:t xml:space="preserve">: </w:t>
      </w:r>
      <w:r w:rsidRPr="00B6377E">
        <w:t>IE msg1-SubcarrierSpacing is type of optional need M. But there is no explanation on UE behevior when it is absent.</w:t>
      </w:r>
    </w:p>
    <w:p w14:paraId="4DAEB347" w14:textId="77777777" w:rsidR="00134290" w:rsidRDefault="00134290">
      <w:pPr>
        <w:pStyle w:val="CommentText"/>
      </w:pPr>
      <w:r>
        <w:rPr>
          <w:b/>
        </w:rPr>
        <w:t>[Proposed Change]</w:t>
      </w:r>
      <w:r>
        <w:t xml:space="preserve">: </w:t>
      </w:r>
    </w:p>
    <w:p w14:paraId="4220939E" w14:textId="77777777" w:rsidR="00134290" w:rsidRPr="00000557" w:rsidRDefault="00134290" w:rsidP="00B6377E">
      <w:pPr>
        <w:pStyle w:val="TAL"/>
        <w:rPr>
          <w:rFonts w:cs="Arial"/>
          <w:b/>
          <w:i/>
          <w:szCs w:val="16"/>
        </w:rPr>
      </w:pPr>
      <w:r w:rsidRPr="00000557">
        <w:rPr>
          <w:rFonts w:cs="Arial"/>
          <w:b/>
          <w:i/>
          <w:szCs w:val="16"/>
        </w:rPr>
        <w:t>msg1-SubcarrierSpacing</w:t>
      </w:r>
    </w:p>
    <w:p w14:paraId="76CBF2A8" w14:textId="77777777" w:rsidR="00134290" w:rsidRDefault="00134290"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09290435" w14:textId="77777777" w:rsidR="00134290" w:rsidRDefault="00134290">
      <w:pPr>
        <w:pStyle w:val="CommentText"/>
      </w:pPr>
      <w:r>
        <w:rPr>
          <w:b/>
        </w:rPr>
        <w:t>[Comments]</w:t>
      </w:r>
      <w:r>
        <w:t xml:space="preserve">: </w:t>
      </w:r>
    </w:p>
    <w:p w14:paraId="05930B65" w14:textId="77777777" w:rsidR="00134290" w:rsidRPr="00B6377E" w:rsidRDefault="00134290">
      <w:pPr>
        <w:pStyle w:val="CommentText"/>
      </w:pPr>
    </w:p>
  </w:comment>
  <w:comment w:id="9682" w:author="Huawei (Brian)" w:date="2018-08-09T23:26:00Z" w:initials="BAM">
    <w:p w14:paraId="7528E69F"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9A304D">
        <w:t xml:space="preserve">H354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3D246629" w14:textId="77777777" w:rsidR="00134290" w:rsidRDefault="00134290" w:rsidP="00216D7D">
      <w:r w:rsidRPr="00DD091C">
        <w:rPr>
          <w:b/>
        </w:rPr>
        <w:t>[Description]</w:t>
      </w:r>
      <w:r w:rsidRPr="00DD091C">
        <w:t>:</w:t>
      </w:r>
      <w:r w:rsidRPr="005555B2">
        <w:t xml:space="preserve"> </w:t>
      </w:r>
      <w:r>
        <w:t>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38700B3C" w14:textId="77777777" w:rsidR="00134290" w:rsidRDefault="00134290" w:rsidP="00216D7D">
      <w:r>
        <w:rPr>
          <w:b/>
        </w:rPr>
        <w:t xml:space="preserve"> [Proposed Change]</w:t>
      </w:r>
      <w:r>
        <w:t>:</w:t>
      </w:r>
      <w:r w:rsidRPr="00446A78">
        <w:t xml:space="preserve"> </w:t>
      </w:r>
      <w:r>
        <w:t>Remove “contention based” from the description of msg1-SubcarrierSpacing in BeamFailureRecoveryConfig; - See TDoc</w:t>
      </w:r>
    </w:p>
    <w:p w14:paraId="3D6BDC8E" w14:textId="77777777" w:rsidR="00134290" w:rsidRDefault="00134290" w:rsidP="00216D7D">
      <w:r>
        <w:rPr>
          <w:b/>
        </w:rPr>
        <w:t>[Comments]</w:t>
      </w:r>
      <w:r>
        <w:t xml:space="preserve">:  </w:t>
      </w:r>
    </w:p>
    <w:p w14:paraId="6DF912AB" w14:textId="77777777" w:rsidR="00134290" w:rsidRDefault="00134290">
      <w:pPr>
        <w:pStyle w:val="CommentText"/>
      </w:pPr>
    </w:p>
  </w:comment>
  <w:comment w:id="9684" w:author="Chenli-vivo" w:date="2018-08-07T23:18:00Z" w:initials="vivo">
    <w:p w14:paraId="074E1738"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V107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2F37E9">
        <w:rPr>
          <w:b/>
        </w:rPr>
        <w:t>R2-1811224</w:t>
      </w:r>
      <w:r w:rsidR="00134290">
        <w:t xml:space="preserve"> </w:t>
      </w:r>
      <w:r w:rsidR="00134290">
        <w:rPr>
          <w:b/>
          <w:color w:val="FF0000"/>
        </w:rPr>
        <w:t>[Proposed Conclusion]</w:t>
      </w:r>
      <w:r w:rsidR="00134290">
        <w:rPr>
          <w:color w:val="FF0000"/>
        </w:rPr>
        <w:t xml:space="preserve">: </w:t>
      </w:r>
    </w:p>
    <w:p w14:paraId="59DD84CD" w14:textId="77777777" w:rsidR="00134290" w:rsidRDefault="00134290">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223C94ED" w14:textId="77777777" w:rsidR="00134290" w:rsidRDefault="00134290">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092A0385" w14:textId="77777777" w:rsidR="00134290" w:rsidRDefault="00134290">
      <w:pPr>
        <w:pStyle w:val="CommentText"/>
      </w:pPr>
      <w:r>
        <w:rPr>
          <w:b/>
        </w:rPr>
        <w:t>[Comments]</w:t>
      </w:r>
      <w:r>
        <w:t xml:space="preserve">: </w:t>
      </w:r>
    </w:p>
    <w:p w14:paraId="2BD5BA5E" w14:textId="77777777" w:rsidR="00134290" w:rsidRPr="0048410C" w:rsidRDefault="00134290">
      <w:pPr>
        <w:pStyle w:val="CommentText"/>
      </w:pPr>
    </w:p>
  </w:comment>
  <w:comment w:id="9688" w:author="Huawei (Brian)" w:date="2018-08-09T23:24:00Z" w:initials="BAM">
    <w:p w14:paraId="415B72B4"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36672D">
        <w:t xml:space="preserve">H258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R2-1811969</w:t>
      </w:r>
      <w:r w:rsidRPr="00446A78">
        <w:t xml:space="preserve"> </w:t>
      </w:r>
      <w:r>
        <w:rPr>
          <w:b/>
          <w:color w:val="FF0000"/>
        </w:rPr>
        <w:t>[Proposed Conclusion]</w:t>
      </w:r>
      <w:r>
        <w:rPr>
          <w:color w:val="FF0000"/>
        </w:rPr>
        <w:t xml:space="preserve">: </w:t>
      </w:r>
    </w:p>
    <w:p w14:paraId="6C4C32F6" w14:textId="77777777" w:rsidR="00134290" w:rsidRDefault="00134290" w:rsidP="00216D7D">
      <w:r w:rsidRPr="00DD091C">
        <w:rPr>
          <w:b/>
        </w:rPr>
        <w:t>[Description]</w:t>
      </w:r>
      <w:r w:rsidRPr="00DD091C">
        <w:t>:</w:t>
      </w:r>
      <w:r w:rsidRPr="005555B2">
        <w:t xml:space="preserve"> </w:t>
      </w:r>
      <w:r w:rsidRPr="007301D2">
        <w:t>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424C03D3" w14:textId="77777777" w:rsidR="00134290" w:rsidRDefault="00134290" w:rsidP="00216D7D">
      <w:r>
        <w:rPr>
          <w:b/>
        </w:rPr>
        <w:t>[Proposed Change]</w:t>
      </w:r>
      <w:r>
        <w:t>:</w:t>
      </w:r>
      <w:r w:rsidRPr="00446A78">
        <w:t xml:space="preserve"> </w:t>
      </w:r>
      <w:r>
        <w:t>See TDoc</w:t>
      </w:r>
    </w:p>
    <w:p w14:paraId="793B8440" w14:textId="77777777" w:rsidR="00134290" w:rsidRDefault="00134290" w:rsidP="00216D7D">
      <w:r>
        <w:rPr>
          <w:b/>
        </w:rPr>
        <w:t>[Comments]</w:t>
      </w:r>
      <w:r>
        <w:t xml:space="preserve">:  </w:t>
      </w:r>
    </w:p>
    <w:p w14:paraId="7B4D79D7" w14:textId="77777777" w:rsidR="00134290" w:rsidRDefault="00134290">
      <w:pPr>
        <w:pStyle w:val="CommentText"/>
      </w:pPr>
    </w:p>
  </w:comment>
  <w:comment w:id="9689" w:author="Huawei (Brian)" w:date="2018-08-09T23:24:00Z" w:initials="BAM">
    <w:p w14:paraId="66483134"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6758A3">
        <w:t>H316</w:t>
      </w:r>
      <w:r>
        <w:t>b</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7A947AB8" w14:textId="77777777" w:rsidR="00134290" w:rsidRDefault="00134290" w:rsidP="00216D7D">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2D34D516" w14:textId="77777777" w:rsidR="00134290" w:rsidRDefault="00134290" w:rsidP="00216D7D">
      <w:r>
        <w:rPr>
          <w:b/>
        </w:rPr>
        <w:t>[Proposed Change]</w:t>
      </w:r>
      <w:r>
        <w:t>:</w:t>
      </w:r>
      <w:r w:rsidRPr="00446A78">
        <w:t xml:space="preserve"> </w:t>
      </w:r>
      <w:r>
        <w:t>See TDoc</w:t>
      </w:r>
    </w:p>
    <w:p w14:paraId="5EDF8ABA" w14:textId="77777777" w:rsidR="00134290" w:rsidRDefault="00134290" w:rsidP="00216D7D">
      <w:r>
        <w:rPr>
          <w:b/>
        </w:rPr>
        <w:t>[Comments]</w:t>
      </w:r>
      <w:r>
        <w:t xml:space="preserve">:  </w:t>
      </w:r>
    </w:p>
    <w:p w14:paraId="40D9E453" w14:textId="77777777" w:rsidR="00134290" w:rsidRDefault="00134290">
      <w:pPr>
        <w:pStyle w:val="CommentText"/>
      </w:pPr>
    </w:p>
  </w:comment>
  <w:comment w:id="9692" w:author="Huawei (Brian)" w:date="2018-08-09T23:25:00Z" w:initials="BAM">
    <w:p w14:paraId="02192D6E"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AF0904F" w14:textId="77777777" w:rsidR="00134290" w:rsidRDefault="00134290"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19DCD4C9" w14:textId="77777777" w:rsidR="00134290" w:rsidRDefault="00134290" w:rsidP="00216D7D">
      <w:r>
        <w:t xml:space="preserve">Without this restriction, the the UE cannot fallback to CBRA and thus gets stuck, when CFRA resources is configured on the current active UL BWP but no suitable beams can be found at the moment. </w:t>
      </w:r>
    </w:p>
    <w:p w14:paraId="47DBE255" w14:textId="77777777" w:rsidR="00134290" w:rsidRDefault="00134290"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14:paraId="5986C360" w14:textId="77777777" w:rsidR="00134290" w:rsidRDefault="00134290" w:rsidP="00216D7D">
      <w:r>
        <w:rPr>
          <w:b/>
        </w:rPr>
        <w:t>[Comments]</w:t>
      </w:r>
      <w:r>
        <w:t xml:space="preserve">:  </w:t>
      </w:r>
    </w:p>
    <w:p w14:paraId="22021451" w14:textId="77777777" w:rsidR="00134290" w:rsidRDefault="00134290">
      <w:pPr>
        <w:pStyle w:val="CommentText"/>
      </w:pPr>
    </w:p>
  </w:comment>
  <w:comment w:id="9693" w:author="Chenli-vivo" w:date="2018-08-07T23:19:00Z" w:initials="vivo">
    <w:p w14:paraId="44D2241E"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V108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A6408E">
        <w:t>R2-1811224</w:t>
      </w:r>
      <w:r w:rsidR="00134290">
        <w:t xml:space="preserve"> </w:t>
      </w:r>
      <w:r w:rsidR="00134290">
        <w:rPr>
          <w:b/>
          <w:color w:val="FF0000"/>
        </w:rPr>
        <w:t>[Proposed Conclusion]</w:t>
      </w:r>
      <w:r w:rsidR="00134290">
        <w:rPr>
          <w:color w:val="FF0000"/>
        </w:rPr>
        <w:t xml:space="preserve">: </w:t>
      </w:r>
    </w:p>
    <w:p w14:paraId="4CC071AF" w14:textId="77777777" w:rsidR="00134290" w:rsidRDefault="00134290">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0DD617CD" w14:textId="77777777" w:rsidR="00134290" w:rsidRDefault="00134290">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695BC30D" w14:textId="77777777" w:rsidR="00134290" w:rsidRDefault="00134290">
      <w:pPr>
        <w:pStyle w:val="CommentText"/>
      </w:pPr>
      <w:r>
        <w:rPr>
          <w:b/>
        </w:rPr>
        <w:t>[Comments]</w:t>
      </w:r>
      <w:r>
        <w:t xml:space="preserve">: </w:t>
      </w:r>
    </w:p>
    <w:p w14:paraId="0056B0AE" w14:textId="77777777" w:rsidR="00134290" w:rsidRPr="00A6408E" w:rsidRDefault="00134290">
      <w:pPr>
        <w:pStyle w:val="CommentText"/>
      </w:pPr>
    </w:p>
  </w:comment>
  <w:comment w:id="9694" w:author="OPPO (Shi Cong)" w:date="2018-08-06T10:59:00Z" w:initials="OPPO">
    <w:p w14:paraId="18C4A65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302</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rPr>
          <w:b/>
          <w:color w:val="FF0000"/>
        </w:rPr>
        <w:t>[Proposed Conclusion]</w:t>
      </w:r>
      <w:r w:rsidR="00134290">
        <w:rPr>
          <w:color w:val="FF0000"/>
        </w:rPr>
        <w:t xml:space="preserve">: </w:t>
      </w:r>
    </w:p>
    <w:p w14:paraId="4B2EABCE" w14:textId="77777777" w:rsidR="00134290" w:rsidRDefault="00134290" w:rsidP="00023A72">
      <w:pPr>
        <w:pStyle w:val="CommentText"/>
      </w:pPr>
      <w:r>
        <w:rPr>
          <w:b/>
        </w:rPr>
        <w:t>[Description]</w:t>
      </w:r>
      <w:r>
        <w:t>: In last RAN2 #AH1807 meeting, RAN2 user plane agreed:</w:t>
      </w:r>
    </w:p>
    <w:p w14:paraId="5881CF43" w14:textId="77777777" w:rsidR="00134290" w:rsidRDefault="0013429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06F9300F" w14:textId="77777777" w:rsidR="00134290" w:rsidRPr="00023A72" w:rsidRDefault="00134290">
      <w:pPr>
        <w:pStyle w:val="CommentText"/>
        <w:rPr>
          <w:rFonts w:eastAsiaTheme="minorEastAsia"/>
          <w:lang w:eastAsia="zh-CN"/>
        </w:rPr>
      </w:pPr>
      <w:r>
        <w:t>So the field description of candidateBeamRSList and recoverySearchSpaceId should be updated accordingly .</w:t>
      </w:r>
    </w:p>
    <w:p w14:paraId="20B56673" w14:textId="77777777" w:rsidR="00134290" w:rsidRDefault="00134290">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6A2809B0" w14:textId="77777777" w:rsidR="00134290" w:rsidRDefault="00134290">
      <w:pPr>
        <w:pStyle w:val="CommentText"/>
      </w:pPr>
      <w:r>
        <w:rPr>
          <w:b/>
        </w:rPr>
        <w:t>[Comments]</w:t>
      </w:r>
      <w:r>
        <w:t>: ZTE(Eswar) We also agree with this comment from Oppo</w:t>
      </w:r>
    </w:p>
    <w:p w14:paraId="1D08A2D2" w14:textId="77777777" w:rsidR="00134290" w:rsidRPr="00023A72" w:rsidRDefault="00134290">
      <w:pPr>
        <w:pStyle w:val="CommentText"/>
      </w:pPr>
    </w:p>
  </w:comment>
  <w:comment w:id="9695" w:author="Huawei (Nathan)" w:date="2018-08-03T10:13:00Z" w:initials="H">
    <w:p w14:paraId="6F5B0B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2DEF788" w14:textId="77777777" w:rsidR="00134290" w:rsidRDefault="00134290">
      <w:pPr>
        <w:pStyle w:val="CommentText"/>
      </w:pPr>
      <w:r>
        <w:rPr>
          <w:b/>
        </w:rPr>
        <w:t>[Description]</w:t>
      </w:r>
      <w:r>
        <w:t xml:space="preserve">: Clarify that in the absence of recoverySearchSpaceId, the UE can only use CBRA for BFR, based on the LS </w:t>
      </w:r>
      <w:r w:rsidRPr="002052D4">
        <w:t>R2-1809415</w:t>
      </w:r>
      <w:r>
        <w:t>.</w:t>
      </w:r>
    </w:p>
    <w:p w14:paraId="0ECADF2C" w14:textId="77777777" w:rsidR="00134290" w:rsidRDefault="00134290">
      <w:pPr>
        <w:pStyle w:val="CommentText"/>
      </w:pPr>
      <w:r>
        <w:rPr>
          <w:b/>
        </w:rPr>
        <w:t>[Proposed Change]</w:t>
      </w:r>
      <w:r>
        <w:t>: Add the restriction to the field description; see associated tdoc.</w:t>
      </w:r>
    </w:p>
    <w:p w14:paraId="17E04865" w14:textId="77777777" w:rsidR="00134290" w:rsidRDefault="00134290">
      <w:pPr>
        <w:pStyle w:val="CommentText"/>
      </w:pPr>
      <w:r>
        <w:rPr>
          <w:b/>
        </w:rPr>
        <w:t>[Comments]</w:t>
      </w:r>
      <w:r>
        <w:t xml:space="preserve">: </w:t>
      </w:r>
    </w:p>
    <w:p w14:paraId="12460104" w14:textId="77777777" w:rsidR="00134290" w:rsidRPr="002052D4" w:rsidRDefault="00134290">
      <w:pPr>
        <w:pStyle w:val="CommentText"/>
      </w:pPr>
    </w:p>
  </w:comment>
  <w:comment w:id="9696" w:author="Huawei (Brian)" w:date="2018-08-09T23:24:00Z" w:initials="BAM">
    <w:p w14:paraId="22A1C461"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2F7937B" w14:textId="77777777" w:rsidR="00134290" w:rsidRDefault="00134290"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5EE1B225" w14:textId="77777777" w:rsidR="00134290" w:rsidRDefault="00134290" w:rsidP="00216D7D">
      <w:r>
        <w:rPr>
          <w:b/>
        </w:rPr>
        <w:t>[Proposed Change]</w:t>
      </w:r>
      <w:r>
        <w:t>:</w:t>
      </w:r>
      <w:r w:rsidRPr="00446A78">
        <w:t xml:space="preserve"> </w:t>
      </w:r>
      <w:r>
        <w:t>We need to decide whether to update the field description here, or inform RAN1.</w:t>
      </w:r>
    </w:p>
    <w:p w14:paraId="137C14D4" w14:textId="77777777" w:rsidR="00134290" w:rsidRDefault="00134290" w:rsidP="00216D7D">
      <w:r>
        <w:rPr>
          <w:b/>
        </w:rPr>
        <w:t>[Comments]</w:t>
      </w:r>
      <w:r>
        <w:t xml:space="preserve">:  </w:t>
      </w:r>
    </w:p>
    <w:p w14:paraId="1A37C543" w14:textId="77777777" w:rsidR="00134290" w:rsidRDefault="00134290">
      <w:pPr>
        <w:pStyle w:val="CommentText"/>
      </w:pPr>
    </w:p>
  </w:comment>
  <w:comment w:id="9697" w:author="Samsung (Anil)" w:date="2018-08-08T10:01:00Z" w:initials="Anil">
    <w:p w14:paraId="6897505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S010 </w:t>
      </w:r>
      <w:r w:rsidR="00134290">
        <w:rPr>
          <w:b/>
        </w:rPr>
        <w:t>[Delegate]</w:t>
      </w:r>
      <w:r w:rsidR="00134290">
        <w:t xml:space="preserve">: Samsung (Anil)  </w:t>
      </w:r>
      <w:r w:rsidR="00134290">
        <w:rPr>
          <w:b/>
        </w:rPr>
        <w:t>[WI]</w:t>
      </w:r>
      <w:r w:rsidR="00134290">
        <w:t xml:space="preserve">: EN,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R2-1811204 </w:t>
      </w:r>
      <w:r w:rsidR="00134290">
        <w:rPr>
          <w:b/>
          <w:color w:val="FF0000"/>
        </w:rPr>
        <w:t>[Proposed Conclusion]</w:t>
      </w:r>
      <w:r w:rsidR="00134290">
        <w:rPr>
          <w:color w:val="FF0000"/>
        </w:rPr>
        <w:t xml:space="preserve">: </w:t>
      </w:r>
    </w:p>
    <w:p w14:paraId="0FF0F704" w14:textId="77777777" w:rsidR="00134290" w:rsidRDefault="00134290">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2A4101C9" w14:textId="77777777" w:rsidR="00134290" w:rsidRDefault="00134290">
      <w:pPr>
        <w:pStyle w:val="CommentText"/>
      </w:pPr>
      <w:r>
        <w:rPr>
          <w:b/>
        </w:rPr>
        <w:t>[Proposed Change]</w:t>
      </w:r>
      <w:r>
        <w:t>: See R2-1811204</w:t>
      </w:r>
    </w:p>
    <w:p w14:paraId="1AEE51BD" w14:textId="77777777" w:rsidR="00134290" w:rsidRDefault="00134290">
      <w:pPr>
        <w:pStyle w:val="CommentText"/>
      </w:pPr>
      <w:r>
        <w:rPr>
          <w:b/>
        </w:rPr>
        <w:t>[Comments]</w:t>
      </w:r>
      <w:r>
        <w:t xml:space="preserve">: </w:t>
      </w:r>
    </w:p>
    <w:p w14:paraId="43C291B5" w14:textId="77777777" w:rsidR="00134290" w:rsidRPr="00A50E38" w:rsidRDefault="00134290">
      <w:pPr>
        <w:pStyle w:val="CommentText"/>
      </w:pPr>
    </w:p>
  </w:comment>
  <w:comment w:id="9698" w:author="Chenli-vivo" w:date="2018-08-10T00:09:00Z" w:initials="vivo">
    <w:p w14:paraId="1A5CA2A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V126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14:paraId="6ED78DBE" w14:textId="77777777" w:rsidR="00134290" w:rsidRPr="0053484A" w:rsidRDefault="00134290"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5E65A603" w14:textId="77777777" w:rsidR="00134290" w:rsidRDefault="00134290">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7C9EA1D2" w14:textId="77777777" w:rsidR="00134290" w:rsidRDefault="00134290">
      <w:pPr>
        <w:pStyle w:val="CommentText"/>
      </w:pPr>
      <w:r>
        <w:rPr>
          <w:b/>
        </w:rPr>
        <w:t>[Comments]</w:t>
      </w:r>
      <w:r>
        <w:t xml:space="preserve">: </w:t>
      </w:r>
    </w:p>
    <w:p w14:paraId="6CB2E23B" w14:textId="77777777" w:rsidR="00134290" w:rsidRPr="00B36A1B" w:rsidRDefault="00134290">
      <w:pPr>
        <w:pStyle w:val="CommentText"/>
      </w:pPr>
    </w:p>
  </w:comment>
  <w:comment w:id="9699" w:author="Huawei (Brian)" w:date="2018-06-26T13:42:00Z" w:initials="BAM">
    <w:p w14:paraId="259DF5D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7ECC4B8" w14:textId="77777777" w:rsidR="00134290" w:rsidRDefault="00134290" w:rsidP="005D2A1B">
      <w:pPr>
        <w:rPr>
          <w:b/>
        </w:rPr>
      </w:pPr>
      <w:r>
        <w:rPr>
          <w:b/>
        </w:rPr>
        <w:t>[Description]</w:t>
      </w:r>
      <w:r>
        <w:t>: In the explanation of the condition "CF-BFR", "if CF-BFR is configured" is not clear. It can be changed to "if contention-free Random Access Resources for BFR" is configured</w:t>
      </w:r>
    </w:p>
    <w:p w14:paraId="1143A69B" w14:textId="77777777" w:rsidR="00134290" w:rsidRDefault="00134290"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134290" w14:paraId="2AD1D70A" w14:textId="77777777">
        <w:tc>
          <w:tcPr>
            <w:tcW w:w="3114" w:type="dxa"/>
            <w:tcBorders>
              <w:top w:val="single" w:sz="4" w:space="0" w:color="auto"/>
              <w:left w:val="single" w:sz="4" w:space="0" w:color="auto"/>
              <w:bottom w:val="single" w:sz="4" w:space="0" w:color="auto"/>
              <w:right w:val="single" w:sz="4" w:space="0" w:color="auto"/>
            </w:tcBorders>
            <w:hideMark/>
          </w:tcPr>
          <w:p w14:paraId="6B5B4107" w14:textId="77777777" w:rsidR="00134290" w:rsidRDefault="0013429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6DA96A4" w14:textId="77777777" w:rsidR="00134290" w:rsidRDefault="00134290">
            <w:pPr>
              <w:pStyle w:val="TAH"/>
            </w:pPr>
            <w:r>
              <w:t>Explanation</w:t>
            </w:r>
          </w:p>
        </w:tc>
      </w:tr>
      <w:tr w:rsidR="00134290" w14:paraId="384E358A" w14:textId="77777777">
        <w:tc>
          <w:tcPr>
            <w:tcW w:w="3114" w:type="dxa"/>
            <w:tcBorders>
              <w:top w:val="single" w:sz="4" w:space="0" w:color="auto"/>
              <w:left w:val="single" w:sz="4" w:space="0" w:color="auto"/>
              <w:bottom w:val="single" w:sz="4" w:space="0" w:color="auto"/>
              <w:right w:val="single" w:sz="4" w:space="0" w:color="auto"/>
            </w:tcBorders>
            <w:hideMark/>
          </w:tcPr>
          <w:p w14:paraId="4F335CB8" w14:textId="77777777" w:rsidR="00134290" w:rsidRDefault="0013429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078E0A1" w14:textId="77777777" w:rsidR="00134290" w:rsidRDefault="00134290">
            <w:pPr>
              <w:pStyle w:val="TAL"/>
            </w:pPr>
            <w:r>
              <w:t>The field is mandatory present, Need R, if contention-free Random Access Resources for BFR is configured. It is optionally present otherwise.</w:t>
            </w:r>
          </w:p>
        </w:tc>
      </w:tr>
    </w:tbl>
    <w:p w14:paraId="2B68B9B0" w14:textId="77777777" w:rsidR="00134290" w:rsidRDefault="00134290" w:rsidP="005D2A1B">
      <w:r>
        <w:rPr>
          <w:b/>
        </w:rPr>
        <w:t>[Comments]</w:t>
      </w:r>
      <w:r>
        <w:t xml:space="preserve">:  </w:t>
      </w:r>
    </w:p>
    <w:p w14:paraId="6BA86FF9" w14:textId="77777777" w:rsidR="00134290" w:rsidRDefault="00134290" w:rsidP="005D2A1B">
      <w:pPr>
        <w:pStyle w:val="CommentText"/>
      </w:pPr>
    </w:p>
  </w:comment>
  <w:comment w:id="9724" w:author="Ericsson (Jens)" w:date="2018-06-21T01:43:00Z" w:initials="E">
    <w:p w14:paraId="37DC97E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14:paraId="24BC1086" w14:textId="77777777" w:rsidR="00134290" w:rsidRDefault="00134290" w:rsidP="005D2A1B">
      <w:pPr>
        <w:pStyle w:val="CommentText"/>
      </w:pPr>
      <w:r>
        <w:rPr>
          <w:b/>
        </w:rPr>
        <w:t>[Description]</w:t>
      </w:r>
      <w:r>
        <w:t xml:space="preserve">: </w:t>
      </w:r>
      <w:bookmarkStart w:id="9726" w:name="_Hlk517308927"/>
      <w:r w:rsidRPr="00327B6B">
        <w:rPr>
          <w:rFonts w:eastAsia="MS Mincho"/>
          <w:lang w:val="en-US"/>
        </w:rPr>
        <w:t>RANAC per PLMN</w:t>
      </w:r>
      <w:bookmarkEnd w:id="9726"/>
    </w:p>
    <w:p w14:paraId="5DD2A079" w14:textId="77777777" w:rsidR="00134290" w:rsidRDefault="0013429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46319D8" w14:textId="77777777" w:rsidR="00134290" w:rsidRDefault="00134290" w:rsidP="005D2A1B">
      <w:pPr>
        <w:pStyle w:val="CommentText"/>
      </w:pPr>
      <w:r>
        <w:rPr>
          <w:b/>
        </w:rPr>
        <w:t>[Comments]</w:t>
      </w:r>
      <w:r>
        <w:t>: [Intel] agree with N095 and E181</w:t>
      </w:r>
    </w:p>
    <w:p w14:paraId="18E37625" w14:textId="77777777" w:rsidR="00134290" w:rsidRDefault="00134290" w:rsidP="005D2A1B">
      <w:pPr>
        <w:pStyle w:val="CommentText"/>
      </w:pPr>
    </w:p>
  </w:comment>
  <w:comment w:id="9729" w:author="CATT(Jing)" w:date="2018-06-27T14:57:00Z" w:initials="C">
    <w:p w14:paraId="69383AE3"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14:paraId="2D380150" w14:textId="77777777" w:rsidR="00134290" w:rsidRDefault="0013429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31" w:name="OLE_LINK91"/>
      <w:bookmarkStart w:id="9732" w:name="OLE_LINK90"/>
      <w:r>
        <w:rPr>
          <w:rFonts w:eastAsia="SimSun"/>
          <w:i/>
          <w:noProof/>
        </w:rPr>
        <w:t>RAN-NotificationAreaCode</w:t>
      </w:r>
      <w:r>
        <w:rPr>
          <w:rFonts w:eastAsia="SimSun"/>
          <w:noProof/>
          <w:lang w:eastAsia="zh-CN"/>
        </w:rPr>
        <w:t>,</w:t>
      </w:r>
      <w:bookmarkEnd w:id="9731"/>
      <w:bookmarkEnd w:id="9732"/>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589734A6" w14:textId="77777777" w:rsidR="00134290" w:rsidRDefault="00134290" w:rsidP="005D2A1B">
      <w:pPr>
        <w:pStyle w:val="CommentText"/>
        <w:rPr>
          <w:rFonts w:eastAsiaTheme="minorEastAsia"/>
          <w:lang w:eastAsia="zh-CN"/>
        </w:rPr>
      </w:pPr>
      <w:r>
        <w:rPr>
          <w:b/>
        </w:rPr>
        <w:t>[Proposed Change]</w:t>
      </w:r>
      <w:r>
        <w:t xml:space="preserve">: </w:t>
      </w:r>
    </w:p>
    <w:p w14:paraId="3BCBB54C"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3" w:name="OLE_LINK82"/>
      <w:bookmarkStart w:id="9734" w:name="OLE_LINK81"/>
      <w:r>
        <w:rPr>
          <w:color w:val="FF0000"/>
        </w:rPr>
        <w:t>RAN-AreaCode</w:t>
      </w:r>
      <w:bookmarkEnd w:id="9733"/>
      <w:bookmarkEnd w:id="9734"/>
      <w:r>
        <w:tab/>
      </w:r>
      <w:r>
        <w:tab/>
      </w:r>
      <w:r>
        <w:tab/>
      </w:r>
      <w:r>
        <w:tab/>
      </w:r>
      <w:r>
        <w:tab/>
      </w:r>
      <w:r>
        <w:tab/>
      </w:r>
      <w:r>
        <w:rPr>
          <w:color w:val="993366"/>
        </w:rPr>
        <w:t>OPTIONAL</w:t>
      </w:r>
      <w:r>
        <w:rPr>
          <w:lang w:eastAsia="zh-CN"/>
        </w:rPr>
        <w:t>,</w:t>
      </w:r>
    </w:p>
    <w:p w14:paraId="10F6FB28" w14:textId="77777777" w:rsidR="00134290" w:rsidRDefault="00134290" w:rsidP="005D2A1B">
      <w:pPr>
        <w:pStyle w:val="Heading4"/>
        <w:rPr>
          <w:rFonts w:eastAsiaTheme="minorEastAsia"/>
          <w:highlight w:val="cyan"/>
          <w:lang w:eastAsia="zh-CN"/>
        </w:rPr>
      </w:pPr>
    </w:p>
    <w:p w14:paraId="6E0DD923" w14:textId="77777777" w:rsidR="00134290" w:rsidRDefault="0013429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45008FB"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2D754300"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6982B39" w14:textId="77777777" w:rsidR="00134290" w:rsidRDefault="00134290" w:rsidP="005D2A1B">
      <w:pPr>
        <w:pStyle w:val="PL"/>
        <w:rPr>
          <w:strike/>
          <w:color w:val="FF0000"/>
          <w:highlight w:val="cyan"/>
        </w:rPr>
      </w:pPr>
      <w:r>
        <w:rPr>
          <w:strike/>
          <w:color w:val="FF0000"/>
          <w:highlight w:val="cyan"/>
        </w:rPr>
        <w:t>-- ASN1START</w:t>
      </w:r>
    </w:p>
    <w:p w14:paraId="16BEE37B" w14:textId="77777777" w:rsidR="00134290" w:rsidRDefault="00134290" w:rsidP="005D2A1B">
      <w:pPr>
        <w:pStyle w:val="PL"/>
        <w:rPr>
          <w:strike/>
          <w:color w:val="FF0000"/>
          <w:highlight w:val="cyan"/>
        </w:rPr>
      </w:pPr>
      <w:r>
        <w:rPr>
          <w:strike/>
          <w:color w:val="FF0000"/>
          <w:highlight w:val="cyan"/>
        </w:rPr>
        <w:t>-- TAG-RAN-Notification-Area-Code-START</w:t>
      </w:r>
    </w:p>
    <w:p w14:paraId="34299AE2" w14:textId="77777777" w:rsidR="00134290" w:rsidRDefault="00134290" w:rsidP="005D2A1B">
      <w:pPr>
        <w:pStyle w:val="PL"/>
        <w:rPr>
          <w:rFonts w:eastAsia="SimSun"/>
          <w:strike/>
          <w:color w:val="FF0000"/>
          <w:highlight w:val="cyan"/>
          <w:lang w:eastAsia="en-GB"/>
        </w:rPr>
      </w:pPr>
    </w:p>
    <w:p w14:paraId="3B27A898"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B7B968C" w14:textId="77777777" w:rsidR="00134290" w:rsidRDefault="00134290" w:rsidP="005D2A1B">
      <w:pPr>
        <w:pStyle w:val="PL"/>
        <w:rPr>
          <w:strike/>
          <w:color w:val="FF0000"/>
          <w:highlight w:val="cyan"/>
        </w:rPr>
      </w:pPr>
    </w:p>
    <w:p w14:paraId="4F4B7610" w14:textId="77777777" w:rsidR="00134290" w:rsidRDefault="00134290" w:rsidP="005D2A1B">
      <w:pPr>
        <w:pStyle w:val="PL"/>
        <w:rPr>
          <w:strike/>
          <w:color w:val="FF0000"/>
          <w:highlight w:val="cyan"/>
        </w:rPr>
      </w:pPr>
      <w:r>
        <w:rPr>
          <w:strike/>
          <w:color w:val="FF0000"/>
          <w:highlight w:val="cyan"/>
        </w:rPr>
        <w:t>-- TAG-RAN-Notification-Area-Code-STOP</w:t>
      </w:r>
    </w:p>
    <w:p w14:paraId="1CFD31BC" w14:textId="77777777" w:rsidR="00134290" w:rsidRDefault="00134290" w:rsidP="005D2A1B">
      <w:pPr>
        <w:pStyle w:val="PL"/>
        <w:rPr>
          <w:rFonts w:eastAsia="SimSun"/>
          <w:strike/>
          <w:color w:val="FF0000"/>
          <w:highlight w:val="cyan"/>
          <w:lang w:eastAsia="en-GB"/>
        </w:rPr>
      </w:pPr>
    </w:p>
    <w:p w14:paraId="3869BEAE" w14:textId="77777777" w:rsidR="00134290" w:rsidRDefault="00134290" w:rsidP="005D2A1B">
      <w:pPr>
        <w:pStyle w:val="PL"/>
        <w:rPr>
          <w:strike/>
          <w:color w:val="FF0000"/>
          <w:highlight w:val="cyan"/>
        </w:rPr>
      </w:pPr>
      <w:r>
        <w:rPr>
          <w:strike/>
          <w:color w:val="FF0000"/>
          <w:highlight w:val="cyan"/>
        </w:rPr>
        <w:t>-- ASN1STOP</w:t>
      </w:r>
    </w:p>
    <w:p w14:paraId="4BC4FAB1" w14:textId="77777777" w:rsidR="00134290" w:rsidRDefault="00134290" w:rsidP="005D2A1B">
      <w:pPr>
        <w:pStyle w:val="CommentText"/>
        <w:rPr>
          <w:rFonts w:eastAsiaTheme="minorEastAsia"/>
          <w:b/>
          <w:lang w:eastAsia="zh-CN"/>
        </w:rPr>
      </w:pPr>
    </w:p>
    <w:p w14:paraId="5ED23E34" w14:textId="77777777" w:rsidR="00134290" w:rsidRDefault="00134290" w:rsidP="005D2A1B">
      <w:pPr>
        <w:pStyle w:val="CommentText"/>
      </w:pPr>
      <w:r>
        <w:rPr>
          <w:b/>
        </w:rPr>
        <w:t>[Comments]</w:t>
      </w:r>
      <w:r>
        <w:t xml:space="preserve">: </w:t>
      </w:r>
    </w:p>
    <w:p w14:paraId="42A92BEE" w14:textId="77777777" w:rsidR="00134290" w:rsidRDefault="00134290" w:rsidP="005D2A1B">
      <w:pPr>
        <w:pStyle w:val="CommentText"/>
      </w:pPr>
    </w:p>
  </w:comment>
  <w:comment w:id="9721" w:author="Nokia (Tero)" w:date="2018-06-26T09:55:00Z" w:initials="E">
    <w:p w14:paraId="6F07178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14:paraId="7E1EC6F2" w14:textId="77777777" w:rsidR="00134290" w:rsidRDefault="0013429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DC32C91" w14:textId="77777777" w:rsidR="00134290" w:rsidRDefault="00134290" w:rsidP="005D2A1B">
      <w:pPr>
        <w:pStyle w:val="CommentText"/>
      </w:pPr>
      <w:r>
        <w:rPr>
          <w:b/>
        </w:rPr>
        <w:t>[Proposed Change]</w:t>
      </w:r>
      <w:r>
        <w:t>: Move ranac inside PLMN-IdentityInfoList:</w:t>
      </w:r>
    </w:p>
    <w:p w14:paraId="4391C437" w14:textId="77777777" w:rsidR="00134290" w:rsidRDefault="0013429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4A215077" w14:textId="77777777" w:rsidR="00134290" w:rsidRDefault="00134290" w:rsidP="005D2A1B">
      <w:pPr>
        <w:rPr>
          <w:rFonts w:eastAsia="SimSun"/>
          <w:highlight w:val="cyan"/>
        </w:rPr>
      </w:pPr>
      <w:r>
        <w:rPr>
          <w:highlight w:val="cyan"/>
        </w:rPr>
        <w:t>Includes a list of PLMN identity information.</w:t>
      </w:r>
    </w:p>
    <w:p w14:paraId="7B18C0F0"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7FAEC3F9" w14:textId="77777777" w:rsidR="00134290" w:rsidRDefault="00134290" w:rsidP="005D2A1B">
      <w:pPr>
        <w:pStyle w:val="PL"/>
        <w:rPr>
          <w:color w:val="808080"/>
          <w:highlight w:val="cyan"/>
        </w:rPr>
      </w:pPr>
      <w:r>
        <w:rPr>
          <w:color w:val="808080"/>
          <w:highlight w:val="cyan"/>
        </w:rPr>
        <w:t>-- ASN1START</w:t>
      </w:r>
    </w:p>
    <w:p w14:paraId="6EA13358" w14:textId="77777777" w:rsidR="00134290" w:rsidRDefault="00134290" w:rsidP="005D2A1B">
      <w:pPr>
        <w:pStyle w:val="PL"/>
        <w:rPr>
          <w:highlight w:val="cyan"/>
        </w:rPr>
      </w:pPr>
      <w:r>
        <w:rPr>
          <w:highlight w:val="cyan"/>
        </w:rPr>
        <w:t>-- TAG-PLMN-IDENTITY-LIST-START</w:t>
      </w:r>
    </w:p>
    <w:p w14:paraId="393BBBF8" w14:textId="77777777" w:rsidR="00134290" w:rsidRDefault="00134290" w:rsidP="005D2A1B">
      <w:pPr>
        <w:pStyle w:val="PL"/>
        <w:rPr>
          <w:rFonts w:eastAsia="SimSun"/>
          <w:highlight w:val="cyan"/>
          <w:lang w:eastAsia="en-GB"/>
        </w:rPr>
      </w:pPr>
    </w:p>
    <w:p w14:paraId="43A6DC74"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364334A" w14:textId="77777777" w:rsidR="00134290" w:rsidRDefault="00134290" w:rsidP="005D2A1B">
      <w:pPr>
        <w:pStyle w:val="PL"/>
        <w:rPr>
          <w:highlight w:val="cyan"/>
        </w:rPr>
      </w:pPr>
    </w:p>
    <w:p w14:paraId="6610A653"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C9B584"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004549FF"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D346239"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DA91373"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A5C1CD6"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ACB1375" w14:textId="77777777" w:rsidR="00134290" w:rsidRDefault="00134290" w:rsidP="005D2A1B">
      <w:pPr>
        <w:pStyle w:val="PL"/>
        <w:rPr>
          <w:highlight w:val="cyan"/>
        </w:rPr>
      </w:pPr>
      <w:r>
        <w:rPr>
          <w:highlight w:val="cyan"/>
        </w:rPr>
        <w:tab/>
        <w:t>...</w:t>
      </w:r>
    </w:p>
    <w:p w14:paraId="5BB667EA" w14:textId="77777777" w:rsidR="00134290" w:rsidRDefault="00134290" w:rsidP="005D2A1B">
      <w:pPr>
        <w:pStyle w:val="PL"/>
        <w:rPr>
          <w:highlight w:val="cyan"/>
        </w:rPr>
      </w:pPr>
      <w:r>
        <w:rPr>
          <w:highlight w:val="cyan"/>
        </w:rPr>
        <w:t>}</w:t>
      </w:r>
    </w:p>
    <w:p w14:paraId="7FBD51F2" w14:textId="77777777" w:rsidR="00134290" w:rsidRDefault="00134290" w:rsidP="005D2A1B">
      <w:pPr>
        <w:pStyle w:val="PL"/>
        <w:rPr>
          <w:highlight w:val="cyan"/>
        </w:rPr>
      </w:pPr>
      <w:r>
        <w:rPr>
          <w:highlight w:val="cyan"/>
        </w:rPr>
        <w:t>-- TAG-PLMN-IDENTITY-LIST-STOP</w:t>
      </w:r>
    </w:p>
    <w:p w14:paraId="1CFDBE3B" w14:textId="77777777" w:rsidR="00134290" w:rsidRDefault="00134290" w:rsidP="005D2A1B">
      <w:pPr>
        <w:pStyle w:val="PL"/>
        <w:rPr>
          <w:rFonts w:eastAsia="SimSun"/>
          <w:color w:val="808080"/>
          <w:highlight w:val="cyan"/>
          <w:lang w:eastAsia="en-GB"/>
        </w:rPr>
      </w:pPr>
      <w:r>
        <w:rPr>
          <w:color w:val="808080"/>
          <w:highlight w:val="cyan"/>
        </w:rPr>
        <w:t>-- ASN1STOP</w:t>
      </w:r>
    </w:p>
    <w:p w14:paraId="4D77A716" w14:textId="77777777" w:rsidR="00134290" w:rsidRDefault="00134290" w:rsidP="005D2A1B">
      <w:pPr>
        <w:pStyle w:val="CommentText"/>
        <w:rPr>
          <w:rFonts w:eastAsia="SimSun"/>
          <w:lang w:eastAsia="zh-CN"/>
        </w:rPr>
      </w:pPr>
      <w:r>
        <w:rPr>
          <w:b/>
        </w:rPr>
        <w:t>[Comments]</w:t>
      </w:r>
      <w:r>
        <w:t xml:space="preserve">: </w:t>
      </w:r>
    </w:p>
    <w:p w14:paraId="0251E60A" w14:textId="77777777" w:rsidR="00134290" w:rsidRDefault="00134290" w:rsidP="005D2A1B">
      <w:pPr>
        <w:pStyle w:val="CommentText"/>
        <w:rPr>
          <w:rFonts w:eastAsia="SimSun"/>
          <w:lang w:eastAsia="zh-CN"/>
        </w:rPr>
      </w:pPr>
      <w:r>
        <w:rPr>
          <w:rFonts w:eastAsia="SimSun"/>
          <w:lang w:eastAsia="zh-CN"/>
        </w:rPr>
        <w:t>CATT: agree</w:t>
      </w:r>
    </w:p>
    <w:p w14:paraId="1AF2C874" w14:textId="77777777" w:rsidR="00134290" w:rsidRDefault="00134290" w:rsidP="005D2A1B">
      <w:pPr>
        <w:pStyle w:val="CommentText"/>
      </w:pPr>
    </w:p>
  </w:comment>
  <w:comment w:id="9739" w:author="Intel" w:date="2018-08-09T16:31:00Z" w:initials="Intel">
    <w:p w14:paraId="6F00D42B" w14:textId="77777777" w:rsidR="00134290" w:rsidRDefault="00134290" w:rsidP="00D7194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0DD87826" w14:textId="77777777" w:rsidR="00134290" w:rsidRDefault="00134290" w:rsidP="00D71947">
      <w:pPr>
        <w:pStyle w:val="CommentText"/>
      </w:pPr>
      <w:r>
        <w:rPr>
          <w:b/>
        </w:rPr>
        <w:t>[Description]</w:t>
      </w:r>
      <w:r>
        <w:t>: Is there a need for cellIdentity outside the PLMN list and in each of the PLMN entries?  Which PLMN is it associated with?</w:t>
      </w:r>
    </w:p>
    <w:p w14:paraId="44860D77" w14:textId="77777777" w:rsidR="00134290" w:rsidRDefault="00134290" w:rsidP="00D71947">
      <w:pPr>
        <w:pStyle w:val="CommentText"/>
      </w:pPr>
      <w:r>
        <w:rPr>
          <w:b/>
        </w:rPr>
        <w:t>[Proposed Change]</w:t>
      </w:r>
      <w:r>
        <w:t>: See discussion paper.</w:t>
      </w:r>
    </w:p>
    <w:p w14:paraId="65BF68E4" w14:textId="77777777" w:rsidR="00134290" w:rsidRDefault="00134290" w:rsidP="00D71947">
      <w:pPr>
        <w:pStyle w:val="CommentText"/>
      </w:pPr>
      <w:r>
        <w:rPr>
          <w:b/>
        </w:rPr>
        <w:t>[Comments]</w:t>
      </w:r>
      <w:r>
        <w:t xml:space="preserve">: </w:t>
      </w:r>
    </w:p>
    <w:p w14:paraId="7B27EAC9" w14:textId="77777777" w:rsidR="00134290" w:rsidRDefault="00134290">
      <w:pPr>
        <w:pStyle w:val="CommentText"/>
      </w:pPr>
    </w:p>
  </w:comment>
  <w:comment w:id="9740" w:author="Huawei (Brian)" w:date="2018-08-09T23:26:00Z" w:initials="BAM">
    <w:p w14:paraId="456719CE"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F55C62F" w14:textId="77777777" w:rsidR="00134290" w:rsidRDefault="00134290"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38A0C474" w14:textId="77777777" w:rsidR="00134290" w:rsidRDefault="00134290" w:rsidP="00216D7D">
      <w:r>
        <w:rPr>
          <w:b/>
        </w:rPr>
        <w:t>[Proposed Change]</w:t>
      </w:r>
      <w:r>
        <w:t>:</w:t>
      </w:r>
      <w:r w:rsidRPr="00446A78">
        <w:t xml:space="preserve"> </w:t>
      </w:r>
      <w:r>
        <w:rPr>
          <w:rFonts w:eastAsia="Calibri"/>
          <w:szCs w:val="22"/>
        </w:rPr>
        <w:t>delete cellIdentity in this place.</w:t>
      </w:r>
    </w:p>
    <w:p w14:paraId="0A9D65A5" w14:textId="77777777" w:rsidR="00134290" w:rsidRDefault="00134290" w:rsidP="00216D7D">
      <w:r>
        <w:rPr>
          <w:b/>
        </w:rPr>
        <w:t>[Comments]</w:t>
      </w:r>
      <w:r>
        <w:t xml:space="preserve">:  </w:t>
      </w:r>
    </w:p>
    <w:p w14:paraId="535113B4" w14:textId="77777777" w:rsidR="00134290" w:rsidRDefault="00134290">
      <w:pPr>
        <w:pStyle w:val="CommentText"/>
      </w:pPr>
    </w:p>
  </w:comment>
  <w:comment w:id="9741" w:author="Qualcomm-Keiichi Kubota" w:date="2018-06-26T00:18:00Z" w:initials="QC">
    <w:p w14:paraId="686DB30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F0D9A">
        <w:rPr>
          <w:highlight w:val="lightGray"/>
        </w:rPr>
        <w:t>Q126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ConcReject</w:t>
      </w:r>
      <w:r w:rsidR="00134290">
        <w:rPr>
          <w:b/>
        </w:rPr>
        <w:t>[TDoc]</w:t>
      </w:r>
      <w:r w:rsidR="00134290">
        <w:t xml:space="preserve">: None </w:t>
      </w:r>
      <w:r w:rsidR="00134290">
        <w:rPr>
          <w:b/>
          <w:color w:val="FF0000"/>
        </w:rPr>
        <w:t>[Proposed Conclusion]</w:t>
      </w:r>
      <w:r w:rsidR="00134290">
        <w:rPr>
          <w:color w:val="FF0000"/>
        </w:rPr>
        <w:t xml:space="preserve">: </w:t>
      </w:r>
    </w:p>
    <w:p w14:paraId="537A4785" w14:textId="77777777" w:rsidR="00134290" w:rsidRDefault="00134290" w:rsidP="005D2A1B">
      <w:pPr>
        <w:pStyle w:val="CommentText"/>
      </w:pPr>
      <w:r>
        <w:rPr>
          <w:b/>
        </w:rPr>
        <w:t>[Description]</w:t>
      </w:r>
      <w:r>
        <w:t>: As Q125 suggested, cellIdentity should be moved here from PLMN-IdentityInfo.</w:t>
      </w:r>
    </w:p>
    <w:p w14:paraId="15169EB3" w14:textId="77777777" w:rsidR="00134290" w:rsidRDefault="00134290" w:rsidP="005D2A1B">
      <w:pPr>
        <w:pStyle w:val="CommentText"/>
      </w:pPr>
      <w:r>
        <w:rPr>
          <w:b/>
        </w:rPr>
        <w:t>[Proposed Change]</w:t>
      </w:r>
      <w:r>
        <w:t>: add cellIdentity here and remove it from PLMN-IdentityInfo.</w:t>
      </w:r>
    </w:p>
    <w:p w14:paraId="1FD2E34A" w14:textId="77777777" w:rsidR="00134290" w:rsidRDefault="00134290" w:rsidP="005D2A1B">
      <w:pPr>
        <w:pStyle w:val="CommentText"/>
      </w:pPr>
      <w:r>
        <w:rPr>
          <w:b/>
        </w:rPr>
        <w:t>[Comments]</w:t>
      </w:r>
      <w:r>
        <w:t>: [Rapp]: It has been agreed that “Each PLMN can set its own TAC and Cell-ID values for a shared NR cell”, why the cellIdentity should be in the PLMN list and not included here.</w:t>
      </w:r>
    </w:p>
    <w:p w14:paraId="78665270" w14:textId="77777777" w:rsidR="00134290" w:rsidRDefault="00134290" w:rsidP="005D2A1B">
      <w:pPr>
        <w:pStyle w:val="CommentText"/>
      </w:pPr>
    </w:p>
  </w:comment>
  <w:comment w:id="9742" w:author="MediaTek (Felix)" w:date="2018-08-09T20:38:00Z" w:initials="MTK">
    <w:p w14:paraId="08759A9C" w14:textId="77777777" w:rsidR="00134290" w:rsidRDefault="00134290"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91955" w14:textId="77777777" w:rsidR="00134290" w:rsidRDefault="00134290" w:rsidP="00E6044E">
      <w:pPr>
        <w:pStyle w:val="CommentText"/>
      </w:pPr>
      <w:r>
        <w:rPr>
          <w:b/>
        </w:rPr>
        <w:t>[Description]</w:t>
      </w:r>
      <w:r>
        <w:t xml:space="preserve">: </w:t>
      </w:r>
      <w:r>
        <w:rPr>
          <w:rStyle w:val="CommentReference"/>
        </w:rPr>
        <w:annotationRef/>
      </w:r>
    </w:p>
    <w:p w14:paraId="320D905F" w14:textId="77777777" w:rsidR="00134290" w:rsidRPr="004728E6" w:rsidRDefault="00134290"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4D6852B8" w14:textId="77777777" w:rsidR="00134290" w:rsidRDefault="00134290" w:rsidP="00E6044E">
      <w:pPr>
        <w:pStyle w:val="CommentText"/>
      </w:pPr>
      <w:r>
        <w:rPr>
          <w:b/>
        </w:rPr>
        <w:t>[Proposed Change]</w:t>
      </w:r>
      <w:r>
        <w:t>: Delete IE CellIdentity</w:t>
      </w:r>
      <w:r>
        <w:rPr>
          <w:rStyle w:val="CommentReference"/>
        </w:rPr>
        <w:annotationRef/>
      </w:r>
      <w:r>
        <w:t xml:space="preserve"> here. </w:t>
      </w:r>
    </w:p>
    <w:p w14:paraId="363A3E40" w14:textId="77777777" w:rsidR="00134290" w:rsidRDefault="00134290" w:rsidP="00E6044E">
      <w:pPr>
        <w:pStyle w:val="CommentText"/>
      </w:pPr>
      <w:r>
        <w:rPr>
          <w:b/>
        </w:rPr>
        <w:t>[Comments]</w:t>
      </w:r>
      <w:r>
        <w:t>:</w:t>
      </w:r>
    </w:p>
  </w:comment>
  <w:comment w:id="9745" w:author="Ericsson (Jens)" w:date="2018-08-09T20:24:00Z" w:initials="E">
    <w:p w14:paraId="7372FC2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E557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D41763C" w14:textId="77777777" w:rsidR="00134290" w:rsidRDefault="00134290">
      <w:pPr>
        <w:pStyle w:val="CommentText"/>
      </w:pPr>
      <w:r>
        <w:rPr>
          <w:b/>
        </w:rPr>
        <w:t>[Description]</w:t>
      </w:r>
      <w:r>
        <w:t>: Description of the cellReservedForOtherUse field is missing.</w:t>
      </w:r>
    </w:p>
    <w:p w14:paraId="7361A9A5" w14:textId="77777777" w:rsidR="00134290" w:rsidRPr="00D54E33" w:rsidRDefault="00134290"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04B61495" w14:textId="77777777" w:rsidR="00134290" w:rsidRDefault="00134290" w:rsidP="00AC09C3">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5840527F" w14:textId="77777777" w:rsidR="00134290" w:rsidRDefault="00134290">
      <w:pPr>
        <w:pStyle w:val="CommentText"/>
      </w:pPr>
      <w:r>
        <w:rPr>
          <w:b/>
        </w:rPr>
        <w:t>[Comments]</w:t>
      </w:r>
      <w:r>
        <w:t xml:space="preserve">: </w:t>
      </w:r>
    </w:p>
    <w:p w14:paraId="36A9BF15" w14:textId="77777777" w:rsidR="00134290" w:rsidRPr="00AC09C3" w:rsidRDefault="00134290">
      <w:pPr>
        <w:pStyle w:val="CommentText"/>
      </w:pPr>
    </w:p>
  </w:comment>
  <w:comment w:id="9747" w:author="Ericsson (Jens)" w:date="2018-06-21T01:52:00Z" w:initials="E">
    <w:p w14:paraId="2914668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3772">
        <w:rPr>
          <w:highlight w:val="green"/>
        </w:rPr>
        <w:t xml:space="preserve">E182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w:t>
      </w:r>
      <w:r w:rsidR="00134290">
        <w:t>ConcAgree</w:t>
      </w:r>
      <w:r w:rsidR="00134290">
        <w:rPr>
          <w:b/>
        </w:rPr>
        <w:t>[TDoc]</w:t>
      </w:r>
      <w:r w:rsidR="00134290">
        <w:t xml:space="preserve">: None </w:t>
      </w:r>
      <w:r w:rsidR="00134290">
        <w:rPr>
          <w:b/>
          <w:color w:val="FF0000"/>
        </w:rPr>
        <w:t>[Proposed Conclusion]</w:t>
      </w:r>
      <w:r w:rsidR="00134290">
        <w:rPr>
          <w:color w:val="FF0000"/>
        </w:rPr>
        <w:t xml:space="preserve">: </w:t>
      </w:r>
    </w:p>
    <w:p w14:paraId="0EADA049" w14:textId="77777777" w:rsidR="00134290" w:rsidRDefault="00134290" w:rsidP="005D2A1B">
      <w:pPr>
        <w:pStyle w:val="CommentText"/>
      </w:pPr>
      <w:r>
        <w:rPr>
          <w:b/>
        </w:rPr>
        <w:t>[Description]</w:t>
      </w:r>
      <w:r>
        <w:t xml:space="preserve">: </w:t>
      </w:r>
      <w:bookmarkStart w:id="9748" w:name="_Hlk517309491"/>
      <w:r>
        <w:t>Parameter name not aligned with TS 38.304</w:t>
      </w:r>
      <w:bookmarkEnd w:id="9748"/>
    </w:p>
    <w:p w14:paraId="35EACB30" w14:textId="77777777" w:rsidR="00134290" w:rsidRDefault="00134290" w:rsidP="005D2A1B">
      <w:pPr>
        <w:pStyle w:val="CommentText"/>
      </w:pPr>
      <w:r>
        <w:rPr>
          <w:b/>
        </w:rPr>
        <w:t>[Proposed Change]</w:t>
      </w:r>
      <w:r>
        <w:t xml:space="preserve">: The parameter name is </w:t>
      </w:r>
      <w:bookmarkStart w:id="9749" w:name="_Hlk506409868"/>
      <w:r>
        <w:rPr>
          <w:bCs/>
          <w:i/>
          <w:noProof/>
        </w:rPr>
        <w:t>cellReservedForOtherUse</w:t>
      </w:r>
      <w:bookmarkEnd w:id="9749"/>
      <w:r>
        <w:rPr>
          <w:bCs/>
          <w:noProof/>
        </w:rPr>
        <w:t xml:space="preserve"> in TS 38.304. The name used in 38.304 is more suitable and the parameter name here should be updated accordingly.</w:t>
      </w:r>
    </w:p>
    <w:p w14:paraId="0B81D2E6" w14:textId="77777777" w:rsidR="00134290" w:rsidRDefault="00134290" w:rsidP="005D2A1B">
      <w:pPr>
        <w:pStyle w:val="CommentText"/>
      </w:pPr>
      <w:r>
        <w:rPr>
          <w:b/>
        </w:rPr>
        <w:t>[Comments]</w:t>
      </w:r>
      <w:r>
        <w:t xml:space="preserve">: [Intel] Agree with Ericsson, the name is misleading here. </w:t>
      </w:r>
    </w:p>
    <w:p w14:paraId="0E846898" w14:textId="77777777" w:rsidR="00134290" w:rsidRDefault="00134290" w:rsidP="005D2A1B">
      <w:pPr>
        <w:pStyle w:val="CommentText"/>
      </w:pPr>
    </w:p>
  </w:comment>
  <w:comment w:id="9751" w:author="Intel" w:date="2018-08-07T23:47:00Z" w:initials="I">
    <w:p w14:paraId="08AD5B0D" w14:textId="77777777" w:rsidR="00134290" w:rsidRDefault="00134290"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AAE4D" w14:textId="77777777" w:rsidR="00134290" w:rsidRDefault="00134290" w:rsidP="00BC3C51">
      <w:pPr>
        <w:pStyle w:val="CommentText"/>
      </w:pPr>
      <w:r>
        <w:rPr>
          <w:b/>
        </w:rPr>
        <w:t>[Description]</w:t>
      </w:r>
      <w:r>
        <w:t xml:space="preserve">: </w:t>
      </w:r>
      <w:r>
        <w:rPr>
          <w:rStyle w:val="CommentReference"/>
        </w:rPr>
        <w:annotationRef/>
      </w:r>
      <w:r>
        <w:rPr>
          <w:noProof/>
        </w:rPr>
        <w:t>Need code should be added.</w:t>
      </w:r>
    </w:p>
    <w:p w14:paraId="4C4DC319" w14:textId="77777777" w:rsidR="00134290" w:rsidRPr="004728E6" w:rsidRDefault="00134290" w:rsidP="00BC3C51">
      <w:pPr>
        <w:pStyle w:val="CommentText"/>
      </w:pPr>
    </w:p>
    <w:p w14:paraId="5E426B20" w14:textId="77777777" w:rsidR="00134290" w:rsidRDefault="00134290" w:rsidP="00BC3C51">
      <w:pPr>
        <w:pStyle w:val="CommentText"/>
      </w:pPr>
      <w:r>
        <w:rPr>
          <w:b/>
        </w:rPr>
        <w:t>[Proposed Change]</w:t>
      </w:r>
      <w:r>
        <w:t>: Need code should be set to  Need R; (already implemented)</w:t>
      </w:r>
    </w:p>
    <w:p w14:paraId="35148AAF" w14:textId="77777777" w:rsidR="00134290" w:rsidRDefault="00134290" w:rsidP="00BC3C51">
      <w:pPr>
        <w:pStyle w:val="CommentText"/>
      </w:pPr>
      <w:r>
        <w:rPr>
          <w:b/>
        </w:rPr>
        <w:t>[Comments]</w:t>
      </w:r>
      <w:r>
        <w:t>:</w:t>
      </w:r>
    </w:p>
    <w:p w14:paraId="7019302A" w14:textId="77777777" w:rsidR="00134290" w:rsidRDefault="00134290" w:rsidP="00BC3C51">
      <w:pPr>
        <w:pStyle w:val="CommentText"/>
      </w:pPr>
    </w:p>
    <w:p w14:paraId="1159BE3C" w14:textId="77777777" w:rsidR="00134290" w:rsidRDefault="00134290">
      <w:pPr>
        <w:pStyle w:val="CommentText"/>
      </w:pPr>
    </w:p>
  </w:comment>
  <w:comment w:id="9777" w:author="Huawei (Brian)" w:date="2018-08-09T23:27:00Z" w:initials="BAM">
    <w:p w14:paraId="3AE3CAC1"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FE6287A" w14:textId="77777777" w:rsidR="00134290" w:rsidRDefault="00134290"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14:paraId="4BABAC68" w14:textId="77777777" w:rsidR="00134290" w:rsidRDefault="00134290"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14:paraId="1401F4B1" w14:textId="77777777" w:rsidR="00134290" w:rsidRDefault="00134290" w:rsidP="00216D7D">
      <w:r>
        <w:rPr>
          <w:b/>
        </w:rPr>
        <w:t>[Comments]</w:t>
      </w:r>
      <w:r>
        <w:t xml:space="preserve">:  </w:t>
      </w:r>
    </w:p>
    <w:p w14:paraId="2A14D4C9" w14:textId="77777777" w:rsidR="00134290" w:rsidRDefault="00134290">
      <w:pPr>
        <w:pStyle w:val="CommentText"/>
      </w:pPr>
    </w:p>
  </w:comment>
  <w:comment w:id="9796" w:author="Huawei (Nathan)" w:date="2018-08-03T13:37:00Z" w:initials="H">
    <w:p w14:paraId="7C33FC7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69F63D" w14:textId="77777777" w:rsidR="00134290" w:rsidRDefault="00134290">
      <w:pPr>
        <w:pStyle w:val="CommentText"/>
      </w:pPr>
      <w:r>
        <w:rPr>
          <w:b/>
        </w:rPr>
        <w:t>[Description]</w:t>
      </w:r>
      <w:r>
        <w:t>: Typo in field name, should be “reportUplinkTxDirectCurrent”</w:t>
      </w:r>
    </w:p>
    <w:p w14:paraId="0918703C" w14:textId="77777777" w:rsidR="00134290" w:rsidRDefault="00134290">
      <w:pPr>
        <w:pStyle w:val="CommentText"/>
      </w:pPr>
      <w:r>
        <w:rPr>
          <w:b/>
        </w:rPr>
        <w:t>[Proposed Change]</w:t>
      </w:r>
      <w:r>
        <w:t>: Remove the extra u.</w:t>
      </w:r>
    </w:p>
    <w:p w14:paraId="09965AD5" w14:textId="77777777" w:rsidR="00134290" w:rsidRDefault="00134290">
      <w:pPr>
        <w:pStyle w:val="CommentText"/>
      </w:pPr>
      <w:r>
        <w:rPr>
          <w:b/>
        </w:rPr>
        <w:t>[Comments]</w:t>
      </w:r>
      <w:r>
        <w:t xml:space="preserve">: </w:t>
      </w:r>
    </w:p>
    <w:p w14:paraId="68275739" w14:textId="77777777" w:rsidR="00134290" w:rsidRPr="002235B4" w:rsidRDefault="00134290">
      <w:pPr>
        <w:pStyle w:val="CommentText"/>
      </w:pPr>
    </w:p>
  </w:comment>
  <w:comment w:id="9799" w:author="Huawei (Nathan)" w:date="2018-06-26T11:16:00Z" w:initials="H">
    <w:p w14:paraId="484A08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F0D9A">
        <w:rPr>
          <w:highlight w:val="green"/>
        </w:rPr>
        <w:t>H126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Define condition SCG as “The field is mandatory present in an SpCellConfig for the PSCell. It is absent otherwise.”</w:t>
      </w:r>
    </w:p>
    <w:p w14:paraId="5B2AE087" w14:textId="77777777" w:rsidR="00134290" w:rsidRDefault="00134290" w:rsidP="005D2A1B">
      <w:pPr>
        <w:pStyle w:val="CommentText"/>
      </w:pPr>
      <w:r>
        <w:rPr>
          <w:b/>
        </w:rPr>
        <w:t>[Description]</w:t>
      </w:r>
      <w:r>
        <w:t>: The condition “SCG” is not described in the conditional table.  However, the conditions for this field seem the same as the existing condition ReconfWithSync.</w:t>
      </w:r>
    </w:p>
    <w:p w14:paraId="16F4891E" w14:textId="77777777" w:rsidR="00134290" w:rsidRDefault="00134290" w:rsidP="005D2A1B">
      <w:pPr>
        <w:pStyle w:val="CommentText"/>
      </w:pPr>
      <w:r>
        <w:rPr>
          <w:b/>
        </w:rPr>
        <w:t>[Proposed Change]</w:t>
      </w:r>
      <w:r>
        <w:t>: Change the condition on servCellIndex to “Cond ReconfWithSync”.</w:t>
      </w:r>
    </w:p>
    <w:p w14:paraId="3E3CF0DB" w14:textId="77777777" w:rsidR="00134290" w:rsidRDefault="00134290"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F0DACC" w14:textId="77777777" w:rsidR="00134290" w:rsidRDefault="00134290" w:rsidP="005D2A1B">
      <w:pPr>
        <w:pStyle w:val="CommentText"/>
      </w:pPr>
    </w:p>
  </w:comment>
  <w:comment w:id="9800" w:author="Nokia (Tero)" w:date="2018-06-25T16:03:00Z" w:initials="Nokia">
    <w:p w14:paraId="2D06AA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D7A3B">
        <w:rPr>
          <w:highlight w:val="green"/>
        </w:rPr>
        <w:t>N081</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8" w:history="1">
        <w:r w:rsidR="00134290">
          <w:rPr>
            <w:rStyle w:val="Hyperlink"/>
          </w:rPr>
          <w:t>R2-1810031</w:t>
        </w:r>
      </w:hyperlink>
      <w:r w:rsidR="00134290">
        <w:t xml:space="preserve">/ </w:t>
      </w:r>
      <w:hyperlink r:id="rId9" w:history="1">
        <w:r w:rsidR="00134290">
          <w:rPr>
            <w:rStyle w:val="Hyperlink"/>
          </w:rPr>
          <w:t>R2-1810278</w:t>
        </w:r>
      </w:hyperlink>
      <w:r w:rsidR="00134290">
        <w:rPr>
          <w:b/>
          <w:color w:val="FF0000"/>
        </w:rPr>
        <w:t>[Proposed Conclusion]</w:t>
      </w:r>
      <w:r w:rsidR="00134290">
        <w:rPr>
          <w:color w:val="FF0000"/>
        </w:rPr>
        <w:t>: Add “PSCell addition” to the condition “ReconfWithSync”</w:t>
      </w:r>
    </w:p>
    <w:p w14:paraId="73D1CED5" w14:textId="77777777" w:rsidR="00134290" w:rsidRDefault="00134290" w:rsidP="005D2A1B">
      <w:pPr>
        <w:pStyle w:val="CommentText"/>
      </w:pPr>
      <w:r>
        <w:rPr>
          <w:b/>
        </w:rPr>
        <w:t>[Description]</w:t>
      </w:r>
      <w:r>
        <w:t>: It’s unclear if this field should be used with PSCell addition – otherwise there is no other trigger for RA</w:t>
      </w:r>
    </w:p>
    <w:p w14:paraId="52F8B2F8" w14:textId="77777777" w:rsidR="00134290" w:rsidRDefault="00134290"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9F6BC05" w14:textId="77777777" w:rsidR="00134290" w:rsidRDefault="00134290"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801" w:author="Qualcomm-Keiichi Kubota" w:date="2018-06-26T00:53:00Z" w:initials="QC">
    <w:p w14:paraId="7997E32E" w14:textId="77777777" w:rsidR="00134290" w:rsidRDefault="00134290" w:rsidP="005D2A1B">
      <w:pPr>
        <w:pStyle w:val="CommentText"/>
      </w:pPr>
      <w:r>
        <w:rPr>
          <w:rStyle w:val="CommentReference"/>
        </w:rPr>
        <w:annotationRef/>
      </w:r>
    </w:p>
  </w:comment>
  <w:comment w:id="9802" w:author="Huawei (Nathan)" w:date="2018-07-26T09:53:00Z" w:initials="H">
    <w:p w14:paraId="52F353F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BE93F76" w14:textId="77777777" w:rsidR="00134290" w:rsidRDefault="00134290">
      <w:pPr>
        <w:pStyle w:val="CommentText"/>
      </w:pPr>
      <w:r>
        <w:rPr>
          <w:b/>
        </w:rPr>
        <w:t>[Description]</w:t>
      </w:r>
      <w:r>
        <w:t>: Hyphenation error in field name</w:t>
      </w:r>
    </w:p>
    <w:p w14:paraId="1E348110" w14:textId="77777777" w:rsidR="00134290" w:rsidRDefault="00134290">
      <w:pPr>
        <w:pStyle w:val="CommentText"/>
      </w:pPr>
      <w:r>
        <w:rPr>
          <w:b/>
        </w:rPr>
        <w:t>[Proposed Change]</w:t>
      </w:r>
      <w:r>
        <w:t>: rlmInSyncOutOfSyncThreshold should be rlm-InSyncOutOfSyncThreshold.  Flag as an issue since it affects compiled ASN.1.</w:t>
      </w:r>
    </w:p>
    <w:p w14:paraId="5F480B91" w14:textId="77777777" w:rsidR="00134290" w:rsidRDefault="00134290">
      <w:pPr>
        <w:pStyle w:val="CommentText"/>
      </w:pPr>
      <w:r>
        <w:rPr>
          <w:b/>
        </w:rPr>
        <w:t>[Comments]</w:t>
      </w:r>
      <w:r>
        <w:t xml:space="preserve">: </w:t>
      </w:r>
    </w:p>
    <w:p w14:paraId="69F0A1D3" w14:textId="77777777" w:rsidR="00134290" w:rsidRPr="00323070" w:rsidRDefault="00134290">
      <w:pPr>
        <w:pStyle w:val="CommentText"/>
      </w:pPr>
    </w:p>
  </w:comment>
  <w:comment w:id="9805" w:author="Qualcomm-Keiichi Kubota" w:date="2018-08-08T22:16:00Z" w:initials="QC">
    <w:p w14:paraId="4F7D07EC" w14:textId="77777777" w:rsidR="00134290" w:rsidRDefault="00F93D35" w:rsidP="00900467">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Q129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61353A">
        <w:rPr>
          <w:rFonts w:cs="Arial"/>
          <w:szCs w:val="16"/>
        </w:rPr>
        <w:t>R2-1811080</w:t>
      </w:r>
      <w:r w:rsidR="00134290">
        <w:t xml:space="preserve">  </w:t>
      </w:r>
      <w:r w:rsidR="00134290">
        <w:rPr>
          <w:b/>
          <w:color w:val="FF0000"/>
        </w:rPr>
        <w:t>[Proposed Conclusion]</w:t>
      </w:r>
      <w:r w:rsidR="00134290">
        <w:rPr>
          <w:color w:val="FF0000"/>
        </w:rPr>
        <w:t xml:space="preserve">: </w:t>
      </w:r>
    </w:p>
    <w:p w14:paraId="0AA5D4A2" w14:textId="77777777" w:rsidR="00134290" w:rsidRDefault="00134290"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16DB13E9" w14:textId="77777777" w:rsidR="00134290" w:rsidRPr="0046377B" w:rsidRDefault="00134290"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6D9788F0" w14:textId="77777777" w:rsidR="00134290" w:rsidRPr="0046377B" w:rsidRDefault="00134290" w:rsidP="00900467">
      <w:pPr>
        <w:pStyle w:val="PL"/>
        <w:rPr>
          <w:rFonts w:ascii="Arial" w:hAnsi="Arial" w:cs="Arial"/>
          <w:sz w:val="18"/>
          <w:szCs w:val="16"/>
        </w:rPr>
      </w:pPr>
    </w:p>
    <w:p w14:paraId="696D6156" w14:textId="77777777" w:rsidR="00134290" w:rsidRPr="0046377B" w:rsidRDefault="00134290"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243C0DB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E6E76B"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6B48C7B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2229B22" w14:textId="77777777" w:rsidR="00134290" w:rsidRPr="0046377B" w:rsidRDefault="00134290" w:rsidP="00900467">
      <w:pPr>
        <w:pStyle w:val="PL"/>
        <w:rPr>
          <w:rFonts w:ascii="Arial" w:hAnsi="Arial" w:cs="Arial"/>
          <w:sz w:val="18"/>
          <w:szCs w:val="16"/>
        </w:rPr>
      </w:pPr>
    </w:p>
    <w:p w14:paraId="64A657AB" w14:textId="77777777" w:rsidR="00134290" w:rsidRDefault="00134290"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5C7E1FAC" w14:textId="77777777" w:rsidR="00134290" w:rsidRDefault="00134290" w:rsidP="00900467">
      <w:pPr>
        <w:pStyle w:val="CommentText"/>
      </w:pPr>
      <w:r>
        <w:rPr>
          <w:b/>
        </w:rPr>
        <w:t>[Comments]</w:t>
      </w:r>
      <w:r>
        <w:t xml:space="preserve">: </w:t>
      </w:r>
    </w:p>
    <w:p w14:paraId="6D92008B" w14:textId="77777777" w:rsidR="00134290" w:rsidRDefault="00134290">
      <w:pPr>
        <w:pStyle w:val="CommentText"/>
      </w:pPr>
    </w:p>
    <w:p w14:paraId="152BC664" w14:textId="77777777" w:rsidR="00134290" w:rsidRPr="00900467" w:rsidRDefault="00134290">
      <w:pPr>
        <w:pStyle w:val="CommentText"/>
      </w:pPr>
    </w:p>
  </w:comment>
  <w:comment w:id="9806" w:author="Qualcomm-Keiichi Kubota" w:date="2018-08-08T22:11:00Z" w:initials="QC">
    <w:p w14:paraId="4B66A16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Q130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R2-1811080 </w:t>
      </w:r>
      <w:r w:rsidR="00134290">
        <w:rPr>
          <w:b/>
          <w:color w:val="FF0000"/>
        </w:rPr>
        <w:t>[Proposed Conclusion]</w:t>
      </w:r>
      <w:r w:rsidR="00134290">
        <w:rPr>
          <w:color w:val="FF0000"/>
        </w:rPr>
        <w:t xml:space="preserve">: </w:t>
      </w:r>
    </w:p>
    <w:p w14:paraId="3B4AB34D" w14:textId="77777777" w:rsidR="00134290" w:rsidRDefault="00134290">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BCD645E" w14:textId="77777777" w:rsidR="00134290" w:rsidRDefault="00134290"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51904A5B" w14:textId="77777777" w:rsidR="00134290" w:rsidRDefault="00134290" w:rsidP="00900467">
      <w:pPr>
        <w:pStyle w:val="PL"/>
        <w:rPr>
          <w:rFonts w:ascii="Arial" w:hAnsi="Arial" w:cs="Arial"/>
          <w:sz w:val="18"/>
          <w:szCs w:val="16"/>
        </w:rPr>
      </w:pPr>
    </w:p>
    <w:p w14:paraId="27816797" w14:textId="77777777" w:rsidR="00134290" w:rsidRDefault="00134290"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A6FE03A" w14:textId="77777777" w:rsidR="00134290" w:rsidRDefault="00134290">
      <w:pPr>
        <w:pStyle w:val="CommentText"/>
      </w:pPr>
      <w:r>
        <w:rPr>
          <w:b/>
        </w:rPr>
        <w:t>[Comments]</w:t>
      </w:r>
      <w:r>
        <w:t xml:space="preserve">: </w:t>
      </w:r>
    </w:p>
    <w:p w14:paraId="20F9D8C7" w14:textId="77777777" w:rsidR="00134290" w:rsidRPr="00900467" w:rsidRDefault="00134290">
      <w:pPr>
        <w:pStyle w:val="CommentText"/>
      </w:pPr>
    </w:p>
  </w:comment>
  <w:comment w:id="9815" w:author="CATT (Jing)" w:date="2018-08-09T08:59:00Z" w:initials="C">
    <w:p w14:paraId="2BFE1D9D"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EC2E946" w14:textId="77777777" w:rsidR="00134290" w:rsidRDefault="00134290"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267C0915" w14:textId="77777777" w:rsidR="00134290" w:rsidRPr="00C228CD" w:rsidRDefault="00134290" w:rsidP="00FE2F84">
      <w:pPr>
        <w:pStyle w:val="CommentText"/>
        <w:rPr>
          <w:rFonts w:eastAsia="SimSun"/>
          <w:lang w:eastAsia="zh-CN"/>
        </w:rPr>
      </w:pPr>
      <w:r>
        <w:rPr>
          <w:b/>
        </w:rPr>
        <w:t>[Proposed Change]</w:t>
      </w:r>
      <w:r>
        <w:t xml:space="preserve">: </w:t>
      </w:r>
    </w:p>
    <w:p w14:paraId="7F753E9F" w14:textId="77777777" w:rsidR="00134290" w:rsidRPr="00452727" w:rsidRDefault="00134290"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4FF04B5A" w14:textId="77777777" w:rsidR="00134290" w:rsidRDefault="00134290" w:rsidP="00FE2F84">
      <w:pPr>
        <w:pStyle w:val="CommentText"/>
      </w:pPr>
      <w:r>
        <w:rPr>
          <w:b/>
        </w:rPr>
        <w:t>[Comments]</w:t>
      </w:r>
      <w:r>
        <w:t>:</w:t>
      </w:r>
    </w:p>
    <w:p w14:paraId="5087A39F" w14:textId="77777777" w:rsidR="00134290" w:rsidRPr="00FE2F84" w:rsidRDefault="00134290">
      <w:pPr>
        <w:pStyle w:val="CommentText"/>
      </w:pPr>
    </w:p>
  </w:comment>
  <w:comment w:id="9816" w:author="CATT (Jing)" w:date="2018-08-09T08:59:00Z" w:initials="C">
    <w:p w14:paraId="7E9CE220"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39BDDE2" w14:textId="77777777" w:rsidR="00134290" w:rsidRPr="00823392" w:rsidRDefault="00134290"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6D9C1578" w14:textId="77777777" w:rsidR="00134290" w:rsidRDefault="00134290"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A90DD9" w14:paraId="75465FDD" w14:textId="77777777" w:rsidTr="00A900C5">
        <w:tc>
          <w:tcPr>
            <w:tcW w:w="14173" w:type="dxa"/>
            <w:tcBorders>
              <w:top w:val="single" w:sz="4" w:space="0" w:color="auto"/>
              <w:left w:val="single" w:sz="4" w:space="0" w:color="auto"/>
              <w:bottom w:val="single" w:sz="4" w:space="0" w:color="auto"/>
              <w:right w:val="single" w:sz="4" w:space="0" w:color="auto"/>
            </w:tcBorders>
          </w:tcPr>
          <w:p w14:paraId="17F08BCA" w14:textId="77777777" w:rsidR="00134290" w:rsidRDefault="00134290" w:rsidP="00A900C5">
            <w:pPr>
              <w:pStyle w:val="TAL"/>
              <w:rPr>
                <w:rFonts w:eastAsia="Calibri"/>
                <w:szCs w:val="22"/>
              </w:rPr>
            </w:pPr>
            <w:r>
              <w:rPr>
                <w:rFonts w:eastAsia="Calibri"/>
                <w:b/>
                <w:i/>
                <w:szCs w:val="22"/>
              </w:rPr>
              <w:t>reportUplinkTxDirectCurrent</w:t>
            </w:r>
          </w:p>
          <w:p w14:paraId="022F8D24" w14:textId="77777777" w:rsidR="00134290" w:rsidRPr="00A90DD9" w:rsidRDefault="00134290"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134290" w14:paraId="69B0126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27D88D90" w14:textId="77777777" w:rsidR="00134290" w:rsidRDefault="00134290" w:rsidP="00A900C5">
            <w:pPr>
              <w:pStyle w:val="TAL"/>
              <w:rPr>
                <w:rFonts w:eastAsia="Calibri"/>
                <w:b/>
                <w:i/>
                <w:szCs w:val="22"/>
              </w:rPr>
            </w:pPr>
            <w:r>
              <w:rPr>
                <w:rFonts w:eastAsia="Calibri"/>
                <w:b/>
                <w:i/>
                <w:szCs w:val="22"/>
              </w:rPr>
              <w:t>rlmInSyncOutOfSyncThreshold</w:t>
            </w:r>
          </w:p>
          <w:p w14:paraId="39BB837D" w14:textId="77777777" w:rsidR="00134290" w:rsidRDefault="00134290"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22BEB18B" w14:textId="77777777" w:rsidR="00134290" w:rsidRPr="00483C8D" w:rsidRDefault="00134290" w:rsidP="00FE2F84">
      <w:pPr>
        <w:pStyle w:val="CommentText"/>
        <w:rPr>
          <w:rFonts w:eastAsiaTheme="minorEastAsia"/>
          <w:lang w:eastAsia="zh-CN"/>
        </w:rPr>
      </w:pPr>
    </w:p>
    <w:p w14:paraId="08ADD6D9" w14:textId="77777777" w:rsidR="00134290" w:rsidRPr="00FE2F84" w:rsidRDefault="00134290" w:rsidP="00FE2F84">
      <w:pPr>
        <w:pStyle w:val="CommentText"/>
        <w:rPr>
          <w:rFonts w:eastAsia="SimSun"/>
          <w:lang w:eastAsia="zh-CN"/>
        </w:rPr>
      </w:pPr>
      <w:r>
        <w:rPr>
          <w:b/>
        </w:rPr>
        <w:t>[Comments]</w:t>
      </w:r>
      <w:r>
        <w:t xml:space="preserve">: </w:t>
      </w:r>
    </w:p>
    <w:p w14:paraId="101802E6" w14:textId="77777777" w:rsidR="00134290" w:rsidRPr="00FE2F84" w:rsidRDefault="00134290">
      <w:pPr>
        <w:pStyle w:val="CommentText"/>
      </w:pPr>
    </w:p>
  </w:comment>
  <w:comment w:id="9819" w:author="Huawei (Nathan)" w:date="2018-07-26T10:37:00Z" w:initials="H">
    <w:p w14:paraId="0433F0A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H234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7A3C188" w14:textId="77777777" w:rsidR="00134290" w:rsidRDefault="00134290">
      <w:pPr>
        <w:pStyle w:val="CommentText"/>
      </w:pPr>
      <w:r>
        <w:rPr>
          <w:b/>
        </w:rPr>
        <w:t>[Description]</w:t>
      </w:r>
      <w:r>
        <w:t>: Could clarify that CBRA HO is realised by not including the rach-ConfigDedicated in ReconfigurationWithSync.</w:t>
      </w:r>
    </w:p>
    <w:p w14:paraId="40446535" w14:textId="77777777" w:rsidR="00134290" w:rsidRDefault="00134290">
      <w:pPr>
        <w:pStyle w:val="CommentText"/>
      </w:pPr>
      <w:r>
        <w:rPr>
          <w:b/>
        </w:rPr>
        <w:t>[Proposed Change]</w:t>
      </w:r>
      <w:r>
        <w:t>: Clarify here or in the description of rach-ConfigDedicated.  See associated tdoc.</w:t>
      </w:r>
    </w:p>
    <w:p w14:paraId="1AEB8430" w14:textId="77777777" w:rsidR="00134290" w:rsidRDefault="00134290">
      <w:pPr>
        <w:pStyle w:val="CommentText"/>
      </w:pPr>
      <w:r>
        <w:rPr>
          <w:b/>
        </w:rPr>
        <w:t>[Comments]</w:t>
      </w:r>
      <w:r>
        <w:t xml:space="preserve">: </w:t>
      </w:r>
    </w:p>
    <w:p w14:paraId="583AE86C" w14:textId="77777777" w:rsidR="00134290" w:rsidRPr="00D80D8C" w:rsidRDefault="00134290">
      <w:pPr>
        <w:pStyle w:val="CommentText"/>
      </w:pPr>
    </w:p>
  </w:comment>
  <w:comment w:id="9834" w:author="ZTE(Eswar)" w:date="2018-06-22T14:33:00Z" w:initials="Z">
    <w:p w14:paraId="66F35FE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Z551</w:t>
      </w:r>
      <w:r w:rsidR="00134290">
        <w:rPr>
          <w:b/>
        </w:rPr>
        <w:t>[Delegate]</w:t>
      </w:r>
      <w:r w:rsidR="00134290">
        <w:t xml:space="preserve">: ZTE(Eswar)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14:paraId="21B33DF8" w14:textId="77777777" w:rsidR="00134290" w:rsidRDefault="00134290" w:rsidP="005D2A1B">
      <w:pPr>
        <w:pStyle w:val="CommentText"/>
      </w:pPr>
      <w:r>
        <w:rPr>
          <w:b/>
        </w:rPr>
        <w:t>[Description]</w:t>
      </w:r>
      <w:r>
        <w:t>: Unused condition, should be delted</w:t>
      </w:r>
    </w:p>
    <w:p w14:paraId="745D2224" w14:textId="77777777" w:rsidR="00134290" w:rsidRDefault="00134290" w:rsidP="005D2A1B">
      <w:pPr>
        <w:pStyle w:val="CommentText"/>
      </w:pPr>
      <w:r>
        <w:rPr>
          <w:b/>
        </w:rPr>
        <w:t>[Proposed Change]</w:t>
      </w:r>
      <w:r>
        <w:t>: delete LCH-SetupOnly</w:t>
      </w:r>
    </w:p>
    <w:p w14:paraId="33F3B11F" w14:textId="77777777" w:rsidR="00134290" w:rsidRDefault="00134290" w:rsidP="005D2A1B">
      <w:pPr>
        <w:pStyle w:val="CommentText"/>
      </w:pPr>
      <w:r>
        <w:rPr>
          <w:b/>
        </w:rPr>
        <w:t>[Comments]</w:t>
      </w:r>
      <w:r>
        <w:t xml:space="preserve">: </w:t>
      </w:r>
    </w:p>
    <w:p w14:paraId="26DEB76C" w14:textId="77777777" w:rsidR="00134290" w:rsidRDefault="00134290" w:rsidP="005D2A1B">
      <w:pPr>
        <w:pStyle w:val="CommentText"/>
      </w:pPr>
    </w:p>
  </w:comment>
  <w:comment w:id="9840" w:author="ZTE(Eswar)" w:date="2018-06-22T14:36:00Z" w:initials="Z">
    <w:p w14:paraId="492F76D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Z552</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14:paraId="3CEDD577" w14:textId="77777777" w:rsidR="00134290" w:rsidRDefault="00134290" w:rsidP="005D2A1B">
      <w:pPr>
        <w:pStyle w:val="CommentText"/>
      </w:pPr>
      <w:r>
        <w:rPr>
          <w:b/>
        </w:rPr>
        <w:t>[Description]</w:t>
      </w:r>
      <w:r>
        <w:t>: unused condition - delete</w:t>
      </w:r>
    </w:p>
    <w:p w14:paraId="0B231026" w14:textId="77777777" w:rsidR="00134290" w:rsidRDefault="00134290" w:rsidP="005D2A1B">
      <w:pPr>
        <w:pStyle w:val="CommentText"/>
      </w:pPr>
      <w:r>
        <w:rPr>
          <w:b/>
        </w:rPr>
        <w:t>[Proposed Change]</w:t>
      </w:r>
      <w:r>
        <w:t>: delete LCH-Setup</w:t>
      </w:r>
    </w:p>
    <w:p w14:paraId="5B2F3415" w14:textId="77777777" w:rsidR="00134290" w:rsidRDefault="00134290" w:rsidP="005D2A1B">
      <w:pPr>
        <w:pStyle w:val="CommentText"/>
      </w:pPr>
      <w:r>
        <w:rPr>
          <w:b/>
        </w:rPr>
        <w:t>[Comments]</w:t>
      </w:r>
      <w:r>
        <w:t xml:space="preserve">: </w:t>
      </w:r>
    </w:p>
    <w:p w14:paraId="3CEDDEE6" w14:textId="77777777" w:rsidR="00134290" w:rsidRDefault="00134290" w:rsidP="005D2A1B">
      <w:pPr>
        <w:pStyle w:val="CommentText"/>
      </w:pPr>
    </w:p>
  </w:comment>
  <w:comment w:id="9845" w:author="Qualcomm-Keiichi Kubota" w:date="2018-08-09T14:40:00Z" w:initials="QC">
    <w:p w14:paraId="0C8CEC2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Q154 </w:t>
      </w:r>
      <w:r w:rsidR="00134290">
        <w:rPr>
          <w:b/>
        </w:rPr>
        <w:t>[Delegate]</w:t>
      </w:r>
      <w:r w:rsidR="00134290">
        <w:t xml:space="preserve">: Qualcomm-Keiichi Kubota  </w:t>
      </w:r>
      <w:r w:rsidR="00134290">
        <w:rPr>
          <w:b/>
        </w:rPr>
        <w:t>[WI]</w:t>
      </w:r>
      <w:r w:rsidR="00134290">
        <w:t xml:space="preserve">: NSA only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54C82C4" w14:textId="77777777" w:rsidR="00134290" w:rsidRDefault="00134290">
      <w:pPr>
        <w:pStyle w:val="CommentText"/>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33415094" w14:textId="77777777" w:rsidR="00134290" w:rsidRDefault="00134290">
      <w:pPr>
        <w:pStyle w:val="CommentText"/>
      </w:pPr>
      <w:r>
        <w:rPr>
          <w:b/>
        </w:rPr>
        <w:t>[Proposed Change]</w:t>
      </w:r>
      <w:r>
        <w:t>:The conditional presence explanation is updated as follows:</w:t>
      </w:r>
    </w:p>
    <w:p w14:paraId="6BBCFA28" w14:textId="77777777" w:rsidR="00134290" w:rsidRDefault="00134290">
      <w:pPr>
        <w:pStyle w:val="CommentText"/>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BD5B9CE" w14:textId="77777777" w:rsidR="00134290" w:rsidRDefault="00134290">
      <w:pPr>
        <w:pStyle w:val="CommentText"/>
      </w:pPr>
      <w:r>
        <w:rPr>
          <w:b/>
        </w:rPr>
        <w:t>[Comments]</w:t>
      </w:r>
      <w:r>
        <w:t xml:space="preserve">: </w:t>
      </w:r>
    </w:p>
    <w:p w14:paraId="6145F59E" w14:textId="77777777" w:rsidR="00134290" w:rsidRPr="00EE7060" w:rsidRDefault="00134290">
      <w:pPr>
        <w:pStyle w:val="CommentText"/>
      </w:pPr>
    </w:p>
  </w:comment>
  <w:comment w:id="9846" w:author="Huawei (Brian)" w:date="2018-08-09T23:28:00Z" w:initials="BAM">
    <w:p w14:paraId="53EC89CF"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46FBB1E" w14:textId="77777777" w:rsidR="00134290" w:rsidRDefault="00134290" w:rsidP="00216D7D">
      <w:r w:rsidRPr="00DD091C">
        <w:rPr>
          <w:b/>
        </w:rPr>
        <w:t>[Description]</w:t>
      </w:r>
      <w:r w:rsidRPr="00DD091C">
        <w:t>:</w:t>
      </w:r>
      <w:r w:rsidRPr="005555B2">
        <w:t xml:space="preserve"> </w:t>
      </w:r>
      <w:r w:rsidRPr="007301D2">
        <w:t>add system information update of Pscell to the conditional presence description of ReconfWithSync</w:t>
      </w:r>
    </w:p>
    <w:p w14:paraId="3D6A3D79" w14:textId="77777777" w:rsidR="00134290" w:rsidRDefault="00134290"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14:paraId="2FC5210D" w14:textId="77777777" w:rsidR="00134290" w:rsidRDefault="00134290" w:rsidP="00216D7D">
      <w:r>
        <w:rPr>
          <w:b/>
        </w:rPr>
        <w:t>[Comments]</w:t>
      </w:r>
      <w:r>
        <w:t xml:space="preserve">:  </w:t>
      </w:r>
    </w:p>
    <w:p w14:paraId="3891BE40" w14:textId="77777777" w:rsidR="00134290" w:rsidRDefault="00134290">
      <w:pPr>
        <w:pStyle w:val="CommentText"/>
      </w:pPr>
    </w:p>
  </w:comment>
  <w:comment w:id="9848" w:author="Huawei (Nathan)" w:date="2018-06-26T11:13:00Z" w:initials="H">
    <w:p w14:paraId="4A3C5E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D7A3B">
        <w:rPr>
          <w:highlight w:val="lightGray"/>
        </w:rPr>
        <w:t>H125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Should be clear with the addition suggested by N081</w:t>
      </w:r>
    </w:p>
    <w:p w14:paraId="0902A973" w14:textId="77777777" w:rsidR="00134290" w:rsidRDefault="00134290" w:rsidP="005D2A1B">
      <w:pPr>
        <w:pStyle w:val="CommentText"/>
      </w:pPr>
      <w:r>
        <w:rPr>
          <w:b/>
        </w:rPr>
        <w:t>[Description]</w:t>
      </w:r>
      <w:r>
        <w:t>: Phrasing of the ReconfWithSync condition may suggest that the field is mandatory present only in case of SpCell change *with* security key change.</w:t>
      </w:r>
    </w:p>
    <w:p w14:paraId="462B5CCB" w14:textId="77777777" w:rsidR="00134290" w:rsidRDefault="00134290" w:rsidP="005D2A1B">
      <w:pPr>
        <w:pStyle w:val="CommentText"/>
      </w:pPr>
      <w:r>
        <w:rPr>
          <w:b/>
        </w:rPr>
        <w:t>[Proposed Change]</w:t>
      </w:r>
      <w:r>
        <w:t>: Change “and” to “or”.</w:t>
      </w:r>
    </w:p>
    <w:p w14:paraId="0893C48C" w14:textId="77777777" w:rsidR="00134290" w:rsidRDefault="00134290" w:rsidP="005D2A1B">
      <w:pPr>
        <w:pStyle w:val="CommentText"/>
      </w:pPr>
      <w:r>
        <w:rPr>
          <w:b/>
        </w:rPr>
        <w:t>[Comments]</w:t>
      </w:r>
      <w:r>
        <w:t xml:space="preserve">: </w:t>
      </w:r>
    </w:p>
    <w:p w14:paraId="27E7D872" w14:textId="77777777" w:rsidR="00134290" w:rsidRDefault="00134290" w:rsidP="005D2A1B">
      <w:pPr>
        <w:pStyle w:val="CommentText"/>
      </w:pPr>
    </w:p>
  </w:comment>
  <w:comment w:id="9869" w:author="Ericsson (Henning)" w:date="2018-06-26T11:42:00Z" w:initials="E">
    <w:p w14:paraId="04675FF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E249</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cell identity as bit string</w:t>
      </w:r>
    </w:p>
    <w:p w14:paraId="0CDA26D5" w14:textId="77777777" w:rsidR="00134290" w:rsidRDefault="00134290" w:rsidP="005D2A1B">
      <w:pPr>
        <w:pStyle w:val="CommentText"/>
      </w:pPr>
      <w:r>
        <w:rPr>
          <w:b/>
        </w:rPr>
        <w:t>[Description]</w:t>
      </w:r>
      <w:r>
        <w:t>: Preferably replace BIT STRING by INTEGER</w:t>
      </w:r>
    </w:p>
    <w:p w14:paraId="28107C84" w14:textId="77777777" w:rsidR="00134290" w:rsidRDefault="00134290" w:rsidP="005D2A1B">
      <w:pPr>
        <w:pStyle w:val="CommentText"/>
      </w:pPr>
      <w:r>
        <w:rPr>
          <w:b/>
        </w:rPr>
        <w:t>[Proposed Change]</w:t>
      </w:r>
      <w:r>
        <w:t>: Use INTEGER ... if such large values are possible (0.. 68719476735)</w:t>
      </w:r>
    </w:p>
    <w:p w14:paraId="1B85A434" w14:textId="77777777" w:rsidR="00134290" w:rsidRDefault="00134290"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70F926F8" w14:textId="77777777" w:rsidR="00134290" w:rsidRDefault="00134290" w:rsidP="005D2A1B">
      <w:pPr>
        <w:pStyle w:val="CommentText"/>
      </w:pPr>
    </w:p>
  </w:comment>
  <w:comment w:id="9905" w:author="Intel" w:date="2018-06-27T12:36:00Z" w:initials="I">
    <w:p w14:paraId="2158EE4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I507</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14:paraId="6BB91EAF" w14:textId="77777777" w:rsidR="00134290" w:rsidRDefault="00134290" w:rsidP="005D2A1B">
      <w:pPr>
        <w:pStyle w:val="CommentText"/>
      </w:pPr>
      <w:r>
        <w:rPr>
          <w:b/>
        </w:rPr>
        <w:t>[Description]</w:t>
      </w:r>
      <w:r>
        <w:t>: why do we need cellidentity and cellidentityNR? Same view as QC104</w:t>
      </w:r>
    </w:p>
    <w:p w14:paraId="37DB0F11" w14:textId="77777777" w:rsidR="00134290" w:rsidRDefault="00134290" w:rsidP="005D2A1B">
      <w:pPr>
        <w:pStyle w:val="CommentText"/>
      </w:pPr>
      <w:r>
        <w:rPr>
          <w:b/>
        </w:rPr>
        <w:t>[Proposed Change]</w:t>
      </w:r>
      <w:r>
        <w:t>: remove cellidentityNR, only keep cellidentity, and change corresponding part.</w:t>
      </w:r>
    </w:p>
    <w:p w14:paraId="69DDE3CD" w14:textId="77777777" w:rsidR="00134290" w:rsidRDefault="00134290" w:rsidP="005D2A1B">
      <w:pPr>
        <w:pStyle w:val="CommentText"/>
      </w:pPr>
      <w:r>
        <w:rPr>
          <w:b/>
        </w:rPr>
        <w:t>[Comments]</w:t>
      </w:r>
      <w:r>
        <w:t>:</w:t>
      </w:r>
    </w:p>
    <w:p w14:paraId="00792D82" w14:textId="77777777" w:rsidR="00134290" w:rsidRDefault="00134290" w:rsidP="005D2A1B">
      <w:pPr>
        <w:pStyle w:val="CommentText"/>
      </w:pPr>
    </w:p>
  </w:comment>
  <w:comment w:id="9908" w:author="Huawei (Nathan)" w:date="2018-06-22T10:49:00Z" w:initials="H">
    <w:p w14:paraId="43D3754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H012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See Q104</w:t>
      </w:r>
    </w:p>
    <w:p w14:paraId="2246B5E1" w14:textId="77777777" w:rsidR="00134290" w:rsidRDefault="00134290" w:rsidP="005D2A1B">
      <w:pPr>
        <w:pStyle w:val="CommentText"/>
      </w:pPr>
      <w:r>
        <w:rPr>
          <w:b/>
        </w:rPr>
        <w:t>[Description]</w:t>
      </w:r>
      <w:r>
        <w:t>: Cell ID size is 36 bits</w:t>
      </w:r>
    </w:p>
    <w:p w14:paraId="0DBC4791" w14:textId="77777777" w:rsidR="00134290" w:rsidRDefault="00134290" w:rsidP="005D2A1B">
      <w:pPr>
        <w:pStyle w:val="CommentText"/>
      </w:pPr>
      <w:r>
        <w:rPr>
          <w:b/>
        </w:rPr>
        <w:t>[Proposed Change]</w:t>
      </w:r>
      <w:r>
        <w:t>: Change size from 28 to 36.</w:t>
      </w:r>
    </w:p>
    <w:p w14:paraId="0B123C74" w14:textId="77777777" w:rsidR="00134290" w:rsidRDefault="00134290" w:rsidP="005D2A1B">
      <w:pPr>
        <w:pStyle w:val="CommentText"/>
      </w:pPr>
      <w:r>
        <w:rPr>
          <w:b/>
        </w:rPr>
        <w:t>[Comments]</w:t>
      </w:r>
      <w:r>
        <w:t xml:space="preserve">: </w:t>
      </w:r>
    </w:p>
    <w:p w14:paraId="55A5D926" w14:textId="77777777" w:rsidR="00134290" w:rsidRDefault="00134290" w:rsidP="005D2A1B">
      <w:pPr>
        <w:pStyle w:val="CommentText"/>
      </w:pPr>
    </w:p>
  </w:comment>
  <w:comment w:id="9898" w:author="Qualcomm-Keiichi Kubota" w:date="2018-06-26T00:08:00Z" w:initials="H">
    <w:p w14:paraId="56886AA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Q104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CellIdentityNR and replace only occurrence with existing CellIdentity.</w:t>
      </w:r>
    </w:p>
    <w:p w14:paraId="4A719A49" w14:textId="77777777" w:rsidR="00134290" w:rsidRDefault="00134290" w:rsidP="005D2A1B">
      <w:pPr>
        <w:pStyle w:val="CommentText"/>
      </w:pPr>
      <w:r>
        <w:rPr>
          <w:b/>
        </w:rPr>
        <w:t>[Description]</w:t>
      </w:r>
      <w:r>
        <w:t>: The length of new IE of cell ID CellIdentityNR is wrong, and this new IE is duplicated with existing IE CellIdentity.</w:t>
      </w:r>
    </w:p>
    <w:p w14:paraId="0338ACC7" w14:textId="77777777" w:rsidR="00134290" w:rsidRDefault="00134290" w:rsidP="005D2A1B">
      <w:pPr>
        <w:pStyle w:val="CommentText"/>
      </w:pPr>
      <w:r>
        <w:rPr>
          <w:b/>
        </w:rPr>
        <w:t>[Proposed Change]</w:t>
      </w:r>
      <w:r>
        <w:t>: This IE CellIdentityNR is duplicated with existing IE CellIdentity. Remove CellIdentityNR and reuse existing IE CellIdentity at where cellIdentityNR is used.</w:t>
      </w:r>
    </w:p>
    <w:p w14:paraId="304901FF" w14:textId="77777777" w:rsidR="00134290" w:rsidRDefault="00134290" w:rsidP="005D2A1B">
      <w:pPr>
        <w:pStyle w:val="CommentText"/>
      </w:pPr>
      <w:r>
        <w:rPr>
          <w:b/>
        </w:rPr>
        <w:t>[Comments]</w:t>
      </w:r>
      <w:r>
        <w:t xml:space="preserve">: </w:t>
      </w:r>
    </w:p>
    <w:p w14:paraId="7BDE53D9" w14:textId="77777777" w:rsidR="00134290" w:rsidRDefault="00134290" w:rsidP="005D2A1B">
      <w:pPr>
        <w:pStyle w:val="CommentText"/>
      </w:pPr>
    </w:p>
  </w:comment>
  <w:comment w:id="9927" w:author="Huawei (Nathan)" w:date="2018-08-03T13:49:00Z" w:initials="H">
    <w:p w14:paraId="1B43B63A"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FB2956E" w14:textId="77777777" w:rsidR="00134290" w:rsidRDefault="00134290">
      <w:pPr>
        <w:pStyle w:val="CommentText"/>
      </w:pPr>
      <w:r>
        <w:rPr>
          <w:b/>
        </w:rPr>
        <w:t>[Description]</w:t>
      </w:r>
      <w:r>
        <w:t>: CellGlobalIdNR is out of alphabetical order</w:t>
      </w:r>
    </w:p>
    <w:p w14:paraId="511B65F1" w14:textId="77777777" w:rsidR="00134290" w:rsidRDefault="00134290">
      <w:pPr>
        <w:pStyle w:val="CommentText"/>
      </w:pPr>
      <w:r>
        <w:rPr>
          <w:b/>
        </w:rPr>
        <w:t>[Proposed Change]</w:t>
      </w:r>
      <w:r>
        <w:t>: Move to before CellGroupConfig</w:t>
      </w:r>
    </w:p>
    <w:p w14:paraId="2322A53F" w14:textId="77777777" w:rsidR="00134290" w:rsidRDefault="00134290">
      <w:pPr>
        <w:pStyle w:val="CommentText"/>
      </w:pPr>
      <w:r>
        <w:rPr>
          <w:b/>
        </w:rPr>
        <w:t>[Comments]</w:t>
      </w:r>
      <w:r>
        <w:t xml:space="preserve">: </w:t>
      </w:r>
    </w:p>
    <w:p w14:paraId="032A1B70" w14:textId="77777777" w:rsidR="00134290" w:rsidRPr="00286C93" w:rsidRDefault="00134290">
      <w:pPr>
        <w:pStyle w:val="CommentText"/>
      </w:pPr>
    </w:p>
  </w:comment>
  <w:comment w:id="9950" w:author="Qualcomm-Keiichi Kubota" w:date="2018-06-26T00:11:00Z" w:initials="QC">
    <w:p w14:paraId="016B37F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Q105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14:paraId="094F7D0B" w14:textId="77777777" w:rsidR="00134290" w:rsidRDefault="00134290"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497CC5D6" w14:textId="77777777" w:rsidR="00134290" w:rsidRDefault="00134290" w:rsidP="005D2A1B">
      <w:pPr>
        <w:pStyle w:val="CommentText"/>
      </w:pPr>
      <w:r>
        <w:rPr>
          <w:b/>
        </w:rPr>
        <w:t>[Proposed Change]</w:t>
      </w:r>
      <w:r>
        <w:t>: replace CellIdentityNR with CellIdentity</w:t>
      </w:r>
    </w:p>
    <w:p w14:paraId="52BE8E52" w14:textId="77777777" w:rsidR="00134290" w:rsidRDefault="00134290" w:rsidP="005D2A1B">
      <w:pPr>
        <w:pStyle w:val="CommentText"/>
      </w:pPr>
      <w:r>
        <w:rPr>
          <w:b/>
        </w:rPr>
        <w:t>[Comments]</w:t>
      </w:r>
      <w:r>
        <w:t xml:space="preserve">: </w:t>
      </w:r>
    </w:p>
    <w:p w14:paraId="7366BB33" w14:textId="77777777" w:rsidR="00134290" w:rsidRDefault="00134290" w:rsidP="005D2A1B">
      <w:pPr>
        <w:pStyle w:val="CommentText"/>
      </w:pPr>
    </w:p>
  </w:comment>
  <w:comment w:id="9978" w:author="ZTE(Yuan)" w:date="2018-06-22T16:06:00Z" w:initials="Z">
    <w:p w14:paraId="4728847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3772">
        <w:rPr>
          <w:highlight w:val="red"/>
        </w:rPr>
        <w:t xml:space="preserve">Z003 </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CRs to be provided in email discussion </w:t>
      </w:r>
      <w:r w:rsidR="00134290" w:rsidRPr="00F73772">
        <w:rPr>
          <w:color w:val="FF0000"/>
        </w:rPr>
        <w:t>[AH1807#17]</w:t>
      </w:r>
      <w:r w:rsidR="00134290">
        <w:rPr>
          <w:color w:val="FF0000"/>
        </w:rPr>
        <w:t>.</w:t>
      </w:r>
    </w:p>
    <w:p w14:paraId="786DD90F" w14:textId="77777777" w:rsidR="00134290" w:rsidRDefault="00134290" w:rsidP="005D2A1B">
      <w:pPr>
        <w:pStyle w:val="CommentText"/>
      </w:pPr>
      <w:r>
        <w:rPr>
          <w:b/>
        </w:rPr>
        <w:t>[Description]</w:t>
      </w:r>
      <w:r>
        <w:t xml:space="preserve">: </w:t>
      </w:r>
      <w:bookmarkStart w:id="9979" w:name="_Hlk517447082"/>
      <w:r>
        <w:rPr>
          <w:rFonts w:eastAsiaTheme="minorEastAsia"/>
          <w:lang w:eastAsia="zh-CN"/>
        </w:rPr>
        <w:t>set the ffsValue for cellRelectionPriority to 63</w:t>
      </w:r>
      <w:bookmarkEnd w:id="9979"/>
      <w:r>
        <w:rPr>
          <w:rFonts w:eastAsiaTheme="minorEastAsia"/>
          <w:lang w:eastAsia="zh-CN"/>
        </w:rPr>
        <w:t>.</w:t>
      </w:r>
    </w:p>
    <w:p w14:paraId="292D17E0" w14:textId="77777777" w:rsidR="00134290" w:rsidRDefault="00134290"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41F9B6EE" w14:textId="77777777" w:rsidR="00134290" w:rsidRDefault="00134290" w:rsidP="005D2A1B">
      <w:pPr>
        <w:pStyle w:val="CommentText"/>
      </w:pPr>
      <w:r>
        <w:rPr>
          <w:b/>
        </w:rPr>
        <w:t>[Comments]</w:t>
      </w:r>
      <w:r>
        <w:t xml:space="preserve">: [Ericsson (Janne)] As far as we recall, this wasn’t concluded yet and hence RAN2 should quickly discuss. 63 sounds reasonable to us, though. </w:t>
      </w:r>
    </w:p>
    <w:p w14:paraId="23EB9809" w14:textId="77777777" w:rsidR="00134290" w:rsidRDefault="00134290" w:rsidP="005D2A1B">
      <w:pPr>
        <w:pStyle w:val="CommentText"/>
      </w:pPr>
    </w:p>
  </w:comment>
  <w:comment w:id="9993" w:author="Ericsson (Henning)" w:date="2018-06-18T16:15:00Z" w:initials="E">
    <w:p w14:paraId="2034675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10DE">
        <w:rPr>
          <w:highlight w:val="green"/>
        </w:rPr>
        <w:t>E029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156E2950" w14:textId="77777777" w:rsidR="00134290" w:rsidRDefault="00134290" w:rsidP="005D2A1B">
      <w:pPr>
        <w:pStyle w:val="CommentText"/>
      </w:pPr>
      <w:r>
        <w:rPr>
          <w:b/>
        </w:rPr>
        <w:t>[Description]</w:t>
      </w:r>
      <w:r>
        <w:t xml:space="preserve">: The parameter </w:t>
      </w:r>
      <w:r>
        <w:rPr>
          <w:i/>
        </w:rPr>
        <w:t>typeI-SinglePanel-codebookSubsetRestriction-i2</w:t>
      </w:r>
      <w:r>
        <w:t>, is optional but the need code is missing.</w:t>
      </w:r>
    </w:p>
    <w:p w14:paraId="3E33A353" w14:textId="77777777" w:rsidR="00134290" w:rsidRDefault="00134290" w:rsidP="005D2A1B">
      <w:pPr>
        <w:pStyle w:val="CommentText"/>
      </w:pPr>
      <w:r>
        <w:rPr>
          <w:b/>
        </w:rPr>
        <w:t>[Proposed Change]</w:t>
      </w:r>
      <w:r>
        <w:t>: Change to “Need R”</w:t>
      </w:r>
    </w:p>
    <w:p w14:paraId="5E0D8902" w14:textId="77777777" w:rsidR="00134290" w:rsidRDefault="00134290" w:rsidP="005D2A1B">
      <w:pPr>
        <w:pStyle w:val="CommentText"/>
      </w:pPr>
      <w:r>
        <w:rPr>
          <w:b/>
        </w:rPr>
        <w:t>[Comments]</w:t>
      </w:r>
      <w:r>
        <w:t xml:space="preserve">: </w:t>
      </w:r>
    </w:p>
    <w:p w14:paraId="484DF41B" w14:textId="77777777" w:rsidR="00134290" w:rsidRDefault="00134290" w:rsidP="005D2A1B">
      <w:pPr>
        <w:pStyle w:val="CommentText"/>
      </w:pPr>
    </w:p>
  </w:comment>
  <w:comment w:id="9995" w:author="Ericsson (Henning)" w:date="2018-06-18T16:30:00Z" w:initials="E">
    <w:p w14:paraId="719A9C9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954AB">
        <w:rPr>
          <w:highlight w:val="green"/>
        </w:rPr>
        <w:t>E079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condition and mark as “Need M”</w:t>
      </w:r>
    </w:p>
    <w:p w14:paraId="5376B642" w14:textId="77777777" w:rsidR="00134290" w:rsidRDefault="00134290"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0C3AD4A0" w14:textId="77777777" w:rsidR="00134290" w:rsidRDefault="00134290"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7FBBF03" w14:textId="77777777" w:rsidR="00134290" w:rsidRDefault="00134290" w:rsidP="005D2A1B">
      <w:pPr>
        <w:pStyle w:val="CommentText"/>
      </w:pPr>
      <w:r>
        <w:rPr>
          <w:b/>
        </w:rPr>
        <w:t>[Comments]</w:t>
      </w:r>
      <w:r>
        <w:t xml:space="preserve">: </w:t>
      </w:r>
    </w:p>
    <w:p w14:paraId="1FDBBB78" w14:textId="77777777" w:rsidR="00134290" w:rsidRDefault="00134290" w:rsidP="005D2A1B">
      <w:pPr>
        <w:pStyle w:val="CommentText"/>
      </w:pPr>
    </w:p>
  </w:comment>
  <w:comment w:id="9998" w:author="Intel" w:date="2018-08-05T19:26:00Z" w:initials="I">
    <w:p w14:paraId="4BB3BB37" w14:textId="77777777" w:rsidR="00134290" w:rsidRDefault="00134290" w:rsidP="0081605F">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2217E7" w14:textId="77777777" w:rsidR="00134290" w:rsidRDefault="00134290" w:rsidP="0081605F">
      <w:pPr>
        <w:pStyle w:val="CommentText"/>
      </w:pPr>
      <w:r>
        <w:rPr>
          <w:b/>
        </w:rPr>
        <w:t>[Description]</w:t>
      </w:r>
      <w:r>
        <w:t>: Delta configuration is not normally used for 2 bit fields.  Change to Need R.</w:t>
      </w:r>
    </w:p>
    <w:p w14:paraId="3BFBDA7A" w14:textId="77777777" w:rsidR="00134290" w:rsidRDefault="00134290" w:rsidP="0081605F">
      <w:pPr>
        <w:pStyle w:val="CommentText"/>
      </w:pPr>
      <w:r>
        <w:rPr>
          <w:b/>
        </w:rPr>
        <w:t>[Proposed Change]</w:t>
      </w:r>
      <w:r>
        <w:t>: Need R</w:t>
      </w:r>
    </w:p>
    <w:p w14:paraId="47F940D4" w14:textId="77777777" w:rsidR="00134290" w:rsidRPr="00E51AD6" w:rsidRDefault="00134290" w:rsidP="0081605F">
      <w:pPr>
        <w:pStyle w:val="CommentText"/>
      </w:pPr>
      <w:r>
        <w:rPr>
          <w:b/>
        </w:rPr>
        <w:t>[Comments]</w:t>
      </w:r>
      <w:r>
        <w:t xml:space="preserve">: </w:t>
      </w:r>
    </w:p>
    <w:p w14:paraId="4038DBEF" w14:textId="77777777" w:rsidR="00134290" w:rsidRDefault="00134290">
      <w:pPr>
        <w:pStyle w:val="CommentText"/>
      </w:pPr>
    </w:p>
  </w:comment>
  <w:comment w:id="9999" w:author="Ericsson (Henning)" w:date="2018-06-18T16:22:00Z" w:initials="E">
    <w:p w14:paraId="605A2E4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954AB">
        <w:rPr>
          <w:highlight w:val="lightGray"/>
        </w:rPr>
        <w:t>E078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7EAE1415" w14:textId="77777777" w:rsidR="00134290" w:rsidRDefault="00134290"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774575F7" w14:textId="77777777" w:rsidR="00134290" w:rsidRDefault="00134290"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3ECB8D2D" w14:textId="77777777" w:rsidR="00134290" w:rsidRDefault="00134290" w:rsidP="005D2A1B">
      <w:pPr>
        <w:pStyle w:val="CommentText"/>
      </w:pPr>
      <w:r>
        <w:rPr>
          <w:b/>
        </w:rPr>
        <w:t>[Comments]</w:t>
      </w:r>
      <w:r>
        <w:t xml:space="preserve">: The change is backwards compatible over the Uu interface but will change the compiled ASN.1 and may therefore be considered impacting products. </w:t>
      </w:r>
    </w:p>
    <w:p w14:paraId="21F3C859" w14:textId="77777777" w:rsidR="00134290" w:rsidRDefault="00134290" w:rsidP="005D2A1B">
      <w:pPr>
        <w:pStyle w:val="CommentText"/>
      </w:pPr>
    </w:p>
  </w:comment>
  <w:comment w:id="10006" w:author="Intel" w:date="2018-08-09T16:32:00Z" w:initials="Intel">
    <w:p w14:paraId="2059BF5F" w14:textId="77777777" w:rsidR="00134290" w:rsidRDefault="00134290" w:rsidP="0033397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E0F6C77" w14:textId="77777777" w:rsidR="00134290" w:rsidRDefault="00134290"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0C0D99D" w14:textId="77777777" w:rsidR="00134290" w:rsidRDefault="00134290" w:rsidP="0033397E">
      <w:pPr>
        <w:pStyle w:val="CommentText"/>
      </w:pPr>
      <w:r>
        <w:rPr>
          <w:b/>
        </w:rPr>
        <w:t>[Proposed Change]</w:t>
      </w:r>
      <w:r>
        <w:t>: No change proposed.  Discuss Tdoc</w:t>
      </w:r>
    </w:p>
    <w:p w14:paraId="21692159" w14:textId="77777777" w:rsidR="00134290" w:rsidRDefault="00134290" w:rsidP="0033397E">
      <w:pPr>
        <w:pStyle w:val="CommentText"/>
      </w:pPr>
      <w:r>
        <w:rPr>
          <w:b/>
        </w:rPr>
        <w:t>[Comments]</w:t>
      </w:r>
      <w:r>
        <w:t xml:space="preserve">: </w:t>
      </w:r>
    </w:p>
    <w:p w14:paraId="5931077B" w14:textId="77777777" w:rsidR="00134290" w:rsidRDefault="00134290">
      <w:pPr>
        <w:pStyle w:val="CommentText"/>
      </w:pPr>
    </w:p>
  </w:comment>
  <w:comment w:id="10008" w:author="Huawei (Nathan)" w:date="2018-06-22T10:46:00Z" w:initials="H">
    <w:p w14:paraId="48F8E3B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D75D3">
        <w:rPr>
          <w:highlight w:val="green"/>
        </w:rPr>
        <w:t>H007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2"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“spare1” by “qam64LowSE”</w:t>
      </w:r>
    </w:p>
    <w:p w14:paraId="0F44716C" w14:textId="77777777" w:rsidR="00134290" w:rsidRDefault="00134290" w:rsidP="005D2A1B">
      <w:pPr>
        <w:pStyle w:val="CommentText"/>
      </w:pPr>
      <w:r>
        <w:rPr>
          <w:b/>
        </w:rPr>
        <w:t>[Description]</w:t>
      </w:r>
      <w:r>
        <w:t>: 64QAM for low SE is needed.</w:t>
      </w:r>
    </w:p>
    <w:p w14:paraId="4FBFE778" w14:textId="77777777" w:rsidR="00134290" w:rsidRDefault="00134290" w:rsidP="005D2A1B">
      <w:pPr>
        <w:pStyle w:val="CommentText"/>
      </w:pPr>
      <w:r>
        <w:rPr>
          <w:b/>
        </w:rPr>
        <w:t>[Proposed Change]</w:t>
      </w:r>
      <w:r>
        <w:t>: Replace spare1 by qam64LowSE in both mcs-Table and mcs-TableTransformPrecoder (see associated tdoc)</w:t>
      </w:r>
    </w:p>
    <w:p w14:paraId="101FB905" w14:textId="77777777" w:rsidR="00134290" w:rsidRDefault="00134290" w:rsidP="005D2A1B">
      <w:pPr>
        <w:pStyle w:val="CommentText"/>
      </w:pPr>
      <w:r>
        <w:rPr>
          <w:b/>
        </w:rPr>
        <w:t>[Comments]</w:t>
      </w:r>
      <w:r>
        <w:t xml:space="preserve">: </w:t>
      </w:r>
    </w:p>
    <w:p w14:paraId="2C09A0CD" w14:textId="77777777" w:rsidR="00134290" w:rsidRDefault="00134290" w:rsidP="005D2A1B">
      <w:pPr>
        <w:pStyle w:val="CommentText"/>
      </w:pPr>
    </w:p>
  </w:comment>
  <w:comment w:id="10007" w:author="Qualcomm-Keiichi Kubota" w:date="2018-06-26T00:50:00Z" w:initials="H">
    <w:p w14:paraId="086AA3D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D75D3">
        <w:rPr>
          <w:highlight w:val="green"/>
        </w:rPr>
        <w:t>Q025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13" w:history="1">
        <w:r w:rsidR="00134290">
          <w:rPr>
            <w:rStyle w:val="Hyperlink"/>
            <w:rFonts w:cs="Arial"/>
            <w:noProof/>
            <w:szCs w:val="16"/>
          </w:rPr>
          <w:t>R2-1809976</w:t>
        </w:r>
      </w:hyperlink>
      <w:r w:rsidR="00134290">
        <w:rPr>
          <w:b/>
          <w:color w:val="FF0000"/>
        </w:rPr>
        <w:t xml:space="preserve"> [Proposed Conclusion]</w:t>
      </w:r>
      <w:r w:rsidR="00134290">
        <w:rPr>
          <w:color w:val="FF0000"/>
        </w:rPr>
        <w:t>: Replace “spare1” by “qam64LowSE”</w:t>
      </w:r>
    </w:p>
    <w:p w14:paraId="7E1CB1B1" w14:textId="77777777" w:rsidR="00134290" w:rsidRDefault="00134290"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DD9C8CA" w14:textId="77777777" w:rsidR="00134290" w:rsidRDefault="00134290" w:rsidP="005D2A1B">
      <w:pPr>
        <w:pStyle w:val="CommentText"/>
      </w:pPr>
      <w:r>
        <w:rPr>
          <w:b/>
        </w:rPr>
        <w:t>[Proposed Change]</w:t>
      </w:r>
      <w:r>
        <w:t xml:space="preserve">: apply the changes proposed in </w:t>
      </w:r>
      <w:hyperlink r:id="rId14" w:history="1">
        <w:r>
          <w:rPr>
            <w:rStyle w:val="Hyperlink"/>
          </w:rPr>
          <w:t>R2-1809976</w:t>
        </w:r>
      </w:hyperlink>
      <w:r>
        <w:t>.</w:t>
      </w:r>
    </w:p>
    <w:p w14:paraId="16F8C008" w14:textId="77777777" w:rsidR="00134290" w:rsidRDefault="00134290" w:rsidP="005D2A1B">
      <w:pPr>
        <w:pStyle w:val="CommentText"/>
      </w:pPr>
      <w:r>
        <w:rPr>
          <w:b/>
        </w:rPr>
        <w:t>[Comments]</w:t>
      </w:r>
      <w:r>
        <w:t xml:space="preserve">: </w:t>
      </w:r>
    </w:p>
    <w:p w14:paraId="5FEBB3CB" w14:textId="77777777" w:rsidR="00134290" w:rsidRDefault="00134290" w:rsidP="005D2A1B">
      <w:pPr>
        <w:pStyle w:val="CommentText"/>
      </w:pPr>
    </w:p>
  </w:comment>
  <w:comment w:id="10014" w:author="Ericsson (Henning)" w:date="2018-06-18T16:44:00Z" w:initials="E">
    <w:p w14:paraId="705D581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85531">
        <w:rPr>
          <w:highlight w:val="green"/>
        </w:rPr>
        <w:t>E030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xml:space="preserve">: Change to optional Need M. Note this is a non backwards compatible change.  </w:t>
      </w:r>
    </w:p>
    <w:p w14:paraId="480A943F" w14:textId="77777777" w:rsidR="00134290" w:rsidRDefault="00134290"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8E61FCF" w14:textId="77777777" w:rsidR="00134290" w:rsidRDefault="00134290" w:rsidP="005D2A1B">
      <w:pPr>
        <w:pStyle w:val="CommentText"/>
      </w:pPr>
      <w:r>
        <w:rPr>
          <w:b/>
        </w:rPr>
        <w:t>[Proposed Change]</w:t>
      </w:r>
      <w:r>
        <w:t>: Dsicuss whether to make the field “OPTIONAL, Need M” and accept a NBC change or leave broken (behaves like “Need R”)</w:t>
      </w:r>
    </w:p>
    <w:p w14:paraId="0F5F29C2" w14:textId="77777777" w:rsidR="00134290" w:rsidRDefault="00134290" w:rsidP="005D2A1B">
      <w:pPr>
        <w:pStyle w:val="CommentText"/>
      </w:pPr>
      <w:r>
        <w:rPr>
          <w:b/>
        </w:rPr>
        <w:t>[Comments]</w:t>
      </w:r>
      <w:r>
        <w:t xml:space="preserve">: </w:t>
      </w:r>
    </w:p>
    <w:p w14:paraId="50D1BDFC" w14:textId="77777777" w:rsidR="00134290" w:rsidRDefault="00134290" w:rsidP="005D2A1B">
      <w:pPr>
        <w:pStyle w:val="CommentText"/>
      </w:pPr>
    </w:p>
  </w:comment>
  <w:comment w:id="10018" w:author="Huawei (Nathan)" w:date="2018-08-03T09:46:00Z" w:initials="H">
    <w:p w14:paraId="1972437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F92FAAE" w14:textId="77777777" w:rsidR="00134290" w:rsidRDefault="00134290">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54A7C5DE" w14:textId="77777777" w:rsidR="00134290" w:rsidRDefault="00134290">
      <w:pPr>
        <w:pStyle w:val="CommentText"/>
      </w:pPr>
      <w:r>
        <w:rPr>
          <w:b/>
        </w:rPr>
        <w:t>[Proposed Change]</w:t>
      </w:r>
      <w:r>
        <w:t>: Add an explicit “disabled” value to transformPrecoder.  This is a non-backward-compatible change.</w:t>
      </w:r>
    </w:p>
    <w:p w14:paraId="435EBBA0" w14:textId="77777777" w:rsidR="00134290" w:rsidRDefault="00134290">
      <w:pPr>
        <w:pStyle w:val="CommentText"/>
      </w:pPr>
      <w:r>
        <w:rPr>
          <w:b/>
        </w:rPr>
        <w:t>[Comments]</w:t>
      </w:r>
      <w:r>
        <w:t xml:space="preserve">: </w:t>
      </w:r>
    </w:p>
    <w:p w14:paraId="2450CB22" w14:textId="77777777" w:rsidR="00134290" w:rsidRPr="004C2403" w:rsidRDefault="00134290">
      <w:pPr>
        <w:pStyle w:val="CommentText"/>
      </w:pPr>
    </w:p>
  </w:comment>
  <w:comment w:id="10116" w:author="Ericsson (Henning)" w:date="2018-06-18T16:49:00Z" w:initials="E">
    <w:p w14:paraId="4A8DA14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85531">
        <w:rPr>
          <w:highlight w:val="green"/>
        </w:rPr>
        <w:t>E083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Define condition as suggested.</w:t>
      </w:r>
    </w:p>
    <w:p w14:paraId="367211E4" w14:textId="77777777" w:rsidR="00134290" w:rsidRDefault="00134290" w:rsidP="005D2A1B">
      <w:pPr>
        <w:pStyle w:val="CommentText"/>
      </w:pPr>
      <w:r>
        <w:rPr>
          <w:b/>
        </w:rPr>
        <w:t>[Description]</w:t>
      </w:r>
      <w:r>
        <w:t>: The condition is used but not defined</w:t>
      </w:r>
    </w:p>
    <w:p w14:paraId="51252886" w14:textId="77777777" w:rsidR="00134290" w:rsidRDefault="00134290" w:rsidP="005D2A1B">
      <w:pPr>
        <w:pStyle w:val="CommentText"/>
      </w:pPr>
      <w:r>
        <w:rPr>
          <w:b/>
        </w:rPr>
        <w:t>[Proposed Change]</w:t>
      </w:r>
      <w:r>
        <w:t xml:space="preserve">: Add a condition: “The field is mandatory present if transformPrecoder is disabled. It is absent otherwise.” </w:t>
      </w:r>
    </w:p>
    <w:p w14:paraId="19908E93" w14:textId="77777777" w:rsidR="00134290" w:rsidRDefault="00134290" w:rsidP="005D2A1B">
      <w:pPr>
        <w:pStyle w:val="CommentText"/>
      </w:pPr>
      <w:r>
        <w:rPr>
          <w:b/>
        </w:rPr>
        <w:t>[Comments]</w:t>
      </w:r>
      <w:r>
        <w:t xml:space="preserve">: </w:t>
      </w:r>
    </w:p>
    <w:p w14:paraId="59BA5479" w14:textId="77777777" w:rsidR="00134290" w:rsidRDefault="00134290" w:rsidP="005D2A1B">
      <w:pPr>
        <w:pStyle w:val="CommentText"/>
      </w:pPr>
    </w:p>
  </w:comment>
  <w:comment w:id="10117" w:author="Nokia (Tero)" w:date="2018-06-25T16:05:00Z" w:initials="Nokia">
    <w:p w14:paraId="5C47933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613E8">
        <w:rPr>
          <w:highlight w:val="red"/>
        </w:rPr>
        <w:t>N083</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ToDiscNBC </w:t>
      </w:r>
      <w:r w:rsidR="00134290">
        <w:rPr>
          <w:b/>
        </w:rPr>
        <w:t>[TDoc]</w:t>
      </w:r>
      <w:r w:rsidR="00134290">
        <w:t xml:space="preserve">: </w:t>
      </w:r>
      <w:hyperlink r:id="rId15" w:history="1">
        <w:r w:rsidR="00134290">
          <w:rPr>
            <w:rStyle w:val="Hyperlink"/>
          </w:rPr>
          <w:t>R2-1810038</w:t>
        </w:r>
      </w:hyperlink>
      <w:r w:rsidR="00134290">
        <w:rPr>
          <w:b/>
          <w:color w:val="FF0000"/>
        </w:rPr>
        <w:t>[Proposed Conclusion]</w:t>
      </w:r>
      <w:r w:rsidR="00134290">
        <w:rPr>
          <w:color w:val="FF0000"/>
        </w:rPr>
        <w:t xml:space="preserve">: Discuss whether to accept a non-backwards compatible change. =&gt; [Rap-AfterMeeting]: RAN2 that NBC changes to ConfiguredGrantConfig are OK (see </w:t>
      </w:r>
      <w:r w:rsidR="00134290" w:rsidRPr="0064588E">
        <w:rPr>
          <w:color w:val="FF0000"/>
        </w:rPr>
        <w:t>E030</w:t>
      </w:r>
      <w:r w:rsidR="00134290">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0E70549" w14:textId="77777777" w:rsidR="00134290" w:rsidRDefault="00134290"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79C2A1B9" w14:textId="77777777" w:rsidR="00134290" w:rsidRDefault="00134290"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AC33F1A" w14:textId="77777777" w:rsidR="00134290" w:rsidRDefault="00134290" w:rsidP="005D2A1B">
      <w:pPr>
        <w:pStyle w:val="CommentText"/>
      </w:pPr>
      <w:r>
        <w:rPr>
          <w:b/>
        </w:rPr>
        <w:t>[Comments]</w:t>
      </w:r>
      <w:r>
        <w:t>: NBC</w:t>
      </w:r>
    </w:p>
    <w:p w14:paraId="6F589CE3" w14:textId="77777777" w:rsidR="00134290" w:rsidRDefault="00134290" w:rsidP="005D2A1B">
      <w:pPr>
        <w:pStyle w:val="CommentText"/>
      </w:pPr>
    </w:p>
  </w:comment>
  <w:comment w:id="10118" w:author="Huawei (Nathan)" w:date="2018-07-26T10:43:00Z" w:initials="H">
    <w:p w14:paraId="3587A58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H243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FE51537" w14:textId="77777777" w:rsidR="00134290" w:rsidRDefault="00134290">
      <w:pPr>
        <w:pStyle w:val="CommentText"/>
      </w:pPr>
      <w:r>
        <w:rPr>
          <w:b/>
        </w:rPr>
        <w:t>[Description]</w:t>
      </w:r>
      <w:r>
        <w:t>: Hyphenation error in field name</w:t>
      </w:r>
    </w:p>
    <w:p w14:paraId="026BA02C" w14:textId="77777777" w:rsidR="00134290" w:rsidRDefault="00134290">
      <w:pPr>
        <w:pStyle w:val="CommentText"/>
      </w:pPr>
      <w:r>
        <w:rPr>
          <w:b/>
        </w:rPr>
        <w:t>[Proposed Change]</w:t>
      </w:r>
      <w:r>
        <w:t>: “mcsAndTBS” should be “mcs-AndTBS”.  Flagged as an issue because it affects compiled ASN.1.</w:t>
      </w:r>
    </w:p>
    <w:p w14:paraId="75EC6C82" w14:textId="77777777" w:rsidR="00134290" w:rsidRDefault="00134290">
      <w:pPr>
        <w:pStyle w:val="CommentText"/>
      </w:pPr>
      <w:r>
        <w:rPr>
          <w:b/>
        </w:rPr>
        <w:t>[Comments]</w:t>
      </w:r>
      <w:r>
        <w:t xml:space="preserve">: </w:t>
      </w:r>
    </w:p>
    <w:p w14:paraId="0A0B9DBC" w14:textId="77777777" w:rsidR="00134290" w:rsidRPr="00D80D8C" w:rsidRDefault="00134290">
      <w:pPr>
        <w:pStyle w:val="CommentText"/>
      </w:pPr>
    </w:p>
  </w:comment>
  <w:comment w:id="10119" w:author="Intel" w:date="2018-08-07T23:58:00Z" w:initials="I">
    <w:p w14:paraId="7AAEEC11"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A33FEA" w14:textId="77777777" w:rsidR="00134290" w:rsidRDefault="00134290" w:rsidP="00974169">
      <w:pPr>
        <w:pStyle w:val="CommentText"/>
      </w:pPr>
      <w:r>
        <w:rPr>
          <w:b/>
        </w:rPr>
        <w:t>[Description]</w:t>
      </w:r>
      <w:r>
        <w:t>: There is no mechanism to delete this configuration with Need M.  In any case, there seems to be no need to use delta configuration here for this field.  Change to Need R</w:t>
      </w:r>
    </w:p>
    <w:p w14:paraId="48D7B1AC" w14:textId="77777777" w:rsidR="00134290" w:rsidRDefault="00134290" w:rsidP="00974169">
      <w:pPr>
        <w:pStyle w:val="CommentText"/>
      </w:pPr>
      <w:r>
        <w:rPr>
          <w:b/>
        </w:rPr>
        <w:t>[Proposed Change]</w:t>
      </w:r>
      <w:r>
        <w:t>: Change to Need R.</w:t>
      </w:r>
    </w:p>
    <w:p w14:paraId="15C80022" w14:textId="77777777" w:rsidR="00134290" w:rsidRPr="001F372B" w:rsidRDefault="00134290" w:rsidP="00974169">
      <w:pPr>
        <w:pStyle w:val="CommentText"/>
      </w:pPr>
      <w:r>
        <w:rPr>
          <w:b/>
        </w:rPr>
        <w:t>[Comments]</w:t>
      </w:r>
      <w:r>
        <w:t xml:space="preserve">: </w:t>
      </w:r>
    </w:p>
    <w:p w14:paraId="34B9DA5D" w14:textId="77777777" w:rsidR="00134290" w:rsidRDefault="00134290">
      <w:pPr>
        <w:pStyle w:val="CommentText"/>
      </w:pPr>
    </w:p>
  </w:comment>
  <w:comment w:id="10130" w:author="Ericsson (Henning)" w:date="2018-06-18T17:15:00Z" w:initials="E">
    <w:p w14:paraId="58FAFC9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E084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Corrected by changing mode1 and mode2 to appropriate tags and by updating the field description accordingly. (same as agreed in for PUSCH-Config in </w:t>
      </w:r>
      <w:r w:rsidR="00134290" w:rsidRPr="007F06B4">
        <w:rPr>
          <w:color w:val="FF0000"/>
        </w:rPr>
        <w:t>R2-1810036</w:t>
      </w:r>
      <w:r w:rsidR="00134290">
        <w:rPr>
          <w:color w:val="FF0000"/>
        </w:rPr>
        <w:t>)</w:t>
      </w:r>
    </w:p>
    <w:p w14:paraId="2FB9591E" w14:textId="77777777" w:rsidR="00134290" w:rsidRDefault="00134290" w:rsidP="005D2A1B">
      <w:pPr>
        <w:pStyle w:val="CommentText"/>
      </w:pPr>
      <w:r>
        <w:rPr>
          <w:b/>
        </w:rPr>
        <w:t>[Description]</w:t>
      </w:r>
      <w:r>
        <w:t xml:space="preserve">: The possible field values are “mode1” and “mode2” but those are not mentioned in 38.214, section 6.3. </w:t>
      </w:r>
    </w:p>
    <w:p w14:paraId="749C9E13" w14:textId="77777777" w:rsidR="00134290" w:rsidRDefault="00134290"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3769385D" w14:textId="77777777" w:rsidR="00134290" w:rsidRDefault="00134290" w:rsidP="005D2A1B">
      <w:pPr>
        <w:pStyle w:val="CommentText"/>
      </w:pPr>
      <w:r>
        <w:rPr>
          <w:b/>
        </w:rPr>
        <w:t>[Comments]</w:t>
      </w:r>
      <w:r>
        <w:t xml:space="preserve">: If, without this change, UE and NW implementations would interpret mode1 and mode2 differently, it would cause an inter-operability issue. </w:t>
      </w:r>
    </w:p>
    <w:p w14:paraId="5AA40C32" w14:textId="77777777" w:rsidR="00134290" w:rsidRDefault="00134290" w:rsidP="005D2A1B">
      <w:pPr>
        <w:pStyle w:val="CommentText"/>
      </w:pPr>
    </w:p>
  </w:comment>
  <w:comment w:id="10150" w:author="Huawei (Nathan)" w:date="2018-08-03T09:41:00Z" w:initials="H">
    <w:p w14:paraId="6274ADC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13BC6C5" w14:textId="77777777" w:rsidR="00134290" w:rsidRDefault="00134290">
      <w:pPr>
        <w:pStyle w:val="CommentText"/>
      </w:pPr>
      <w:r>
        <w:rPr>
          <w:b/>
        </w:rPr>
        <w:t>[Description]</w:t>
      </w:r>
      <w:r>
        <w:t>: Values 28-31 of mcs-AndTBS should be reserved.</w:t>
      </w:r>
    </w:p>
    <w:p w14:paraId="5D4549BC" w14:textId="77777777" w:rsidR="00134290" w:rsidRDefault="00134290">
      <w:pPr>
        <w:pStyle w:val="CommentText"/>
      </w:pPr>
      <w:r>
        <w:rPr>
          <w:b/>
        </w:rPr>
        <w:t>[Proposed Change]</w:t>
      </w:r>
      <w:r>
        <w:t>: Include indication of the reserved values in the field description (the range in the ASN.1 should be left as it is for backward compatibility).</w:t>
      </w:r>
    </w:p>
    <w:p w14:paraId="462A86CA" w14:textId="77777777" w:rsidR="00134290" w:rsidRDefault="00134290">
      <w:pPr>
        <w:pStyle w:val="CommentText"/>
      </w:pPr>
      <w:r>
        <w:rPr>
          <w:b/>
        </w:rPr>
        <w:t>[Comments]</w:t>
      </w:r>
      <w:r>
        <w:t xml:space="preserve">: </w:t>
      </w:r>
    </w:p>
    <w:p w14:paraId="6881D6E3" w14:textId="77777777" w:rsidR="00134290" w:rsidRPr="004C2403" w:rsidRDefault="00134290">
      <w:pPr>
        <w:pStyle w:val="CommentText"/>
      </w:pPr>
    </w:p>
  </w:comment>
  <w:comment w:id="10158" w:author="Huawei (Nathan)" w:date="2018-08-03T10:42:00Z" w:initials="H">
    <w:p w14:paraId="581DA4B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441F87" w14:textId="77777777" w:rsidR="00134290" w:rsidRDefault="00134290">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447A2FDF" w14:textId="77777777" w:rsidR="00134290" w:rsidRDefault="00134290">
      <w:pPr>
        <w:pStyle w:val="CommentText"/>
      </w:pPr>
      <w:r>
        <w:rPr>
          <w:b/>
        </w:rPr>
        <w:t>[Proposed Change]</w:t>
      </w:r>
      <w:r>
        <w:t>: Clarify the applicability in the field description; see associated tdoc.</w:t>
      </w:r>
    </w:p>
    <w:p w14:paraId="1E8B4FD6" w14:textId="77777777" w:rsidR="00134290" w:rsidRDefault="00134290">
      <w:pPr>
        <w:pStyle w:val="CommentText"/>
      </w:pPr>
      <w:r>
        <w:rPr>
          <w:b/>
        </w:rPr>
        <w:t>[Comments]</w:t>
      </w:r>
      <w:r>
        <w:t xml:space="preserve">: </w:t>
      </w:r>
    </w:p>
    <w:p w14:paraId="618285B4" w14:textId="77777777" w:rsidR="00134290" w:rsidRPr="00E76949" w:rsidRDefault="00134290">
      <w:pPr>
        <w:pStyle w:val="CommentText"/>
      </w:pPr>
    </w:p>
  </w:comment>
  <w:comment w:id="10180" w:author="Huawei (Nathan)" w:date="2018-06-26T11:19:00Z" w:initials="H">
    <w:p w14:paraId="675036B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H133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as proposed but adopt the RRC field name msg3-transformPrecoder</w:t>
      </w:r>
    </w:p>
    <w:p w14:paraId="0B50BD2A" w14:textId="77777777" w:rsidR="00134290" w:rsidRDefault="00134290" w:rsidP="005D2A1B">
      <w:pPr>
        <w:pStyle w:val="CommentText"/>
      </w:pPr>
      <w:r>
        <w:rPr>
          <w:b/>
        </w:rPr>
        <w:t>[Description]</w:t>
      </w:r>
      <w:r>
        <w:t>: Behaviour in the field description is not aligned with the corresponding PHY spec.  38.214 section 6.1.3 indicates that:</w:t>
      </w:r>
    </w:p>
    <w:p w14:paraId="3375B931" w14:textId="77777777" w:rsidR="00134290" w:rsidRDefault="00134290"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64E6AD6" w14:textId="77777777" w:rsidR="00134290" w:rsidRDefault="00134290" w:rsidP="005D2A1B">
      <w:pPr>
        <w:pStyle w:val="CommentText"/>
      </w:pPr>
      <w:r>
        <w:t>Hence the behaviour when the field is absent should be controlled by the higher layer parameter ‘msg3-tp’.</w:t>
      </w:r>
    </w:p>
    <w:p w14:paraId="49656C02" w14:textId="77777777" w:rsidR="00134290" w:rsidRDefault="00134290" w:rsidP="005D2A1B">
      <w:pPr>
        <w:pStyle w:val="CommentText"/>
      </w:pPr>
      <w:r>
        <w:rPr>
          <w:b/>
        </w:rPr>
        <w:t>[Proposed Change]</w:t>
      </w:r>
      <w:r>
        <w:t>: Change the field description to “If the field is absent, the UE applies the value msg3-tp.”  (This also aligns with the similar field description in PUSCH-Config.)</w:t>
      </w:r>
    </w:p>
    <w:p w14:paraId="52ED6184" w14:textId="77777777" w:rsidR="00134290" w:rsidRDefault="00134290" w:rsidP="005D2A1B">
      <w:pPr>
        <w:pStyle w:val="CommentText"/>
      </w:pPr>
      <w:r>
        <w:rPr>
          <w:b/>
        </w:rPr>
        <w:t>[Comments]</w:t>
      </w:r>
      <w:r>
        <w:t xml:space="preserve">: </w:t>
      </w:r>
    </w:p>
    <w:p w14:paraId="77C2E828" w14:textId="77777777" w:rsidR="00134290" w:rsidRDefault="00134290" w:rsidP="005D2A1B">
      <w:pPr>
        <w:pStyle w:val="CommentText"/>
      </w:pPr>
    </w:p>
  </w:comment>
  <w:comment w:id="10187" w:author="Intel" w:date="2018-08-08T00:00:00Z" w:initials="I">
    <w:p w14:paraId="0B513341"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280DAB" w14:textId="77777777" w:rsidR="00134290" w:rsidRDefault="00134290"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2CA136C8" w14:textId="77777777" w:rsidR="00134290" w:rsidRDefault="00134290" w:rsidP="00974169">
      <w:pPr>
        <w:pStyle w:val="CommentText"/>
      </w:pPr>
      <w:r>
        <w:rPr>
          <w:b/>
        </w:rPr>
        <w:t>[Proposed Change]</w:t>
      </w:r>
      <w:r>
        <w:t xml:space="preserve">: add at the end of the sentence  “.. and UE shall delete any stored value” </w:t>
      </w:r>
    </w:p>
    <w:p w14:paraId="3FBF7272" w14:textId="77777777" w:rsidR="00134290" w:rsidRDefault="00134290" w:rsidP="00974169">
      <w:pPr>
        <w:pStyle w:val="CommentText"/>
      </w:pPr>
      <w:r>
        <w:rPr>
          <w:b/>
        </w:rPr>
        <w:t>[Comments]</w:t>
      </w:r>
      <w:r>
        <w:t xml:space="preserve">: </w:t>
      </w:r>
    </w:p>
    <w:p w14:paraId="2E964673" w14:textId="77777777" w:rsidR="00134290" w:rsidRDefault="00134290">
      <w:pPr>
        <w:pStyle w:val="CommentText"/>
      </w:pPr>
    </w:p>
  </w:comment>
  <w:comment w:id="10193" w:author="Intel" w:date="2018-08-08T00:01:00Z" w:initials="I">
    <w:p w14:paraId="561964BF"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3ACB5B" w14:textId="77777777" w:rsidR="00134290" w:rsidRDefault="00134290"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15981EFA" w14:textId="77777777" w:rsidR="00134290" w:rsidRDefault="00134290" w:rsidP="00974169">
      <w:pPr>
        <w:pStyle w:val="CommentText"/>
      </w:pPr>
      <w:r>
        <w:rPr>
          <w:b/>
        </w:rPr>
        <w:t>[Proposed Change]</w:t>
      </w:r>
      <w:r>
        <w:t>: add at the end “and UE shall delete any stored value”</w:t>
      </w:r>
    </w:p>
    <w:p w14:paraId="07E92A26" w14:textId="77777777" w:rsidR="00134290" w:rsidRPr="00675958" w:rsidRDefault="00134290" w:rsidP="00974169">
      <w:pPr>
        <w:pStyle w:val="CommentText"/>
      </w:pPr>
      <w:r>
        <w:rPr>
          <w:b/>
        </w:rPr>
        <w:t>[Comments]</w:t>
      </w:r>
      <w:r>
        <w:t xml:space="preserve">: </w:t>
      </w:r>
    </w:p>
    <w:p w14:paraId="1702B8AB" w14:textId="77777777" w:rsidR="00134290" w:rsidRDefault="00134290">
      <w:pPr>
        <w:pStyle w:val="CommentText"/>
      </w:pPr>
    </w:p>
  </w:comment>
  <w:comment w:id="10217" w:author="Nokia (Tero)" w:date="2018-06-25T16:07:00Z" w:initials="Nokia">
    <w:p w14:paraId="5E7328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N082</w:t>
      </w:r>
      <w:r w:rsidR="00134290">
        <w:rPr>
          <w:b/>
        </w:rPr>
        <w:t>[Delegate]</w:t>
      </w:r>
      <w:r w:rsidR="00134290">
        <w:t xml:space="preserve">: Nokia (Tero)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ConnEstFailureControl</w:t>
      </w:r>
    </w:p>
    <w:p w14:paraId="02F2030B" w14:textId="77777777" w:rsidR="00134290" w:rsidRDefault="00134290" w:rsidP="005D2A1B">
      <w:pPr>
        <w:pStyle w:val="CommentText"/>
      </w:pPr>
      <w:r>
        <w:rPr>
          <w:b/>
        </w:rPr>
        <w:t>[Description]</w:t>
      </w:r>
      <w:r>
        <w:t>: Very long IE name, should be abbreviated.</w:t>
      </w:r>
    </w:p>
    <w:p w14:paraId="196B6F0D" w14:textId="77777777" w:rsidR="00134290" w:rsidRDefault="00134290" w:rsidP="005D2A1B">
      <w:pPr>
        <w:pStyle w:val="CommentText"/>
      </w:pPr>
      <w:r>
        <w:rPr>
          <w:b/>
        </w:rPr>
        <w:t>[Proposed Change]</w:t>
      </w:r>
      <w:r>
        <w:t>: Use ConnEstFailConfig.</w:t>
      </w:r>
    </w:p>
    <w:p w14:paraId="49900617" w14:textId="77777777" w:rsidR="00134290" w:rsidRDefault="00134290" w:rsidP="005D2A1B">
      <w:pPr>
        <w:pStyle w:val="CommentText"/>
      </w:pPr>
      <w:r>
        <w:rPr>
          <w:b/>
        </w:rPr>
        <w:t>[Comments]</w:t>
      </w:r>
      <w:r>
        <w:t xml:space="preserve">: </w:t>
      </w:r>
    </w:p>
    <w:p w14:paraId="35466BF6" w14:textId="77777777" w:rsidR="00134290" w:rsidRDefault="00134290" w:rsidP="005D2A1B">
      <w:pPr>
        <w:pStyle w:val="CommentText"/>
      </w:pPr>
    </w:p>
  </w:comment>
  <w:comment w:id="10264" w:author="Huawei (Nathan)" w:date="2018-06-22T10:58:00Z" w:initials="H">
    <w:p w14:paraId="69A87A6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123C3">
        <w:rPr>
          <w:highlight w:val="lightGray"/>
        </w:rPr>
        <w:t>H048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 w:history="1">
        <w:r w:rsidR="00134290">
          <w:rPr>
            <w:rStyle w:val="Hyperlink"/>
          </w:rPr>
          <w:t>R2-1810649</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the L1 behaviour needs to be captured in the field description. </w:t>
      </w:r>
    </w:p>
    <w:p w14:paraId="7F6CD0E7" w14:textId="77777777" w:rsidR="00134290" w:rsidRDefault="00134290"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0C97280E" w14:textId="77777777" w:rsidR="00134290" w:rsidRDefault="00134290" w:rsidP="005D2A1B">
      <w:pPr>
        <w:pStyle w:val="CommentText"/>
      </w:pPr>
      <w:r>
        <w:t>RAN1 provides the following reply LS:</w:t>
      </w:r>
    </w:p>
    <w:p w14:paraId="1DE85790" w14:textId="77777777" w:rsidR="00134290" w:rsidRDefault="00134290" w:rsidP="005D2A1B">
      <w:pPr>
        <w:pStyle w:val="CommentText"/>
      </w:pPr>
      <w:r>
        <w:t>• While monitoring Type 1 PDCCH common search space during the RA procedure, UE can ignore the tci-StatesPDCCH of the associated CORESET, if any tci-StatesPDCCH is configured with the associated CORESET.</w:t>
      </w:r>
    </w:p>
    <w:p w14:paraId="7573E4CF" w14:textId="77777777" w:rsidR="00134290" w:rsidRDefault="00134290" w:rsidP="005D2A1B">
      <w:pPr>
        <w:pStyle w:val="CommentText"/>
      </w:pPr>
      <w:r>
        <w:t>Therefore, RAN2 needs to capture RAN1’s reply LS into TS 38.331.</w:t>
      </w:r>
    </w:p>
    <w:p w14:paraId="7A1DCD8F" w14:textId="77777777" w:rsidR="00134290" w:rsidRDefault="00134290"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463EA99" w14:textId="77777777" w:rsidR="00134290" w:rsidRDefault="00134290"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82BCEF7" w14:textId="77777777" w:rsidR="00134290" w:rsidRDefault="00134290" w:rsidP="005D2A1B">
      <w:pPr>
        <w:pStyle w:val="CommentText"/>
      </w:pPr>
    </w:p>
  </w:comment>
  <w:comment w:id="10268" w:author="CATT (Jing)" w:date="2018-06-26T09:43:00Z" w:initials="C">
    <w:p w14:paraId="73AFBC5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74022">
        <w:rPr>
          <w:highlight w:val="green"/>
        </w:rPr>
        <w:t>C</w:t>
      </w:r>
      <w:r w:rsidR="00134290" w:rsidRPr="00574022">
        <w:rPr>
          <w:rFonts w:eastAsia="SimSun"/>
          <w:highlight w:val="green"/>
          <w:lang w:eastAsia="zh-CN"/>
        </w:rPr>
        <w:t>062</w:t>
      </w:r>
      <w:r w:rsidR="00134290">
        <w:rPr>
          <w:b/>
        </w:rPr>
        <w:t>[Delegate]</w:t>
      </w:r>
      <w:r w:rsidR="00134290">
        <w:t xml:space="preserve">: CATT (Jing)  </w:t>
      </w:r>
      <w:r w:rsidR="00134290">
        <w:rPr>
          <w:b/>
        </w:rPr>
        <w:t>[WI]</w:t>
      </w:r>
      <w:r w:rsidR="00134290">
        <w:t>:</w:t>
      </w:r>
      <w:r w:rsidR="00134290">
        <w:rPr>
          <w:lang w:eastAsia="zh-CN"/>
        </w:rPr>
        <w:t>SA</w:t>
      </w:r>
      <w:r w:rsidR="00134290">
        <w:rPr>
          <w:b/>
        </w:rPr>
        <w:t>[Class]</w:t>
      </w:r>
      <w:r w:rsidR="00134290">
        <w:t>:</w:t>
      </w:r>
      <w:r w:rsidR="00134290">
        <w:rPr>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value 0 is not used in the ControlResourceSet</w:t>
      </w:r>
    </w:p>
    <w:p w14:paraId="37D90A95" w14:textId="77777777" w:rsidR="00134290" w:rsidRDefault="00134290"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1C77B9CB" w14:textId="77777777" w:rsidR="00134290" w:rsidRDefault="00134290"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81F550C" w14:textId="77777777" w:rsidR="00134290" w:rsidRDefault="00134290"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50E7EF5" w14:textId="77777777" w:rsidR="00134290" w:rsidRDefault="00134290" w:rsidP="005D2A1B">
      <w:pPr>
        <w:pStyle w:val="CommentText"/>
        <w:rPr>
          <w:rFonts w:eastAsiaTheme="minorEastAsia"/>
          <w:lang w:eastAsia="zh-CN"/>
        </w:rPr>
      </w:pPr>
      <w:r>
        <w:rPr>
          <w:b/>
        </w:rPr>
        <w:t>[Comments]</w:t>
      </w:r>
      <w:r>
        <w:t xml:space="preserve">: </w:t>
      </w:r>
    </w:p>
    <w:p w14:paraId="38294F6D" w14:textId="77777777" w:rsidR="00134290" w:rsidRDefault="00134290" w:rsidP="005D2A1B">
      <w:pPr>
        <w:pStyle w:val="CommentText"/>
        <w:rPr>
          <w:rFonts w:eastAsiaTheme="minorEastAsia"/>
          <w:lang w:eastAsia="zh-CN"/>
        </w:rPr>
      </w:pPr>
    </w:p>
  </w:comment>
  <w:comment w:id="10275" w:author="CATT (Jing)" w:date="2018-08-09T09:00:00Z" w:initials="C">
    <w:p w14:paraId="23D8DAF2" w14:textId="77777777" w:rsidR="00134290" w:rsidRDefault="00F93D35" w:rsidP="00FE2F84">
      <w:pPr>
        <w:pStyle w:val="CommentText"/>
        <w:rPr>
          <w:lang w:eastAsia="zh-CN"/>
        </w:rPr>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223</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SimSun"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r w:rsidR="00134290">
        <w:rPr>
          <w:rFonts w:hint="eastAsia"/>
          <w:color w:val="FF0000"/>
          <w:lang w:eastAsia="zh-CN"/>
        </w:rPr>
        <w:t xml:space="preserve"> </w:t>
      </w:r>
    </w:p>
    <w:p w14:paraId="5154414B" w14:textId="77777777" w:rsidR="00134290" w:rsidRPr="00EE1165" w:rsidRDefault="00134290"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2859A9BF" w14:textId="77777777" w:rsidR="00134290" w:rsidRDefault="00134290" w:rsidP="00FE2F84">
      <w:pPr>
        <w:pStyle w:val="CommentText"/>
        <w:rPr>
          <w:rFonts w:eastAsiaTheme="minorEastAsia"/>
          <w:lang w:eastAsia="zh-CN"/>
        </w:rPr>
      </w:pPr>
      <w:r>
        <w:rPr>
          <w:b/>
        </w:rPr>
        <w:t>[Proposed Change]</w:t>
      </w:r>
      <w:r>
        <w:t xml:space="preserve">: </w:t>
      </w:r>
    </w:p>
    <w:p w14:paraId="12D1D384" w14:textId="77777777" w:rsidR="00134290" w:rsidRPr="00EE1165" w:rsidRDefault="00134290"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16AC1B3D" w14:textId="77777777" w:rsidR="00134290" w:rsidRPr="00FE2F84" w:rsidRDefault="00134290" w:rsidP="00FE2F84">
      <w:pPr>
        <w:pStyle w:val="CommentText"/>
        <w:rPr>
          <w:rFonts w:eastAsia="SimSun"/>
          <w:lang w:eastAsia="zh-CN"/>
        </w:rPr>
      </w:pPr>
      <w:r>
        <w:rPr>
          <w:b/>
        </w:rPr>
        <w:t>[Comments]</w:t>
      </w:r>
      <w:r>
        <w:t>:</w:t>
      </w:r>
    </w:p>
    <w:p w14:paraId="639DB40C" w14:textId="77777777" w:rsidR="00134290" w:rsidRPr="00FE2F84" w:rsidRDefault="00134290">
      <w:pPr>
        <w:pStyle w:val="CommentText"/>
      </w:pPr>
    </w:p>
  </w:comment>
  <w:comment w:id="10276" w:author="Qualcomm-Keiichi Kubota" w:date="2018-06-26T22:56:00Z" w:initials="QC">
    <w:p w14:paraId="341115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74022">
        <w:rPr>
          <w:highlight w:val="green"/>
        </w:rPr>
        <w:t>Q127</w:t>
      </w:r>
      <w:r w:rsidR="00134290">
        <w:rPr>
          <w:b/>
        </w:rPr>
        <w:t>[Delegate]</w:t>
      </w:r>
      <w:r w:rsidR="00134290">
        <w:t xml:space="preserve">: Qualcomm-Keiichi Kubota  </w:t>
      </w:r>
      <w:r w:rsidR="00134290">
        <w:rPr>
          <w:b/>
        </w:rPr>
        <w:t>[WI]</w:t>
      </w:r>
      <w:r w:rsidR="00134290">
        <w:t xml:space="preserve">:EN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as suggested by QC and Ericsson (see updated field description)</w:t>
      </w:r>
    </w:p>
    <w:p w14:paraId="0E7BC449" w14:textId="77777777" w:rsidR="00134290" w:rsidRDefault="00134290"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D25E914" w14:textId="77777777" w:rsidR="00134290" w:rsidRDefault="00134290" w:rsidP="005D2A1B">
      <w:pPr>
        <w:pStyle w:val="CommentText"/>
      </w:pPr>
      <w:r>
        <w:rPr>
          <w:b/>
        </w:rPr>
        <w:t>[Proposed Change]</w:t>
      </w:r>
      <w:r>
        <w:t>: Replace “PRB” with “CRB”</w:t>
      </w:r>
    </w:p>
    <w:p w14:paraId="726B85D2" w14:textId="77777777" w:rsidR="00134290" w:rsidRDefault="00134290"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1F9B629" w14:textId="77777777" w:rsidR="00134290" w:rsidRDefault="00134290" w:rsidP="005D2A1B">
      <w:pPr>
        <w:pStyle w:val="CommentText"/>
      </w:pPr>
    </w:p>
  </w:comment>
  <w:comment w:id="10277" w:author="Sharp" w:date="2018-08-10T10:52:00Z" w:initials="Sharp">
    <w:p w14:paraId="03CE19E4" w14:textId="77777777" w:rsidR="008927E8" w:rsidRDefault="00F93D35">
      <w:pPr>
        <w:pStyle w:val="CommentText"/>
      </w:pPr>
      <w:r>
        <w:fldChar w:fldCharType="begin"/>
      </w:r>
      <w:r w:rsidR="008927E8">
        <w:rPr>
          <w:rStyle w:val="CommentReference"/>
        </w:rPr>
        <w:instrText xml:space="preserve"> </w:instrText>
      </w:r>
      <w:r w:rsidR="008927E8">
        <w:instrText>PAGE \# "'</w:instrText>
      </w:r>
      <w:r w:rsidR="008927E8">
        <w:rPr>
          <w:rFonts w:hint="eastAsia"/>
        </w:rPr>
        <w:instrText>ページ</w:instrText>
      </w:r>
      <w:r w:rsidR="008927E8">
        <w:instrText xml:space="preserve"> : '#'</w:instrText>
      </w:r>
      <w:r w:rsidR="008927E8">
        <w:br/>
        <w:instrText>'"</w:instrText>
      </w:r>
      <w:r w:rsidR="008927E8">
        <w:rPr>
          <w:rStyle w:val="CommentReference"/>
        </w:rPr>
        <w:instrText xml:space="preserve"> </w:instrText>
      </w:r>
      <w:r>
        <w:fldChar w:fldCharType="end"/>
      </w:r>
      <w:r w:rsidR="008927E8">
        <w:rPr>
          <w:rStyle w:val="CommentReference"/>
        </w:rPr>
        <w:annotationRef/>
      </w:r>
      <w:r w:rsidR="008927E8">
        <w:rPr>
          <w:b/>
        </w:rPr>
        <w:t>[RIL]</w:t>
      </w:r>
      <w:r w:rsidR="008927E8">
        <w:t xml:space="preserve">: J021 </w:t>
      </w:r>
      <w:r w:rsidR="008927E8">
        <w:rPr>
          <w:b/>
        </w:rPr>
        <w:t>[Delegate]</w:t>
      </w:r>
      <w:r w:rsidR="008927E8">
        <w:t xml:space="preserve">: Sharp (Shohei) </w:t>
      </w:r>
      <w:r w:rsidR="008927E8">
        <w:rPr>
          <w:b/>
        </w:rPr>
        <w:t>[WI]</w:t>
      </w:r>
      <w:r w:rsidR="008927E8">
        <w:t xml:space="preserve">: EN </w:t>
      </w:r>
      <w:r w:rsidR="008927E8">
        <w:rPr>
          <w:b/>
        </w:rPr>
        <w:t>[Class]</w:t>
      </w:r>
      <w:r w:rsidR="008927E8">
        <w:t xml:space="preserve">: 2 </w:t>
      </w:r>
      <w:r w:rsidR="008927E8">
        <w:rPr>
          <w:b/>
          <w:color w:val="FF0000"/>
        </w:rPr>
        <w:t>[Status]</w:t>
      </w:r>
      <w:r w:rsidR="008927E8">
        <w:rPr>
          <w:color w:val="FF0000"/>
        </w:rPr>
        <w:t xml:space="preserve">: ToDo </w:t>
      </w:r>
      <w:r w:rsidR="008927E8">
        <w:rPr>
          <w:b/>
        </w:rPr>
        <w:t>[TDoc]</w:t>
      </w:r>
      <w:r w:rsidR="008927E8">
        <w:t xml:space="preserve">: None </w:t>
      </w:r>
      <w:r w:rsidR="008927E8">
        <w:rPr>
          <w:b/>
          <w:color w:val="FF0000"/>
        </w:rPr>
        <w:t>[Proposed Conclusion]</w:t>
      </w:r>
      <w:r w:rsidR="008927E8">
        <w:rPr>
          <w:color w:val="FF0000"/>
        </w:rPr>
        <w:t xml:space="preserve">: </w:t>
      </w:r>
    </w:p>
    <w:p w14:paraId="14C3EEE3" w14:textId="77777777" w:rsidR="008927E8" w:rsidRDefault="008927E8">
      <w:pPr>
        <w:pStyle w:val="CommentText"/>
      </w:pPr>
      <w:r>
        <w:rPr>
          <w:b/>
        </w:rPr>
        <w:t>[Description]</w:t>
      </w:r>
      <w:r>
        <w:t xml:space="preserve">: CRB#0 is different from the starting CRB for a carrier. CRB#0 starts from point A, while Carrier starting RB is given by an offset from Point A indicated by </w:t>
      </w:r>
      <w:r>
        <w:rPr>
          <w:i/>
          <w:iCs/>
        </w:rPr>
        <w:t>offsetToCarrier</w:t>
      </w:r>
      <w:r>
        <w:t xml:space="preserve">  of which value range is 0 to 2199 RBs.</w:t>
      </w:r>
    </w:p>
    <w:p w14:paraId="3BB030A3" w14:textId="77777777" w:rsidR="008927E8" w:rsidRDefault="008927E8">
      <w:pPr>
        <w:pStyle w:val="CommentText"/>
      </w:pPr>
      <w:r>
        <w:rPr>
          <w:b/>
        </w:rPr>
        <w:t>[Proposed Change]</w:t>
      </w:r>
      <w:r>
        <w:t>: Replace “CRB#0” with “CRB#N</w:t>
      </w:r>
      <w:r>
        <w:rPr>
          <w:vertAlign w:val="superscript"/>
        </w:rPr>
        <w:t>start,μ</w:t>
      </w:r>
      <w:r>
        <w:rPr>
          <w:vertAlign w:val="subscript"/>
        </w:rPr>
        <w:t>grid</w:t>
      </w:r>
      <w:r>
        <w:t xml:space="preserve"> given by </w:t>
      </w:r>
      <w:r>
        <w:rPr>
          <w:i/>
          <w:iCs/>
        </w:rPr>
        <w:t>offsetToCarrier</w:t>
      </w:r>
      <w:r>
        <w:t xml:space="preserve"> (using the </w:t>
      </w:r>
      <w:r>
        <w:rPr>
          <w:i/>
          <w:iCs/>
        </w:rPr>
        <w:t>subcarrierSpacing</w:t>
      </w:r>
      <w:r>
        <w:t xml:space="preserve"> defined for this CORESET)”</w:t>
      </w:r>
    </w:p>
    <w:p w14:paraId="7146C390" w14:textId="77777777" w:rsidR="008927E8" w:rsidRDefault="008927E8">
      <w:pPr>
        <w:pStyle w:val="CommentText"/>
      </w:pPr>
      <w:r>
        <w:rPr>
          <w:b/>
        </w:rPr>
        <w:t>[Comments]</w:t>
      </w:r>
      <w:r>
        <w:t xml:space="preserve">: </w:t>
      </w:r>
    </w:p>
    <w:p w14:paraId="42C97029" w14:textId="77777777" w:rsidR="008927E8" w:rsidRPr="008927E8" w:rsidRDefault="008927E8">
      <w:pPr>
        <w:pStyle w:val="CommentText"/>
      </w:pPr>
    </w:p>
  </w:comment>
  <w:comment w:id="10279" w:author="ZTE" w:date="2018-08-06T21:02:00Z" w:initials="ZTE">
    <w:p w14:paraId="44E0B0A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751</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 </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E6F09A" w14:textId="77777777" w:rsidR="00134290" w:rsidRPr="00CD70A3" w:rsidRDefault="00134290">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3F3D53CD">
          <v:shape id="_x0000_i1096" type="#_x0000_t75" style="width:24.75pt;height:16.5pt" o:ole="">
            <v:imagedata r:id="rId19" o:title=""/>
          </v:shape>
          <o:OLEObject Type="Embed" ProgID="Equation.3" ShapeID="_x0000_i1096" DrawAspect="Content" ObjectID="_1595395344" r:id="rId20"/>
        </w:object>
      </w:r>
      <w:r>
        <w:t xml:space="preserve"> PRBs with starting position </w:t>
      </w:r>
      <w:r w:rsidRPr="00D75938">
        <w:rPr>
          <w:position w:val="-10"/>
        </w:rPr>
        <w:object w:dxaOrig="499" w:dyaOrig="340" w14:anchorId="2EC4AB60">
          <v:shape id="_x0000_i1098" type="#_x0000_t75" style="width:24.75pt;height:16.5pt" o:ole="">
            <v:imagedata r:id="rId21" o:title=""/>
          </v:shape>
          <o:OLEObject Type="Embed" ProgID="Equation.3" ShapeID="_x0000_i1098" DrawAspect="Content" ObjectID="_1595395345" r:id="rId22"/>
        </w:object>
      </w:r>
      <w:r>
        <w:t xml:space="preserve">where the first PRB of the first group of 6 PRBs has index </w:t>
      </w:r>
      <w:r w:rsidRPr="00D75938">
        <w:rPr>
          <w:position w:val="-10"/>
        </w:rPr>
        <w:object w:dxaOrig="1040" w:dyaOrig="340" w14:anchorId="49EF5BCA">
          <v:shape id="_x0000_i1100" type="#_x0000_t75" style="width:52.5pt;height:16.5pt" o:ole="">
            <v:imagedata r:id="rId23" o:title=""/>
          </v:shape>
          <o:OLEObject Type="Embed" ProgID="Equation.3" ShapeID="_x0000_i1100" DrawAspect="Content" ObjectID="_1595395346"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08A94BA5" w14:textId="77777777" w:rsidR="00134290" w:rsidRPr="00CD70A3" w:rsidRDefault="00134290">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61C7AA9E" w14:textId="77777777" w:rsidR="00134290" w:rsidRDefault="00134290">
      <w:pPr>
        <w:pStyle w:val="CommentText"/>
      </w:pPr>
      <w:r>
        <w:rPr>
          <w:b/>
        </w:rPr>
        <w:t>[Comments]</w:t>
      </w:r>
      <w:r>
        <w:t xml:space="preserve">: </w:t>
      </w:r>
    </w:p>
    <w:p w14:paraId="43E959A6" w14:textId="77777777" w:rsidR="00134290" w:rsidRPr="00103460" w:rsidRDefault="00134290">
      <w:pPr>
        <w:pStyle w:val="CommentText"/>
      </w:pPr>
    </w:p>
  </w:comment>
  <w:comment w:id="10309" w:author="Huawei (Nathan)" w:date="2018-08-03T10:04:00Z" w:initials="H">
    <w:p w14:paraId="6A20FE8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ED0ACD4" w14:textId="77777777" w:rsidR="00134290" w:rsidRDefault="00134290">
      <w:pPr>
        <w:pStyle w:val="CommentText"/>
      </w:pPr>
      <w:r>
        <w:rPr>
          <w:b/>
        </w:rPr>
        <w:t>[Description]</w:t>
      </w:r>
      <w:r>
        <w:t>: Wrong spec reference, should be 38.214</w:t>
      </w:r>
    </w:p>
    <w:p w14:paraId="7682EE32" w14:textId="77777777" w:rsidR="00134290" w:rsidRDefault="00134290">
      <w:pPr>
        <w:pStyle w:val="CommentText"/>
      </w:pPr>
      <w:r>
        <w:rPr>
          <w:b/>
        </w:rPr>
        <w:t>[Proposed Change]</w:t>
      </w:r>
      <w:r>
        <w:t>: Replace “38,213” by “38.214”</w:t>
      </w:r>
    </w:p>
    <w:p w14:paraId="17F8E250" w14:textId="77777777" w:rsidR="00134290" w:rsidRDefault="00134290">
      <w:pPr>
        <w:pStyle w:val="CommentText"/>
      </w:pPr>
      <w:r>
        <w:rPr>
          <w:b/>
        </w:rPr>
        <w:t>[Comments]</w:t>
      </w:r>
      <w:r>
        <w:t xml:space="preserve">: </w:t>
      </w:r>
    </w:p>
    <w:p w14:paraId="420ECB23" w14:textId="77777777" w:rsidR="00134290" w:rsidRPr="006A1E49" w:rsidRDefault="00134290">
      <w:pPr>
        <w:pStyle w:val="CommentText"/>
      </w:pPr>
    </w:p>
  </w:comment>
  <w:comment w:id="10312" w:author="Huawei (Nathan)" w:date="2018-08-03T10:06:00Z" w:initials="H">
    <w:p w14:paraId="4C93E0C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022C459" w14:textId="77777777" w:rsidR="00134290" w:rsidRDefault="00134290">
      <w:pPr>
        <w:pStyle w:val="CommentText"/>
      </w:pPr>
      <w:r>
        <w:rPr>
          <w:b/>
        </w:rPr>
        <w:t>[Description]</w:t>
      </w:r>
      <w:r>
        <w:t>: In case of BFR CORESET, the QCL relationship is specified in 38.213 and the TCI state lists are not necessary.</w:t>
      </w:r>
    </w:p>
    <w:p w14:paraId="30D381EB" w14:textId="77777777" w:rsidR="00134290" w:rsidRDefault="00134290">
      <w:pPr>
        <w:pStyle w:val="CommentText"/>
      </w:pPr>
      <w:r>
        <w:rPr>
          <w:b/>
        </w:rPr>
        <w:t>[Proposed Change]</w:t>
      </w:r>
      <w:r>
        <w:t>: Clarify in the field description that the fields are not present for BFR CORESET.  See associated tdoc.</w:t>
      </w:r>
    </w:p>
    <w:p w14:paraId="3D2BEA50" w14:textId="77777777" w:rsidR="00134290" w:rsidRDefault="00134290">
      <w:pPr>
        <w:pStyle w:val="CommentText"/>
      </w:pPr>
      <w:r>
        <w:rPr>
          <w:b/>
        </w:rPr>
        <w:t>[Comments]</w:t>
      </w:r>
      <w:r>
        <w:t xml:space="preserve">: </w:t>
      </w:r>
    </w:p>
    <w:p w14:paraId="58C8E603" w14:textId="77777777" w:rsidR="00134290" w:rsidRPr="006A1E49" w:rsidRDefault="00134290">
      <w:pPr>
        <w:pStyle w:val="CommentText"/>
      </w:pPr>
    </w:p>
  </w:comment>
  <w:comment w:id="10313" w:author="vivo (Chenli)" w:date="2018-06-22T18:50:00Z" w:initials="vivo">
    <w:p w14:paraId="2E2CF0F6"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lightGray"/>
        </w:rPr>
        <w:t>V011</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5" w:history="1">
        <w:r w:rsidR="00134290">
          <w:rPr>
            <w:rStyle w:val="Hyperlink"/>
          </w:rPr>
          <w:t>R2-1809851</w:t>
        </w:r>
      </w:hyperlink>
      <w:r w:rsidR="00134290">
        <w:rPr>
          <w:b/>
          <w:color w:val="FF0000"/>
        </w:rPr>
        <w:t>[Proposed Conclusion]</w:t>
      </w:r>
      <w:r w:rsidR="00134290">
        <w:rPr>
          <w:color w:val="FF0000"/>
        </w:rPr>
        <w:t>: See H048</w:t>
      </w:r>
    </w:p>
    <w:p w14:paraId="0D24C81D" w14:textId="77777777" w:rsidR="00134290" w:rsidRDefault="00134290"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571DC398" w14:textId="77777777" w:rsidR="00134290" w:rsidRDefault="00134290" w:rsidP="005D2A1B">
      <w:pPr>
        <w:pStyle w:val="CommentText"/>
      </w:pPr>
      <w:r>
        <w:rPr>
          <w:b/>
        </w:rPr>
        <w:t>[Proposed Change]</w:t>
      </w:r>
      <w:r>
        <w:t>: Add this UE behavor in the field description. We will submit a CR for this issue.</w:t>
      </w:r>
    </w:p>
    <w:p w14:paraId="2BE58DDD" w14:textId="77777777" w:rsidR="00134290" w:rsidRDefault="00134290" w:rsidP="005D2A1B">
      <w:pPr>
        <w:pStyle w:val="CommentText"/>
      </w:pPr>
      <w:r>
        <w:rPr>
          <w:b/>
        </w:rPr>
        <w:t>[Comments]</w:t>
      </w:r>
      <w:r>
        <w:t xml:space="preserve">: </w:t>
      </w:r>
    </w:p>
    <w:p w14:paraId="2080237D" w14:textId="77777777" w:rsidR="00134290" w:rsidRDefault="00134290" w:rsidP="005D2A1B">
      <w:pPr>
        <w:pStyle w:val="CommentText"/>
      </w:pPr>
    </w:p>
  </w:comment>
  <w:comment w:id="10320" w:author="CATT (Jing)" w:date="2018-06-26T09:44:00Z" w:initials="C">
    <w:p w14:paraId="6EDE41D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green"/>
        </w:rPr>
        <w:t>C</w:t>
      </w:r>
      <w:r w:rsidR="00134290" w:rsidRPr="00C06130">
        <w:rPr>
          <w:rFonts w:eastAsia="SimSun"/>
          <w:highlight w:val="green"/>
          <w:lang w:eastAsia="zh-CN"/>
        </w:rPr>
        <w:t>063</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ID 0 corresponds to the controlResourceSetZero.</w:t>
      </w:r>
    </w:p>
    <w:p w14:paraId="5F9076E6" w14:textId="77777777" w:rsidR="00134290" w:rsidRDefault="00134290"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442E2C66" w14:textId="77777777" w:rsidR="00134290" w:rsidRDefault="00134290" w:rsidP="005D2A1B">
      <w:pPr>
        <w:pStyle w:val="CommentText"/>
        <w:rPr>
          <w:rFonts w:eastAsiaTheme="minorEastAsia"/>
          <w:lang w:eastAsia="zh-CN"/>
        </w:rPr>
      </w:pPr>
      <w:r>
        <w:rPr>
          <w:b/>
        </w:rPr>
        <w:t>[Proposed Change]</w:t>
      </w:r>
      <w:r>
        <w:t xml:space="preserve">: </w:t>
      </w:r>
    </w:p>
    <w:p w14:paraId="3A6A0C89" w14:textId="77777777" w:rsidR="00134290" w:rsidRDefault="00134290"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16FC88D" w14:textId="77777777" w:rsidR="00134290" w:rsidRDefault="00134290" w:rsidP="005D2A1B">
      <w:pPr>
        <w:pStyle w:val="CommentText"/>
      </w:pPr>
      <w:r>
        <w:rPr>
          <w:b/>
        </w:rPr>
        <w:t>[Comments]</w:t>
      </w:r>
      <w:r>
        <w:t xml:space="preserve">: </w:t>
      </w:r>
    </w:p>
    <w:p w14:paraId="086D8877" w14:textId="77777777" w:rsidR="00134290" w:rsidRDefault="00134290" w:rsidP="005D2A1B">
      <w:pPr>
        <w:pStyle w:val="CommentText"/>
      </w:pPr>
    </w:p>
  </w:comment>
  <w:comment w:id="10324" w:author="CATT (Jing)" w:date="2018-08-09T09:02:00Z" w:initials="C">
    <w:p w14:paraId="6D18FC65"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2978D40" w14:textId="77777777" w:rsidR="00134290" w:rsidRPr="00D05BC6" w:rsidRDefault="00134290"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3B12B315" w14:textId="77777777" w:rsidR="00134290" w:rsidRDefault="00134290" w:rsidP="00EE7A1C">
      <w:pPr>
        <w:pStyle w:val="CommentText"/>
        <w:rPr>
          <w:rFonts w:eastAsiaTheme="minorEastAsia"/>
          <w:lang w:eastAsia="zh-CN"/>
        </w:rPr>
      </w:pPr>
      <w:r>
        <w:rPr>
          <w:b/>
        </w:rPr>
        <w:t>[Proposed Change]</w:t>
      </w:r>
      <w:r>
        <w:t xml:space="preserve">: </w:t>
      </w:r>
    </w:p>
    <w:p w14:paraId="576CF695" w14:textId="77777777" w:rsidR="00134290" w:rsidRPr="00D05BC6" w:rsidRDefault="00134290"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0A3C96B0" w14:textId="77777777" w:rsidR="00134290" w:rsidRDefault="00134290">
      <w:pPr>
        <w:pStyle w:val="CommentText"/>
        <w:rPr>
          <w:rFonts w:eastAsia="SimSun"/>
          <w:lang w:eastAsia="zh-CN"/>
        </w:rPr>
      </w:pPr>
      <w:r>
        <w:rPr>
          <w:b/>
        </w:rPr>
        <w:t>[Comments]</w:t>
      </w:r>
      <w:r>
        <w:t>:</w:t>
      </w:r>
    </w:p>
    <w:p w14:paraId="516D8845" w14:textId="77777777" w:rsidR="00134290" w:rsidRPr="00EE7A1C" w:rsidRDefault="00134290">
      <w:pPr>
        <w:pStyle w:val="CommentText"/>
        <w:rPr>
          <w:rFonts w:eastAsia="SimSun"/>
          <w:lang w:eastAsia="zh-CN"/>
        </w:rPr>
      </w:pPr>
    </w:p>
  </w:comment>
  <w:comment w:id="10347" w:author="Intel" w:date="2018-08-08T00:02:00Z" w:initials="I">
    <w:p w14:paraId="7211B0F4" w14:textId="77777777" w:rsidR="00134290" w:rsidRDefault="00134290" w:rsidP="00D23E02">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BE8471" w14:textId="77777777" w:rsidR="00134290" w:rsidRDefault="00134290" w:rsidP="00D23E02">
      <w:pPr>
        <w:pStyle w:val="CommentText"/>
      </w:pPr>
      <w:r>
        <w:rPr>
          <w:b/>
        </w:rPr>
        <w:t>[Description]</w:t>
      </w:r>
      <w:r>
        <w:t xml:space="preserve">: Conditional used when there is no optionality.  </w:t>
      </w:r>
    </w:p>
    <w:p w14:paraId="46EBAA02" w14:textId="77777777" w:rsidR="00134290" w:rsidRDefault="00134290"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9E5E917" w14:textId="77777777" w:rsidR="00134290" w:rsidRPr="00D35025" w:rsidRDefault="00134290" w:rsidP="00D23E02">
      <w:pPr>
        <w:pStyle w:val="CommentText"/>
      </w:pPr>
      <w:r>
        <w:rPr>
          <w:b/>
        </w:rPr>
        <w:t>[Comments]</w:t>
      </w:r>
      <w:r>
        <w:t xml:space="preserve">: </w:t>
      </w:r>
    </w:p>
    <w:p w14:paraId="642BF371" w14:textId="77777777" w:rsidR="00134290" w:rsidRDefault="00134290">
      <w:pPr>
        <w:pStyle w:val="CommentText"/>
      </w:pPr>
    </w:p>
  </w:comment>
  <w:comment w:id="10348" w:author="Chenli-vivo" w:date="2018-08-07T23:13:00Z" w:initials="vivo">
    <w:p w14:paraId="052718F6"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V103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7F53FDA" w14:textId="77777777" w:rsidR="00134290" w:rsidRDefault="00134290">
      <w:pPr>
        <w:pStyle w:val="CommentText"/>
      </w:pPr>
      <w:r>
        <w:rPr>
          <w:b/>
        </w:rPr>
        <w:t>[Description]</w:t>
      </w:r>
      <w:r>
        <w:t>: There is no EPDCCH in NR.</w:t>
      </w:r>
    </w:p>
    <w:p w14:paraId="269F67A9" w14:textId="77777777" w:rsidR="00134290" w:rsidRDefault="00134290">
      <w:pPr>
        <w:pStyle w:val="CommentText"/>
      </w:pPr>
      <w:r>
        <w:rPr>
          <w:b/>
        </w:rPr>
        <w:t>[Proposed Change]</w:t>
      </w:r>
      <w:r>
        <w:t xml:space="preserve">: Remove EPDCCH </w:t>
      </w:r>
      <w:r>
        <w:rPr>
          <w:rFonts w:hint="eastAsia"/>
        </w:rPr>
        <w:t>in the field description.</w:t>
      </w:r>
    </w:p>
    <w:p w14:paraId="4C589396" w14:textId="77777777" w:rsidR="00134290" w:rsidRDefault="00134290">
      <w:pPr>
        <w:pStyle w:val="CommentText"/>
      </w:pPr>
      <w:r>
        <w:rPr>
          <w:b/>
        </w:rPr>
        <w:t>[Comments]</w:t>
      </w:r>
      <w:r>
        <w:t xml:space="preserve">: </w:t>
      </w:r>
    </w:p>
    <w:p w14:paraId="7D22CF7C" w14:textId="77777777" w:rsidR="00134290" w:rsidRPr="00172BAB" w:rsidRDefault="00134290">
      <w:pPr>
        <w:pStyle w:val="CommentText"/>
      </w:pPr>
    </w:p>
  </w:comment>
  <w:comment w:id="10349" w:author="Chenli-vivo" w:date="2018-08-07T23:13:00Z" w:initials="vivo">
    <w:p w14:paraId="3B7EBAC3"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V104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7CFA847" w14:textId="77777777" w:rsidR="00134290" w:rsidRDefault="00134290">
      <w:pPr>
        <w:pStyle w:val="CommentText"/>
      </w:pPr>
      <w:r>
        <w:rPr>
          <w:b/>
        </w:rPr>
        <w:t>[Description]</w:t>
      </w:r>
      <w:r>
        <w:t>: There is no pdsch-Start IE in NR.</w:t>
      </w:r>
    </w:p>
    <w:p w14:paraId="447772AD" w14:textId="77777777" w:rsidR="00134290" w:rsidRDefault="00134290">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35772A3E" w14:textId="77777777" w:rsidR="00134290" w:rsidRDefault="00134290">
      <w:pPr>
        <w:pStyle w:val="CommentText"/>
      </w:pPr>
      <w:r>
        <w:rPr>
          <w:b/>
        </w:rPr>
        <w:t>[Comments]</w:t>
      </w:r>
      <w:r>
        <w:t>: [Qualcomm-Keiichi Kubota, Q145]: We share Vivo’s view. pdsch-Start field description should be removed as it’s irrelevant to NR.</w:t>
      </w:r>
    </w:p>
    <w:p w14:paraId="379C6CBB" w14:textId="77777777" w:rsidR="00134290" w:rsidRPr="00391DC5" w:rsidRDefault="00134290">
      <w:pPr>
        <w:pStyle w:val="CommentText"/>
      </w:pPr>
    </w:p>
  </w:comment>
  <w:comment w:id="10351" w:author="Huawei" w:date="2018-08-09T19:14:00Z" w:initials="H">
    <w:p w14:paraId="0704247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H348 </w:t>
      </w:r>
      <w:r w:rsidR="00134290">
        <w:rPr>
          <w:b/>
        </w:rPr>
        <w:t>[Delegate]</w:t>
      </w:r>
      <w:r w:rsidR="00134290">
        <w:t xml:space="preserve">: Huawei David/Zhenzhen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4F7BD9A" w14:textId="77777777" w:rsidR="00134290" w:rsidRDefault="00134290">
      <w:pPr>
        <w:pStyle w:val="CommentText"/>
      </w:pPr>
      <w:r>
        <w:rPr>
          <w:b/>
        </w:rPr>
        <w:t>[Description]</w:t>
      </w:r>
      <w:r>
        <w:t>: “periodic” should be removed because the CSI-RS on which reporting is triggered aperiodically can be periodic, semi-persistent or aperiodic.</w:t>
      </w:r>
    </w:p>
    <w:p w14:paraId="6F3184A6" w14:textId="77777777" w:rsidR="00134290" w:rsidRDefault="00134290">
      <w:pPr>
        <w:pStyle w:val="CommentText"/>
      </w:pPr>
      <w:r>
        <w:rPr>
          <w:b/>
        </w:rPr>
        <w:t>[Proposed Change]</w:t>
      </w:r>
      <w:r>
        <w:t>: Remove “periodic” indicated here.</w:t>
      </w:r>
    </w:p>
    <w:p w14:paraId="59BACDFD" w14:textId="77777777" w:rsidR="00134290" w:rsidRDefault="00134290">
      <w:pPr>
        <w:pStyle w:val="CommentText"/>
      </w:pPr>
      <w:r>
        <w:rPr>
          <w:b/>
        </w:rPr>
        <w:t>[Comments]</w:t>
      </w:r>
      <w:r>
        <w:t xml:space="preserve">: </w:t>
      </w:r>
    </w:p>
    <w:p w14:paraId="6E7D3C26" w14:textId="77777777" w:rsidR="00134290" w:rsidRPr="00F80E76" w:rsidRDefault="00134290">
      <w:pPr>
        <w:pStyle w:val="CommentText"/>
      </w:pPr>
    </w:p>
  </w:comment>
  <w:comment w:id="10352" w:author="Rapporteur" w:date="2018-06-18T17:28:00Z" w:initials="R">
    <w:p w14:paraId="557964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green"/>
        </w:rPr>
        <w:t>R032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spelling error</w:t>
      </w:r>
    </w:p>
    <w:p w14:paraId="2D0FB0A6" w14:textId="77777777" w:rsidR="00134290" w:rsidRDefault="00134290" w:rsidP="005D2A1B">
      <w:pPr>
        <w:pStyle w:val="CommentText"/>
      </w:pPr>
      <w:r>
        <w:rPr>
          <w:b/>
        </w:rPr>
        <w:t>[Description]</w:t>
      </w:r>
      <w:r>
        <w:t>: There was a spelling mistake in ASN.1</w:t>
      </w:r>
    </w:p>
    <w:p w14:paraId="4DF8A978" w14:textId="77777777" w:rsidR="00134290" w:rsidRDefault="00134290" w:rsidP="005D2A1B">
      <w:pPr>
        <w:pStyle w:val="CommentText"/>
      </w:pPr>
      <w:r>
        <w:rPr>
          <w:b/>
        </w:rPr>
        <w:t>[Proposed Change]</w:t>
      </w:r>
      <w:r>
        <w:t>: Correct the spelling errors</w:t>
      </w:r>
    </w:p>
    <w:p w14:paraId="578A4047" w14:textId="77777777" w:rsidR="00134290" w:rsidRDefault="00134290" w:rsidP="005D2A1B">
      <w:pPr>
        <w:pStyle w:val="CommentText"/>
      </w:pPr>
      <w:r>
        <w:rPr>
          <w:b/>
        </w:rPr>
        <w:t>[Comments]</w:t>
      </w:r>
      <w:r>
        <w:t xml:space="preserve">: While this does not affect the Uu signalling, it does affect the compiled ASN.1 and hence the product implementation. </w:t>
      </w:r>
    </w:p>
    <w:p w14:paraId="6DD0BBE8" w14:textId="77777777" w:rsidR="00134290" w:rsidRDefault="00134290" w:rsidP="005D2A1B">
      <w:pPr>
        <w:pStyle w:val="CommentText"/>
      </w:pPr>
    </w:p>
  </w:comment>
  <w:comment w:id="10358" w:author="Huawei (Nathan)" w:date="2018-08-07T16:53:00Z" w:initials="H">
    <w:p w14:paraId="7BC5A47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H332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84487A8" w14:textId="77777777" w:rsidR="00134290" w:rsidRDefault="00134290">
      <w:pPr>
        <w:pStyle w:val="CommentText"/>
      </w:pPr>
      <w:r>
        <w:rPr>
          <w:b/>
        </w:rPr>
        <w:t>[Description]</w:t>
      </w:r>
      <w:r>
        <w:t>: Case error in field name, should be nzp-CSI-RS-ResourcesForInterference.  Flagged as an issue rather than editorial because it affects compiled ASN.1.</w:t>
      </w:r>
    </w:p>
    <w:p w14:paraId="28152B0C" w14:textId="77777777" w:rsidR="00134290" w:rsidRDefault="00134290">
      <w:pPr>
        <w:pStyle w:val="CommentText"/>
      </w:pPr>
      <w:r>
        <w:rPr>
          <w:b/>
        </w:rPr>
        <w:t>[Proposed Change]</w:t>
      </w:r>
      <w:r>
        <w:t>: Change the f to upper case.</w:t>
      </w:r>
    </w:p>
    <w:p w14:paraId="4F213E3B" w14:textId="77777777" w:rsidR="00134290" w:rsidRDefault="00134290">
      <w:pPr>
        <w:pStyle w:val="CommentText"/>
      </w:pPr>
      <w:r>
        <w:rPr>
          <w:b/>
        </w:rPr>
        <w:t>[Comments]</w:t>
      </w:r>
      <w:r>
        <w:t xml:space="preserve">: </w:t>
      </w:r>
    </w:p>
    <w:p w14:paraId="495D333A" w14:textId="77777777" w:rsidR="00134290" w:rsidRPr="00AE43B9" w:rsidRDefault="00134290">
      <w:pPr>
        <w:pStyle w:val="CommentText"/>
      </w:pPr>
    </w:p>
  </w:comment>
  <w:comment w:id="10364" w:author="Huawei (Nathan)" w:date="2018-06-25T13:14:00Z" w:initials="H">
    <w:p w14:paraId="1783111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H075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6" w:history="1">
        <w:r w:rsidR="00134290">
          <w:rPr>
            <w:rStyle w:val="Hyperlink"/>
          </w:rPr>
          <w:t>R2-1810710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Remove sentence as suggested.</w:t>
      </w:r>
    </w:p>
    <w:p w14:paraId="1A334ABE" w14:textId="77777777" w:rsidR="00134290" w:rsidRDefault="00134290"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3CC71505" w14:textId="77777777" w:rsidR="00134290" w:rsidRDefault="00134290" w:rsidP="005D2A1B">
      <w:pPr>
        <w:pStyle w:val="CommentText"/>
      </w:pPr>
      <w:r>
        <w:t>2. There is no agreement that the NZP CSI-RS resource set for interference measurement should have the same number of resources like the NZP-CSI-RS resource set for channel measurement in RAN1.</w:t>
      </w:r>
    </w:p>
    <w:p w14:paraId="3C7E2AEC" w14:textId="77777777" w:rsidR="00134290" w:rsidRDefault="00134290"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4F416BDC" w14:textId="77777777" w:rsidR="00134290" w:rsidRDefault="00134290" w:rsidP="005D2A1B">
      <w:pPr>
        <w:pStyle w:val="CommentText"/>
      </w:pPr>
      <w:r>
        <w:rPr>
          <w:b/>
        </w:rPr>
        <w:t>[Comments]</w:t>
      </w:r>
      <w:r>
        <w:t xml:space="preserve">: </w:t>
      </w:r>
    </w:p>
    <w:p w14:paraId="1BD3C5BE" w14:textId="77777777" w:rsidR="00134290" w:rsidRDefault="00134290" w:rsidP="005D2A1B">
      <w:pPr>
        <w:pStyle w:val="CommentText"/>
      </w:pPr>
    </w:p>
  </w:comment>
  <w:comment w:id="10388" w:author="Huawei (Nathan)" w:date="2018-06-25T13:38:00Z" w:initials="H">
    <w:p w14:paraId="2655D64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H106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7"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“Need M”</w:t>
      </w:r>
    </w:p>
    <w:p w14:paraId="460B1E5D" w14:textId="77777777" w:rsidR="00134290" w:rsidRDefault="00134290" w:rsidP="005D2A1B">
      <w:pPr>
        <w:pStyle w:val="CommentText"/>
      </w:pPr>
      <w:r>
        <w:rPr>
          <w:b/>
        </w:rPr>
        <w:t>[Description]</w:t>
      </w:r>
      <w:r>
        <w:t>: Missing need code for reportTriggerSize</w:t>
      </w:r>
    </w:p>
    <w:p w14:paraId="3398C02F" w14:textId="77777777" w:rsidR="00134290" w:rsidRDefault="00134290" w:rsidP="005D2A1B">
      <w:pPr>
        <w:pStyle w:val="CommentText"/>
      </w:pPr>
      <w:r>
        <w:rPr>
          <w:b/>
        </w:rPr>
        <w:t>[Proposed Change]</w:t>
      </w:r>
      <w:r>
        <w:t>: -- Need M</w:t>
      </w:r>
    </w:p>
    <w:p w14:paraId="0611A238" w14:textId="77777777" w:rsidR="00134290" w:rsidRDefault="00134290" w:rsidP="005D2A1B">
      <w:pPr>
        <w:pStyle w:val="CommentText"/>
      </w:pPr>
      <w:r>
        <w:rPr>
          <w:b/>
        </w:rPr>
        <w:t>[Comments]</w:t>
      </w:r>
      <w:r>
        <w:t xml:space="preserve">: </w:t>
      </w:r>
    </w:p>
    <w:p w14:paraId="6D88FB55" w14:textId="77777777" w:rsidR="00134290" w:rsidRDefault="00134290" w:rsidP="005D2A1B">
      <w:pPr>
        <w:pStyle w:val="CommentText"/>
      </w:pPr>
    </w:p>
  </w:comment>
  <w:comment w:id="10391" w:author="CMCC (Min)" w:date="2018-08-09T10:56:00Z" w:initials="CMCC">
    <w:p w14:paraId="3B1EE68A"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w:t>
      </w:r>
      <w:r w:rsidR="00134290">
        <w:rPr>
          <w:rFonts w:asciiTheme="minorEastAsia" w:eastAsiaTheme="minorEastAsia" w:hAnsiTheme="minorEastAsia" w:hint="eastAsia"/>
          <w:lang w:eastAsia="zh-CN"/>
        </w:rPr>
        <w:t>A002</w:t>
      </w:r>
      <w:r w:rsidR="00134290">
        <w:t xml:space="preserve"> </w:t>
      </w:r>
      <w:r w:rsidR="00134290">
        <w:rPr>
          <w:b/>
        </w:rPr>
        <w:t>[Delegate]</w:t>
      </w:r>
      <w:r w:rsidR="00134290">
        <w:t xml:space="preserve">: CMCC (Min)  </w:t>
      </w:r>
      <w:r w:rsidR="00134290">
        <w:rPr>
          <w:b/>
        </w:rPr>
        <w:t>[WI]</w:t>
      </w:r>
      <w:r w:rsidR="00134290">
        <w:t>:</w:t>
      </w:r>
      <w:r w:rsidR="00134290">
        <w:rPr>
          <w:rFonts w:asciiTheme="minorEastAsia" w:eastAsiaTheme="minorEastAsia" w:hAnsiTheme="minorEastAsia" w:hint="eastAsia"/>
          <w:lang w:eastAsia="zh-CN"/>
        </w:rPr>
        <w:t>SA</w:t>
      </w:r>
      <w:r w:rsidR="00134290">
        <w:t xml:space="preserve">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B7EFCF3" w14:textId="77777777" w:rsidR="00134290" w:rsidRDefault="00134290">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41BAAE53" w14:textId="77777777" w:rsidR="00134290" w:rsidRDefault="00134290">
      <w:pPr>
        <w:pStyle w:val="CommentText"/>
      </w:pPr>
      <w:r>
        <w:rPr>
          <w:b/>
        </w:rPr>
        <w:t>[Proposed Change]</w:t>
      </w:r>
      <w:r>
        <w:t xml:space="preserve">: </w:t>
      </w:r>
      <w:r w:rsidRPr="005039FC">
        <w:t>reportSlotConfig    ENUMERATED {sl4, sl5, sl8, sl10, sl16, sl20, sl40, sl80, sl160, sl320}</w:t>
      </w:r>
    </w:p>
    <w:p w14:paraId="31BE7AE6" w14:textId="77777777" w:rsidR="00134290" w:rsidRDefault="00134290">
      <w:pPr>
        <w:pStyle w:val="CommentText"/>
      </w:pPr>
      <w:r>
        <w:rPr>
          <w:b/>
        </w:rPr>
        <w:t>[Comments]</w:t>
      </w:r>
      <w:r>
        <w:t xml:space="preserve">: </w:t>
      </w:r>
    </w:p>
    <w:p w14:paraId="737D8DBD" w14:textId="77777777" w:rsidR="00134290" w:rsidRPr="005039FC" w:rsidRDefault="00134290">
      <w:pPr>
        <w:pStyle w:val="CommentText"/>
      </w:pPr>
    </w:p>
  </w:comment>
  <w:comment w:id="10462" w:author="Huawei (Nathan)" w:date="2018-06-25T13:40:00Z" w:initials="H">
    <w:p w14:paraId="32B370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H107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8"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 and clarify that no bundling is applied if absent.</w:t>
      </w:r>
    </w:p>
    <w:p w14:paraId="28F8DDDA" w14:textId="77777777" w:rsidR="00134290" w:rsidRDefault="00134290" w:rsidP="005D2A1B">
      <w:pPr>
        <w:pStyle w:val="CommentText"/>
      </w:pPr>
      <w:r>
        <w:rPr>
          <w:b/>
        </w:rPr>
        <w:t>[Description]</w:t>
      </w:r>
      <w:r>
        <w:t>: Missing need code for pdsch-BundleSizeForCSI</w:t>
      </w:r>
    </w:p>
    <w:p w14:paraId="6E63A9D7" w14:textId="77777777" w:rsidR="00134290" w:rsidRDefault="00134290" w:rsidP="005D2A1B">
      <w:pPr>
        <w:pStyle w:val="CommentText"/>
      </w:pPr>
      <w:r>
        <w:rPr>
          <w:b/>
        </w:rPr>
        <w:t>[Proposed Change]</w:t>
      </w:r>
      <w:r>
        <w:t>: -- Need R (i.e. no bundling if the field is absent)</w:t>
      </w:r>
    </w:p>
    <w:p w14:paraId="00779F69" w14:textId="77777777" w:rsidR="00134290" w:rsidRDefault="00134290" w:rsidP="005D2A1B">
      <w:pPr>
        <w:pStyle w:val="CommentText"/>
      </w:pPr>
      <w:r>
        <w:rPr>
          <w:b/>
        </w:rPr>
        <w:t>[Comments]</w:t>
      </w:r>
      <w:r>
        <w:t xml:space="preserve">: [Ericsson (Henning)] Agree to add missing need code. But better use Need S and specify in field description what absence means. </w:t>
      </w:r>
    </w:p>
    <w:p w14:paraId="082B2DD4" w14:textId="77777777" w:rsidR="00134290" w:rsidRDefault="00134290" w:rsidP="005D2A1B">
      <w:pPr>
        <w:pStyle w:val="CommentText"/>
      </w:pPr>
    </w:p>
  </w:comment>
  <w:comment w:id="10516" w:author="Huawei (David)" w:date="2018-06-26T22:51:00Z" w:initials="H">
    <w:p w14:paraId="7B89D7B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0A81">
        <w:rPr>
          <w:highlight w:val="green"/>
        </w:rPr>
        <w:t>H058</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9" w:history="1">
        <w:r w:rsidR="00134290">
          <w:rPr>
            <w:rStyle w:val="Hyperlink"/>
          </w:rPr>
          <w:t>R2-1810344</w:t>
        </w:r>
      </w:hyperlink>
      <w:r w:rsidR="00134290">
        <w:rPr>
          <w:b/>
          <w:color w:val="FF0000"/>
        </w:rPr>
        <w:t>[Status]</w:t>
      </w:r>
      <w:r w:rsidR="00134290">
        <w:rPr>
          <w:color w:val="FF0000"/>
        </w:rPr>
        <w:t xml:space="preserve">: AgreeAH </w:t>
      </w:r>
      <w:r w:rsidR="00134290">
        <w:rPr>
          <w:b/>
          <w:color w:val="FF0000"/>
        </w:rPr>
        <w:t>[Proposed Conclusion]</w:t>
      </w:r>
      <w:r w:rsidR="00134290">
        <w:rPr>
          <w:color w:val="FF0000"/>
        </w:rPr>
        <w:t xml:space="preserve">: Discuss whether to add the additional valules and whether to extend backwards compatible or incompatible =&gt; Corrected based on agreed </w:t>
      </w:r>
      <w:r w:rsidR="00134290" w:rsidRPr="00340A81">
        <w:rPr>
          <w:color w:val="FF0000"/>
        </w:rPr>
        <w:t>R2-1810889</w:t>
      </w:r>
      <w:r w:rsidR="00134290">
        <w:rPr>
          <w:color w:val="FF0000"/>
        </w:rPr>
        <w:t xml:space="preserve">. </w:t>
      </w:r>
    </w:p>
    <w:p w14:paraId="72254136" w14:textId="77777777" w:rsidR="00134290" w:rsidRDefault="00134290" w:rsidP="005D2A1B">
      <w:pPr>
        <w:pStyle w:val="CommentText"/>
      </w:pPr>
      <w:r>
        <w:rPr>
          <w:b/>
        </w:rPr>
        <w:t>[Description]</w:t>
      </w:r>
      <w:r>
        <w:t>: The range is incorrect.</w:t>
      </w:r>
    </w:p>
    <w:p w14:paraId="1A439FFE" w14:textId="77777777" w:rsidR="00134290" w:rsidRDefault="00134290" w:rsidP="005D2A1B">
      <w:pPr>
        <w:pStyle w:val="CommentText"/>
      </w:pPr>
      <w:r>
        <w:rPr>
          <w:b/>
        </w:rPr>
        <w:t>[Proposed Change]</w:t>
      </w:r>
      <w:r>
        <w:t>: Add subbands19 (see explanations in Tdoc).</w:t>
      </w:r>
    </w:p>
    <w:p w14:paraId="2F5D91FD" w14:textId="77777777" w:rsidR="00134290" w:rsidRDefault="00134290" w:rsidP="005D2A1B">
      <w:pPr>
        <w:pStyle w:val="CommentText"/>
      </w:pPr>
      <w:r>
        <w:rPr>
          <w:b/>
        </w:rPr>
        <w:t>[Comments]</w:t>
      </w:r>
      <w:r>
        <w:t>: [Ericsson (Henning)] If possible we should avoid NBC change.</w:t>
      </w:r>
    </w:p>
    <w:p w14:paraId="33B67206" w14:textId="77777777" w:rsidR="00134290" w:rsidRDefault="00134290" w:rsidP="005D2A1B">
      <w:pPr>
        <w:pStyle w:val="CommentText"/>
      </w:pPr>
    </w:p>
  </w:comment>
  <w:comment w:id="10523" w:author="Intel" w:date="2018-08-05T19:28:00Z" w:initials="I">
    <w:p w14:paraId="79412538" w14:textId="77777777" w:rsidR="00134290" w:rsidRDefault="00134290" w:rsidP="00790FC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3DDBC4" w14:textId="77777777" w:rsidR="00134290" w:rsidRDefault="00134290" w:rsidP="00790FCC">
      <w:pPr>
        <w:pStyle w:val="CommentText"/>
      </w:pPr>
      <w:r>
        <w:rPr>
          <w:b/>
        </w:rPr>
        <w:t>[Description]</w:t>
      </w:r>
      <w:r>
        <w:t>: Fields after extension marker must normally be optional.</w:t>
      </w:r>
    </w:p>
    <w:p w14:paraId="0724C2F3" w14:textId="77777777" w:rsidR="00134290" w:rsidRDefault="00134290" w:rsidP="00790FCC">
      <w:pPr>
        <w:pStyle w:val="CommentText"/>
      </w:pPr>
      <w:r>
        <w:rPr>
          <w:b/>
        </w:rPr>
        <w:t>[Proposed Change]</w:t>
      </w:r>
      <w:r>
        <w:t>: Change to optional, Need M</w:t>
      </w:r>
    </w:p>
    <w:p w14:paraId="2857A877" w14:textId="77777777" w:rsidR="00134290" w:rsidRPr="00407CFD" w:rsidRDefault="00134290" w:rsidP="00790FCC">
      <w:pPr>
        <w:pStyle w:val="CommentText"/>
      </w:pPr>
      <w:r>
        <w:rPr>
          <w:b/>
        </w:rPr>
        <w:t>[Comments]</w:t>
      </w:r>
      <w:r>
        <w:t xml:space="preserve">: </w:t>
      </w:r>
    </w:p>
    <w:p w14:paraId="45E69BF2" w14:textId="77777777" w:rsidR="00134290" w:rsidRDefault="00134290">
      <w:pPr>
        <w:pStyle w:val="CommentText"/>
      </w:pPr>
    </w:p>
  </w:comment>
  <w:comment w:id="10526" w:author="Huawei (Nathan)" w:date="2018-06-22T10:45:00Z" w:initials="H">
    <w:p w14:paraId="3AF96E0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H004</w:t>
      </w:r>
      <w:r w:rsidR="00134290">
        <w:rPr>
          <w:b/>
        </w:rPr>
        <w:t>[Delegate]</w:t>
      </w:r>
      <w:r w:rsidR="00134290">
        <w:t xml:space="preserve">: Huawei (Nathan)  </w:t>
      </w:r>
      <w:r w:rsidR="00134290">
        <w:rPr>
          <w:b/>
        </w:rPr>
        <w:t>[WI]</w:t>
      </w:r>
      <w:r w:rsidR="00134290">
        <w:t xml:space="preserve">:EN  </w:t>
      </w:r>
      <w:r w:rsidR="00134290">
        <w:rPr>
          <w:b/>
        </w:rPr>
        <w:t>[Class]</w:t>
      </w:r>
      <w:r w:rsidR="00134290">
        <w:t xml:space="preserve">:3  </w:t>
      </w:r>
      <w:r w:rsidR="00134290">
        <w:rPr>
          <w:b/>
        </w:rPr>
        <w:t>[TDoc]</w:t>
      </w:r>
      <w:r w:rsidR="00134290">
        <w:t xml:space="preserve">: </w:t>
      </w:r>
      <w:hyperlink r:id="rId30"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“spare2” by “table3”</w:t>
      </w:r>
    </w:p>
    <w:p w14:paraId="0DFED797" w14:textId="77777777" w:rsidR="00134290" w:rsidRDefault="00134290" w:rsidP="005D2A1B">
      <w:pPr>
        <w:pStyle w:val="CommentText"/>
      </w:pPr>
      <w:r>
        <w:rPr>
          <w:b/>
        </w:rPr>
        <w:t>[Description]</w:t>
      </w:r>
      <w:r>
        <w:t>: There should be a table3 for cqi-Table</w:t>
      </w:r>
    </w:p>
    <w:p w14:paraId="04A1758E" w14:textId="77777777" w:rsidR="00134290" w:rsidRDefault="00134290" w:rsidP="005D2A1B">
      <w:pPr>
        <w:pStyle w:val="CommentText"/>
      </w:pPr>
      <w:r>
        <w:rPr>
          <w:b/>
        </w:rPr>
        <w:t>[Proposed Change]</w:t>
      </w:r>
      <w:r>
        <w:t>: Replace spare2 by table3 (see associated tdoc)</w:t>
      </w:r>
    </w:p>
    <w:p w14:paraId="412776D1" w14:textId="77777777" w:rsidR="00134290" w:rsidRDefault="00134290" w:rsidP="005D2A1B">
      <w:pPr>
        <w:pStyle w:val="CommentText"/>
      </w:pPr>
      <w:r>
        <w:rPr>
          <w:b/>
        </w:rPr>
        <w:t>[Comments]</w:t>
      </w:r>
      <w:r>
        <w:t xml:space="preserve">: </w:t>
      </w:r>
    </w:p>
    <w:p w14:paraId="22060C8A" w14:textId="77777777" w:rsidR="00134290" w:rsidRDefault="00134290" w:rsidP="005D2A1B">
      <w:pPr>
        <w:pStyle w:val="CommentText"/>
      </w:pPr>
    </w:p>
  </w:comment>
  <w:comment w:id="10682" w:author="Ericsson (HelkaLiina)" w:date="2018-06-21T15:47:00Z" w:initials="ER">
    <w:p w14:paraId="5D1BD11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E228</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14:paraId="0F3139B9" w14:textId="77777777" w:rsidR="00134290" w:rsidRDefault="00134290" w:rsidP="005D2A1B">
      <w:pPr>
        <w:pStyle w:val="CommentText"/>
      </w:pPr>
      <w:r>
        <w:rPr>
          <w:b/>
        </w:rPr>
        <w:t>[Description]</w:t>
      </w:r>
      <w:r>
        <w:t>: The resource type should be restricted to CSI-IM. Also there is no parameter “CSI-ResourceConfigToAddMod”</w:t>
      </w:r>
    </w:p>
    <w:p w14:paraId="6E8023EE" w14:textId="77777777" w:rsidR="00134290" w:rsidRDefault="00134290" w:rsidP="005D2A1B">
      <w:pPr>
        <w:pStyle w:val="CommentText"/>
        <w:rPr>
          <w:szCs w:val="22"/>
        </w:rPr>
      </w:pPr>
      <w:r>
        <w:rPr>
          <w:b/>
        </w:rPr>
        <w:t>[Proposed Change]</w:t>
      </w:r>
      <w:r>
        <w:t xml:space="preserve">: </w:t>
      </w:r>
    </w:p>
    <w:p w14:paraId="44EF445E" w14:textId="77777777" w:rsidR="00134290" w:rsidRDefault="00134290" w:rsidP="005D2A1B">
      <w:pPr>
        <w:pStyle w:val="TAL"/>
        <w:rPr>
          <w:szCs w:val="22"/>
        </w:rPr>
      </w:pPr>
      <w:r>
        <w:rPr>
          <w:b/>
          <w:i/>
          <w:szCs w:val="22"/>
        </w:rPr>
        <w:t>csi-IM-ResourcesForInterference</w:t>
      </w:r>
    </w:p>
    <w:p w14:paraId="2A1E9AFF" w14:textId="77777777" w:rsidR="00134290" w:rsidRDefault="00134290"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83" w:name="_Hlk517357619"/>
      <w:r>
        <w:rPr>
          <w:szCs w:val="22"/>
        </w:rPr>
        <w:t>CSI-ResourceConfig</w:t>
      </w:r>
      <w:r>
        <w:rPr>
          <w:strike/>
          <w:szCs w:val="22"/>
          <w:highlight w:val="yellow"/>
        </w:rPr>
        <w:t>ToAddMod</w:t>
      </w:r>
      <w:bookmarkEnd w:id="10683"/>
      <w:r>
        <w:rPr>
          <w:szCs w:val="22"/>
        </w:rPr>
        <w:t>is the same value like the bwp-Id in the CSI-ResourceConfig indicated by resourcesForChannelMeasurement.</w:t>
      </w:r>
    </w:p>
    <w:p w14:paraId="732D0219" w14:textId="77777777" w:rsidR="00134290" w:rsidRDefault="00134290" w:rsidP="005D2A1B">
      <w:pPr>
        <w:pStyle w:val="CommentText"/>
      </w:pPr>
      <w:r>
        <w:rPr>
          <w:b/>
        </w:rPr>
        <w:t>[Comments]</w:t>
      </w:r>
      <w:r>
        <w:t xml:space="preserve">: </w:t>
      </w:r>
    </w:p>
    <w:p w14:paraId="20B674A4" w14:textId="77777777" w:rsidR="00134290" w:rsidRDefault="00134290" w:rsidP="005D2A1B">
      <w:pPr>
        <w:pStyle w:val="CommentText"/>
      </w:pPr>
    </w:p>
  </w:comment>
  <w:comment w:id="10696" w:author="Ericsson (HelkaLiina)" w:date="2018-06-21T15:50:00Z" w:initials="ER">
    <w:p w14:paraId="12A57F4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E229</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14:paraId="7210E6D6" w14:textId="77777777" w:rsidR="00134290" w:rsidRDefault="00134290" w:rsidP="005D2A1B">
      <w:pPr>
        <w:pStyle w:val="CommentText"/>
      </w:pPr>
      <w:r>
        <w:rPr>
          <w:b/>
        </w:rPr>
        <w:t>[Description]</w:t>
      </w:r>
      <w:r>
        <w:t>: The resource type for below parameter need to be restricted in field descriptions. Also there is no parameter “CSI-ResourceConfigToAddMod”</w:t>
      </w:r>
    </w:p>
    <w:p w14:paraId="0D749F59" w14:textId="77777777" w:rsidR="00134290" w:rsidRDefault="00134290" w:rsidP="005D2A1B">
      <w:pPr>
        <w:pStyle w:val="CommentText"/>
        <w:rPr>
          <w:rFonts w:eastAsia="MS Mincho"/>
          <w:b/>
          <w:strike/>
        </w:rPr>
      </w:pPr>
      <w:r>
        <w:rPr>
          <w:b/>
        </w:rPr>
        <w:t>[Proposed Change]</w:t>
      </w:r>
      <w:r>
        <w:t xml:space="preserve">: </w:t>
      </w:r>
    </w:p>
    <w:p w14:paraId="4E11D9B2" w14:textId="77777777" w:rsidR="00134290" w:rsidRDefault="00134290" w:rsidP="005D2A1B">
      <w:pPr>
        <w:pStyle w:val="TAL"/>
        <w:rPr>
          <w:szCs w:val="22"/>
        </w:rPr>
      </w:pPr>
      <w:r>
        <w:rPr>
          <w:b/>
          <w:i/>
          <w:szCs w:val="22"/>
        </w:rPr>
        <w:t>nzp-CSI-RS-ResourcesForInterference</w:t>
      </w:r>
    </w:p>
    <w:p w14:paraId="1DD95CA1" w14:textId="77777777" w:rsidR="00134290" w:rsidRDefault="00134290"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36C35399" w14:textId="77777777" w:rsidR="00134290" w:rsidRDefault="00134290" w:rsidP="005D2A1B">
      <w:pPr>
        <w:pStyle w:val="CommentText"/>
      </w:pPr>
      <w:r>
        <w:rPr>
          <w:b/>
        </w:rPr>
        <w:t>[Comments]</w:t>
      </w:r>
      <w:r>
        <w:t xml:space="preserve">: </w:t>
      </w:r>
    </w:p>
    <w:p w14:paraId="7E6AD684" w14:textId="77777777" w:rsidR="00134290" w:rsidRDefault="00134290" w:rsidP="005D2A1B">
      <w:pPr>
        <w:pStyle w:val="CommentText"/>
      </w:pPr>
    </w:p>
  </w:comment>
  <w:comment w:id="10704" w:author="Ericsson (HelkaLiina)" w:date="2018-06-21T15:54:00Z" w:initials="ER">
    <w:p w14:paraId="63B4802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E192</w:t>
      </w:r>
      <w:r w:rsidR="00134290">
        <w:rPr>
          <w:b/>
        </w:rPr>
        <w:t>[Delegate]</w:t>
      </w:r>
      <w:r w:rsidR="00134290">
        <w:t xml:space="preserve">: Ericsson (HelkaLiina)  </w:t>
      </w:r>
      <w:r w:rsidR="00134290">
        <w:rPr>
          <w:b/>
        </w:rPr>
        <w:t>[WI]</w:t>
      </w:r>
      <w:r w:rsidR="00134290">
        <w:t>: EN</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Correct as suggested </w:t>
      </w:r>
    </w:p>
    <w:p w14:paraId="1EA588A0" w14:textId="77777777" w:rsidR="00134290" w:rsidRDefault="00134290" w:rsidP="005D2A1B">
      <w:pPr>
        <w:pStyle w:val="CommentText"/>
      </w:pPr>
      <w:r>
        <w:rPr>
          <w:b/>
        </w:rPr>
        <w:t>[Description]</w:t>
      </w:r>
      <w:r>
        <w:t>: The resource types for below parameters need to be restricted in field descriptions.</w:t>
      </w:r>
    </w:p>
    <w:p w14:paraId="4F7732E6" w14:textId="77777777" w:rsidR="00134290" w:rsidRDefault="00134290" w:rsidP="005D2A1B">
      <w:pPr>
        <w:pStyle w:val="CommentText"/>
      </w:pPr>
      <w:r>
        <w:rPr>
          <w:b/>
        </w:rPr>
        <w:t>[Proposed Change]</w:t>
      </w:r>
      <w:r>
        <w:t xml:space="preserve">: </w:t>
      </w:r>
    </w:p>
    <w:p w14:paraId="2AE8740D" w14:textId="77777777" w:rsidR="00134290" w:rsidRDefault="00134290" w:rsidP="005D2A1B">
      <w:pPr>
        <w:pStyle w:val="TAL"/>
        <w:rPr>
          <w:szCs w:val="22"/>
        </w:rPr>
      </w:pPr>
      <w:r>
        <w:rPr>
          <w:b/>
          <w:i/>
          <w:szCs w:val="22"/>
        </w:rPr>
        <w:t>resourcesForChannelMeasurement</w:t>
      </w:r>
    </w:p>
    <w:p w14:paraId="32B8F00A" w14:textId="77777777" w:rsidR="00134290" w:rsidRDefault="00134290"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DD76E3" w14:textId="77777777" w:rsidR="00134290" w:rsidRDefault="00134290" w:rsidP="005D2A1B">
      <w:pPr>
        <w:pStyle w:val="CommentText"/>
      </w:pPr>
      <w:r>
        <w:rPr>
          <w:b/>
        </w:rPr>
        <w:t>[Comments]</w:t>
      </w:r>
      <w:r>
        <w:t xml:space="preserve">: </w:t>
      </w:r>
    </w:p>
    <w:p w14:paraId="7A26D8B3" w14:textId="77777777" w:rsidR="00134290" w:rsidRDefault="00134290" w:rsidP="005D2A1B">
      <w:pPr>
        <w:pStyle w:val="CommentText"/>
      </w:pPr>
    </w:p>
  </w:comment>
  <w:comment w:id="10709" w:author="Huawei (Nathan)" w:date="2018-06-25T13:45:00Z" w:initials="H">
    <w:p w14:paraId="3F543D2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H108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1"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R</w:t>
      </w:r>
    </w:p>
    <w:p w14:paraId="1DBA807F" w14:textId="77777777" w:rsidR="00134290" w:rsidRDefault="00134290" w:rsidP="005D2A1B">
      <w:pPr>
        <w:pStyle w:val="CommentText"/>
      </w:pPr>
      <w:r>
        <w:rPr>
          <w:b/>
        </w:rPr>
        <w:t>[Description]</w:t>
      </w:r>
      <w:r>
        <w:t>: Missing need codes for nzp-CSI-RS-ResourceSetList and csi-SSB-ResourceSetList</w:t>
      </w:r>
    </w:p>
    <w:p w14:paraId="16E049A0" w14:textId="77777777" w:rsidR="00134290" w:rsidRDefault="00134290" w:rsidP="005D2A1B">
      <w:pPr>
        <w:pStyle w:val="CommentText"/>
      </w:pPr>
      <w:r>
        <w:rPr>
          <w:b/>
        </w:rPr>
        <w:t>[Proposed Change]</w:t>
      </w:r>
      <w:r>
        <w:t>: Change both to Need R</w:t>
      </w:r>
    </w:p>
    <w:p w14:paraId="35754F86" w14:textId="77777777" w:rsidR="00134290" w:rsidRDefault="00134290" w:rsidP="005D2A1B">
      <w:pPr>
        <w:pStyle w:val="CommentText"/>
      </w:pPr>
      <w:r>
        <w:rPr>
          <w:b/>
        </w:rPr>
        <w:t>[Comments]</w:t>
      </w:r>
      <w:r>
        <w:t xml:space="preserve">: </w:t>
      </w:r>
    </w:p>
    <w:p w14:paraId="70789DB2" w14:textId="77777777" w:rsidR="00134290" w:rsidRDefault="00134290" w:rsidP="005D2A1B">
      <w:pPr>
        <w:pStyle w:val="CommentText"/>
      </w:pPr>
    </w:p>
  </w:comment>
  <w:comment w:id="10714" w:author="Ericsson (HelkaLiina)" w:date="2018-06-21T15:57:00Z" w:initials="ER">
    <w:p w14:paraId="5E46A39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green"/>
        </w:rPr>
        <w:t>E219</w:t>
      </w:r>
      <w:r w:rsidR="00134290">
        <w:rPr>
          <w:b/>
        </w:rPr>
        <w:t>[Delegate]</w:t>
      </w:r>
      <w:r w:rsidR="00134290">
        <w:t xml:space="preserve">: Ericsson (HelkaLiina)  </w:t>
      </w:r>
      <w:r w:rsidR="00134290">
        <w:rPr>
          <w:b/>
        </w:rPr>
        <w:t>[WI]</w:t>
      </w:r>
      <w:r w:rsidR="00134290">
        <w:t xml:space="preserve">:EN </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Clarified as suggested.</w:t>
      </w:r>
    </w:p>
    <w:p w14:paraId="56FE76F3" w14:textId="77777777" w:rsidR="00134290" w:rsidRDefault="00134290" w:rsidP="005D2A1B">
      <w:pPr>
        <w:pStyle w:val="CommentText"/>
      </w:pPr>
      <w:r>
        <w:rPr>
          <w:b/>
        </w:rPr>
        <w:t>[Description]</w:t>
      </w:r>
      <w:r>
        <w:t>: Parameter resourceType only applies to NZP CSI-RS or CSI-IM as SSB is always periodic.</w:t>
      </w:r>
    </w:p>
    <w:p w14:paraId="7B2630B9" w14:textId="77777777" w:rsidR="00134290" w:rsidRDefault="00134290" w:rsidP="005D2A1B">
      <w:pPr>
        <w:pStyle w:val="CommentText"/>
      </w:pPr>
      <w:r>
        <w:rPr>
          <w:b/>
        </w:rPr>
        <w:t>[Proposed Change]</w:t>
      </w:r>
      <w:r>
        <w:t xml:space="preserve">: Add restriction to field description that this parameter does not apply to SSB. Add </w:t>
      </w:r>
      <w:r>
        <w:rPr>
          <w:highlight w:val="yellow"/>
        </w:rPr>
        <w:t>hightlited</w:t>
      </w:r>
    </w:p>
    <w:p w14:paraId="0328315B" w14:textId="77777777" w:rsidR="00134290" w:rsidRDefault="00134290" w:rsidP="005D2A1B">
      <w:pPr>
        <w:pStyle w:val="TAL"/>
        <w:rPr>
          <w:szCs w:val="22"/>
        </w:rPr>
      </w:pPr>
      <w:r>
        <w:rPr>
          <w:b/>
          <w:i/>
          <w:szCs w:val="22"/>
        </w:rPr>
        <w:t>resourceType</w:t>
      </w:r>
    </w:p>
    <w:p w14:paraId="37FA252F" w14:textId="77777777" w:rsidR="00134290" w:rsidRDefault="00134290"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2714D9A" w14:textId="77777777" w:rsidR="00134290" w:rsidRDefault="00134290" w:rsidP="005D2A1B">
      <w:pPr>
        <w:pStyle w:val="CommentText"/>
      </w:pPr>
      <w:r>
        <w:rPr>
          <w:b/>
        </w:rPr>
        <w:t>[Comments]</w:t>
      </w:r>
      <w:r>
        <w:t xml:space="preserve">: </w:t>
      </w:r>
    </w:p>
    <w:p w14:paraId="1FBAC90A" w14:textId="77777777" w:rsidR="00134290" w:rsidRDefault="00134290" w:rsidP="005D2A1B">
      <w:pPr>
        <w:pStyle w:val="CommentText"/>
      </w:pPr>
    </w:p>
  </w:comment>
  <w:comment w:id="10861" w:author="Huawei (Nathan)" w:date="2018-08-08T10:21:00Z" w:initials="H">
    <w:p w14:paraId="5BBF520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5BAEF19" w14:textId="77777777" w:rsidR="00134290" w:rsidRDefault="00134290">
      <w:pPr>
        <w:pStyle w:val="CommentText"/>
      </w:pPr>
      <w:r>
        <w:rPr>
          <w:b/>
        </w:rPr>
        <w:t>[Description]</w:t>
      </w:r>
      <w:r>
        <w:t>: Hyphenation error in field name, should be csi-RS-CellListMobility.  Flagged as an issue rather than editorial because it affects compiled ASN.1.</w:t>
      </w:r>
    </w:p>
    <w:p w14:paraId="7F736506" w14:textId="77777777" w:rsidR="00134290" w:rsidRDefault="00134290">
      <w:pPr>
        <w:pStyle w:val="CommentText"/>
      </w:pPr>
      <w:r>
        <w:rPr>
          <w:b/>
        </w:rPr>
        <w:t>[Proposed Change]</w:t>
      </w:r>
      <w:r>
        <w:t>: Remove the extra hyphen.</w:t>
      </w:r>
    </w:p>
    <w:p w14:paraId="08F79A4F" w14:textId="77777777" w:rsidR="00134290" w:rsidRDefault="00134290">
      <w:pPr>
        <w:pStyle w:val="CommentText"/>
      </w:pPr>
      <w:r>
        <w:rPr>
          <w:b/>
        </w:rPr>
        <w:t>[Comments]</w:t>
      </w:r>
      <w:r>
        <w:t xml:space="preserve">: </w:t>
      </w:r>
    </w:p>
    <w:p w14:paraId="1DE77762" w14:textId="77777777" w:rsidR="00134290" w:rsidRPr="00570B20" w:rsidRDefault="00134290">
      <w:pPr>
        <w:pStyle w:val="CommentText"/>
      </w:pPr>
    </w:p>
  </w:comment>
  <w:comment w:id="10863" w:author="Intel" w:date="2018-08-05T19:30:00Z" w:initials="I">
    <w:p w14:paraId="53DBA44C" w14:textId="77777777" w:rsidR="00134290" w:rsidRDefault="00134290" w:rsidP="00790FC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3ACC34" w14:textId="77777777" w:rsidR="00134290" w:rsidRDefault="00134290" w:rsidP="00790FCC">
      <w:pPr>
        <w:pStyle w:val="CommentText"/>
      </w:pPr>
      <w:r>
        <w:rPr>
          <w:b/>
        </w:rPr>
        <w:t>[Description]</w:t>
      </w:r>
      <w:r>
        <w:t>: should be marked as EN-DC change.</w:t>
      </w:r>
    </w:p>
    <w:p w14:paraId="66B8C380" w14:textId="77777777" w:rsidR="00134290" w:rsidRDefault="00134290" w:rsidP="00790FCC">
      <w:pPr>
        <w:pStyle w:val="CommentText"/>
      </w:pPr>
      <w:r>
        <w:rPr>
          <w:b/>
        </w:rPr>
        <w:t>[Proposed Change]</w:t>
      </w:r>
      <w:r>
        <w:t>: Change author to remove “SA”.</w:t>
      </w:r>
    </w:p>
    <w:p w14:paraId="5930F2D2" w14:textId="77777777" w:rsidR="00134290" w:rsidRPr="00E505EA" w:rsidRDefault="00134290" w:rsidP="00790FCC">
      <w:pPr>
        <w:pStyle w:val="CommentText"/>
      </w:pPr>
      <w:r>
        <w:rPr>
          <w:b/>
        </w:rPr>
        <w:t>[Comments]</w:t>
      </w:r>
      <w:r>
        <w:t xml:space="preserve">: </w:t>
      </w:r>
    </w:p>
    <w:p w14:paraId="45E03CA7" w14:textId="77777777" w:rsidR="00134290" w:rsidRDefault="00134290">
      <w:pPr>
        <w:pStyle w:val="CommentText"/>
      </w:pPr>
    </w:p>
  </w:comment>
  <w:comment w:id="10869" w:author="MediaTek (Felix)" w:date="2018-06-25T15:01:00Z" w:initials="MTK">
    <w:p w14:paraId="4683AEC1" w14:textId="77777777" w:rsidR="00134290" w:rsidRDefault="00134290"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44D40505" w14:textId="77777777" w:rsidR="00134290" w:rsidRDefault="00134290"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14D161AB" w14:textId="77777777" w:rsidR="00134290" w:rsidRDefault="00134290" w:rsidP="005D2A1B">
      <w:pPr>
        <w:pStyle w:val="CommentText"/>
      </w:pPr>
      <w:r>
        <w:rPr>
          <w:b/>
        </w:rPr>
        <w:t>[Proposed Change]</w:t>
      </w:r>
      <w:r>
        <w:t xml:space="preserve">: Change the IE </w:t>
      </w:r>
      <w:r>
        <w:rPr>
          <w:i/>
        </w:rPr>
        <w:t>density</w:t>
      </w:r>
      <w:r>
        <w:t xml:space="preserve"> to mandatory</w:t>
      </w:r>
    </w:p>
    <w:p w14:paraId="3F9C9039" w14:textId="77777777" w:rsidR="00134290" w:rsidRDefault="00134290"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7455AFE6" w14:textId="77777777" w:rsidR="00134290" w:rsidRDefault="00134290"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1649F88D" w14:textId="77777777" w:rsidR="00134290" w:rsidRDefault="00134290" w:rsidP="005D2A1B">
      <w:pPr>
        <w:pStyle w:val="CommentText"/>
      </w:pPr>
    </w:p>
  </w:comment>
  <w:comment w:id="10871" w:author="Intel" w:date="2018-08-08T00:03:00Z" w:initials="I">
    <w:p w14:paraId="2ED10593" w14:textId="77777777" w:rsidR="00134290" w:rsidRDefault="00134290" w:rsidP="0094329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CFB5C4" w14:textId="77777777" w:rsidR="00134290" w:rsidRDefault="00134290" w:rsidP="0094329E">
      <w:pPr>
        <w:pStyle w:val="CommentText"/>
      </w:pPr>
      <w:r>
        <w:rPr>
          <w:b/>
        </w:rPr>
        <w:t>[Description]</w:t>
      </w:r>
      <w:r>
        <w:t>: RS is upper case in some places and lower in other places.  Could be made consistent one way or another.</w:t>
      </w:r>
    </w:p>
    <w:p w14:paraId="727CE01D" w14:textId="77777777" w:rsidR="00134290" w:rsidRDefault="00134290" w:rsidP="0094329E">
      <w:pPr>
        <w:pStyle w:val="CommentText"/>
      </w:pPr>
      <w:r>
        <w:rPr>
          <w:b/>
        </w:rPr>
        <w:t>[Proposed Change]</w:t>
      </w:r>
      <w:r>
        <w:t>: use upper case or lower case consistently (time permitting!)</w:t>
      </w:r>
    </w:p>
    <w:p w14:paraId="3BAEB66A" w14:textId="77777777" w:rsidR="00134290" w:rsidRPr="009A7030" w:rsidRDefault="00134290" w:rsidP="0094329E">
      <w:pPr>
        <w:pStyle w:val="CommentText"/>
      </w:pPr>
      <w:r>
        <w:rPr>
          <w:b/>
        </w:rPr>
        <w:t>[Comments]</w:t>
      </w:r>
      <w:r>
        <w:t xml:space="preserve">: </w:t>
      </w:r>
    </w:p>
    <w:p w14:paraId="3898E058" w14:textId="77777777" w:rsidR="00134290" w:rsidRDefault="00134290">
      <w:pPr>
        <w:pStyle w:val="CommentText"/>
      </w:pPr>
    </w:p>
  </w:comment>
  <w:comment w:id="10872" w:author="Huawei (Nathan)" w:date="2018-08-08T10:19:00Z" w:initials="H">
    <w:p w14:paraId="5BE34FA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A73C902" w14:textId="77777777" w:rsidR="00134290" w:rsidRDefault="00134290">
      <w:pPr>
        <w:pStyle w:val="CommentText"/>
      </w:pPr>
      <w:r>
        <w:rPr>
          <w:b/>
        </w:rPr>
        <w:t>[Description]</w:t>
      </w:r>
      <w:r>
        <w:t>: Hyphenation error in field name, should be csi-RS-ResourceListMobility.  Flagged as an issue rather than editorial because it affects compiled ASN.1.</w:t>
      </w:r>
    </w:p>
    <w:p w14:paraId="06F31790" w14:textId="77777777" w:rsidR="00134290" w:rsidRDefault="00134290">
      <w:pPr>
        <w:pStyle w:val="CommentText"/>
      </w:pPr>
      <w:r>
        <w:rPr>
          <w:b/>
        </w:rPr>
        <w:t>[Proposed Change]</w:t>
      </w:r>
      <w:r>
        <w:t>: Remove the extra hyphen.</w:t>
      </w:r>
    </w:p>
    <w:p w14:paraId="36DBADE1" w14:textId="77777777" w:rsidR="00134290" w:rsidRDefault="00134290">
      <w:pPr>
        <w:pStyle w:val="CommentText"/>
      </w:pPr>
      <w:r>
        <w:rPr>
          <w:b/>
        </w:rPr>
        <w:t>[Comments]</w:t>
      </w:r>
      <w:r>
        <w:t xml:space="preserve">: </w:t>
      </w:r>
    </w:p>
    <w:p w14:paraId="24AA5DEB" w14:textId="77777777" w:rsidR="00134290" w:rsidRPr="00570B20" w:rsidRDefault="00134290">
      <w:pPr>
        <w:pStyle w:val="CommentText"/>
      </w:pPr>
    </w:p>
  </w:comment>
  <w:comment w:id="10873" w:author="Huawei (Nathan)" w:date="2018-08-08T10:20:00Z" w:initials="H">
    <w:p w14:paraId="36E1B74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C41978F" w14:textId="77777777" w:rsidR="00134290" w:rsidRDefault="00134290">
      <w:pPr>
        <w:pStyle w:val="CommentText"/>
      </w:pPr>
      <w:r>
        <w:rPr>
          <w:b/>
        </w:rPr>
        <w:t>[Description]</w:t>
      </w:r>
      <w:r>
        <w:t>: Hyphenation error in IE name, should be CSI-RS-ResourceMobility.  Flagged as an issue rather than editorial because it affects compiled ASN.1.</w:t>
      </w:r>
    </w:p>
    <w:p w14:paraId="4B5FFE39" w14:textId="77777777" w:rsidR="00134290" w:rsidRDefault="00134290">
      <w:pPr>
        <w:pStyle w:val="CommentText"/>
      </w:pPr>
      <w:r>
        <w:rPr>
          <w:b/>
        </w:rPr>
        <w:t>[Proposed Change]</w:t>
      </w:r>
      <w:r>
        <w:t>: Remove the extra hyphen.</w:t>
      </w:r>
    </w:p>
    <w:p w14:paraId="3CA8B02B" w14:textId="77777777" w:rsidR="00134290" w:rsidRDefault="00134290">
      <w:pPr>
        <w:pStyle w:val="CommentText"/>
      </w:pPr>
      <w:r>
        <w:rPr>
          <w:b/>
        </w:rPr>
        <w:t>[Comments]</w:t>
      </w:r>
      <w:r>
        <w:t xml:space="preserve">: </w:t>
      </w:r>
    </w:p>
    <w:p w14:paraId="2E7B24D5" w14:textId="77777777" w:rsidR="00134290" w:rsidRPr="00570B20" w:rsidRDefault="00134290">
      <w:pPr>
        <w:pStyle w:val="CommentText"/>
      </w:pPr>
    </w:p>
  </w:comment>
  <w:comment w:id="10919" w:author="Huawei (Nathan)" w:date="2018-08-07T17:00:00Z" w:initials="H">
    <w:p w14:paraId="4540D69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H333a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3756F8A" w14:textId="77777777" w:rsidR="00134290" w:rsidRDefault="00134290">
      <w:pPr>
        <w:pStyle w:val="CommentText"/>
      </w:pPr>
      <w:r>
        <w:rPr>
          <w:b/>
        </w:rPr>
        <w:t>[Description]</w:t>
      </w:r>
      <w:r>
        <w:t>: Hyphenation error in field name, should be firstOFDM-SymbolInTimeDomain.  Flagged as an issue rather than editorial since it affects compiled ASN.1.</w:t>
      </w:r>
    </w:p>
    <w:p w14:paraId="2B44F7AC" w14:textId="77777777" w:rsidR="00134290" w:rsidRDefault="00134290">
      <w:pPr>
        <w:pStyle w:val="CommentText"/>
      </w:pPr>
      <w:r>
        <w:rPr>
          <w:b/>
        </w:rPr>
        <w:t>[Proposed Change]</w:t>
      </w:r>
      <w:r>
        <w:t>: Add the missing hyphen.</w:t>
      </w:r>
    </w:p>
    <w:p w14:paraId="0FDE429A" w14:textId="77777777" w:rsidR="00134290" w:rsidRDefault="00134290">
      <w:pPr>
        <w:pStyle w:val="CommentText"/>
      </w:pPr>
      <w:r>
        <w:rPr>
          <w:b/>
        </w:rPr>
        <w:t>[Comments]</w:t>
      </w:r>
      <w:r>
        <w:t xml:space="preserve">: </w:t>
      </w:r>
    </w:p>
    <w:p w14:paraId="5CADBB80" w14:textId="77777777" w:rsidR="00134290" w:rsidRPr="00AE43B9" w:rsidRDefault="00134290">
      <w:pPr>
        <w:pStyle w:val="CommentText"/>
      </w:pPr>
    </w:p>
  </w:comment>
  <w:comment w:id="10921" w:author="Ericsson (HelkaLiina)" w:date="2018-06-21T16:00:00Z" w:initials="ER">
    <w:p w14:paraId="0FFF082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lightGray"/>
        </w:rPr>
        <w:t>E102</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this indication as agreed last meeting based on RAN1 input (and raise possibly in RAN1 if something is missing in their spec).</w:t>
      </w:r>
    </w:p>
    <w:p w14:paraId="45E7794F" w14:textId="77777777" w:rsidR="00134290" w:rsidRDefault="00134290" w:rsidP="005D2A1B">
      <w:pPr>
        <w:pStyle w:val="CommentText"/>
      </w:pPr>
      <w:r>
        <w:rPr>
          <w:b/>
        </w:rPr>
        <w:t>[Description]</w:t>
      </w:r>
      <w:r>
        <w:t>: Field description for CSI-RS-resourceListMobility does not match 38.214. There is no descrion of max number of CSI-RS resources in 38.214 but it is in ASN1</w:t>
      </w:r>
    </w:p>
    <w:p w14:paraId="5C25A2B1" w14:textId="77777777" w:rsidR="00134290" w:rsidRDefault="00134290" w:rsidP="005D2A1B">
      <w:pPr>
        <w:pStyle w:val="CommentText"/>
      </w:pPr>
      <w:r>
        <w:rPr>
          <w:b/>
        </w:rPr>
        <w:t>[Proposed Change]</w:t>
      </w:r>
      <w:r>
        <w:t>: propose to delete corresponding text from field description</w:t>
      </w:r>
    </w:p>
    <w:p w14:paraId="2ADF35B8" w14:textId="77777777" w:rsidR="00134290" w:rsidRDefault="00134290" w:rsidP="005D2A1B">
      <w:pPr>
        <w:pStyle w:val="TAL"/>
        <w:rPr>
          <w:szCs w:val="22"/>
        </w:rPr>
      </w:pPr>
      <w:r>
        <w:rPr>
          <w:b/>
          <w:i/>
          <w:szCs w:val="22"/>
        </w:rPr>
        <w:t>csi-rs-ResourceList-Mobility</w:t>
      </w:r>
    </w:p>
    <w:p w14:paraId="501CB061" w14:textId="77777777" w:rsidR="00134290" w:rsidRDefault="00134290"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7A75F96" w14:textId="77777777" w:rsidR="00134290" w:rsidRDefault="00134290" w:rsidP="005D2A1B">
      <w:pPr>
        <w:pStyle w:val="CommentText"/>
      </w:pPr>
      <w:r>
        <w:rPr>
          <w:b/>
        </w:rPr>
        <w:t>[Comments]</w:t>
      </w:r>
      <w:r>
        <w:t xml:space="preserve">: </w:t>
      </w:r>
    </w:p>
    <w:p w14:paraId="6B0B0256" w14:textId="77777777" w:rsidR="00134290" w:rsidRDefault="00134290" w:rsidP="005D2A1B">
      <w:pPr>
        <w:rPr>
          <w:rFonts w:eastAsia="MS Mincho"/>
          <w:b/>
        </w:rPr>
      </w:pPr>
      <w:r>
        <w:rPr>
          <w:rFonts w:eastAsia="MS Mincho"/>
          <w:b/>
        </w:rPr>
        <w:t>38.214:</w:t>
      </w:r>
    </w:p>
    <w:p w14:paraId="20659F65" w14:textId="77777777" w:rsidR="00134290" w:rsidRDefault="00134290" w:rsidP="005D2A1B">
      <w:pPr>
        <w:pStyle w:val="Heading5"/>
        <w:rPr>
          <w:color w:val="000000"/>
        </w:rPr>
      </w:pPr>
      <w:bookmarkStart w:id="10922" w:name="_Toc510988181"/>
      <w:r>
        <w:rPr>
          <w:color w:val="000000"/>
        </w:rPr>
        <w:t>5.1.6.1.3</w:t>
      </w:r>
      <w:r>
        <w:rPr>
          <w:color w:val="000000"/>
        </w:rPr>
        <w:tab/>
        <w:t>CSI-RS for mobility</w:t>
      </w:r>
      <w:bookmarkEnd w:id="10922"/>
    </w:p>
    <w:p w14:paraId="75A0ACCC" w14:textId="77777777" w:rsidR="00134290" w:rsidRDefault="00134290" w:rsidP="005D2A1B">
      <w:bookmarkStart w:id="10923"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3011F669" w14:textId="77777777" w:rsidR="00134290" w:rsidRDefault="0013429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23"/>
    <w:p w14:paraId="3C26EDFD" w14:textId="77777777" w:rsidR="00134290" w:rsidRDefault="0013429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C84E691" w14:textId="77777777" w:rsidR="00134290" w:rsidRDefault="0013429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18E127B" w14:textId="77777777" w:rsidR="00134290" w:rsidRDefault="00134290" w:rsidP="005D2A1B">
      <w:pPr>
        <w:rPr>
          <w:rFonts w:eastAsia="MS Mincho"/>
          <w:b/>
        </w:rPr>
      </w:pPr>
    </w:p>
    <w:p w14:paraId="5267CF4D" w14:textId="77777777" w:rsidR="00134290" w:rsidRDefault="0013429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38895E9" w14:textId="77777777" w:rsidR="00134290" w:rsidRDefault="00134290" w:rsidP="005D2A1B">
      <w:pPr>
        <w:pStyle w:val="CommentText"/>
      </w:pPr>
    </w:p>
  </w:comment>
  <w:comment w:id="10930" w:author="Huawei" w:date="2018-08-09T19:05:00Z" w:initials="H">
    <w:p w14:paraId="59EBFCC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H338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D4D8FA6" w14:textId="77777777" w:rsidR="00134290" w:rsidRDefault="00134290">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338CAAF9" w14:textId="77777777" w:rsidR="00134290" w:rsidRDefault="00134290">
      <w:pPr>
        <w:pStyle w:val="CommentText"/>
      </w:pPr>
      <w:r>
        <w:rPr>
          <w:b/>
        </w:rPr>
        <w:t>[Proposed Change]</w:t>
      </w:r>
      <w:r>
        <w:t>: Add restrictions so that all cells are either intra-frequency or inter-frequency, according to RAN4 definition. See detailed proposal in Tdoc.</w:t>
      </w:r>
    </w:p>
    <w:p w14:paraId="3687D9DD" w14:textId="77777777" w:rsidR="00134290" w:rsidRDefault="00134290">
      <w:pPr>
        <w:pStyle w:val="CommentText"/>
      </w:pPr>
      <w:r>
        <w:rPr>
          <w:b/>
        </w:rPr>
        <w:t>[Comments]</w:t>
      </w:r>
      <w:r>
        <w:t xml:space="preserve">: </w:t>
      </w:r>
    </w:p>
    <w:p w14:paraId="14BDD119" w14:textId="77777777" w:rsidR="00134290" w:rsidRPr="000F08AF" w:rsidRDefault="00134290">
      <w:pPr>
        <w:pStyle w:val="CommentText"/>
      </w:pPr>
    </w:p>
  </w:comment>
  <w:comment w:id="10932" w:author="Intel" w:date="2018-08-05T19:31:00Z" w:initials="I">
    <w:p w14:paraId="510B6F71" w14:textId="77777777" w:rsidR="00134290" w:rsidRDefault="00134290" w:rsidP="00F0665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BF2734" w14:textId="77777777" w:rsidR="00134290" w:rsidRDefault="00134290" w:rsidP="00F06655">
      <w:pPr>
        <w:pStyle w:val="CommentText"/>
      </w:pPr>
      <w:r>
        <w:rPr>
          <w:b/>
        </w:rPr>
        <w:t>[Description]</w:t>
      </w:r>
      <w:r>
        <w:t>: EN-DC change, revision author should be changed.</w:t>
      </w:r>
    </w:p>
    <w:p w14:paraId="464FD7F9" w14:textId="77777777" w:rsidR="00134290" w:rsidRDefault="00134290" w:rsidP="00F06655">
      <w:pPr>
        <w:pStyle w:val="CommentText"/>
      </w:pPr>
      <w:r>
        <w:rPr>
          <w:b/>
        </w:rPr>
        <w:t>[Proposed Change]</w:t>
      </w:r>
      <w:r>
        <w:t>: Author should not have “SA”.</w:t>
      </w:r>
    </w:p>
    <w:p w14:paraId="001D3C62" w14:textId="77777777" w:rsidR="00134290" w:rsidRDefault="00134290" w:rsidP="00F06655">
      <w:pPr>
        <w:pStyle w:val="CommentText"/>
      </w:pPr>
      <w:r>
        <w:rPr>
          <w:b/>
        </w:rPr>
        <w:t>[Comments]</w:t>
      </w:r>
      <w:r>
        <w:t xml:space="preserve">: </w:t>
      </w:r>
    </w:p>
    <w:p w14:paraId="7CA235AB" w14:textId="77777777" w:rsidR="00134290" w:rsidRPr="002D5E26" w:rsidRDefault="00134290" w:rsidP="00F06655">
      <w:pPr>
        <w:pStyle w:val="CommentText"/>
      </w:pPr>
    </w:p>
    <w:p w14:paraId="75F1D88E" w14:textId="77777777" w:rsidR="00134290" w:rsidRDefault="00134290">
      <w:pPr>
        <w:pStyle w:val="CommentText"/>
      </w:pPr>
    </w:p>
  </w:comment>
  <w:comment w:id="10936" w:author="Intel" w:date="2018-06-27T12:38:00Z" w:initials="I">
    <w:p w14:paraId="5A0DBC5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lightGray"/>
        </w:rPr>
        <w:t>I500</w:t>
      </w:r>
      <w:r w:rsidR="00134290">
        <w:rPr>
          <w:b/>
        </w:rPr>
        <w:t>[Delegate]</w:t>
      </w:r>
      <w:r w:rsidR="00134290">
        <w:t xml:space="preserve">: Intel (Candy)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Discuss based on Tdoc whether the UE shall search the associatedSSB also in SMTC2. </w:t>
      </w:r>
    </w:p>
    <w:p w14:paraId="5BFF4014" w14:textId="77777777" w:rsidR="00134290" w:rsidRDefault="00134290" w:rsidP="005D2A1B">
      <w:pPr>
        <w:pStyle w:val="CommentText"/>
      </w:pPr>
      <w:r>
        <w:rPr>
          <w:b/>
        </w:rPr>
        <w:t>[Description]</w:t>
      </w:r>
      <w:r>
        <w:t xml:space="preserve">: Currently, it is unclear if associatedSSB can be applied to SMTC1 or SMTC2. </w:t>
      </w:r>
    </w:p>
    <w:p w14:paraId="6A4A1D60" w14:textId="77777777" w:rsidR="00134290" w:rsidRDefault="00134290"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3855CB1C" w14:textId="77777777" w:rsidR="00134290" w:rsidRDefault="00134290"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E5DC5D7" w14:textId="77777777" w:rsidR="00134290" w:rsidRDefault="00134290" w:rsidP="005D2A1B">
      <w:pPr>
        <w:pStyle w:val="CommentText"/>
      </w:pPr>
    </w:p>
  </w:comment>
  <w:comment w:id="10943" w:author="Huawei (Nathan)" w:date="2018-08-07T17:02:00Z" w:initials="H">
    <w:p w14:paraId="7E7BACA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H333b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99C9EC5" w14:textId="77777777" w:rsidR="00134290" w:rsidRDefault="00134290">
      <w:pPr>
        <w:pStyle w:val="CommentText"/>
      </w:pPr>
      <w:r>
        <w:rPr>
          <w:b/>
        </w:rPr>
        <w:t>[Description]</w:t>
      </w:r>
      <w:r>
        <w:t>: Hyphenation error in field names, should be firstPFDM-SymbolInTimeDomain and firstOFDM-SymbolInTimeDomain2.  Flagged as an issue rather than editorial since it affects compiled ASN.1.</w:t>
      </w:r>
    </w:p>
    <w:p w14:paraId="3883ECAB" w14:textId="77777777" w:rsidR="00134290" w:rsidRDefault="00134290">
      <w:pPr>
        <w:pStyle w:val="CommentText"/>
      </w:pPr>
      <w:r>
        <w:rPr>
          <w:b/>
        </w:rPr>
        <w:t>[Proposed Change]</w:t>
      </w:r>
      <w:r>
        <w:t>: Add the missing hyphens.</w:t>
      </w:r>
    </w:p>
    <w:p w14:paraId="381B34B0" w14:textId="77777777" w:rsidR="00134290" w:rsidRDefault="00134290">
      <w:pPr>
        <w:pStyle w:val="CommentText"/>
      </w:pPr>
      <w:r>
        <w:rPr>
          <w:b/>
        </w:rPr>
        <w:t>[Comments]</w:t>
      </w:r>
      <w:r>
        <w:t xml:space="preserve">: </w:t>
      </w:r>
    </w:p>
    <w:p w14:paraId="06C1123E" w14:textId="77777777" w:rsidR="00134290" w:rsidRPr="00AE43B9" w:rsidRDefault="00134290">
      <w:pPr>
        <w:pStyle w:val="CommentText"/>
      </w:pPr>
    </w:p>
  </w:comment>
  <w:comment w:id="10944" w:author="Intel" w:date="2018-08-05T19:32:00Z" w:initials="I">
    <w:p w14:paraId="37E580E2" w14:textId="77777777" w:rsidR="00134290" w:rsidRDefault="00134290" w:rsidP="00F0665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8E25F4" w14:textId="77777777" w:rsidR="00134290" w:rsidRDefault="00134290"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3A530943" w14:textId="77777777" w:rsidR="00134290" w:rsidRDefault="00134290" w:rsidP="00F06655">
      <w:pPr>
        <w:pStyle w:val="CommentText"/>
      </w:pPr>
      <w:r>
        <w:t>The range for this is not corrected. To avoid non-backward compatiable change, the field description can be update.</w:t>
      </w:r>
    </w:p>
    <w:p w14:paraId="1E97207D" w14:textId="77777777" w:rsidR="00134290" w:rsidRPr="008277BD" w:rsidRDefault="00134290"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26C62A63" w14:textId="77777777" w:rsidR="00134290" w:rsidRDefault="00134290" w:rsidP="00F06655">
      <w:pPr>
        <w:pStyle w:val="CommentText"/>
      </w:pPr>
      <w:r>
        <w:rPr>
          <w:b/>
        </w:rPr>
        <w:t>[Comments]</w:t>
      </w:r>
      <w:r>
        <w:t xml:space="preserve">: </w:t>
      </w:r>
    </w:p>
    <w:p w14:paraId="1B54DCAD" w14:textId="77777777" w:rsidR="00134290" w:rsidRPr="008277BD" w:rsidRDefault="00134290" w:rsidP="00F06655">
      <w:pPr>
        <w:pStyle w:val="CommentText"/>
      </w:pPr>
    </w:p>
    <w:p w14:paraId="21A2A1FB" w14:textId="77777777" w:rsidR="00134290" w:rsidRDefault="00134290">
      <w:pPr>
        <w:pStyle w:val="CommentText"/>
      </w:pPr>
    </w:p>
  </w:comment>
  <w:comment w:id="10989" w:author="Huawei (Nathan)" w:date="2018-08-03T10:31:00Z" w:initials="H">
    <w:p w14:paraId="772CD87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E788B72" w14:textId="77777777" w:rsidR="00134290" w:rsidRDefault="00134290">
      <w:pPr>
        <w:pStyle w:val="CommentText"/>
      </w:pPr>
      <w:r>
        <w:rPr>
          <w:b/>
        </w:rPr>
        <w:t>[Description]</w:t>
      </w:r>
      <w:r>
        <w:t>: Constraints on dmrs-AdditionalPosition based on the DM-RS configuration are not described.</w:t>
      </w:r>
    </w:p>
    <w:p w14:paraId="418A5BF9" w14:textId="77777777" w:rsidR="00134290" w:rsidRDefault="0013429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3F724D6" w14:textId="77777777" w:rsidR="00134290" w:rsidRDefault="00134290">
      <w:pPr>
        <w:pStyle w:val="CommentText"/>
      </w:pPr>
      <w:r>
        <w:rPr>
          <w:b/>
        </w:rPr>
        <w:t>[Comments]</w:t>
      </w:r>
      <w:r>
        <w:t xml:space="preserve">: </w:t>
      </w:r>
    </w:p>
    <w:p w14:paraId="6B4D2D96" w14:textId="77777777" w:rsidR="00134290" w:rsidRPr="00CD733D" w:rsidRDefault="00134290">
      <w:pPr>
        <w:pStyle w:val="CommentText"/>
      </w:pPr>
    </w:p>
  </w:comment>
  <w:comment w:id="10998" w:author="Huawei (Nathan)" w:date="2018-08-03T10:35:00Z" w:initials="H">
    <w:p w14:paraId="0ADAB97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H287a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0A12AE" w14:textId="77777777" w:rsidR="00134290" w:rsidRDefault="00134290">
      <w:pPr>
        <w:pStyle w:val="CommentText"/>
      </w:pPr>
      <w:r>
        <w:rPr>
          <w:b/>
        </w:rPr>
        <w:t>[Description]</w:t>
      </w:r>
      <w:r>
        <w:t>: Constraints on DM-RS configuration based on the value of maxLength are not described.</w:t>
      </w:r>
    </w:p>
    <w:p w14:paraId="117B47C6" w14:textId="77777777" w:rsidR="00134290" w:rsidRDefault="0013429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417D3100" w14:textId="77777777" w:rsidR="00134290" w:rsidRDefault="00134290">
      <w:pPr>
        <w:pStyle w:val="CommentText"/>
      </w:pPr>
      <w:r>
        <w:rPr>
          <w:b/>
        </w:rPr>
        <w:t>[Comments]</w:t>
      </w:r>
      <w:r>
        <w:t xml:space="preserve">: </w:t>
      </w:r>
    </w:p>
    <w:p w14:paraId="7ACD9E12" w14:textId="77777777" w:rsidR="00134290" w:rsidRPr="00CD733D" w:rsidRDefault="00134290">
      <w:pPr>
        <w:pStyle w:val="CommentText"/>
      </w:pPr>
    </w:p>
  </w:comment>
  <w:comment w:id="11007" w:author="Ericsson (Henning)" w:date="2018-06-18T17:50:00Z" w:initials="E">
    <w:p w14:paraId="3D3606E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66250">
        <w:rPr>
          <w:highlight w:val="green"/>
        </w:rPr>
        <w:t>E085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field names</w:t>
      </w:r>
    </w:p>
    <w:p w14:paraId="5CB3E18C" w14:textId="77777777" w:rsidR="00134290" w:rsidRDefault="00134290" w:rsidP="005D2A1B">
      <w:pPr>
        <w:pStyle w:val="CommentText"/>
      </w:pPr>
      <w:r>
        <w:rPr>
          <w:b/>
        </w:rPr>
        <w:t>[Description]</w:t>
      </w:r>
      <w:r>
        <w:t>: The constellation of field names and ENUMERATED choices are unfortunate and should be adjusted.</w:t>
      </w:r>
    </w:p>
    <w:p w14:paraId="7BE0ADF1" w14:textId="77777777" w:rsidR="00134290" w:rsidRDefault="00134290"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757E00F1" w14:textId="77777777" w:rsidR="00134290" w:rsidRDefault="00134290" w:rsidP="005D2A1B">
      <w:pPr>
        <w:pStyle w:val="CommentText"/>
      </w:pPr>
      <w:r>
        <w:rPr>
          <w:b/>
        </w:rPr>
        <w:t>[Comments]</w:t>
      </w:r>
      <w:r>
        <w:t xml:space="preserve">: The field is backwards compatible via the Uu interface but impacts the compiled ASN.1. </w:t>
      </w:r>
    </w:p>
    <w:p w14:paraId="7DF70A45" w14:textId="77777777" w:rsidR="00134290" w:rsidRDefault="00134290" w:rsidP="005D2A1B">
      <w:pPr>
        <w:pStyle w:val="CommentText"/>
      </w:pPr>
    </w:p>
  </w:comment>
  <w:comment w:id="11011" w:author="Huawei (Nathan)" w:date="2018-08-03T10:32:00Z" w:initials="H">
    <w:p w14:paraId="0951E87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650BAC9" w14:textId="77777777" w:rsidR="00134290" w:rsidRDefault="00134290">
      <w:pPr>
        <w:pStyle w:val="CommentText"/>
      </w:pPr>
      <w:r>
        <w:rPr>
          <w:b/>
        </w:rPr>
        <w:t>[Description]</w:t>
      </w:r>
      <w:r>
        <w:t>: Constraints on dmrs-AdditionalPosition based on the DM-RS configuration are not described.</w:t>
      </w:r>
    </w:p>
    <w:p w14:paraId="021A6D6A" w14:textId="77777777" w:rsidR="00134290" w:rsidRDefault="0013429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AE43E6B" w14:textId="77777777" w:rsidR="00134290" w:rsidRDefault="00134290">
      <w:pPr>
        <w:pStyle w:val="CommentText"/>
      </w:pPr>
      <w:r>
        <w:rPr>
          <w:b/>
        </w:rPr>
        <w:t>[Comments]</w:t>
      </w:r>
      <w:r>
        <w:t xml:space="preserve">: </w:t>
      </w:r>
    </w:p>
    <w:p w14:paraId="313B7095" w14:textId="77777777" w:rsidR="00134290" w:rsidRPr="00CD733D" w:rsidRDefault="00134290">
      <w:pPr>
        <w:pStyle w:val="CommentText"/>
      </w:pPr>
    </w:p>
  </w:comment>
  <w:comment w:id="11012" w:author="Huawei (Nathan)" w:date="2018-08-03T10:36:00Z" w:initials="H">
    <w:p w14:paraId="505AC93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H287b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5E60897" w14:textId="77777777" w:rsidR="00134290" w:rsidRDefault="00134290">
      <w:pPr>
        <w:pStyle w:val="CommentText"/>
      </w:pPr>
      <w:r>
        <w:rPr>
          <w:b/>
        </w:rPr>
        <w:t>[Description]</w:t>
      </w:r>
      <w:r>
        <w:t>: Constraints on DM-RS configuration based on the value of maxLength are not described.</w:t>
      </w:r>
    </w:p>
    <w:p w14:paraId="24E458E2" w14:textId="77777777" w:rsidR="00134290" w:rsidRDefault="0013429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67328947" w14:textId="77777777" w:rsidR="00134290" w:rsidRDefault="00134290">
      <w:pPr>
        <w:pStyle w:val="CommentText"/>
      </w:pPr>
      <w:r>
        <w:rPr>
          <w:b/>
        </w:rPr>
        <w:t>[Comments]</w:t>
      </w:r>
      <w:r>
        <w:t xml:space="preserve">: </w:t>
      </w:r>
    </w:p>
    <w:p w14:paraId="18C944F5" w14:textId="77777777" w:rsidR="00134290" w:rsidRPr="00CD733D" w:rsidRDefault="00134290">
      <w:pPr>
        <w:pStyle w:val="CommentText"/>
      </w:pPr>
    </w:p>
  </w:comment>
  <w:comment w:id="11013" w:author="Ericsson (Henning)" w:date="2018-06-22T00:54:00Z" w:initials="E">
    <w:p w14:paraId="7C672E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66250">
        <w:rPr>
          <w:highlight w:val="green"/>
        </w:rPr>
        <w:t>E240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description as suggested. Replace DFT-S-OFDM by “transform precoder” as in other parts of this spec and RAN1 specs. </w:t>
      </w:r>
    </w:p>
    <w:p w14:paraId="1D704AAF" w14:textId="77777777" w:rsidR="00134290" w:rsidRDefault="00134290" w:rsidP="005D2A1B">
      <w:pPr>
        <w:pStyle w:val="CommentText"/>
      </w:pPr>
      <w:r>
        <w:rPr>
          <w:b/>
        </w:rPr>
        <w:t>[Description]</w:t>
      </w:r>
      <w:r>
        <w:t>: The field description is unclear and ambiguous. It should be clarified how this field relates to the value configured on cell level and how it depends on DFT-S.</w:t>
      </w:r>
    </w:p>
    <w:p w14:paraId="77EDCF0C" w14:textId="77777777" w:rsidR="00134290" w:rsidRDefault="00134290"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792CF764" w14:textId="77777777" w:rsidR="00134290" w:rsidRDefault="00134290" w:rsidP="005D2A1B">
      <w:pPr>
        <w:pStyle w:val="CommentText"/>
      </w:pPr>
      <w:r>
        <w:rPr>
          <w:b/>
        </w:rPr>
        <w:t>[Comments]</w:t>
      </w:r>
      <w:r>
        <w:t xml:space="preserve">: </w:t>
      </w:r>
    </w:p>
    <w:p w14:paraId="4D1BB73B" w14:textId="77777777" w:rsidR="00134290" w:rsidRDefault="00134290" w:rsidP="005D2A1B">
      <w:pPr>
        <w:pStyle w:val="CommentText"/>
      </w:pPr>
    </w:p>
  </w:comment>
  <w:comment w:id="11037" w:author="ZTE(LiuJing)" w:date="2018-06-25T15:38:00Z" w:initials="Z">
    <w:p w14:paraId="3B512EA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4A8D">
        <w:rPr>
          <w:highlight w:val="lightGray"/>
        </w:rPr>
        <w:t xml:space="preserve">Z582 </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Current condition seems correct. [Rap-AfterMeeting] Discussed as part of H054 (R2-1810656) and agreed not to change the condition for the reason explained below by Ericsson in the comment. </w:t>
      </w:r>
    </w:p>
    <w:p w14:paraId="347846F7" w14:textId="77777777" w:rsidR="00134290" w:rsidRDefault="00134290" w:rsidP="005D2A1B">
      <w:pPr>
        <w:pStyle w:val="CommentText"/>
      </w:pPr>
      <w:r>
        <w:rPr>
          <w:b/>
        </w:rPr>
        <w:t>[Description]</w:t>
      </w:r>
      <w:r>
        <w:t>: for handover case, the initial DL BWP should also be mandatory configured, so the current description should be revised to capture the inter-cell handover case.</w:t>
      </w:r>
    </w:p>
    <w:p w14:paraId="05473A57" w14:textId="77777777" w:rsidR="00134290" w:rsidRDefault="00134290"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1895CF75" w14:textId="77777777" w:rsidR="00134290" w:rsidRDefault="00134290"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64489A7" w14:textId="77777777" w:rsidR="00134290" w:rsidRDefault="00134290" w:rsidP="005D2A1B">
      <w:pPr>
        <w:pStyle w:val="CommentText"/>
      </w:pPr>
    </w:p>
  </w:comment>
  <w:comment w:id="11082" w:author="ZTE(Yuan)" w:date="2018-08-10T05:54:00Z" w:initials="Z">
    <w:p w14:paraId="4E61B6D1" w14:textId="77777777" w:rsidR="00C7095E" w:rsidRDefault="00C709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Z706 </w:t>
      </w:r>
      <w:r>
        <w:rPr>
          <w:b/>
        </w:rPr>
        <w:t>[Delegate]</w:t>
      </w:r>
      <w:r>
        <w:t xml:space="preserve">: ZTE(Yuan)  </w:t>
      </w:r>
      <w:r>
        <w:rPr>
          <w:b/>
        </w:rPr>
        <w:t>[WI]</w:t>
      </w:r>
      <w:r>
        <w:t>:</w:t>
      </w:r>
      <w:r w:rsidR="00D5554F">
        <w:t>S2</w:t>
      </w:r>
      <w:r>
        <w:t xml:space="preserve"> </w:t>
      </w:r>
      <w:r>
        <w:rPr>
          <w:b/>
        </w:rPr>
        <w:t>[Class]</w:t>
      </w:r>
      <w:r>
        <w:t>:</w:t>
      </w:r>
      <w:r w:rsidR="00D5554F">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4007" w14:textId="77777777" w:rsidR="00C7095E" w:rsidRDefault="00C7095E">
      <w:pPr>
        <w:pStyle w:val="CommentText"/>
      </w:pPr>
      <w:r>
        <w:rPr>
          <w:b/>
        </w:rPr>
        <w:t>[Description]</w:t>
      </w:r>
      <w:r>
        <w:t xml:space="preserve">: </w:t>
      </w:r>
      <w:r w:rsidR="00D5554F">
        <w:t>The field description for BCCH-Config is missing</w:t>
      </w:r>
    </w:p>
    <w:p w14:paraId="7F3806AF" w14:textId="77777777" w:rsidR="00C7095E" w:rsidRDefault="00C7095E">
      <w:pPr>
        <w:pStyle w:val="CommentText"/>
      </w:pPr>
      <w:r>
        <w:rPr>
          <w:b/>
        </w:rPr>
        <w:t>[Proposed Change]</w:t>
      </w:r>
      <w:r>
        <w:t xml:space="preserve">: </w:t>
      </w:r>
      <w:r w:rsidR="00D5554F">
        <w:t xml:space="preserve">Add the following 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5554F" w14:paraId="04061226" w14:textId="77777777" w:rsidTr="004D5065">
        <w:tc>
          <w:tcPr>
            <w:tcW w:w="14173" w:type="dxa"/>
            <w:tcBorders>
              <w:top w:val="single" w:sz="4" w:space="0" w:color="auto"/>
              <w:left w:val="single" w:sz="4" w:space="0" w:color="auto"/>
              <w:bottom w:val="single" w:sz="4" w:space="0" w:color="auto"/>
              <w:right w:val="single" w:sz="4" w:space="0" w:color="auto"/>
            </w:tcBorders>
          </w:tcPr>
          <w:p w14:paraId="236565FB" w14:textId="77777777" w:rsidR="00D5554F" w:rsidRDefault="00D5554F" w:rsidP="00D5554F">
            <w:pPr>
              <w:pStyle w:val="TAH"/>
            </w:pPr>
            <w:r>
              <w:rPr>
                <w:rFonts w:eastAsia="SimSun" w:hint="eastAsia"/>
                <w:i/>
                <w:lang w:val="en-US" w:eastAsia="zh-CN"/>
              </w:rPr>
              <w:t>B</w:t>
            </w:r>
            <w:r>
              <w:rPr>
                <w:i/>
                <w:lang w:val="fi-FI"/>
              </w:rPr>
              <w:t>CCH-Config</w:t>
            </w:r>
            <w:r>
              <w:t xml:space="preserve"> field descriptions</w:t>
            </w:r>
          </w:p>
        </w:tc>
      </w:tr>
      <w:tr w:rsidR="00D5554F" w14:paraId="3B773896" w14:textId="77777777" w:rsidTr="004D5065">
        <w:tc>
          <w:tcPr>
            <w:tcW w:w="14173" w:type="dxa"/>
            <w:tcBorders>
              <w:top w:val="single" w:sz="4" w:space="0" w:color="auto"/>
              <w:left w:val="single" w:sz="4" w:space="0" w:color="auto"/>
              <w:bottom w:val="single" w:sz="4" w:space="0" w:color="auto"/>
              <w:right w:val="single" w:sz="4" w:space="0" w:color="auto"/>
            </w:tcBorders>
          </w:tcPr>
          <w:p w14:paraId="77F2E59D" w14:textId="77777777" w:rsidR="00D5554F" w:rsidRDefault="00D5554F" w:rsidP="00D5554F">
            <w:pPr>
              <w:pStyle w:val="TAL"/>
              <w:rPr>
                <w:b/>
                <w:i/>
                <w:lang w:val="en-US"/>
              </w:rPr>
            </w:pPr>
            <w:r>
              <w:rPr>
                <w:rFonts w:hint="eastAsia"/>
                <w:b/>
                <w:i/>
                <w:szCs w:val="22"/>
                <w:lang w:val="en-US"/>
              </w:rPr>
              <w:t>modificationPeriodCoeff</w:t>
            </w:r>
          </w:p>
          <w:p w14:paraId="3C5F9F83" w14:textId="77777777" w:rsidR="00D5554F" w:rsidRDefault="00D5554F" w:rsidP="00D5554F">
            <w:pPr>
              <w:pStyle w:val="TAL"/>
            </w:pPr>
            <w:r>
              <w:rPr>
                <w:rFonts w:hint="eastAsia"/>
                <w:lang w:val="en-US"/>
              </w:rPr>
              <w:t>Actual modification period, expressed in number of radio frames= modificationPeriodCoeff * defaultPagingCycle. n16 corresponds to value 16, n32 corresponds to value 32, and so on. The BCCH modification period should be larger or equal to 40.96s.</w:t>
            </w:r>
          </w:p>
        </w:tc>
      </w:tr>
    </w:tbl>
    <w:p w14:paraId="67C29DB8" w14:textId="77777777" w:rsidR="00D5554F" w:rsidRDefault="00D5554F">
      <w:pPr>
        <w:pStyle w:val="CommentText"/>
      </w:pPr>
    </w:p>
    <w:p w14:paraId="302983C5" w14:textId="77777777" w:rsidR="00C7095E" w:rsidRDefault="00C7095E">
      <w:pPr>
        <w:pStyle w:val="CommentText"/>
      </w:pPr>
      <w:r>
        <w:rPr>
          <w:b/>
        </w:rPr>
        <w:t>[Comments]</w:t>
      </w:r>
      <w:r>
        <w:t xml:space="preserve">: </w:t>
      </w:r>
    </w:p>
    <w:p w14:paraId="43B0F3EF" w14:textId="77777777" w:rsidR="00C7095E" w:rsidRPr="00C7095E" w:rsidRDefault="00C7095E">
      <w:pPr>
        <w:pStyle w:val="CommentText"/>
      </w:pPr>
    </w:p>
  </w:comment>
  <w:comment w:id="11092" w:author="Huawei (Brian)" w:date="2018-06-26T13:39:00Z" w:initials="BAM">
    <w:p w14:paraId="768AE9B8"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4A352623" w14:textId="77777777" w:rsidR="00134290" w:rsidRDefault="00134290" w:rsidP="005D2A1B">
      <w:pPr>
        <w:pStyle w:val="CommentText"/>
      </w:pPr>
      <w:r>
        <w:rPr>
          <w:b/>
        </w:rPr>
        <w:t>[Description]</w:t>
      </w:r>
      <w:r>
        <w:t>: PCCH-Config in SIB1 is missing</w:t>
      </w:r>
    </w:p>
    <w:p w14:paraId="7404F4F0" w14:textId="77777777" w:rsidR="00134290" w:rsidRDefault="00134290" w:rsidP="005D2A1B">
      <w:pPr>
        <w:pStyle w:val="CommentText"/>
      </w:pPr>
      <w:r>
        <w:rPr>
          <w:b/>
        </w:rPr>
        <w:t>[Proposed Change]</w:t>
      </w:r>
      <w:r>
        <w:t>: See TDoc</w:t>
      </w:r>
    </w:p>
    <w:p w14:paraId="7D358E6C" w14:textId="77777777" w:rsidR="00134290" w:rsidRDefault="00134290"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0AA5D387" w14:textId="77777777" w:rsidR="00134290" w:rsidRDefault="00134290" w:rsidP="005D2A1B">
      <w:pPr>
        <w:pStyle w:val="CommentText"/>
      </w:pPr>
    </w:p>
  </w:comment>
  <w:comment w:id="11093" w:author="MediaTek (Li-Chuan)" w:date="2018-08-09T20:40:00Z" w:initials="MTK">
    <w:p w14:paraId="16B09320" w14:textId="77777777" w:rsidR="00134290" w:rsidRDefault="00134290"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F08E521" w14:textId="77777777" w:rsidR="00134290" w:rsidRDefault="00134290" w:rsidP="00E6044E">
      <w:pPr>
        <w:pStyle w:val="CommentText"/>
      </w:pPr>
      <w:r>
        <w:rPr>
          <w:b/>
        </w:rPr>
        <w:t>[Description]</w:t>
      </w:r>
      <w:r>
        <w:t xml:space="preserve">: </w:t>
      </w:r>
      <w:r>
        <w:rPr>
          <w:rStyle w:val="CommentReference"/>
        </w:rPr>
        <w:annotationRef/>
      </w:r>
    </w:p>
    <w:p w14:paraId="634AE6CC" w14:textId="77777777" w:rsidR="00134290" w:rsidRPr="004728E6" w:rsidRDefault="00134290"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4B8508B5" w14:textId="77777777" w:rsidR="00134290" w:rsidRDefault="00134290" w:rsidP="00E6044E">
      <w:pPr>
        <w:pStyle w:val="CommentText"/>
      </w:pPr>
      <w:r>
        <w:rPr>
          <w:b/>
        </w:rPr>
        <w:t>[Proposed Change]</w:t>
      </w:r>
      <w:r>
        <w:t xml:space="preserve">: </w:t>
      </w:r>
    </w:p>
    <w:p w14:paraId="49ABF779" w14:textId="77777777" w:rsidR="00134290" w:rsidRDefault="00134290" w:rsidP="00E6044E">
      <w:pPr>
        <w:pStyle w:val="CommentText"/>
      </w:pPr>
      <w:r w:rsidRPr="00D304ED">
        <w:t>Modify the ASN.1 define of PCCH configuration as proposed CR.</w:t>
      </w:r>
    </w:p>
    <w:p w14:paraId="6541B020" w14:textId="77777777" w:rsidR="00134290" w:rsidRDefault="00134290" w:rsidP="00E6044E">
      <w:pPr>
        <w:pStyle w:val="CommentText"/>
      </w:pPr>
      <w:r>
        <w:rPr>
          <w:b/>
        </w:rPr>
        <w:t>[Comments]</w:t>
      </w:r>
      <w:r>
        <w:t>:</w:t>
      </w:r>
    </w:p>
    <w:p w14:paraId="240EAD4B" w14:textId="77777777" w:rsidR="00134290" w:rsidRDefault="00134290">
      <w:pPr>
        <w:pStyle w:val="CommentText"/>
      </w:pPr>
    </w:p>
  </w:comment>
  <w:comment w:id="11097" w:author="Ericsson (Janne)" w:date="2018-06-20T21:20:00Z" w:initials="E">
    <w:p w14:paraId="621ADEC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00B99">
        <w:rPr>
          <w:highlight w:val="lightGray"/>
        </w:rPr>
        <w:t>E158</w:t>
      </w:r>
      <w:r w:rsidR="00134290">
        <w:rPr>
          <w:b/>
        </w:rPr>
        <w:t>[Delegate]</w:t>
      </w:r>
      <w:r w:rsidR="00134290">
        <w:t xml:space="preserve">: Ericsson (Janne)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35" w:history="1">
        <w:r w:rsidR="00134290">
          <w:rPr>
            <w:rStyle w:val="Hyperlink"/>
          </w:rPr>
          <w:t>R2-1809695</w:t>
        </w:r>
      </w:hyperlink>
      <w:r w:rsidR="00134290">
        <w:rPr>
          <w:b/>
          <w:color w:val="FF0000"/>
        </w:rPr>
        <w:t>[Proposed Conclusion]</w:t>
      </w:r>
      <w:r w:rsidR="00134290">
        <w:rPr>
          <w:color w:val="FF0000"/>
        </w:rPr>
        <w:t>: See RIL M032.</w:t>
      </w:r>
    </w:p>
    <w:p w14:paraId="3BE14B8A" w14:textId="77777777" w:rsidR="00134290" w:rsidRDefault="00134290" w:rsidP="005D2A1B">
      <w:pPr>
        <w:pStyle w:val="CommentText"/>
      </w:pPr>
      <w:r>
        <w:rPr>
          <w:b/>
        </w:rPr>
        <w:t>[Description]</w:t>
      </w:r>
      <w:r>
        <w:t>: PCCH Configuration is FFS.</w:t>
      </w:r>
    </w:p>
    <w:p w14:paraId="4D1BBF67" w14:textId="77777777" w:rsidR="00134290" w:rsidRDefault="00134290" w:rsidP="005D2A1B">
      <w:pPr>
        <w:pStyle w:val="CommentText"/>
      </w:pPr>
      <w:r>
        <w:rPr>
          <w:b/>
        </w:rPr>
        <w:t>[Proposed Change]</w:t>
      </w:r>
      <w:r>
        <w:t>: Tthe parameters for PCCH were agreed in RAN2#102, and can be incorporated in the specification. We will provide a draft CR.</w:t>
      </w:r>
    </w:p>
    <w:p w14:paraId="3C8ABD31" w14:textId="77777777" w:rsidR="00134290" w:rsidRDefault="00134290" w:rsidP="005D2A1B">
      <w:pPr>
        <w:pStyle w:val="CommentText"/>
      </w:pPr>
      <w:r>
        <w:rPr>
          <w:b/>
        </w:rPr>
        <w:t>[Comments]</w:t>
      </w:r>
      <w:r>
        <w:t xml:space="preserve">: </w:t>
      </w:r>
    </w:p>
    <w:p w14:paraId="3188D46C" w14:textId="77777777" w:rsidR="00134290" w:rsidRDefault="00134290" w:rsidP="005D2A1B">
      <w:pPr>
        <w:pStyle w:val="CommentText"/>
      </w:pPr>
    </w:p>
  </w:comment>
  <w:comment w:id="11098" w:author="" w:date="2018-06-23T17:37:00Z" w:initials="E">
    <w:p w14:paraId="694A01FB" w14:textId="77777777" w:rsidR="00134290" w:rsidRDefault="00134290"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3AF6B7" w14:textId="77777777" w:rsidR="00134290" w:rsidRDefault="00134290" w:rsidP="005D2A1B">
      <w:pPr>
        <w:pStyle w:val="CommentText"/>
      </w:pPr>
      <w:r>
        <w:rPr>
          <w:b/>
        </w:rPr>
        <w:t>[Description]</w:t>
      </w:r>
      <w:r>
        <w:t>:</w:t>
      </w:r>
      <w:r>
        <w:rPr>
          <w:rFonts w:cs="Arial"/>
          <w:noProof/>
          <w:sz w:val="16"/>
          <w:szCs w:val="16"/>
        </w:rPr>
        <w:t xml:space="preserve"> PCCH-config is missing </w:t>
      </w:r>
    </w:p>
    <w:p w14:paraId="0C179FFA" w14:textId="77777777" w:rsidR="00134290" w:rsidRDefault="00134290" w:rsidP="005D2A1B">
      <w:pPr>
        <w:pStyle w:val="CommentText"/>
      </w:pPr>
      <w:r>
        <w:rPr>
          <w:b/>
        </w:rPr>
        <w:t>[Proposed Change]</w:t>
      </w:r>
      <w:r>
        <w:t>: We will have a draft CR for it</w:t>
      </w:r>
    </w:p>
    <w:p w14:paraId="0160F6F7" w14:textId="77777777" w:rsidR="00134290" w:rsidRDefault="00134290" w:rsidP="005D2A1B">
      <w:pPr>
        <w:pStyle w:val="CommentText"/>
      </w:pPr>
      <w:r>
        <w:rPr>
          <w:b/>
        </w:rPr>
        <w:t>[Comments]</w:t>
      </w:r>
      <w:r>
        <w:t>:</w:t>
      </w:r>
    </w:p>
    <w:p w14:paraId="7FEF1D98" w14:textId="77777777" w:rsidR="00134290" w:rsidRDefault="00134290" w:rsidP="005D2A1B">
      <w:pPr>
        <w:pStyle w:val="CommentText"/>
      </w:pPr>
    </w:p>
  </w:comment>
  <w:comment w:id="11109" w:author="Samsung (Anil)" w:date="2018-08-08T10:45:00Z" w:initials="Anil">
    <w:p w14:paraId="134F557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S071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58DB3C7" w14:textId="77777777" w:rsidR="00134290" w:rsidRDefault="00134290">
      <w:pPr>
        <w:pStyle w:val="CommentText"/>
      </w:pPr>
      <w:r>
        <w:rPr>
          <w:b/>
        </w:rPr>
        <w:t>[Description]</w:t>
      </w:r>
      <w:r>
        <w:t>: T is also one of the valid values of ‘n’. It should be added.</w:t>
      </w:r>
    </w:p>
    <w:p w14:paraId="0836D06F" w14:textId="77777777" w:rsidR="00134290" w:rsidRDefault="00134290">
      <w:pPr>
        <w:pStyle w:val="CommentText"/>
      </w:pPr>
      <w:r>
        <w:rPr>
          <w:b/>
        </w:rPr>
        <w:t>[Proposed Change]</w:t>
      </w:r>
      <w:r>
        <w:t>:</w:t>
      </w:r>
    </w:p>
    <w:p w14:paraId="39E6DE75" w14:textId="77777777" w:rsidR="00134290" w:rsidRDefault="00134290">
      <w:pPr>
        <w:pStyle w:val="CommentText"/>
      </w:pPr>
      <w:r>
        <w:rPr>
          <w:b/>
        </w:rPr>
        <w:t>[Comments]</w:t>
      </w:r>
      <w:r>
        <w:t xml:space="preserve">: </w:t>
      </w:r>
    </w:p>
    <w:p w14:paraId="68F107D1" w14:textId="77777777" w:rsidR="00134290" w:rsidRPr="00435969" w:rsidRDefault="00134290">
      <w:pPr>
        <w:pStyle w:val="CommentText"/>
      </w:pPr>
    </w:p>
  </w:comment>
  <w:comment w:id="11112" w:author="ZTE(LiuJing)" w:date="2018-08-08T14:29:00Z" w:initials="Z">
    <w:p w14:paraId="01C5CA8D"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Z750 </w:t>
      </w:r>
      <w:r w:rsidR="00134290">
        <w:rPr>
          <w:b/>
        </w:rPr>
        <w:t>[Delegate]</w:t>
      </w:r>
      <w:r w:rsidR="00134290">
        <w:t xml:space="preserve">: ZTE(LiuJing)  </w:t>
      </w:r>
      <w:r w:rsidR="00134290">
        <w:rPr>
          <w:b/>
        </w:rPr>
        <w:t>[WI]</w:t>
      </w:r>
      <w:r w:rsidR="00134290">
        <w:t xml:space="preserve">:2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BF82CBC" w14:textId="77777777" w:rsidR="00134290" w:rsidRDefault="00134290">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1AD8F3E8" w14:textId="77777777" w:rsidR="00134290" w:rsidRDefault="00134290">
      <w:pPr>
        <w:pStyle w:val="CommentText"/>
      </w:pPr>
      <w:r>
        <w:rPr>
          <w:b/>
        </w:rPr>
        <w:t>[Proposed Change]</w:t>
      </w:r>
      <w:r>
        <w:t xml:space="preserve">: </w:t>
      </w:r>
      <w:r w:rsidRPr="001949B3">
        <w:t>Change the value range into "ENUMERATED{oneT, halfT, quarterT, oneEighthT, oneSixteenthT}"</w:t>
      </w:r>
    </w:p>
    <w:p w14:paraId="1011B9F7" w14:textId="77777777" w:rsidR="00134290" w:rsidRDefault="00134290">
      <w:pPr>
        <w:pStyle w:val="CommentText"/>
      </w:pPr>
      <w:r>
        <w:rPr>
          <w:b/>
        </w:rPr>
        <w:t>[Comments]</w:t>
      </w:r>
      <w:r>
        <w:t xml:space="preserve">: </w:t>
      </w:r>
    </w:p>
    <w:p w14:paraId="1317F26E" w14:textId="77777777" w:rsidR="00134290" w:rsidRPr="001949B3" w:rsidRDefault="00134290">
      <w:pPr>
        <w:pStyle w:val="CommentText"/>
      </w:pPr>
    </w:p>
  </w:comment>
  <w:comment w:id="11148" w:author="Mediatek (Yuanyuan)" w:date="2018-08-07T10:42:00Z" w:initials="YY">
    <w:p w14:paraId="18BC1432" w14:textId="77777777" w:rsidR="00134290" w:rsidRDefault="00134290" w:rsidP="00902759">
      <w:pPr>
        <w:pStyle w:val="CommentText"/>
      </w:pPr>
      <w:r>
        <w:rPr>
          <w:rStyle w:val="CommentReference"/>
        </w:rPr>
        <w:annotationRef/>
      </w:r>
      <w:r>
        <w:rPr>
          <w:b/>
        </w:rPr>
        <w:t>[RIL]</w:t>
      </w:r>
      <w:r>
        <w:t>: M157</w:t>
      </w:r>
    </w:p>
    <w:p w14:paraId="025F786B" w14:textId="77777777" w:rsidR="00134290" w:rsidRDefault="00134290" w:rsidP="00902759">
      <w:pPr>
        <w:pStyle w:val="CommentText"/>
      </w:pPr>
      <w:r>
        <w:rPr>
          <w:b/>
        </w:rPr>
        <w:t>[Delegate]</w:t>
      </w:r>
      <w:r>
        <w:t xml:space="preserve">: MediaTek (Yuanyuan)  </w:t>
      </w:r>
    </w:p>
    <w:p w14:paraId="239B4178" w14:textId="77777777" w:rsidR="00134290" w:rsidRDefault="00134290" w:rsidP="00902759">
      <w:pPr>
        <w:pStyle w:val="CommentText"/>
      </w:pPr>
      <w:r>
        <w:rPr>
          <w:b/>
        </w:rPr>
        <w:t>[WI]</w:t>
      </w:r>
      <w:r>
        <w:t xml:space="preserve">: S2 </w:t>
      </w:r>
      <w:r>
        <w:rPr>
          <w:b/>
        </w:rPr>
        <w:t>[Class]</w:t>
      </w:r>
      <w:r>
        <w:t>: 3</w:t>
      </w:r>
      <w:r>
        <w:tab/>
      </w:r>
    </w:p>
    <w:p w14:paraId="162B4C99" w14:textId="77777777" w:rsidR="00134290" w:rsidRDefault="00134290" w:rsidP="00902759">
      <w:pPr>
        <w:pStyle w:val="CommentText"/>
        <w:rPr>
          <w:color w:val="FF0000"/>
        </w:rPr>
      </w:pPr>
      <w:r w:rsidRPr="00266259">
        <w:rPr>
          <w:b/>
        </w:rPr>
        <w:t>[Status]</w:t>
      </w:r>
      <w:r w:rsidRPr="00266259">
        <w:t xml:space="preserve">: ToDisc </w:t>
      </w:r>
    </w:p>
    <w:p w14:paraId="16265650" w14:textId="77777777" w:rsidR="00134290" w:rsidRDefault="00134290" w:rsidP="00902759">
      <w:pPr>
        <w:pStyle w:val="CommentText"/>
      </w:pPr>
      <w:r>
        <w:rPr>
          <w:b/>
        </w:rPr>
        <w:t>[TDoc]</w:t>
      </w:r>
      <w:r>
        <w:t xml:space="preserve">: </w:t>
      </w:r>
      <w:r>
        <w:rPr>
          <w:lang w:eastAsia="zh-TW"/>
        </w:rPr>
        <w:t>R2-1811156</w:t>
      </w:r>
    </w:p>
    <w:p w14:paraId="57C9EE8A" w14:textId="77777777" w:rsidR="00134290" w:rsidRDefault="00134290" w:rsidP="00902759">
      <w:pPr>
        <w:pStyle w:val="CommentText"/>
      </w:pPr>
      <w:r w:rsidRPr="00266259">
        <w:rPr>
          <w:b/>
        </w:rPr>
        <w:t>[Proposed Conclusion]</w:t>
      </w:r>
      <w:r w:rsidRPr="00266259">
        <w:t xml:space="preserve">: </w:t>
      </w:r>
    </w:p>
    <w:p w14:paraId="78D0F5CD" w14:textId="77777777" w:rsidR="00134290" w:rsidRPr="00266259" w:rsidRDefault="00134290"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0372B93B" w14:textId="77777777" w:rsidR="00134290" w:rsidRDefault="00134290"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338B45E" w14:textId="77777777" w:rsidR="00134290" w:rsidRDefault="00134290" w:rsidP="00902759">
      <w:pPr>
        <w:pStyle w:val="CommentText"/>
      </w:pPr>
      <w:r>
        <w:rPr>
          <w:b/>
        </w:rPr>
        <w:t xml:space="preserve"> [Comments]</w:t>
      </w:r>
      <w:r>
        <w:t>:</w:t>
      </w:r>
    </w:p>
    <w:p w14:paraId="116C733C" w14:textId="77777777" w:rsidR="00134290" w:rsidRDefault="00134290">
      <w:pPr>
        <w:pStyle w:val="CommentText"/>
      </w:pPr>
    </w:p>
  </w:comment>
  <w:comment w:id="11202" w:author="Huawei (Nathan)" w:date="2018-08-03T09:58:00Z" w:initials="H">
    <w:p w14:paraId="088D8CA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959C3ED" w14:textId="77777777" w:rsidR="00134290" w:rsidRDefault="00134290">
      <w:pPr>
        <w:pStyle w:val="CommentText"/>
      </w:pPr>
      <w:r>
        <w:rPr>
          <w:b/>
        </w:rPr>
        <w:t>[Description]</w:t>
      </w:r>
      <w:r>
        <w:t>: Wrong section reference, should be section 11.2</w:t>
      </w:r>
    </w:p>
    <w:p w14:paraId="43BE2C18" w14:textId="77777777" w:rsidR="00134290" w:rsidRDefault="00134290">
      <w:pPr>
        <w:pStyle w:val="CommentText"/>
      </w:pPr>
      <w:r>
        <w:rPr>
          <w:b/>
        </w:rPr>
        <w:t>[Proposed Change]</w:t>
      </w:r>
      <w:r>
        <w:t>: Replace 10.1 by 11.2</w:t>
      </w:r>
    </w:p>
    <w:p w14:paraId="71AE7C1E" w14:textId="77777777" w:rsidR="00134290" w:rsidRDefault="00134290">
      <w:pPr>
        <w:pStyle w:val="CommentText"/>
      </w:pPr>
      <w:r>
        <w:rPr>
          <w:b/>
        </w:rPr>
        <w:t>[Comments]</w:t>
      </w:r>
      <w:r>
        <w:t xml:space="preserve">: </w:t>
      </w:r>
    </w:p>
    <w:p w14:paraId="4DDC7E36" w14:textId="77777777" w:rsidR="00134290" w:rsidRPr="00072C6C" w:rsidRDefault="00134290">
      <w:pPr>
        <w:pStyle w:val="CommentText"/>
      </w:pPr>
    </w:p>
  </w:comment>
  <w:comment w:id="11248" w:author="Huawei (Nathan)" w:date="2018-08-07T17:04:00Z" w:initials="H">
    <w:p w14:paraId="1EE2CC7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DC9B0F6" w14:textId="77777777" w:rsidR="00134290" w:rsidRDefault="00134290">
      <w:pPr>
        <w:pStyle w:val="CommentText"/>
      </w:pPr>
      <w:r>
        <w:rPr>
          <w:b/>
        </w:rPr>
        <w:t>[Description]</w:t>
      </w:r>
      <w:r>
        <w:t>: Fields have their “-v1430” suffix left over from the LTE spec.  This seems out of place in NR.</w:t>
      </w:r>
    </w:p>
    <w:p w14:paraId="3D96CA20" w14:textId="77777777" w:rsidR="00134290" w:rsidRDefault="00134290">
      <w:pPr>
        <w:pStyle w:val="CommentText"/>
      </w:pPr>
      <w:r>
        <w:rPr>
          <w:b/>
        </w:rPr>
        <w:t>[Proposed Change]</w:t>
      </w:r>
      <w:r>
        <w:t>: Remove the suffix and note in the field description the correspondence to the fields in 36.331.</w:t>
      </w:r>
    </w:p>
    <w:p w14:paraId="5CD4F1BC" w14:textId="77777777" w:rsidR="00134290" w:rsidRDefault="00134290">
      <w:pPr>
        <w:pStyle w:val="CommentText"/>
      </w:pPr>
      <w:r>
        <w:rPr>
          <w:b/>
        </w:rPr>
        <w:t>[Comments]</w:t>
      </w:r>
      <w:r>
        <w:t xml:space="preserve">: </w:t>
      </w:r>
    </w:p>
    <w:p w14:paraId="704A9767" w14:textId="77777777" w:rsidR="00134290" w:rsidRPr="00AE43B9" w:rsidRDefault="00134290">
      <w:pPr>
        <w:pStyle w:val="CommentText"/>
      </w:pPr>
    </w:p>
  </w:comment>
  <w:comment w:id="11413" w:author="Huawei (David)" w:date="2018-06-26T22:56:00Z" w:initials="H">
    <w:p w14:paraId="789F500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F0117">
        <w:rPr>
          <w:highlight w:val="green"/>
        </w:rPr>
        <w:t>H061</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6" w:history="1">
        <w:r w:rsidR="00134290">
          <w:rPr>
            <w:rStyle w:val="Hyperlink"/>
          </w:rPr>
          <w:t>R2-1810346</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this is the SSB to be used in this cell unless another SSB frequency is specified explicitly. </w:t>
      </w:r>
    </w:p>
    <w:p w14:paraId="12CD7E33" w14:textId="77777777" w:rsidR="00134290" w:rsidRDefault="00134290"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706F2EC9" w14:textId="77777777" w:rsidR="00134290" w:rsidRDefault="00134290" w:rsidP="005D2A1B">
      <w:pPr>
        <w:pStyle w:val="CommentText"/>
      </w:pPr>
      <w:r>
        <w:rPr>
          <w:b/>
        </w:rPr>
        <w:t>[Proposed Change]</w:t>
      </w:r>
      <w:r>
        <w:t>: Add clarification (see Tdoc).</w:t>
      </w:r>
    </w:p>
    <w:p w14:paraId="7462C110" w14:textId="77777777" w:rsidR="00134290" w:rsidRDefault="00134290"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0B958052" w14:textId="77777777" w:rsidR="00134290" w:rsidRDefault="00134290" w:rsidP="005D2A1B">
      <w:pPr>
        <w:pStyle w:val="CommentText"/>
      </w:pPr>
      <w:r>
        <w:t>No need for the second change since the field may only be absent for SCells and on those it does not perform SI acquisition anyway. And, as said above, aspects of SI acquisition should be discussed in 5.2.</w:t>
      </w:r>
    </w:p>
    <w:p w14:paraId="016886DC" w14:textId="77777777" w:rsidR="00134290" w:rsidRDefault="00134290" w:rsidP="005D2A1B">
      <w:pPr>
        <w:pStyle w:val="CommentText"/>
      </w:pPr>
    </w:p>
  </w:comment>
  <w:comment w:id="11417" w:author="Huawei (Nathan)" w:date="2018-08-03T09:34:00Z" w:initials="H">
    <w:p w14:paraId="220A5AD3"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24B0D46" w14:textId="77777777" w:rsidR="00134290" w:rsidRDefault="00134290">
      <w:pPr>
        <w:pStyle w:val="CommentText"/>
      </w:pPr>
      <w:r>
        <w:rPr>
          <w:b/>
        </w:rPr>
        <w:t>[Description]</w:t>
      </w:r>
      <w:r>
        <w:t>: Constraint on the size of scs-SpecificCarrierList is not described.</w:t>
      </w:r>
    </w:p>
    <w:p w14:paraId="1448F363"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DADDA98" w14:textId="77777777" w:rsidR="00134290" w:rsidRDefault="00134290">
      <w:pPr>
        <w:pStyle w:val="CommentText"/>
      </w:pPr>
      <w:r>
        <w:rPr>
          <w:b/>
        </w:rPr>
        <w:t>[Comments]</w:t>
      </w:r>
      <w:r>
        <w:t xml:space="preserve">: </w:t>
      </w:r>
    </w:p>
    <w:p w14:paraId="21A7E634" w14:textId="77777777" w:rsidR="00134290" w:rsidRPr="00CB56CE" w:rsidRDefault="00134290">
      <w:pPr>
        <w:pStyle w:val="CommentText"/>
      </w:pPr>
    </w:p>
  </w:comment>
  <w:comment w:id="11419" w:author="Intel" w:date="2018-08-07T23:51:00Z" w:initials="I">
    <w:p w14:paraId="4137271E" w14:textId="77777777" w:rsidR="00134290" w:rsidRDefault="00134290" w:rsidP="00A2635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E475A6" w14:textId="77777777" w:rsidR="00134290" w:rsidRDefault="00134290" w:rsidP="00A2635E">
      <w:pPr>
        <w:pStyle w:val="CommentText"/>
      </w:pPr>
      <w:r>
        <w:rPr>
          <w:b/>
        </w:rPr>
        <w:t>[Description]</w:t>
      </w:r>
      <w:r>
        <w:t>: Should be Need S as the behaviour on absence is specified in the field description.</w:t>
      </w:r>
    </w:p>
    <w:p w14:paraId="068253A6" w14:textId="77777777" w:rsidR="00134290" w:rsidRDefault="00134290" w:rsidP="00A2635E">
      <w:pPr>
        <w:pStyle w:val="CommentText"/>
      </w:pPr>
      <w:r>
        <w:rPr>
          <w:b/>
        </w:rPr>
        <w:t>[Proposed Change]</w:t>
      </w:r>
      <w:r>
        <w:t>: Change to Need S (already implemented).</w:t>
      </w:r>
    </w:p>
    <w:p w14:paraId="50CFC1F9" w14:textId="77777777" w:rsidR="00134290" w:rsidRDefault="00134290" w:rsidP="00A2635E">
      <w:pPr>
        <w:pStyle w:val="CommentText"/>
      </w:pPr>
      <w:r>
        <w:rPr>
          <w:b/>
        </w:rPr>
        <w:t>[Comments]</w:t>
      </w:r>
      <w:r>
        <w:t xml:space="preserve">: </w:t>
      </w:r>
    </w:p>
    <w:p w14:paraId="4D514FEA" w14:textId="77777777" w:rsidR="00134290" w:rsidRDefault="00134290">
      <w:pPr>
        <w:pStyle w:val="CommentText"/>
      </w:pPr>
    </w:p>
  </w:comment>
  <w:comment w:id="11451" w:author="Ericsson (Henning)" w:date="2018-06-18T18:09:00Z" w:initials="E">
    <w:p w14:paraId="4373916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F0117">
        <w:rPr>
          <w:highlight w:val="lightGray"/>
        </w:rPr>
        <w:t>E086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14:paraId="439E34F9" w14:textId="77777777" w:rsidR="00134290" w:rsidRDefault="00134290"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7630768" w14:textId="77777777" w:rsidR="00134290" w:rsidRDefault="00134290"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1D1FD72F" w14:textId="77777777" w:rsidR="00134290" w:rsidRDefault="00134290"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698ED49A" w14:textId="77777777" w:rsidR="00134290" w:rsidRDefault="00134290" w:rsidP="005D2A1B">
      <w:pPr>
        <w:pStyle w:val="CommentText"/>
      </w:pPr>
      <w:r>
        <w:rPr>
          <w:b/>
        </w:rPr>
        <w:t>[Comments]</w:t>
      </w:r>
      <w:r>
        <w:t xml:space="preserve">: </w:t>
      </w:r>
    </w:p>
    <w:p w14:paraId="277F106F" w14:textId="77777777" w:rsidR="00134290" w:rsidRDefault="00134290"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0A628CC" w14:textId="77777777" w:rsidR="00134290" w:rsidRDefault="00134290" w:rsidP="005D2A1B">
      <w:pPr>
        <w:pStyle w:val="CommentText"/>
      </w:pPr>
    </w:p>
  </w:comment>
  <w:comment w:id="11452" w:author="Huawei (Brian)" w:date="2018-06-26T13:40:00Z" w:initials="E">
    <w:p w14:paraId="1177F5FA"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2241F75" w14:textId="77777777" w:rsidR="00134290" w:rsidRDefault="00134290" w:rsidP="005D2A1B">
      <w:pPr>
        <w:rPr>
          <w:rFonts w:eastAsia="SimSun"/>
          <w:lang w:val="en-US"/>
        </w:rPr>
      </w:pPr>
      <w:r>
        <w:rPr>
          <w:b/>
        </w:rPr>
        <w:t>[Description]</w:t>
      </w:r>
      <w:r>
        <w:t>: OffsetToPointA shoud be mandatory present in SIB1</w:t>
      </w:r>
      <w:r>
        <w:rPr>
          <w:rFonts w:eastAsia="SimSun"/>
          <w:lang w:val="en-US"/>
        </w:rPr>
        <w:t>.</w:t>
      </w:r>
    </w:p>
    <w:p w14:paraId="7ED7A8B6" w14:textId="77777777" w:rsidR="00134290" w:rsidRDefault="00134290" w:rsidP="005D2A1B">
      <w:pPr>
        <w:pStyle w:val="CommentText"/>
      </w:pPr>
      <w:r>
        <w:rPr>
          <w:b/>
        </w:rPr>
        <w:t>[Proposed Change]</w:t>
      </w:r>
      <w:r>
        <w:t>: Remove the OPTIONAL from FrequencyInfoDLSIB</w:t>
      </w:r>
    </w:p>
    <w:p w14:paraId="32704CD2" w14:textId="77777777" w:rsidR="00134290" w:rsidRDefault="00134290" w:rsidP="005D2A1B">
      <w:r>
        <w:rPr>
          <w:b/>
        </w:rPr>
        <w:t>[Comments]</w:t>
      </w:r>
      <w:r>
        <w:t xml:space="preserve">:  </w:t>
      </w:r>
    </w:p>
    <w:p w14:paraId="193FF420" w14:textId="77777777" w:rsidR="00134290" w:rsidRDefault="00134290" w:rsidP="005D2A1B">
      <w:pPr>
        <w:pStyle w:val="CommentText"/>
      </w:pPr>
    </w:p>
  </w:comment>
  <w:comment w:id="11482" w:author="Ericsson (Henning)" w:date="2018-06-18T18:19:00Z" w:initials="E">
    <w:p w14:paraId="45852F5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705ED">
        <w:rPr>
          <w:highlight w:val="green"/>
        </w:rPr>
        <w:t>E087</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14:paraId="2174F90A" w14:textId="77777777" w:rsidR="00134290" w:rsidRDefault="00134290" w:rsidP="005D2A1B">
      <w:pPr>
        <w:pStyle w:val="CommentText"/>
      </w:pPr>
      <w:r>
        <w:rPr>
          <w:b/>
        </w:rPr>
        <w:t>[Description]</w:t>
      </w:r>
      <w:r>
        <w:t xml:space="preserve">: The field description for the field SCS-SpecificCarrierList was missing. </w:t>
      </w:r>
    </w:p>
    <w:p w14:paraId="1F82BA78" w14:textId="77777777" w:rsidR="00134290" w:rsidRDefault="00134290" w:rsidP="005D2A1B">
      <w:pPr>
        <w:pStyle w:val="CommentText"/>
      </w:pPr>
      <w:r>
        <w:rPr>
          <w:b/>
        </w:rPr>
        <w:t>[Proposed Change]</w:t>
      </w:r>
      <w:r>
        <w:t>: Add the same field description as in FrequencyInfoDL</w:t>
      </w:r>
    </w:p>
    <w:p w14:paraId="75384C28" w14:textId="77777777" w:rsidR="00134290" w:rsidRDefault="00134290" w:rsidP="005D2A1B">
      <w:pPr>
        <w:pStyle w:val="CommentText"/>
      </w:pPr>
      <w:r>
        <w:rPr>
          <w:b/>
        </w:rPr>
        <w:t>[Comments]</w:t>
      </w:r>
      <w:r>
        <w:t xml:space="preserve">: </w:t>
      </w:r>
    </w:p>
    <w:p w14:paraId="0BCE8E13" w14:textId="77777777" w:rsidR="00134290" w:rsidRDefault="00134290" w:rsidP="005D2A1B">
      <w:pPr>
        <w:pStyle w:val="CommentText"/>
      </w:pPr>
    </w:p>
  </w:comment>
  <w:comment w:id="11483" w:author="Huawei (Nathan)" w:date="2018-08-03T09:36:00Z" w:initials="H">
    <w:p w14:paraId="0E2D25FA"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H230b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516AEB3" w14:textId="77777777" w:rsidR="00134290" w:rsidRDefault="00134290">
      <w:pPr>
        <w:pStyle w:val="CommentText"/>
      </w:pPr>
      <w:r>
        <w:rPr>
          <w:b/>
        </w:rPr>
        <w:t>[Description]</w:t>
      </w:r>
      <w:r>
        <w:t>: Constraint on the size of scs-SpecificCarrierList is not described.</w:t>
      </w:r>
    </w:p>
    <w:p w14:paraId="023902CA"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02CB94D" w14:textId="77777777" w:rsidR="00134290" w:rsidRDefault="00134290">
      <w:pPr>
        <w:pStyle w:val="CommentText"/>
      </w:pPr>
      <w:r>
        <w:rPr>
          <w:b/>
        </w:rPr>
        <w:t>[Comments]</w:t>
      </w:r>
      <w:r>
        <w:t xml:space="preserve">: </w:t>
      </w:r>
    </w:p>
    <w:p w14:paraId="2ECDA87A" w14:textId="77777777" w:rsidR="00134290" w:rsidRPr="00CB56CE" w:rsidRDefault="00134290">
      <w:pPr>
        <w:pStyle w:val="CommentText"/>
      </w:pPr>
    </w:p>
  </w:comment>
  <w:comment w:id="11488" w:author="ZTE(Yuan)" w:date="2018-06-22T16:11:00Z" w:initials="Z">
    <w:p w14:paraId="22C5113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705ED">
        <w:rPr>
          <w:highlight w:val="green"/>
        </w:rPr>
        <w:t>Z004</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the field description (with slight rewording) but omit the note. [Rap</w:t>
      </w:r>
      <w:r w:rsidR="00134290" w:rsidRPr="00F701FD">
        <w:rPr>
          <w:color w:val="FF0000"/>
        </w:rPr>
        <w:t>-AfterMeeting</w:t>
      </w:r>
      <w:r w:rsidR="00134290">
        <w:rPr>
          <w:color w:val="FF0000"/>
        </w:rPr>
        <w:t>] Removed previously proposed text “</w:t>
      </w:r>
      <w:r w:rsidR="00134290" w:rsidRPr="00A705ED">
        <w:rPr>
          <w:i/>
          <w:color w:val="FF0000"/>
        </w:rPr>
        <w:t>of the default power class for the band</w:t>
      </w:r>
      <w:r w:rsidR="00134290">
        <w:rPr>
          <w:color w:val="FF0000"/>
        </w:rPr>
        <w:t xml:space="preserve">” since the rules in RAN4 consider more than just one default value. </w:t>
      </w:r>
    </w:p>
    <w:p w14:paraId="7D3203A1" w14:textId="77777777" w:rsidR="00134290" w:rsidRDefault="00134290"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2C22E7A" w14:textId="77777777" w:rsidR="00134290" w:rsidRDefault="00134290" w:rsidP="005D2A1B">
      <w:pPr>
        <w:pStyle w:val="CommentText"/>
      </w:pPr>
      <w:r>
        <w:rPr>
          <w:rFonts w:eastAsiaTheme="minorEastAsia"/>
          <w:lang w:eastAsia="zh-CN"/>
        </w:rPr>
        <w:t>Add NOTE 1 : NR sets this field to the same value for all instances for SIB1 messages that are broadcasted within the same cell.</w:t>
      </w:r>
    </w:p>
    <w:p w14:paraId="6E7DC2E1" w14:textId="77777777" w:rsidR="00134290" w:rsidRDefault="00134290"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9AA134C" w14:textId="77777777" w:rsidR="00134290" w:rsidRDefault="00134290"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CB32832" w14:textId="77777777" w:rsidR="00134290" w:rsidRDefault="00134290" w:rsidP="005D2A1B">
      <w:pPr>
        <w:pStyle w:val="CommentText"/>
      </w:pPr>
    </w:p>
  </w:comment>
  <w:comment w:id="11492" w:author="Huawei (Nathan)" w:date="2018-08-03T09:37:00Z" w:initials="H">
    <w:p w14:paraId="4019DAF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AF2C0B3" w14:textId="77777777" w:rsidR="00134290" w:rsidRDefault="00134290">
      <w:pPr>
        <w:pStyle w:val="CommentText"/>
      </w:pPr>
      <w:r>
        <w:rPr>
          <w:b/>
        </w:rPr>
        <w:t>[Description]</w:t>
      </w:r>
      <w:r>
        <w:t>: Constraint on the size of scs-SpecificCarrierList is not described.</w:t>
      </w:r>
    </w:p>
    <w:p w14:paraId="0DD773FD"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1D896609" w14:textId="77777777" w:rsidR="00134290" w:rsidRDefault="00134290">
      <w:pPr>
        <w:pStyle w:val="CommentText"/>
      </w:pPr>
      <w:r>
        <w:rPr>
          <w:b/>
        </w:rPr>
        <w:t>[Comments]</w:t>
      </w:r>
      <w:r>
        <w:t xml:space="preserve">: </w:t>
      </w:r>
    </w:p>
    <w:p w14:paraId="3B1C38CB" w14:textId="77777777" w:rsidR="00134290" w:rsidRPr="00CB56CE" w:rsidRDefault="00134290">
      <w:pPr>
        <w:pStyle w:val="CommentText"/>
      </w:pPr>
    </w:p>
  </w:comment>
  <w:comment w:id="11517" w:author="Ericsson (Riikka)" w:date="2018-06-12T08:12:00Z" w:initials="E">
    <w:p w14:paraId="44BB8F33" w14:textId="77777777" w:rsidR="00134290" w:rsidRPr="00DA6F86" w:rsidRDefault="00F93D35" w:rsidP="005D2A1B">
      <w:pPr>
        <w:pStyle w:val="CommentText"/>
      </w:pPr>
      <w:r w:rsidRPr="00DA6F86">
        <w:fldChar w:fldCharType="begin"/>
      </w:r>
      <w:r w:rsidR="00134290" w:rsidRPr="00DA6F86">
        <w:instrText>PAGE \# "'Page: '#'</w:instrText>
      </w:r>
      <w:r w:rsidR="00134290" w:rsidRPr="00DA6F86">
        <w:br/>
        <w:instrText>'"</w:instrText>
      </w:r>
      <w:r w:rsidRPr="00DA6F86">
        <w:fldChar w:fldCharType="end"/>
      </w:r>
      <w:r w:rsidR="00134290" w:rsidRPr="00DA6F86">
        <w:rPr>
          <w:rStyle w:val="CommentReference"/>
        </w:rPr>
        <w:annotationRef/>
      </w:r>
      <w:r w:rsidR="00134290" w:rsidRPr="00DA6F86">
        <w:rPr>
          <w:b/>
        </w:rPr>
        <w:t>[RIL]</w:t>
      </w:r>
      <w:r w:rsidR="00134290" w:rsidRPr="00DA6F86">
        <w:t xml:space="preserve">: </w:t>
      </w:r>
      <w:r w:rsidR="00134290" w:rsidRPr="00DA6F86">
        <w:rPr>
          <w:highlight w:val="green"/>
        </w:rPr>
        <w:t>E003</w:t>
      </w:r>
      <w:r w:rsidR="00134290" w:rsidRPr="00DA6F86">
        <w:rPr>
          <w:b/>
        </w:rPr>
        <w:t>[Delegate]</w:t>
      </w:r>
      <w:r w:rsidR="00134290" w:rsidRPr="00DA6F86">
        <w:t xml:space="preserve">: Ericsson (Riikka)  </w:t>
      </w:r>
      <w:r w:rsidR="00134290" w:rsidRPr="00DA6F86">
        <w:rPr>
          <w:b/>
        </w:rPr>
        <w:t>[WI]</w:t>
      </w:r>
      <w:r w:rsidR="00134290" w:rsidRPr="00DA6F86">
        <w:t xml:space="preserve">: SA  </w:t>
      </w:r>
      <w:r w:rsidR="00134290" w:rsidRPr="00DA6F86">
        <w:rPr>
          <w:b/>
        </w:rPr>
        <w:t>[Class]</w:t>
      </w:r>
      <w:r w:rsidR="00134290" w:rsidRPr="00DA6F86">
        <w:t xml:space="preserve">: 3  </w:t>
      </w:r>
      <w:r w:rsidR="00134290" w:rsidRPr="00DA6F86">
        <w:rPr>
          <w:b/>
        </w:rPr>
        <w:t>[TDoc]</w:t>
      </w:r>
      <w:r w:rsidR="00134290" w:rsidRPr="00DA6F86">
        <w:t xml:space="preserve">: None </w:t>
      </w:r>
      <w:r w:rsidR="00134290" w:rsidRPr="00DA6F86">
        <w:rPr>
          <w:b/>
          <w:color w:val="FF0000"/>
        </w:rPr>
        <w:t>[Status]</w:t>
      </w:r>
      <w:r w:rsidR="00134290" w:rsidRPr="00DA6F86">
        <w:rPr>
          <w:color w:val="FF0000"/>
        </w:rPr>
        <w:t xml:space="preserve">: </w:t>
      </w:r>
      <w:r w:rsidR="00134290">
        <w:rPr>
          <w:color w:val="FF0000"/>
        </w:rPr>
        <w:t>ConcAgree</w:t>
      </w:r>
      <w:r w:rsidR="00134290" w:rsidRPr="00DA6F86">
        <w:rPr>
          <w:b/>
          <w:color w:val="FF0000"/>
        </w:rPr>
        <w:t>[Proposed Conclusion]</w:t>
      </w:r>
      <w:r w:rsidR="00134290" w:rsidRPr="00DA6F86">
        <w:rPr>
          <w:color w:val="FF0000"/>
        </w:rPr>
        <w:t>: Adopt agree value 40. Also change to INTEGER.</w:t>
      </w:r>
    </w:p>
    <w:p w14:paraId="6A716DFE" w14:textId="77777777" w:rsidR="00134290" w:rsidRPr="00DA6F86" w:rsidRDefault="00134290" w:rsidP="005D2A1B">
      <w:pPr>
        <w:pStyle w:val="CommentText"/>
      </w:pPr>
      <w:r w:rsidRPr="00DA6F86">
        <w:rPr>
          <w:b/>
        </w:rPr>
        <w:t>[Description]</w:t>
      </w:r>
      <w:r w:rsidRPr="00DA6F86">
        <w:t>: I-RNTI-Value changed from 52 to 40 bits</w:t>
      </w:r>
    </w:p>
    <w:p w14:paraId="1C959AA4" w14:textId="77777777" w:rsidR="00134290" w:rsidRPr="00DA6F86" w:rsidRDefault="00134290" w:rsidP="005D2A1B">
      <w:pPr>
        <w:pStyle w:val="CommentText"/>
      </w:pPr>
      <w:r w:rsidRPr="00DA6F86">
        <w:rPr>
          <w:b/>
        </w:rPr>
        <w:t>[Proposed Change]</w:t>
      </w:r>
      <w:r w:rsidRPr="00DA6F86">
        <w:t>: As agreed at RAN2#102bism I-RNTI-Value changed from 52 to 40 bits. We implemented this change directly in the specification text.</w:t>
      </w:r>
    </w:p>
    <w:p w14:paraId="325A589A" w14:textId="77777777" w:rsidR="00134290" w:rsidRDefault="00134290" w:rsidP="005D2A1B">
      <w:pPr>
        <w:pStyle w:val="CommentText"/>
      </w:pPr>
      <w:r w:rsidRPr="00DA6F86">
        <w:rPr>
          <w:b/>
        </w:rPr>
        <w:t>[Comments]</w:t>
      </w:r>
      <w:r w:rsidRPr="00DA6F86">
        <w:t>:</w:t>
      </w:r>
    </w:p>
    <w:p w14:paraId="4F05C950" w14:textId="77777777" w:rsidR="00134290" w:rsidRDefault="00134290" w:rsidP="005D2A1B">
      <w:pPr>
        <w:pStyle w:val="CommentText"/>
      </w:pPr>
      <w:r>
        <w:t>Rapporteur: Agree CR R2-1810912 has 40 bits and defines field as a bit string.</w:t>
      </w:r>
    </w:p>
  </w:comment>
  <w:comment w:id="11593" w:author="Nokia" w:date="2018-08-10T08:14:00Z" w:initials="Nokia">
    <w:p w14:paraId="0AD127E9" w14:textId="33003A69" w:rsidR="009B5893" w:rsidRDefault="009B589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NOKIA121 </w:t>
      </w:r>
      <w:r>
        <w:rPr>
          <w:b/>
        </w:rPr>
        <w:t>[Delegate]</w:t>
      </w:r>
      <w:r>
        <w:t xml:space="preserve">: Nokia (Gosia)  </w:t>
      </w:r>
      <w:r>
        <w:rPr>
          <w:b/>
        </w:rPr>
        <w:t>[WI]</w:t>
      </w:r>
      <w:r>
        <w:t>: E2</w:t>
      </w:r>
      <w:r>
        <w:rPr>
          <w:b/>
        </w:rPr>
        <w:t>[Class]</w:t>
      </w:r>
      <w:r>
        <w:t xml:space="preserve">:3 </w:t>
      </w:r>
      <w:r>
        <w:rPr>
          <w:b/>
          <w:color w:val="FF0000"/>
        </w:rPr>
        <w:t>[Status]</w:t>
      </w:r>
      <w:r>
        <w:rPr>
          <w:color w:val="FF0000"/>
        </w:rPr>
        <w:t xml:space="preserve">: ToDo </w:t>
      </w:r>
      <w:r>
        <w:rPr>
          <w:b/>
        </w:rPr>
        <w:t>[TDoc]</w:t>
      </w:r>
      <w:r>
        <w:t xml:space="preserve">: R2-1811950, R2-1811951, R2-1811952 </w:t>
      </w:r>
      <w:r>
        <w:rPr>
          <w:b/>
          <w:color w:val="FF0000"/>
        </w:rPr>
        <w:t>[Proposed Conclusion]</w:t>
      </w:r>
      <w:r>
        <w:rPr>
          <w:color w:val="FF0000"/>
        </w:rPr>
        <w:t xml:space="preserve">: </w:t>
      </w:r>
    </w:p>
    <w:p w14:paraId="72C7EBDD" w14:textId="239DC042" w:rsidR="009B5893" w:rsidRDefault="009B5893">
      <w:pPr>
        <w:pStyle w:val="CommentText"/>
      </w:pPr>
      <w:r>
        <w:rPr>
          <w:b/>
        </w:rPr>
        <w:t>[Description]</w:t>
      </w:r>
      <w:r>
        <w:t>: This requires decision on N013 (R2-1811949).</w:t>
      </w:r>
      <w:bookmarkStart w:id="11594" w:name="_GoBack"/>
      <w:bookmarkEnd w:id="11594"/>
    </w:p>
    <w:p w14:paraId="343DA50F" w14:textId="23A4C773" w:rsidR="009B5893" w:rsidRDefault="009B5893">
      <w:pPr>
        <w:pStyle w:val="CommentText"/>
      </w:pPr>
      <w:r>
        <w:rPr>
          <w:b/>
        </w:rPr>
        <w:t>[Proposed Change]</w:t>
      </w:r>
      <w:r>
        <w:t>: Once confirmed to extend priority to 32, one possible implementation of the change needs to be decided: BC (as in R2-1811950) or NBC (R2-1811952)</w:t>
      </w:r>
    </w:p>
    <w:p w14:paraId="22641EF4" w14:textId="77777777" w:rsidR="009B5893" w:rsidRDefault="009B5893">
      <w:pPr>
        <w:pStyle w:val="CommentText"/>
      </w:pPr>
      <w:r>
        <w:rPr>
          <w:b/>
        </w:rPr>
        <w:t>[Comments]</w:t>
      </w:r>
      <w:r>
        <w:t xml:space="preserve">: </w:t>
      </w:r>
    </w:p>
    <w:p w14:paraId="4ACA1A11" w14:textId="4D3FC48C" w:rsidR="009B5893" w:rsidRPr="009B5893" w:rsidRDefault="009B5893">
      <w:pPr>
        <w:pStyle w:val="CommentText"/>
      </w:pPr>
    </w:p>
  </w:comment>
  <w:comment w:id="11600" w:author="Huawei (Nathan)" w:date="2018-08-07T16:44:00Z" w:initials="H">
    <w:p w14:paraId="2C08D2D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R2-1811609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98D2E3C" w14:textId="77777777" w:rsidR="00134290" w:rsidRDefault="00134290">
      <w:pPr>
        <w:pStyle w:val="CommentText"/>
      </w:pPr>
      <w:r>
        <w:rPr>
          <w:b/>
        </w:rPr>
        <w:t>[Description]</w:t>
      </w:r>
      <w:r>
        <w:t>: allowedServingCells should be mandatory present when the LCH is configured for PDCP duplication, optional otherwise.</w:t>
      </w:r>
    </w:p>
    <w:p w14:paraId="6833B379" w14:textId="77777777" w:rsidR="00134290" w:rsidRDefault="00134290">
      <w:pPr>
        <w:pStyle w:val="CommentText"/>
      </w:pPr>
      <w:r>
        <w:rPr>
          <w:b/>
        </w:rPr>
        <w:t>[Proposed Change]</w:t>
      </w:r>
      <w:r>
        <w:t>: Change to conditional presence with the appropriate condition.  See associated tdoc.</w:t>
      </w:r>
    </w:p>
    <w:p w14:paraId="22791694" w14:textId="77777777" w:rsidR="00134290" w:rsidRDefault="00134290">
      <w:pPr>
        <w:pStyle w:val="CommentText"/>
      </w:pPr>
      <w:r>
        <w:rPr>
          <w:b/>
        </w:rPr>
        <w:t>[Comments]</w:t>
      </w:r>
      <w:r>
        <w:t xml:space="preserve">: </w:t>
      </w:r>
    </w:p>
    <w:p w14:paraId="1A63FBA4" w14:textId="77777777" w:rsidR="00134290" w:rsidRPr="00AE43B9" w:rsidRDefault="00134290">
      <w:pPr>
        <w:pStyle w:val="CommentText"/>
      </w:pPr>
    </w:p>
  </w:comment>
  <w:comment w:id="11601" w:author="Huawei (Nathan)" w:date="2018-06-25T13:21:00Z" w:initials="H">
    <w:p w14:paraId="08B98E2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A05EC">
        <w:rPr>
          <w:highlight w:val="lightGray"/>
        </w:rPr>
        <w:t>H093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allowedServingCells should be configured only for PDCP duplication. [Rap-AfterMeeting] Agreed </w:t>
      </w:r>
      <w:r w:rsidR="00134290" w:rsidRPr="009A05EC">
        <w:rPr>
          <w:i/>
          <w:color w:val="FF0000"/>
        </w:rPr>
        <w:t>in AI 10.2.2.1: “LCH-to-cell restriction is not restricted to be only applicable to LCH(s) associated with a radio bearer configured for duplication.</w:t>
      </w:r>
      <w:r w:rsidR="00134290">
        <w:rPr>
          <w:color w:val="FF0000"/>
        </w:rPr>
        <w:t xml:space="preserve">” =&gt; No need to change anything here. </w:t>
      </w:r>
    </w:p>
    <w:p w14:paraId="51905F1D" w14:textId="77777777" w:rsidR="00134290" w:rsidRDefault="00134290" w:rsidP="005D2A1B">
      <w:pPr>
        <w:pStyle w:val="CommentText"/>
      </w:pPr>
      <w:r>
        <w:rPr>
          <w:b/>
        </w:rPr>
        <w:t>[Description]</w:t>
      </w:r>
      <w:r>
        <w:t>: In LogicalChannelConfig, the field allowedServingCells should be conditionally present depending on whether the logical channel is configured for PDCP duplication.</w:t>
      </w:r>
    </w:p>
    <w:p w14:paraId="2A9DC4A9" w14:textId="77777777" w:rsidR="00134290" w:rsidRDefault="00134290"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18E5B2B" w14:textId="77777777" w:rsidR="00134290" w:rsidRDefault="00134290" w:rsidP="005D2A1B">
      <w:pPr>
        <w:pStyle w:val="CommentText"/>
      </w:pPr>
      <w:r>
        <w:rPr>
          <w:b/>
        </w:rPr>
        <w:t>[Comments]</w:t>
      </w:r>
      <w:r>
        <w:t xml:space="preserve">: [Ericsson (Henning)] We disagree. This is a general tool to control which data may be served by which serving cell. No need to restrict it now. </w:t>
      </w:r>
    </w:p>
    <w:p w14:paraId="4D4C36F2" w14:textId="77777777" w:rsidR="00134290" w:rsidRDefault="00134290" w:rsidP="005D2A1B">
      <w:pPr>
        <w:pStyle w:val="CommentText"/>
      </w:pPr>
    </w:p>
  </w:comment>
  <w:comment w:id="11602" w:author="Huawei (Nathan)" w:date="2018-06-26T11:09:00Z" w:initials="H">
    <w:p w14:paraId="7FE4AFD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0B8">
        <w:rPr>
          <w:highlight w:val="green"/>
        </w:rPr>
        <w:t>H122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w:t>
      </w:r>
    </w:p>
    <w:p w14:paraId="033AACD1" w14:textId="77777777" w:rsidR="00134290" w:rsidRDefault="00134290"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7D047C01" w14:textId="77777777" w:rsidR="00134290" w:rsidRDefault="00134290" w:rsidP="005D2A1B">
      <w:pPr>
        <w:pStyle w:val="CommentText"/>
      </w:pPr>
      <w:r>
        <w:rPr>
          <w:b/>
        </w:rPr>
        <w:t>[Proposed Change]</w:t>
      </w:r>
      <w:r>
        <w:t>: Add in the field description “Only the values 15/30/60 KHz (for FR1) and 60/120 KHz (for FR2) are applicable.”</w:t>
      </w:r>
    </w:p>
    <w:p w14:paraId="30162768" w14:textId="77777777" w:rsidR="00134290" w:rsidRDefault="00134290" w:rsidP="005D2A1B">
      <w:pPr>
        <w:pStyle w:val="CommentText"/>
      </w:pPr>
      <w:r>
        <w:rPr>
          <w:b/>
        </w:rPr>
        <w:t>[Comments]</w:t>
      </w:r>
      <w:r>
        <w:t xml:space="preserve">: </w:t>
      </w:r>
    </w:p>
    <w:p w14:paraId="5CF280B2" w14:textId="77777777" w:rsidR="00134290" w:rsidRDefault="00134290" w:rsidP="005D2A1B">
      <w:pPr>
        <w:pStyle w:val="CommentText"/>
      </w:pPr>
    </w:p>
  </w:comment>
  <w:comment w:id="11604" w:author="Samsung (Anil)" w:date="2018-08-08T10:39:00Z" w:initials="Anil">
    <w:p w14:paraId="5E40042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S009 </w:t>
      </w:r>
      <w:r w:rsidR="00134290">
        <w:rPr>
          <w:b/>
        </w:rPr>
        <w:t>[Delegate]</w:t>
      </w:r>
      <w:r w:rsidR="00134290">
        <w:t xml:space="preserve">: Samsung (Milos)  </w:t>
      </w:r>
      <w:r w:rsidR="00134290">
        <w:rPr>
          <w:b/>
        </w:rPr>
        <w:t>[WI]</w:t>
      </w:r>
      <w:r w:rsidR="00134290">
        <w:t xml:space="preserve">: EN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R2-1811403 </w:t>
      </w:r>
      <w:r w:rsidR="00134290">
        <w:rPr>
          <w:b/>
          <w:color w:val="FF0000"/>
        </w:rPr>
        <w:t>[Proposed Conclusion]</w:t>
      </w:r>
      <w:r w:rsidR="00134290">
        <w:rPr>
          <w:color w:val="FF0000"/>
        </w:rPr>
        <w:t xml:space="preserve">: </w:t>
      </w:r>
    </w:p>
    <w:p w14:paraId="58ED388B" w14:textId="77777777" w:rsidR="00134290" w:rsidRDefault="00134290">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1F9F128D" w14:textId="77777777" w:rsidR="00134290" w:rsidRDefault="00134290">
      <w:pPr>
        <w:pStyle w:val="CommentText"/>
      </w:pPr>
      <w:r>
        <w:rPr>
          <w:b/>
        </w:rPr>
        <w:t>[Proposed Change]</w:t>
      </w:r>
      <w:r>
        <w:t xml:space="preserve">: </w:t>
      </w:r>
      <w:r>
        <w:rPr>
          <w:rFonts w:cs="Arial"/>
          <w:sz w:val="20"/>
        </w:rPr>
        <w:t>To adopt the TP in R2-1811403.</w:t>
      </w:r>
    </w:p>
    <w:p w14:paraId="34976DD6" w14:textId="77777777" w:rsidR="00134290" w:rsidRDefault="00134290">
      <w:pPr>
        <w:pStyle w:val="CommentText"/>
      </w:pPr>
      <w:r>
        <w:rPr>
          <w:b/>
        </w:rPr>
        <w:t>[Comments]</w:t>
      </w:r>
      <w:r>
        <w:t xml:space="preserve">: </w:t>
      </w:r>
    </w:p>
    <w:p w14:paraId="305D7094" w14:textId="77777777" w:rsidR="00134290" w:rsidRPr="00B903E9" w:rsidRDefault="00134290">
      <w:pPr>
        <w:pStyle w:val="CommentText"/>
      </w:pPr>
    </w:p>
  </w:comment>
  <w:comment w:id="11605" w:author="Huawei (Nathan)" w:date="2018-06-26T11:04:00Z" w:initials="H">
    <w:p w14:paraId="0BB49C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0B8">
        <w:rPr>
          <w:highlight w:val="green"/>
        </w:rPr>
        <w:t>H121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reference.</w:t>
      </w:r>
    </w:p>
    <w:p w14:paraId="2ADE360F" w14:textId="77777777" w:rsidR="00134290" w:rsidRDefault="00134290" w:rsidP="005D2A1B">
      <w:pPr>
        <w:pStyle w:val="CommentText"/>
      </w:pPr>
      <w:r>
        <w:rPr>
          <w:b/>
        </w:rPr>
        <w:t>[Description]</w:t>
      </w:r>
      <w:r>
        <w:t>: Missing reference to TS 38.321</w:t>
      </w:r>
    </w:p>
    <w:p w14:paraId="29CC9460" w14:textId="77777777" w:rsidR="00134290" w:rsidRDefault="00134290" w:rsidP="005D2A1B">
      <w:pPr>
        <w:pStyle w:val="CommentText"/>
      </w:pPr>
      <w:r>
        <w:rPr>
          <w:b/>
        </w:rPr>
        <w:t>[Proposed Change]</w:t>
      </w:r>
      <w:r>
        <w:t>: In the field descriptions of logicalChannelSR-Mask and logicalChannelSR-DelayTimerApplied, add “as specified in TS 38.321 [3]”.</w:t>
      </w:r>
    </w:p>
    <w:p w14:paraId="2864DFD3" w14:textId="77777777" w:rsidR="00134290" w:rsidRDefault="00134290" w:rsidP="005D2A1B">
      <w:pPr>
        <w:pStyle w:val="CommentText"/>
      </w:pPr>
      <w:r>
        <w:rPr>
          <w:b/>
        </w:rPr>
        <w:t>[Comments]</w:t>
      </w:r>
      <w:r>
        <w:t xml:space="preserve">: </w:t>
      </w:r>
    </w:p>
    <w:p w14:paraId="40EB56ED" w14:textId="77777777" w:rsidR="00134290" w:rsidRDefault="00134290" w:rsidP="005D2A1B">
      <w:pPr>
        <w:pStyle w:val="CommentText"/>
      </w:pPr>
    </w:p>
  </w:comment>
  <w:comment w:id="11609" w:author="Qualcomm-Keiichi Kubota" w:date="2018-08-09T00:09:00Z" w:initials="QC">
    <w:p w14:paraId="1F72A18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Q138 </w:t>
      </w:r>
      <w:r w:rsidR="00134290">
        <w:rPr>
          <w:b/>
        </w:rPr>
        <w:t>[Delegate]</w:t>
      </w:r>
      <w:r w:rsidR="00134290">
        <w:t xml:space="preserve">: Qualcomm-Keiichi Kubota  </w:t>
      </w:r>
      <w:r w:rsidR="00134290">
        <w:rPr>
          <w:b/>
        </w:rPr>
        <w:t>[WI]</w:t>
      </w:r>
      <w:r w:rsidR="00134290">
        <w:t xml:space="preserve">: 2 </w:t>
      </w:r>
      <w:r w:rsidR="00134290">
        <w:rPr>
          <w:b/>
        </w:rPr>
        <w:t>[Class]</w:t>
      </w:r>
      <w:r w:rsidR="00134290">
        <w:t xml:space="preserve">: SA only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BACAE2A" w14:textId="77777777" w:rsidR="00134290" w:rsidRDefault="00134290">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7AA2321C" w14:textId="77777777" w:rsidR="00134290" w:rsidRDefault="00134290" w:rsidP="00534BF9">
      <w:pPr>
        <w:pStyle w:val="CommentText"/>
      </w:pPr>
      <w:r>
        <w:rPr>
          <w:b/>
        </w:rPr>
        <w:t>[Proposed Change]</w:t>
      </w:r>
      <w:r>
        <w:t>: The IE should be defined in MAC-CellGroupConfig in the same way as LTE.</w:t>
      </w:r>
    </w:p>
    <w:p w14:paraId="3B69467F" w14:textId="77777777" w:rsidR="00134290" w:rsidRPr="00941393" w:rsidRDefault="00134290" w:rsidP="00534BF9">
      <w:pPr>
        <w:pStyle w:val="Heading4"/>
      </w:pPr>
      <w:bookmarkStart w:id="11610" w:name="_Toc517228274"/>
      <w:r w:rsidRPr="00941393">
        <w:t>–</w:t>
      </w:r>
      <w:r w:rsidRPr="00941393">
        <w:tab/>
      </w:r>
      <w:r w:rsidRPr="00941393">
        <w:rPr>
          <w:i/>
        </w:rPr>
        <w:t>DataInactivityTimer</w:t>
      </w:r>
      <w:bookmarkEnd w:id="11610"/>
    </w:p>
    <w:p w14:paraId="50C24662" w14:textId="77777777" w:rsidR="00134290" w:rsidRPr="00941393" w:rsidRDefault="00134290"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48130C0C" w14:textId="77777777" w:rsidR="00134290" w:rsidRPr="00941393" w:rsidRDefault="00134290"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DC1F829" w14:textId="77777777" w:rsidR="00134290" w:rsidRPr="00941393" w:rsidRDefault="00134290" w:rsidP="00534BF9">
      <w:pPr>
        <w:pStyle w:val="PL"/>
      </w:pPr>
      <w:r w:rsidRPr="00941393">
        <w:t>-- ASN1STA</w:t>
      </w:r>
      <w:smartTag w:uri="urn:schemas-microsoft-com:office:smarttags" w:element="PersonName">
        <w:r w:rsidRPr="00941393">
          <w:t>RT</w:t>
        </w:r>
      </w:smartTag>
    </w:p>
    <w:p w14:paraId="355A0188" w14:textId="77777777" w:rsidR="00134290" w:rsidRPr="00941393" w:rsidRDefault="00134290" w:rsidP="00534BF9">
      <w:pPr>
        <w:pStyle w:val="PL"/>
      </w:pPr>
    </w:p>
    <w:p w14:paraId="58F98091" w14:textId="77777777" w:rsidR="00134290" w:rsidRPr="00941393" w:rsidRDefault="00134290" w:rsidP="00534BF9">
      <w:pPr>
        <w:pStyle w:val="PL"/>
      </w:pPr>
      <w:r w:rsidRPr="00941393">
        <w:t>DataInactivityTimer-r14 ::=</w:t>
      </w:r>
      <w:r w:rsidRPr="00941393">
        <w:tab/>
      </w:r>
      <w:r w:rsidRPr="00941393">
        <w:tab/>
      </w:r>
      <w:r w:rsidRPr="00941393">
        <w:tab/>
      </w:r>
      <w:r w:rsidRPr="00941393">
        <w:tab/>
      </w:r>
      <w:r w:rsidRPr="00941393">
        <w:tab/>
        <w:t>ENUMERATED {</w:t>
      </w:r>
    </w:p>
    <w:p w14:paraId="76C6236C"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2A49E3E4"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6FB86CD4" w14:textId="77777777" w:rsidR="00134290" w:rsidRDefault="00134290" w:rsidP="00534BF9">
      <w:pPr>
        <w:pStyle w:val="CommentText"/>
      </w:pPr>
    </w:p>
    <w:p w14:paraId="1133FA67" w14:textId="77777777" w:rsidR="00134290" w:rsidRPr="00D04F58" w:rsidRDefault="00134290" w:rsidP="00D04F58">
      <w:pPr>
        <w:pStyle w:val="CommentText"/>
        <w:rPr>
          <w:rFonts w:eastAsia="Malgun Gothic" w:cs="Arial"/>
        </w:rPr>
      </w:pPr>
      <w:r>
        <w:rPr>
          <w:b/>
        </w:rPr>
        <w:t>[Comments]</w:t>
      </w:r>
      <w:r>
        <w:t xml:space="preserve">: [Samsung (Seungri)] We have draft CR </w:t>
      </w:r>
      <w:r>
        <w:rPr>
          <w:rFonts w:eastAsia="Malgun Gothic" w:cs="Arial" w:hint="eastAsia"/>
        </w:rPr>
        <w:t>R</w:t>
      </w:r>
      <w:r>
        <w:rPr>
          <w:rFonts w:eastAsia="Malgun Gothic" w:cs="Arial"/>
        </w:rPr>
        <w:t>2-1811317 for this issue as numbered by S020.</w:t>
      </w:r>
      <w:r w:rsidRPr="00D04F58">
        <w:t xml:space="preserve"> </w:t>
      </w:r>
    </w:p>
    <w:p w14:paraId="1219FECA" w14:textId="77777777" w:rsidR="00134290" w:rsidRPr="00CB683B" w:rsidRDefault="00134290">
      <w:pPr>
        <w:pStyle w:val="CommentText"/>
      </w:pPr>
    </w:p>
  </w:comment>
  <w:comment w:id="11611" w:author="Huawei (David)" w:date="2018-06-27T00:13:00Z" w:initials="H">
    <w:p w14:paraId="0A5035C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85050">
        <w:rPr>
          <w:highlight w:val="green"/>
        </w:rPr>
        <w:t>H056</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csi-Mask</w:t>
      </w:r>
    </w:p>
    <w:p w14:paraId="422C7F3E" w14:textId="77777777" w:rsidR="00134290" w:rsidRDefault="00134290" w:rsidP="005D2A1B">
      <w:pPr>
        <w:pStyle w:val="CommentText"/>
      </w:pPr>
      <w:r>
        <w:rPr>
          <w:b/>
        </w:rPr>
        <w:t>[Description]</w:t>
      </w:r>
      <w:r>
        <w:t>: Parameter cqi-Mask is missing.</w:t>
      </w:r>
    </w:p>
    <w:p w14:paraId="401A46D7" w14:textId="77777777" w:rsidR="00134290" w:rsidRDefault="00134290" w:rsidP="005D2A1B">
      <w:pPr>
        <w:pStyle w:val="CommentText"/>
      </w:pPr>
      <w:r>
        <w:rPr>
          <w:b/>
        </w:rPr>
        <w:t>[Proposed Change]</w:t>
      </w:r>
      <w:r>
        <w:t>: Add cqi-Mask in MAC-CellGroupConfig (would be better in DRX-Config but there are no extension markers)</w:t>
      </w:r>
    </w:p>
    <w:p w14:paraId="4B1C6D5D" w14:textId="77777777" w:rsidR="00134290" w:rsidRDefault="00134290" w:rsidP="005D2A1B">
      <w:pPr>
        <w:pStyle w:val="CommentText"/>
      </w:pPr>
      <w:r>
        <w:rPr>
          <w:b/>
        </w:rPr>
        <w:t>[Comments]</w:t>
      </w:r>
      <w:r>
        <w:t xml:space="preserve">: [Ericsson (Henning)] Suggest to call it csi-Mask since there is no CQI reporting anymore in NR. </w:t>
      </w:r>
    </w:p>
    <w:p w14:paraId="1C9C58A9" w14:textId="77777777" w:rsidR="00134290" w:rsidRDefault="00134290" w:rsidP="005D2A1B">
      <w:pPr>
        <w:pStyle w:val="CommentText"/>
      </w:pPr>
    </w:p>
  </w:comment>
  <w:comment w:id="11622" w:author="Samsung (Seungri)" w:date="2018-08-10T08:21:00Z" w:initials="S">
    <w:p w14:paraId="35021700" w14:textId="77777777" w:rsidR="00712249" w:rsidRDefault="00F93D35">
      <w:pPr>
        <w:pStyle w:val="CommentText"/>
      </w:pPr>
      <w:r>
        <w:fldChar w:fldCharType="begin"/>
      </w:r>
      <w:r w:rsidR="00712249">
        <w:rPr>
          <w:rStyle w:val="CommentReference"/>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CommentReference"/>
        </w:rPr>
        <w:instrText xml:space="preserve"> </w:instrText>
      </w:r>
      <w:r>
        <w:fldChar w:fldCharType="end"/>
      </w:r>
      <w:r w:rsidR="00712249">
        <w:rPr>
          <w:rStyle w:val="CommentReference"/>
        </w:rPr>
        <w:annotationRef/>
      </w:r>
      <w:r w:rsidR="00712249">
        <w:rPr>
          <w:b/>
        </w:rPr>
        <w:t>[RIL]</w:t>
      </w:r>
      <w:r w:rsidR="00712249">
        <w:t xml:space="preserve">: S073 </w:t>
      </w:r>
      <w:r w:rsidR="00712249">
        <w:rPr>
          <w:b/>
        </w:rPr>
        <w:t>[Delegate]</w:t>
      </w:r>
      <w:r w:rsidR="00712249">
        <w:t xml:space="preserve">: Samsung (Seungri)  </w:t>
      </w:r>
      <w:r w:rsidR="00712249">
        <w:rPr>
          <w:b/>
        </w:rPr>
        <w:t>[WI]</w:t>
      </w:r>
      <w:r w:rsidR="00712249">
        <w:t xml:space="preserve">: EN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xml:space="preserve">: None </w:t>
      </w:r>
      <w:r w:rsidR="00712249">
        <w:rPr>
          <w:b/>
          <w:color w:val="FF0000"/>
        </w:rPr>
        <w:t>[Proposed Conclusion]</w:t>
      </w:r>
      <w:r w:rsidR="00712249">
        <w:rPr>
          <w:color w:val="FF0000"/>
        </w:rPr>
        <w:t xml:space="preserve">: </w:t>
      </w:r>
    </w:p>
    <w:p w14:paraId="2C39190B" w14:textId="77777777" w:rsidR="00712249" w:rsidRPr="00712249" w:rsidRDefault="00712249">
      <w:pPr>
        <w:pStyle w:val="CommentText"/>
      </w:pPr>
      <w:r>
        <w:rPr>
          <w:b/>
        </w:rPr>
        <w:t>[Description]</w:t>
      </w:r>
      <w:r>
        <w:t xml:space="preserve">: </w:t>
      </w:r>
      <w:r w:rsidRPr="00712249">
        <w:t>Delta signaling is not supported for csi-Mask (i.e. delta signaling when no change would always introduce overhead of extension marker).</w:t>
      </w:r>
    </w:p>
    <w:p w14:paraId="25827DC2" w14:textId="77777777" w:rsidR="00712249" w:rsidRPr="00712249" w:rsidRDefault="00712249" w:rsidP="00712249">
      <w:pPr>
        <w:pStyle w:val="CommentText"/>
      </w:pPr>
      <w:r>
        <w:rPr>
          <w:b/>
        </w:rPr>
        <w:t>[Proposed Change]</w:t>
      </w:r>
      <w:r>
        <w:t xml:space="preserve">: </w:t>
      </w:r>
      <w:r w:rsidRPr="00712249">
        <w:t>csi-Mask field should be changed to a BOOLEAN with need M.</w:t>
      </w:r>
    </w:p>
    <w:p w14:paraId="1A1F4F40" w14:textId="77777777" w:rsidR="00712249" w:rsidRDefault="00712249">
      <w:pPr>
        <w:pStyle w:val="CommentText"/>
      </w:pPr>
      <w:r>
        <w:rPr>
          <w:b/>
        </w:rPr>
        <w:t>[Comments]</w:t>
      </w:r>
      <w:r>
        <w:t xml:space="preserve">: </w:t>
      </w:r>
    </w:p>
    <w:p w14:paraId="3E300093" w14:textId="77777777" w:rsidR="00712249" w:rsidRPr="00712249" w:rsidRDefault="00712249">
      <w:pPr>
        <w:pStyle w:val="CommentText"/>
      </w:pPr>
    </w:p>
  </w:comment>
  <w:comment w:id="11624" w:author="Intel" w:date="2018-08-05T19:34:00Z" w:initials="I">
    <w:p w14:paraId="5292D554" w14:textId="77777777" w:rsidR="00134290" w:rsidRDefault="00134290" w:rsidP="002A3C94">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0ECDC2" w14:textId="77777777" w:rsidR="00134290" w:rsidRDefault="00134290" w:rsidP="002A3C94">
      <w:pPr>
        <w:pStyle w:val="CommentText"/>
      </w:pPr>
      <w:r>
        <w:rPr>
          <w:b/>
        </w:rPr>
        <w:t>[Description]</w:t>
      </w:r>
      <w:r>
        <w:t>: Need R is not normally used after extension marker due to overheard.  Suggest to change to BOOLEAN, with Need M</w:t>
      </w:r>
    </w:p>
    <w:p w14:paraId="60F867F0" w14:textId="77777777" w:rsidR="00134290" w:rsidRDefault="00134290" w:rsidP="002A3C94">
      <w:pPr>
        <w:pStyle w:val="CommentText"/>
      </w:pPr>
      <w:r>
        <w:rPr>
          <w:b/>
        </w:rPr>
        <w:t>[Proposed Change]</w:t>
      </w:r>
      <w:r>
        <w:t>: Change to BOOLEAN, Need M.</w:t>
      </w:r>
    </w:p>
    <w:p w14:paraId="34B84192" w14:textId="77777777" w:rsidR="00134290" w:rsidRPr="00C2050B" w:rsidRDefault="00134290" w:rsidP="002A3C94">
      <w:pPr>
        <w:pStyle w:val="CommentText"/>
      </w:pPr>
      <w:r>
        <w:rPr>
          <w:b/>
        </w:rPr>
        <w:t>[Comments]</w:t>
      </w:r>
      <w:r>
        <w:t xml:space="preserve">: </w:t>
      </w:r>
    </w:p>
    <w:p w14:paraId="1BB860A6" w14:textId="77777777" w:rsidR="00134290" w:rsidRDefault="00134290">
      <w:pPr>
        <w:pStyle w:val="CommentText"/>
      </w:pPr>
    </w:p>
  </w:comment>
  <w:comment w:id="12025" w:author="Ericsson (Icaro)" w:date="2018-08-08T20:07:00Z" w:initials="ILDS">
    <w:p w14:paraId="0B607548" w14:textId="77777777" w:rsidR="00134290" w:rsidRPr="002D07E9" w:rsidRDefault="00134290"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0E800EBF" w14:textId="77777777" w:rsidR="00134290" w:rsidRDefault="00134290"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C262B7" w14:textId="77777777" w:rsidR="00134290" w:rsidRDefault="00134290" w:rsidP="00ED7F82">
      <w:pPr>
        <w:pStyle w:val="CommentText"/>
      </w:pPr>
      <w:r>
        <w:rPr>
          <w:b/>
        </w:rPr>
        <w:t>[Description]</w:t>
      </w:r>
      <w:r>
        <w:t>: According to the following agreement from the UP session in Montreal:</w:t>
      </w:r>
    </w:p>
    <w:p w14:paraId="7952028F" w14:textId="77777777" w:rsidR="00134290" w:rsidRDefault="00134290" w:rsidP="00ED7F82">
      <w:pPr>
        <w:pStyle w:val="CommentText"/>
      </w:pPr>
      <w:r>
        <w:t>R2-1810057    DRX Offset granularity and shorter DRX cycles                  Ericsson         discussion      Rel-15 NR_newRAT-Core                 R2-1807024</w:t>
      </w:r>
    </w:p>
    <w:p w14:paraId="5A39205C" w14:textId="77777777" w:rsidR="00134290" w:rsidRDefault="00134290" w:rsidP="00ED7F82">
      <w:pPr>
        <w:pStyle w:val="CommentText"/>
      </w:pPr>
      <w:r>
        <w:t>Þ     Remove both FFSs in TS 38.331 related to the DRX-Config</w:t>
      </w:r>
    </w:p>
    <w:p w14:paraId="5C9B3F5D" w14:textId="77777777" w:rsidR="00134290" w:rsidRDefault="00134290" w:rsidP="00ED7F82">
      <w:pPr>
        <w:pStyle w:val="CommentText"/>
      </w:pPr>
      <w:r>
        <w:rPr>
          <w:b/>
        </w:rPr>
        <w:t>[Proposed Change]</w:t>
      </w:r>
      <w:r>
        <w:t xml:space="preserve">: </w:t>
      </w:r>
    </w:p>
    <w:p w14:paraId="4ADAB9BC" w14:textId="77777777" w:rsidR="00134290" w:rsidRDefault="00134290" w:rsidP="00ED7F82">
      <w:pPr>
        <w:spacing w:before="40" w:after="40"/>
      </w:pPr>
      <w:r>
        <w:rPr>
          <w:rFonts w:ascii="Segoe UI" w:hAnsi="Segoe UI" w:cs="Segoe UI"/>
          <w:color w:val="000000"/>
          <w:lang w:val="sv-SE"/>
        </w:rPr>
        <w:t>In IE DRX-config, in MAC-CellGroupConfig, the following FFSs can be removed:</w:t>
      </w:r>
    </w:p>
    <w:p w14:paraId="4414512A" w14:textId="77777777" w:rsidR="00134290" w:rsidRDefault="00134290" w:rsidP="00ED7F82">
      <w:pPr>
        <w:spacing w:before="40" w:after="40"/>
      </w:pPr>
      <w:r>
        <w:rPr>
          <w:sz w:val="24"/>
          <w:szCs w:val="24"/>
          <w:lang w:val="sv-SE"/>
        </w:rPr>
        <w:t>    </w:t>
      </w:r>
      <w:r>
        <w:rPr>
          <w:color w:val="808080"/>
          <w:sz w:val="24"/>
          <w:szCs w:val="24"/>
          <w:lang w:val="sv-SE"/>
        </w:rPr>
        <w:t>-- FFS need for finer offset granulary</w:t>
      </w:r>
    </w:p>
    <w:p w14:paraId="5A7A995D" w14:textId="77777777" w:rsidR="00134290" w:rsidRDefault="00134290"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C5A6E36" w14:textId="77777777" w:rsidR="00134290" w:rsidRDefault="00134290">
      <w:pPr>
        <w:pStyle w:val="CommentText"/>
      </w:pPr>
    </w:p>
  </w:comment>
  <w:comment w:id="12030" w:author="Samsung (Anil)" w:date="2018-08-08T10:37:00Z" w:initials="Anil">
    <w:p w14:paraId="2442D6E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S008 </w:t>
      </w:r>
      <w:r w:rsidR="00134290">
        <w:rPr>
          <w:b/>
        </w:rPr>
        <w:t>[Delegate]</w:t>
      </w:r>
      <w:r w:rsidR="00134290">
        <w:t xml:space="preserve">: Samsung (Jaehyuk)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R2-1811075 </w:t>
      </w:r>
      <w:r w:rsidR="00134290">
        <w:rPr>
          <w:b/>
          <w:color w:val="FF0000"/>
        </w:rPr>
        <w:t>[Proposed Conclusion]</w:t>
      </w:r>
      <w:r w:rsidR="00134290">
        <w:rPr>
          <w:color w:val="FF0000"/>
        </w:rPr>
        <w:t xml:space="preserve">: </w:t>
      </w:r>
    </w:p>
    <w:p w14:paraId="333B01C2" w14:textId="77777777" w:rsidR="00134290" w:rsidRDefault="00134290">
      <w:pPr>
        <w:pStyle w:val="CommentText"/>
      </w:pPr>
      <w:r>
        <w:rPr>
          <w:b/>
        </w:rPr>
        <w:t>[Description]</w:t>
      </w:r>
      <w:r>
        <w:t xml:space="preserve">: </w:t>
      </w:r>
      <w:r>
        <w:rPr>
          <w:rFonts w:cs="Arial"/>
          <w:sz w:val="20"/>
        </w:rPr>
        <w:t>According to the UP decision last meeting, Type 2 PH for NR should be removed</w:t>
      </w:r>
    </w:p>
    <w:p w14:paraId="79BF3EE6" w14:textId="77777777" w:rsidR="00134290" w:rsidRDefault="00134290">
      <w:pPr>
        <w:pStyle w:val="CommentText"/>
      </w:pPr>
      <w:r>
        <w:rPr>
          <w:b/>
        </w:rPr>
        <w:t>[Proposed Change]</w:t>
      </w:r>
      <w:r>
        <w:t xml:space="preserve">: </w:t>
      </w:r>
      <w:r>
        <w:rPr>
          <w:rFonts w:cs="Arial"/>
          <w:sz w:val="20"/>
        </w:rPr>
        <w:t>To adopt the TP in R2-1811075</w:t>
      </w:r>
    </w:p>
    <w:p w14:paraId="38DCEC13" w14:textId="77777777" w:rsidR="00134290" w:rsidRDefault="00134290">
      <w:pPr>
        <w:pStyle w:val="CommentText"/>
      </w:pPr>
      <w:r>
        <w:rPr>
          <w:b/>
        </w:rPr>
        <w:t>[Comments]</w:t>
      </w:r>
      <w:r>
        <w:t xml:space="preserve">: </w:t>
      </w:r>
    </w:p>
    <w:p w14:paraId="0E596BBF" w14:textId="77777777" w:rsidR="00134290" w:rsidRPr="00625134" w:rsidRDefault="00134290">
      <w:pPr>
        <w:pStyle w:val="CommentText"/>
      </w:pPr>
    </w:p>
  </w:comment>
  <w:comment w:id="12031" w:author="Huawei (Nathan)" w:date="2018-08-07T16:48:00Z" w:initials="H">
    <w:p w14:paraId="178745D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B903A6D" w14:textId="77777777" w:rsidR="00134290" w:rsidRDefault="00134290"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271E4D34" w14:textId="77777777" w:rsidR="00134290" w:rsidRDefault="00134290" w:rsidP="00AE43B9">
      <w:pPr>
        <w:pStyle w:val="CommentText"/>
      </w:pPr>
      <w:r>
        <w:t>In order to keep the consistency for Rel-15 specification, the forward compatibilities for PHR type 2 in all possible scenarios should be supported or PHR type 2 should be removed.</w:t>
      </w:r>
    </w:p>
    <w:p w14:paraId="5084830E" w14:textId="77777777" w:rsidR="00134290" w:rsidRDefault="00134290">
      <w:pPr>
        <w:pStyle w:val="CommentText"/>
      </w:pPr>
      <w:r>
        <w:rPr>
          <w:b/>
        </w:rPr>
        <w:t>[Proposed Change]</w:t>
      </w:r>
      <w:r>
        <w:t>: See associated tdoc (submitted to the UP session).</w:t>
      </w:r>
    </w:p>
    <w:p w14:paraId="06A48EA6" w14:textId="77777777" w:rsidR="00134290" w:rsidRDefault="00134290">
      <w:pPr>
        <w:pStyle w:val="CommentText"/>
      </w:pPr>
      <w:r>
        <w:rPr>
          <w:b/>
        </w:rPr>
        <w:t>[Comments]</w:t>
      </w:r>
      <w:r>
        <w:t xml:space="preserve">: </w:t>
      </w:r>
    </w:p>
    <w:p w14:paraId="7201329F" w14:textId="77777777" w:rsidR="00134290" w:rsidRPr="00AE43B9" w:rsidRDefault="00134290">
      <w:pPr>
        <w:pStyle w:val="CommentText"/>
      </w:pPr>
    </w:p>
  </w:comment>
  <w:comment w:id="12086" w:author="Amaanat Ali" w:date="2018-08-09T15:15:00Z" w:initials="AA">
    <w:p w14:paraId="32FFE01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xml:space="preserve">: S2,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14:paraId="1D43D201" w14:textId="77777777" w:rsidR="00134290" w:rsidRDefault="00134290">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DDC446F" w14:textId="77777777" w:rsidR="00134290" w:rsidRDefault="00134290">
      <w:pPr>
        <w:pStyle w:val="CommentText"/>
      </w:pPr>
      <w:r>
        <w:rPr>
          <w:b/>
        </w:rPr>
        <w:t>[Proposed Change]</w:t>
      </w:r>
      <w:r>
        <w:t xml:space="preserve">: See in </w:t>
      </w:r>
      <w:r w:rsidRPr="00440E70">
        <w:t>R2-1812029</w:t>
      </w:r>
    </w:p>
    <w:p w14:paraId="163A2886" w14:textId="77777777" w:rsidR="00134290" w:rsidRDefault="0013429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0315A1F" w14:textId="77777777" w:rsidR="00134290" w:rsidRPr="00440E70" w:rsidRDefault="00134290">
      <w:pPr>
        <w:pStyle w:val="CommentText"/>
      </w:pPr>
    </w:p>
  </w:comment>
  <w:comment w:id="12087" w:author="ZTE(LiuJing)" w:date="2018-08-08T14:31:00Z" w:initials="Z">
    <w:p w14:paraId="105B2F02"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Z756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52707BE" w14:textId="77777777" w:rsidR="00134290" w:rsidRDefault="00134290">
      <w:pPr>
        <w:pStyle w:val="CommentText"/>
      </w:pPr>
      <w:r>
        <w:rPr>
          <w:b/>
        </w:rPr>
        <w:t>[Description]</w:t>
      </w:r>
      <w:r>
        <w:t xml:space="preserve">: </w:t>
      </w:r>
      <w:r w:rsidRPr="001949B3">
        <w:t>The value constraint between long DRX cycle and short DRX cycle is missing.</w:t>
      </w:r>
    </w:p>
    <w:p w14:paraId="1560B75A" w14:textId="77777777" w:rsidR="00134290" w:rsidRDefault="00134290">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3A66BB6E" w14:textId="77777777" w:rsidR="00134290" w:rsidRDefault="00134290">
      <w:pPr>
        <w:pStyle w:val="CommentText"/>
      </w:pPr>
      <w:r>
        <w:rPr>
          <w:b/>
        </w:rPr>
        <w:t>[Comments]</w:t>
      </w:r>
      <w:r>
        <w:t xml:space="preserve">: </w:t>
      </w:r>
    </w:p>
    <w:p w14:paraId="12314C98" w14:textId="77777777" w:rsidR="00134290" w:rsidRPr="001949B3" w:rsidRDefault="00134290">
      <w:pPr>
        <w:pStyle w:val="CommentText"/>
      </w:pPr>
    </w:p>
  </w:comment>
  <w:comment w:id="12088" w:author="Amaanat Ali" w:date="2018-08-09T15:18:00Z" w:initials="AA">
    <w:p w14:paraId="085430B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S2, E2</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14:paraId="20DCEF76" w14:textId="77777777" w:rsidR="00134290" w:rsidRDefault="00134290">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56DB50B1" w14:textId="77777777" w:rsidR="00134290" w:rsidRDefault="00134290">
      <w:pPr>
        <w:pStyle w:val="CommentText"/>
      </w:pPr>
      <w:r>
        <w:rPr>
          <w:b/>
        </w:rPr>
        <w:t>[Proposed Change]</w:t>
      </w:r>
      <w:r>
        <w:t xml:space="preserve">: See in </w:t>
      </w:r>
      <w:r w:rsidRPr="00440E70">
        <w:t>R2-1812029</w:t>
      </w:r>
    </w:p>
    <w:p w14:paraId="36B37370" w14:textId="77777777" w:rsidR="00134290" w:rsidRDefault="0013429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1D606110" w14:textId="77777777" w:rsidR="00134290" w:rsidRPr="00440E70" w:rsidRDefault="00134290">
      <w:pPr>
        <w:pStyle w:val="CommentText"/>
      </w:pPr>
    </w:p>
  </w:comment>
  <w:comment w:id="12089" w:author="Huawei (Nathan)" w:date="2018-06-26T11:00:00Z" w:initials="H">
    <w:p w14:paraId="1578605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85050">
        <w:rPr>
          <w:highlight w:val="green"/>
        </w:rPr>
        <w:t>H119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that the UE ignores the field if only one cell group is configured. </w:t>
      </w:r>
    </w:p>
    <w:p w14:paraId="4614553A" w14:textId="77777777" w:rsidR="00134290" w:rsidRDefault="00134290"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5165C54" w14:textId="77777777" w:rsidR="00134290" w:rsidRDefault="00134290" w:rsidP="005D2A1B">
      <w:pPr>
        <w:pStyle w:val="CommentText"/>
      </w:pPr>
      <w:r>
        <w:rPr>
          <w:b/>
        </w:rPr>
        <w:t>[Proposed Change]</w:t>
      </w:r>
      <w:r>
        <w:t>: Add in the field description “This field is ignored when DC is not configured.”</w:t>
      </w:r>
    </w:p>
    <w:p w14:paraId="15E0B638" w14:textId="77777777" w:rsidR="00134290" w:rsidRDefault="00134290" w:rsidP="005D2A1B">
      <w:pPr>
        <w:pStyle w:val="CommentText"/>
      </w:pPr>
      <w:r>
        <w:rPr>
          <w:b/>
        </w:rPr>
        <w:t>[Comments]</w:t>
      </w:r>
      <w:r>
        <w:t xml:space="preserve">: </w:t>
      </w:r>
    </w:p>
    <w:p w14:paraId="68BB428E" w14:textId="77777777" w:rsidR="00134290" w:rsidRDefault="00134290" w:rsidP="005D2A1B">
      <w:pPr>
        <w:pStyle w:val="CommentText"/>
      </w:pPr>
    </w:p>
  </w:comment>
  <w:comment w:id="12093" w:author="CATT (Jing)" w:date="2018-08-09T09:02:00Z" w:initials="C">
    <w:p w14:paraId="72F534F9"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3FE2A2B" w14:textId="77777777" w:rsidR="00134290" w:rsidRDefault="00134290"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08A49B40" w14:textId="77777777" w:rsidR="00134290" w:rsidRDefault="00134290" w:rsidP="00EE7A1C">
      <w:pPr>
        <w:pStyle w:val="CommentText"/>
        <w:rPr>
          <w:rFonts w:eastAsiaTheme="minorEastAsia"/>
          <w:lang w:eastAsia="zh-CN"/>
        </w:rPr>
      </w:pPr>
      <w:r>
        <w:rPr>
          <w:b/>
        </w:rPr>
        <w:t>[Proposed Change]</w:t>
      </w:r>
      <w:r>
        <w:t xml:space="preserve">: </w:t>
      </w:r>
    </w:p>
    <w:p w14:paraId="2DE4A1BF" w14:textId="77777777" w:rsidR="00134290" w:rsidRDefault="00134290" w:rsidP="00EE7A1C">
      <w:pPr>
        <w:pStyle w:val="TAL"/>
        <w:rPr>
          <w:b/>
          <w:i/>
        </w:rPr>
      </w:pPr>
      <w:r>
        <w:rPr>
          <w:b/>
          <w:i/>
        </w:rPr>
        <w:t>phr-Type2OtherCell</w:t>
      </w:r>
    </w:p>
    <w:p w14:paraId="371DD868" w14:textId="77777777" w:rsidR="00134290" w:rsidRPr="0080444B" w:rsidRDefault="00134290"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0F03D438" w14:textId="77777777" w:rsidR="00134290" w:rsidRDefault="00134290" w:rsidP="00EE7A1C">
      <w:pPr>
        <w:pStyle w:val="CommentText"/>
      </w:pPr>
      <w:r>
        <w:rPr>
          <w:b/>
        </w:rPr>
        <w:t>[Comments]</w:t>
      </w:r>
      <w:r>
        <w:t>:</w:t>
      </w:r>
    </w:p>
    <w:p w14:paraId="20F111EE" w14:textId="77777777" w:rsidR="00134290" w:rsidRPr="00EE7A1C" w:rsidRDefault="00134290">
      <w:pPr>
        <w:pStyle w:val="CommentText"/>
      </w:pPr>
    </w:p>
  </w:comment>
  <w:comment w:id="12094" w:author="MediaTek (Pavan)" w:date="2018-06-23T17:15:00Z" w:initials="MTK">
    <w:p w14:paraId="5B49AA08" w14:textId="77777777" w:rsidR="00134290" w:rsidRDefault="00134290"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340CD531" w14:textId="77777777" w:rsidR="00134290" w:rsidRDefault="00134290"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6B5B7BEF" w14:textId="77777777" w:rsidR="00134290" w:rsidRDefault="00134290" w:rsidP="005D2A1B">
      <w:pPr>
        <w:pStyle w:val="TAL"/>
        <w:rPr>
          <w:lang w:val="en-US" w:eastAsia="en-GB"/>
        </w:rPr>
      </w:pPr>
      <w:r>
        <w:rPr>
          <w:b/>
        </w:rPr>
        <w:t>[Proposed Change]</w:t>
      </w:r>
      <w:r>
        <w:t xml:space="preserve">: </w:t>
      </w:r>
      <w:r>
        <w:rPr>
          <w:lang w:val="en-US" w:eastAsia="en-GB"/>
        </w:rPr>
        <w:t>Change the field description to</w:t>
      </w:r>
    </w:p>
    <w:p w14:paraId="2FAE7670" w14:textId="77777777" w:rsidR="00134290" w:rsidRDefault="00134290" w:rsidP="005D2A1B">
      <w:pPr>
        <w:pStyle w:val="TAL"/>
        <w:rPr>
          <w:lang w:val="en-US" w:eastAsia="en-GB"/>
        </w:rPr>
      </w:pPr>
    </w:p>
    <w:p w14:paraId="53026ED8" w14:textId="77777777" w:rsidR="00134290" w:rsidRDefault="0013429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F632B3D" w14:textId="77777777" w:rsidR="00134290" w:rsidRDefault="00134290" w:rsidP="005D2A1B">
      <w:pPr>
        <w:pStyle w:val="CommentText"/>
      </w:pPr>
      <w:r>
        <w:rPr>
          <w:b/>
        </w:rPr>
        <w:t>[Comments]</w:t>
      </w:r>
      <w:r>
        <w:t>:</w:t>
      </w:r>
    </w:p>
    <w:p w14:paraId="3A7E83AD" w14:textId="77777777" w:rsidR="00134290" w:rsidRDefault="00134290" w:rsidP="005D2A1B">
      <w:pPr>
        <w:pStyle w:val="CommentText"/>
      </w:pPr>
    </w:p>
  </w:comment>
  <w:comment w:id="12098" w:author="Intel" w:date="2018-06-27T21:37:00Z" w:initials="I">
    <w:p w14:paraId="228E4663" w14:textId="77777777" w:rsidR="00134290" w:rsidRDefault="00134290"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472F02D4" w14:textId="77777777" w:rsidR="00134290" w:rsidRDefault="00134290"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18C6810" w14:textId="77777777" w:rsidR="00134290" w:rsidRDefault="00134290"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328120FA" w14:textId="77777777" w:rsidR="00134290" w:rsidRDefault="00134290" w:rsidP="005D2A1B">
      <w:pPr>
        <w:pStyle w:val="CommentText"/>
      </w:pPr>
    </w:p>
  </w:comment>
  <w:comment w:id="12099" w:author="Ericsson (HelkaLiina)" w:date="2018-08-09T20:55:00Z" w:initials="E">
    <w:p w14:paraId="1EDAF7B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E560 </w:t>
      </w:r>
      <w:r w:rsidR="00134290">
        <w:rPr>
          <w:b/>
        </w:rPr>
        <w:t>[Delegate]</w:t>
      </w:r>
      <w:r w:rsidR="00134290">
        <w:t xml:space="preserve">: Ericsson (HelkaLiina)  </w:t>
      </w:r>
      <w:r w:rsidR="00134290">
        <w:rPr>
          <w:b/>
        </w:rPr>
        <w:t>[WI]</w:t>
      </w:r>
      <w:r w:rsidR="00134290">
        <w:t xml:space="preserve">: 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15D88E9" w14:textId="77777777" w:rsidR="00134290" w:rsidRDefault="00134290">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0C5A284B" w14:textId="77777777" w:rsidR="00134290" w:rsidRDefault="00134290">
      <w:pPr>
        <w:pStyle w:val="CommentText"/>
      </w:pPr>
      <w:r>
        <w:rPr>
          <w:b/>
        </w:rPr>
        <w:t>[Proposed Change]</w:t>
      </w:r>
      <w:r>
        <w:t>: As per RAN4 agreement UE capabilities regarding increased number of carrier monitoring is deprioritized in Rel-15. Hence our proposal is to remove the FFS item.</w:t>
      </w:r>
    </w:p>
    <w:p w14:paraId="79C869F5" w14:textId="77777777" w:rsidR="00134290" w:rsidRDefault="00134290">
      <w:pPr>
        <w:pStyle w:val="CommentText"/>
      </w:pPr>
      <w:r>
        <w:rPr>
          <w:b/>
        </w:rPr>
        <w:t>[Comments]</w:t>
      </w:r>
      <w:r>
        <w:t>: Disc paper R2-1812239</w:t>
      </w:r>
    </w:p>
    <w:p w14:paraId="1895DC5C" w14:textId="77777777" w:rsidR="00134290" w:rsidRPr="00C62A46" w:rsidRDefault="00134290">
      <w:pPr>
        <w:pStyle w:val="CommentText"/>
      </w:pPr>
    </w:p>
  </w:comment>
  <w:comment w:id="12100" w:author="Ericsson (HelkaLiina)" w:date="2018-08-09T21:03:00Z" w:initials="E">
    <w:p w14:paraId="48336EB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E563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82C4723" w14:textId="77777777" w:rsidR="00134290" w:rsidRDefault="00134290">
      <w:pPr>
        <w:pStyle w:val="CommentText"/>
      </w:pPr>
      <w:r>
        <w:rPr>
          <w:b/>
        </w:rPr>
        <w:t>[Description]</w:t>
      </w:r>
      <w:r>
        <w:t xml:space="preserve">: There is an </w:t>
      </w:r>
      <w:r w:rsidRPr="003100D1">
        <w:t>FFS Whether UE speed based TTT scaling is supported in Rel-15</w:t>
      </w:r>
      <w:r>
        <w:t>.</w:t>
      </w:r>
    </w:p>
    <w:p w14:paraId="55B1FAEE" w14:textId="77777777" w:rsidR="00134290" w:rsidRDefault="00134290">
      <w:pPr>
        <w:pStyle w:val="CommentText"/>
      </w:pPr>
      <w:r>
        <w:rPr>
          <w:b/>
        </w:rPr>
        <w:t>[Proposed Change]</w:t>
      </w:r>
      <w:r>
        <w:t>: Our proposal is to not support s</w:t>
      </w:r>
      <w:r w:rsidRPr="003100D1">
        <w:t>peed state based scaling of Time-to-trigger (TTT)</w:t>
      </w:r>
      <w:r>
        <w:t xml:space="preserve"> and to remove the FFS.</w:t>
      </w:r>
    </w:p>
    <w:p w14:paraId="27F467FC" w14:textId="77777777" w:rsidR="00134290" w:rsidRDefault="00134290">
      <w:pPr>
        <w:pStyle w:val="CommentText"/>
      </w:pPr>
      <w:r>
        <w:rPr>
          <w:b/>
        </w:rPr>
        <w:t>[Comments]</w:t>
      </w:r>
      <w:r>
        <w:t>: Disc paper R2-1812229</w:t>
      </w:r>
    </w:p>
    <w:p w14:paraId="6645FB1F" w14:textId="77777777" w:rsidR="00134290" w:rsidRPr="00A27B6E" w:rsidRDefault="00134290">
      <w:pPr>
        <w:pStyle w:val="CommentText"/>
      </w:pPr>
    </w:p>
  </w:comment>
  <w:comment w:id="12101" w:author="NTTDOCOMO, INC." w:date="2018-06-26T16:18:00Z" w:initials="DCM">
    <w:p w14:paraId="25BFC687" w14:textId="77777777" w:rsidR="00134290" w:rsidRDefault="00F93D35" w:rsidP="005D2A1B">
      <w:pPr>
        <w:pStyle w:val="CommentText"/>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D</w:t>
      </w:r>
      <w:r w:rsidR="00134290" w:rsidRPr="00607C4E">
        <w:rPr>
          <w:rFonts w:eastAsiaTheme="minorEastAsia" w:hint="eastAsia"/>
          <w:highlight w:val="red"/>
        </w:rPr>
        <w:t>103</w:t>
      </w:r>
      <w:r w:rsidR="00134290">
        <w:rPr>
          <w:b/>
        </w:rPr>
        <w:t>[Delegate]</w:t>
      </w:r>
      <w:r w:rsidR="00134290">
        <w:t>: DOCOMO</w:t>
      </w:r>
      <w:r w:rsidR="00134290">
        <w:rPr>
          <w:rFonts w:eastAsiaTheme="minorEastAsia" w:hint="eastAsia"/>
        </w:rPr>
        <w:t>(Tianyang Min)</w:t>
      </w:r>
      <w:r w:rsidR="00134290">
        <w:rPr>
          <w:b/>
        </w:rPr>
        <w:t>[WI]</w:t>
      </w:r>
      <w:r w:rsidR="00134290">
        <w:t xml:space="preserve">: </w:t>
      </w:r>
      <w:r w:rsidR="00134290">
        <w:rPr>
          <w:rFonts w:eastAsiaTheme="minorEastAsia" w:hint="eastAsia"/>
        </w:rPr>
        <w:t xml:space="preserve">SA </w:t>
      </w:r>
      <w:r w:rsidR="00134290">
        <w:rPr>
          <w:b/>
        </w:rPr>
        <w:t>[Class]</w:t>
      </w:r>
      <w:r w:rsidR="00134290">
        <w:t xml:space="preserve">: </w:t>
      </w:r>
      <w:r w:rsidR="00134290">
        <w:rPr>
          <w:rFonts w:eastAsiaTheme="minorEastAsia" w:hint="eastAsia"/>
        </w:rPr>
        <w:t xml:space="preserve">3 </w:t>
      </w:r>
      <w:r w:rsidR="00134290">
        <w:rPr>
          <w:b/>
          <w:color w:val="FF0000"/>
        </w:rPr>
        <w:t>[Status]</w:t>
      </w:r>
      <w:r w:rsidR="00134290">
        <w:rPr>
          <w:color w:val="FF0000"/>
        </w:rPr>
        <w:t xml:space="preserve">: ToDisc </w:t>
      </w:r>
      <w:r w:rsidR="00134290">
        <w:rPr>
          <w:b/>
        </w:rPr>
        <w:t>[TDoc]</w:t>
      </w:r>
      <w:r w:rsidR="00134290">
        <w:t xml:space="preserve">: </w:t>
      </w:r>
      <w:hyperlink r:id="rId40" w:history="1">
        <w:r w:rsidR="00134290" w:rsidRPr="00EE0D8C">
          <w:rPr>
            <w:rStyle w:val="Hyperlink"/>
            <w:rFonts w:eastAsiaTheme="minorEastAsia" w:hint="eastAsia"/>
          </w:rPr>
          <w:t>R2-18</w:t>
        </w:r>
        <w:r w:rsidR="00134290" w:rsidRPr="00EE0D8C">
          <w:rPr>
            <w:rStyle w:val="Hyperlink"/>
            <w:rFonts w:eastAsia="Yu Mincho" w:hint="eastAsia"/>
          </w:rPr>
          <w:t>10019</w:t>
        </w:r>
      </w:hyperlink>
      <w:r w:rsidR="00134290">
        <w:rPr>
          <w:b/>
          <w:color w:val="FF0000"/>
        </w:rPr>
        <w:t>[Proposed Conclusion]</w:t>
      </w:r>
      <w:r w:rsidR="00134290">
        <w:rPr>
          <w:color w:val="FF0000"/>
        </w:rPr>
        <w:t xml:space="preserve">: Discuss based on contributions whether to support speed-based scaling (DCM: </w:t>
      </w:r>
      <w:hyperlink r:id="rId41" w:history="1">
        <w:r w:rsidR="00134290" w:rsidRPr="00EE0D8C">
          <w:rPr>
            <w:rStyle w:val="Hyperlink"/>
            <w:rFonts w:eastAsiaTheme="minorEastAsia" w:hint="eastAsia"/>
          </w:rPr>
          <w:t>R2-18</w:t>
        </w:r>
        <w:r w:rsidR="00134290" w:rsidRPr="00EE0D8C">
          <w:rPr>
            <w:rStyle w:val="Hyperlink"/>
            <w:rFonts w:eastAsia="Yu Mincho" w:hint="eastAsia"/>
          </w:rPr>
          <w:t>10019</w:t>
        </w:r>
      </w:hyperlink>
      <w:r w:rsidR="00134290">
        <w:rPr>
          <w:color w:val="FF0000"/>
        </w:rPr>
        <w:t xml:space="preserve">, Ericsson: </w:t>
      </w:r>
      <w:hyperlink r:id="rId42" w:history="1">
        <w:r w:rsidR="00134290" w:rsidRPr="00EE0D8C">
          <w:rPr>
            <w:rStyle w:val="Hyperlink"/>
          </w:rPr>
          <w:t>R2-1809585</w:t>
        </w:r>
      </w:hyperlink>
      <w:r w:rsidR="00134290">
        <w:rPr>
          <w:color w:val="FF0000"/>
        </w:rPr>
        <w:t>)</w:t>
      </w:r>
    </w:p>
    <w:p w14:paraId="493002F5" w14:textId="77777777" w:rsidR="00134290" w:rsidRPr="00CC5FC2" w:rsidRDefault="00134290"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51EE49A5" w14:textId="77777777" w:rsidR="00134290" w:rsidRPr="00AB2C04" w:rsidRDefault="00134290"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3D8C1436" w14:textId="77777777" w:rsidR="00134290" w:rsidRDefault="00134290"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1F02A38" w14:textId="77777777" w:rsidR="00134290" w:rsidRPr="00061A29" w:rsidRDefault="00134290" w:rsidP="005D2A1B">
      <w:pPr>
        <w:pStyle w:val="CommentText"/>
      </w:pPr>
    </w:p>
  </w:comment>
  <w:comment w:id="12102" w:author="Ericsson (HelkaLiina)" w:date="2018-08-09T21:01:00Z" w:initials="E">
    <w:p w14:paraId="35906E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E562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0EEDB24" w14:textId="77777777" w:rsidR="00134290" w:rsidRDefault="00134290">
      <w:pPr>
        <w:pStyle w:val="CommentText"/>
      </w:pPr>
      <w:r>
        <w:rPr>
          <w:b/>
        </w:rPr>
        <w:t>[Description]</w:t>
      </w:r>
      <w:r>
        <w:t>: There is an FFS on how to support allowInterruptions in NR in Rel-15.</w:t>
      </w:r>
    </w:p>
    <w:p w14:paraId="6659B078" w14:textId="77777777" w:rsidR="00134290" w:rsidRPr="00A27B6E" w:rsidRDefault="00134290">
      <w:pPr>
        <w:pStyle w:val="CommentText"/>
        <w:rPr>
          <w:lang w:val="en-US"/>
        </w:rPr>
      </w:pPr>
      <w:r>
        <w:rPr>
          <w:b/>
        </w:rPr>
        <w:t>[Proposed Change]</w:t>
      </w:r>
      <w:r>
        <w:t>: Send LS to RAN4 to ask about feasibility of allowInterruptions supported in NR.</w:t>
      </w:r>
    </w:p>
    <w:p w14:paraId="19D3D4DF" w14:textId="77777777" w:rsidR="00134290" w:rsidRDefault="00134290">
      <w:pPr>
        <w:pStyle w:val="CommentText"/>
      </w:pPr>
      <w:r>
        <w:rPr>
          <w:b/>
        </w:rPr>
        <w:t>[Comments]</w:t>
      </w:r>
      <w:r>
        <w:t>: Disc paper R2-1812232</w:t>
      </w:r>
    </w:p>
    <w:p w14:paraId="6E9A35D1" w14:textId="77777777" w:rsidR="00134290" w:rsidRPr="00A27B6E" w:rsidRDefault="00134290">
      <w:pPr>
        <w:pStyle w:val="CommentText"/>
      </w:pPr>
    </w:p>
  </w:comment>
  <w:comment w:id="12103" w:author="ZTE(LiuJing)" w:date="2018-06-18T13:57:00Z" w:initials="Z">
    <w:p w14:paraId="2D0F85B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green"/>
        </w:rPr>
        <w:t>Z411</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condition is only applicable for the case when the field is present (s-Measure is configured). [RapAfterMeeting] Remove obsolete sentence as proposed by ZTE.</w:t>
      </w:r>
    </w:p>
    <w:p w14:paraId="4789A1CF" w14:textId="77777777" w:rsidR="00134290" w:rsidRDefault="00134290"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0611645C" w14:textId="77777777" w:rsidR="00134290" w:rsidRDefault="00134290"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6443CEF3" w14:textId="77777777" w:rsidR="00134290" w:rsidRDefault="00134290"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18671C97" w14:textId="77777777" w:rsidR="00134290" w:rsidRPr="00672619" w:rsidRDefault="00134290" w:rsidP="005D2A1B">
      <w:pPr>
        <w:pStyle w:val="CommentText"/>
      </w:pPr>
    </w:p>
  </w:comment>
  <w:comment w:id="12106" w:author="Intel" w:date="2018-06-27T21:39:00Z" w:initials="I">
    <w:p w14:paraId="46C09E4D" w14:textId="77777777" w:rsidR="00134290" w:rsidRDefault="00134290"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685DAD2" w14:textId="77777777" w:rsidR="00134290" w:rsidRDefault="00134290"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382884E1" w14:textId="77777777" w:rsidR="00134290" w:rsidRDefault="00134290" w:rsidP="005D2A1B">
      <w:pPr>
        <w:pStyle w:val="CommentText"/>
      </w:pPr>
    </w:p>
  </w:comment>
  <w:comment w:id="12110" w:author="Intel" w:date="2018-06-27T21:40:00Z" w:initials="I">
    <w:p w14:paraId="057E765F" w14:textId="77777777" w:rsidR="00134290" w:rsidRPr="00327B6B" w:rsidRDefault="00134290"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F8FCAB0" w14:textId="77777777" w:rsidR="00134290" w:rsidRPr="00511D79" w:rsidRDefault="00134290"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2A5FBA46" w14:textId="77777777" w:rsidR="00134290" w:rsidRDefault="00134290" w:rsidP="005D2A1B">
      <w:pPr>
        <w:pStyle w:val="CommentText"/>
      </w:pPr>
    </w:p>
  </w:comment>
  <w:comment w:id="12109" w:author="Ericsson" w:date="2018-06-21T00:21:00Z" w:initials="E">
    <w:p w14:paraId="3579DE55" w14:textId="77777777" w:rsidR="00134290" w:rsidRPr="00327B6B" w:rsidRDefault="00134290" w:rsidP="005D2A1B">
      <w:pPr>
        <w:pStyle w:val="CommentText"/>
        <w:rPr>
          <w:highlight w:val="green"/>
        </w:rPr>
      </w:pPr>
      <w:r>
        <w:rPr>
          <w:rStyle w:val="CommentReference"/>
        </w:rPr>
        <w:annotationRef/>
      </w:r>
      <w:r w:rsidR="00F93D35" w:rsidRPr="00327B6B">
        <w:rPr>
          <w:highlight w:val="green"/>
        </w:rPr>
        <w:fldChar w:fldCharType="begin"/>
      </w:r>
      <w:r w:rsidRPr="00327B6B">
        <w:rPr>
          <w:highlight w:val="green"/>
        </w:rPr>
        <w:instrText>PAGE \# "'Page: '#'</w:instrText>
      </w:r>
      <w:r w:rsidRPr="00327B6B">
        <w:rPr>
          <w:highlight w:val="green"/>
        </w:rPr>
        <w:br/>
        <w:instrText>'"</w:instrText>
      </w:r>
      <w:r w:rsidR="00F93D35"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1F53209F" w14:textId="77777777" w:rsidR="00134290" w:rsidRPr="00327B6B" w:rsidRDefault="00134290"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53174103" w14:textId="77777777" w:rsidR="00134290" w:rsidRPr="00327B6B" w:rsidRDefault="00134290"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3E25F458" w14:textId="77777777" w:rsidR="00134290" w:rsidRDefault="00134290" w:rsidP="005D2A1B">
      <w:pPr>
        <w:pStyle w:val="CommentText"/>
        <w:rPr>
          <w:rStyle w:val="Hyperlink"/>
        </w:rPr>
      </w:pPr>
    </w:p>
    <w:p w14:paraId="511BAF28" w14:textId="77777777" w:rsidR="00134290" w:rsidRPr="00327B6B" w:rsidRDefault="00134290" w:rsidP="005D2A1B">
      <w:pPr>
        <w:pStyle w:val="CommentText"/>
        <w:rPr>
          <w:rStyle w:val="Hyperlink"/>
        </w:rPr>
      </w:pPr>
    </w:p>
    <w:p w14:paraId="2E1B6D8B" w14:textId="77777777" w:rsidR="00134290" w:rsidRPr="00327B6B" w:rsidRDefault="0013429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6D46496E" w14:textId="77777777" w:rsidR="00134290" w:rsidRDefault="00134290" w:rsidP="005D2A1B">
      <w:pPr>
        <w:pStyle w:val="CommentText"/>
      </w:pPr>
      <w:r w:rsidRPr="00327B6B">
        <w:rPr>
          <w:rStyle w:val="Hyperlink"/>
        </w:rPr>
        <w:t>[Rapp 2]: Implemented R2-1810848</w:t>
      </w:r>
    </w:p>
    <w:p w14:paraId="3C7BFC4B" w14:textId="77777777" w:rsidR="00134290" w:rsidRDefault="00134290" w:rsidP="005D2A1B">
      <w:pPr>
        <w:pStyle w:val="CommentText"/>
      </w:pPr>
    </w:p>
  </w:comment>
  <w:comment w:id="12143" w:author="ZTE(LiuJing)" w:date="2018-08-08T14:36:00Z" w:initials="Z">
    <w:p w14:paraId="7B8AA27B"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Z757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08855B4" w14:textId="77777777" w:rsidR="00134290" w:rsidRDefault="00134290">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594C882C" w14:textId="77777777" w:rsidR="00134290" w:rsidRDefault="00134290">
      <w:pPr>
        <w:pStyle w:val="CommentText"/>
      </w:pPr>
      <w:r>
        <w:rPr>
          <w:b/>
        </w:rPr>
        <w:t>[Proposed Change]</w:t>
      </w:r>
      <w:r>
        <w:t>: Change into :”Table 9.1.2-1 and Table 9.1.2-2”.</w:t>
      </w:r>
    </w:p>
    <w:p w14:paraId="6810D926" w14:textId="77777777" w:rsidR="00134290" w:rsidRDefault="00134290">
      <w:pPr>
        <w:pStyle w:val="CommentText"/>
      </w:pPr>
      <w:r>
        <w:rPr>
          <w:b/>
        </w:rPr>
        <w:t>[Comments]</w:t>
      </w:r>
      <w:r>
        <w:t xml:space="preserve">: </w:t>
      </w:r>
    </w:p>
    <w:p w14:paraId="6967667C" w14:textId="77777777" w:rsidR="00134290" w:rsidRPr="001949B3" w:rsidRDefault="00134290">
      <w:pPr>
        <w:pStyle w:val="CommentText"/>
      </w:pPr>
    </w:p>
  </w:comment>
  <w:comment w:id="12150" w:author="Ericsson" w:date="2018-06-21T00:26:00Z" w:initials="E">
    <w:p w14:paraId="3ED3A187" w14:textId="77777777" w:rsidR="00134290" w:rsidRPr="00327B6B" w:rsidRDefault="00134290"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7E882E5" w14:textId="77777777" w:rsidR="00134290" w:rsidRPr="00327B6B" w:rsidRDefault="00134290"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DF276A4" w14:textId="77777777" w:rsidR="00134290" w:rsidRPr="00327B6B" w:rsidRDefault="00134290"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9BE3730" w14:textId="77777777" w:rsidR="00134290" w:rsidRPr="00327B6B" w:rsidRDefault="00134290" w:rsidP="005D2A1B">
      <w:pPr>
        <w:pStyle w:val="CommentText"/>
        <w:rPr>
          <w:rStyle w:val="Hyperlink"/>
        </w:rPr>
      </w:pPr>
    </w:p>
    <w:p w14:paraId="0157FC77" w14:textId="77777777" w:rsidR="00134290" w:rsidRPr="00327B6B" w:rsidRDefault="0013429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277D1469" w14:textId="77777777" w:rsidR="00134290" w:rsidRDefault="00134290" w:rsidP="005D2A1B">
      <w:pPr>
        <w:pStyle w:val="CommentText"/>
      </w:pPr>
      <w:r w:rsidRPr="00327B6B">
        <w:rPr>
          <w:rStyle w:val="Hyperlink"/>
        </w:rPr>
        <w:t>[Rapp 2]: Implemented R2-1810848</w:t>
      </w:r>
    </w:p>
    <w:p w14:paraId="0484B5F3" w14:textId="77777777" w:rsidR="00134290" w:rsidRDefault="00134290" w:rsidP="005D2A1B">
      <w:pPr>
        <w:pStyle w:val="CommentText"/>
      </w:pPr>
    </w:p>
  </w:comment>
  <w:comment w:id="12151" w:author="MediaTek (Felix)" w:date="2018-06-22T15:56:00Z" w:initials="MTK">
    <w:p w14:paraId="7244D3EC" w14:textId="77777777" w:rsidR="00134290" w:rsidRPr="00327B6B" w:rsidRDefault="00134290"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55830679" w14:textId="77777777" w:rsidR="00134290" w:rsidRPr="00327B6B" w:rsidRDefault="00134290"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1E9C2A3F" w14:textId="77777777" w:rsidR="00134290" w:rsidRPr="00327B6B" w:rsidRDefault="00134290" w:rsidP="005D2A1B">
      <w:pPr>
        <w:pStyle w:val="CommentText"/>
        <w:rPr>
          <w:highlight w:val="lightGray"/>
        </w:rPr>
      </w:pPr>
      <w:r w:rsidRPr="00327B6B">
        <w:rPr>
          <w:b/>
          <w:highlight w:val="lightGray"/>
        </w:rPr>
        <w:t>[Proposed Change]</w:t>
      </w:r>
      <w:r w:rsidRPr="00327B6B">
        <w:rPr>
          <w:highlight w:val="lightGray"/>
        </w:rPr>
        <w:t xml:space="preserve">: </w:t>
      </w:r>
    </w:p>
    <w:p w14:paraId="680D8801" w14:textId="77777777" w:rsidR="00134290" w:rsidRPr="00327B6B" w:rsidRDefault="00134290" w:rsidP="005D2A1B">
      <w:pPr>
        <w:rPr>
          <w:rFonts w:eastAsia="MS Mincho"/>
          <w:highlight w:val="lightGray"/>
        </w:rPr>
      </w:pPr>
      <w:r w:rsidRPr="00327B6B">
        <w:rPr>
          <w:rFonts w:eastAsia="MS Mincho"/>
          <w:highlight w:val="lightGray"/>
        </w:rPr>
        <w:t>We will submit CR for this.</w:t>
      </w:r>
    </w:p>
    <w:p w14:paraId="6A277563" w14:textId="77777777" w:rsidR="00134290" w:rsidRDefault="00134290" w:rsidP="005D2A1B">
      <w:pPr>
        <w:pStyle w:val="CommentText"/>
      </w:pPr>
      <w:r w:rsidRPr="00327B6B">
        <w:rPr>
          <w:b/>
          <w:highlight w:val="lightGray"/>
        </w:rPr>
        <w:t>[Comments]</w:t>
      </w:r>
      <w:r w:rsidRPr="00327B6B">
        <w:rPr>
          <w:highlight w:val="lightGray"/>
        </w:rPr>
        <w:t>:</w:t>
      </w:r>
    </w:p>
    <w:p w14:paraId="06CF4DCE" w14:textId="77777777" w:rsidR="00134290" w:rsidRDefault="00134290" w:rsidP="005D2A1B">
      <w:pPr>
        <w:pStyle w:val="CommentText"/>
      </w:pPr>
    </w:p>
  </w:comment>
  <w:comment w:id="12176" w:author="Intel" w:date="2018-08-09T16:42:00Z" w:initials="Intel">
    <w:p w14:paraId="59E88E75" w14:textId="77777777" w:rsidR="00134290" w:rsidRDefault="00134290" w:rsidP="003E4300">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9AE084D" w14:textId="77777777" w:rsidR="00134290" w:rsidRDefault="00134290"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34815E18" w14:textId="77777777" w:rsidR="00134290" w:rsidRDefault="00134290" w:rsidP="003E4300">
      <w:pPr>
        <w:pStyle w:val="CommentText"/>
      </w:pPr>
      <w:r>
        <w:rPr>
          <w:b/>
        </w:rPr>
        <w:t>[Proposed Change]</w:t>
      </w:r>
      <w:r>
        <w:t>: Tdoc</w:t>
      </w:r>
    </w:p>
    <w:p w14:paraId="62039CAD" w14:textId="77777777" w:rsidR="00134290" w:rsidRDefault="00134290" w:rsidP="003E4300">
      <w:pPr>
        <w:pStyle w:val="CommentText"/>
      </w:pPr>
      <w:r>
        <w:rPr>
          <w:b/>
        </w:rPr>
        <w:t>[Comments]</w:t>
      </w:r>
      <w:r>
        <w:t xml:space="preserve">: </w:t>
      </w:r>
    </w:p>
    <w:p w14:paraId="3F9E9082" w14:textId="77777777" w:rsidR="00134290" w:rsidRDefault="00134290">
      <w:pPr>
        <w:pStyle w:val="CommentText"/>
      </w:pPr>
    </w:p>
  </w:comment>
  <w:comment w:id="12179" w:author="Ericsson (HelkaLiina)" w:date="2018-08-09T21:06:00Z" w:initials="E">
    <w:p w14:paraId="411AA82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E531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6B1298C" w14:textId="77777777" w:rsidR="00134290" w:rsidRDefault="00134290">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4593A9BD" w14:textId="77777777" w:rsidR="00134290" w:rsidRDefault="00134290">
      <w:pPr>
        <w:pStyle w:val="CommentText"/>
      </w:pPr>
      <w:r>
        <w:rPr>
          <w:b/>
        </w:rPr>
        <w:t>[Proposed Change]</w:t>
      </w:r>
      <w:r>
        <w:t>: Include the parameters in the measurement object</w:t>
      </w:r>
    </w:p>
    <w:p w14:paraId="4CE3953F" w14:textId="77777777" w:rsidR="00134290" w:rsidRDefault="00134290">
      <w:pPr>
        <w:pStyle w:val="CommentText"/>
      </w:pPr>
      <w:r>
        <w:rPr>
          <w:b/>
        </w:rPr>
        <w:t>[Comments]</w:t>
      </w:r>
      <w:r>
        <w:t>: Disc paper R2-1812238  CR R2-1812353</w:t>
      </w:r>
    </w:p>
    <w:p w14:paraId="51E166B4" w14:textId="77777777" w:rsidR="00134290" w:rsidRPr="00A27B6E" w:rsidRDefault="00134290">
      <w:pPr>
        <w:pStyle w:val="CommentText"/>
      </w:pPr>
    </w:p>
  </w:comment>
  <w:comment w:id="12182" w:author="Huawei (Nathan)" w:date="2018-08-03T10:49:00Z" w:initials="H">
    <w:p w14:paraId="4F2DF8E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H281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1B2BD3D" w14:textId="77777777" w:rsidR="00134290" w:rsidRDefault="00134290">
      <w:pPr>
        <w:pStyle w:val="CommentText"/>
      </w:pPr>
      <w:r>
        <w:rPr>
          <w:b/>
        </w:rPr>
        <w:t>[Description]</w:t>
      </w:r>
      <w:r>
        <w:t>: cellForWhichToReportCGI appears here and in ReportConfigInterRAT.  We think the other location is more suitable.</w:t>
      </w:r>
    </w:p>
    <w:p w14:paraId="3112A8A6" w14:textId="77777777" w:rsidR="00134290" w:rsidRDefault="00134290">
      <w:pPr>
        <w:pStyle w:val="CommentText"/>
      </w:pPr>
      <w:r>
        <w:rPr>
          <w:b/>
        </w:rPr>
        <w:t>[Proposed Change]</w:t>
      </w:r>
      <w:r>
        <w:t>: Remove cellForWhichToReportCGI here; see associated tdoc.</w:t>
      </w:r>
    </w:p>
    <w:p w14:paraId="33DCB9D4" w14:textId="77777777" w:rsidR="00134290" w:rsidRDefault="00134290">
      <w:pPr>
        <w:pStyle w:val="CommentText"/>
      </w:pPr>
      <w:r>
        <w:rPr>
          <w:b/>
        </w:rPr>
        <w:t>[Comments]</w:t>
      </w:r>
      <w:r>
        <w:t xml:space="preserve">: </w:t>
      </w:r>
    </w:p>
    <w:p w14:paraId="35D1C578" w14:textId="77777777" w:rsidR="00134290" w:rsidRPr="00CF25B2" w:rsidRDefault="00134290">
      <w:pPr>
        <w:pStyle w:val="CommentText"/>
      </w:pPr>
    </w:p>
  </w:comment>
  <w:comment w:id="12189" w:author="Intel" w:date="2018-08-05T19:36:00Z" w:initials="I">
    <w:p w14:paraId="4B916310" w14:textId="77777777" w:rsidR="00134290" w:rsidRDefault="00134290" w:rsidP="00F0413D">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9227D1" w14:textId="77777777" w:rsidR="00134290" w:rsidRDefault="00134290" w:rsidP="00F0413D">
      <w:pPr>
        <w:pStyle w:val="CommentText"/>
      </w:pPr>
      <w:r>
        <w:rPr>
          <w:b/>
        </w:rPr>
        <w:t>[Description]</w:t>
      </w:r>
      <w:r>
        <w:t>: Change author to SA</w:t>
      </w:r>
    </w:p>
    <w:p w14:paraId="390E4FF2" w14:textId="77777777" w:rsidR="00134290" w:rsidRDefault="00134290" w:rsidP="00F0413D">
      <w:pPr>
        <w:pStyle w:val="CommentText"/>
      </w:pPr>
      <w:r>
        <w:rPr>
          <w:b/>
        </w:rPr>
        <w:t>[Proposed Change]</w:t>
      </w:r>
      <w:r>
        <w:t>: Change author to SA both both start and stop</w:t>
      </w:r>
    </w:p>
    <w:p w14:paraId="751DDAA4" w14:textId="77777777" w:rsidR="00134290" w:rsidRDefault="00134290" w:rsidP="00F0413D">
      <w:pPr>
        <w:pStyle w:val="CommentText"/>
      </w:pPr>
      <w:r>
        <w:rPr>
          <w:b/>
        </w:rPr>
        <w:t>[Comments]</w:t>
      </w:r>
      <w:r>
        <w:t xml:space="preserve">: </w:t>
      </w:r>
    </w:p>
    <w:p w14:paraId="1559BCB8" w14:textId="77777777" w:rsidR="00134290" w:rsidRPr="00283970" w:rsidRDefault="00134290" w:rsidP="00F0413D">
      <w:pPr>
        <w:pStyle w:val="CommentText"/>
      </w:pPr>
    </w:p>
    <w:p w14:paraId="2EA98B21" w14:textId="77777777" w:rsidR="00134290" w:rsidRDefault="00134290">
      <w:pPr>
        <w:pStyle w:val="CommentText"/>
      </w:pPr>
    </w:p>
  </w:comment>
  <w:comment w:id="12198" w:author="Ericsson (HelkaLiina)" w:date="2018-06-21T16:55:00Z" w:initials="ER">
    <w:p w14:paraId="394B31E0"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E194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w:t>
      </w:r>
      <w:hyperlink r:id="rId58" w:history="1">
        <w:r w:rsidR="00134290" w:rsidRPr="00EE0D8C">
          <w:rPr>
            <w:rStyle w:val="Hyperlink"/>
          </w:rPr>
          <w:t>R2-1809599</w:t>
        </w:r>
      </w:hyperlink>
      <w:r w:rsidR="00134290" w:rsidRPr="00EE0D8C">
        <w:rPr>
          <w:color w:val="FF0000"/>
        </w:rPr>
        <w:t>R2-180959</w:t>
      </w:r>
      <w:r w:rsidR="00134290">
        <w:rPr>
          <w:b/>
          <w:color w:val="FF0000"/>
        </w:rPr>
        <w:t>[Proposed Conclusion]</w:t>
      </w:r>
      <w:r w:rsidR="00134290">
        <w:rPr>
          <w:color w:val="FF0000"/>
        </w:rPr>
        <w:t xml:space="preserve">: Discuss whether parameter </w:t>
      </w:r>
      <w:r w:rsidR="00134290" w:rsidRPr="00CF225D">
        <w:rPr>
          <w:color w:val="FF0000"/>
        </w:rPr>
        <w:t xml:space="preserve">quantityConfigIndex </w:t>
      </w:r>
      <w:r w:rsidR="00134290">
        <w:rPr>
          <w:color w:val="FF0000"/>
        </w:rPr>
        <w:t>is needed.</w:t>
      </w:r>
    </w:p>
    <w:p w14:paraId="14C543C2" w14:textId="77777777" w:rsidR="00134290" w:rsidRDefault="00134290" w:rsidP="005D2A1B">
      <w:pPr>
        <w:pStyle w:val="CommentText"/>
      </w:pPr>
      <w:r>
        <w:rPr>
          <w:b/>
        </w:rPr>
        <w:t>[Description]</w:t>
      </w:r>
      <w:r>
        <w:t>: Missing parameter related to quantityConfigIndex</w:t>
      </w:r>
    </w:p>
    <w:p w14:paraId="6EC513BC" w14:textId="77777777" w:rsidR="00134290" w:rsidRDefault="00134290" w:rsidP="005D2A1B">
      <w:pPr>
        <w:pStyle w:val="CommentText"/>
      </w:pPr>
      <w:r>
        <w:rPr>
          <w:b/>
        </w:rPr>
        <w:t>[Proposed Change]</w:t>
      </w:r>
      <w:r>
        <w:t>: Include;</w:t>
      </w:r>
    </w:p>
    <w:p w14:paraId="1992FE39" w14:textId="77777777" w:rsidR="00134290" w:rsidRPr="00F35584" w:rsidRDefault="0013429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72F8BFA" w14:textId="77777777" w:rsidR="00134290" w:rsidRDefault="00134290" w:rsidP="005D2A1B">
      <w:pPr>
        <w:pStyle w:val="CommentText"/>
      </w:pPr>
    </w:p>
    <w:p w14:paraId="3619C34C" w14:textId="77777777" w:rsidR="00134290" w:rsidRDefault="00134290" w:rsidP="005D2A1B">
      <w:pPr>
        <w:pStyle w:val="CommentText"/>
      </w:pPr>
      <w:r>
        <w:rPr>
          <w:b/>
        </w:rPr>
        <w:t>[Comments]</w:t>
      </w:r>
      <w:r>
        <w:t xml:space="preserve">: </w:t>
      </w:r>
    </w:p>
    <w:p w14:paraId="15660D68" w14:textId="77777777" w:rsidR="00134290" w:rsidRPr="009A0A58" w:rsidRDefault="00134290" w:rsidP="005D2A1B">
      <w:pPr>
        <w:pStyle w:val="CommentText"/>
      </w:pPr>
    </w:p>
  </w:comment>
  <w:comment w:id="12207" w:author="David (Huawei)" w:date="2018-06-27T14:52:00Z" w:initials="H">
    <w:p w14:paraId="071D1D9C"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H150</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0305A073" w14:textId="77777777" w:rsidR="00134290" w:rsidRDefault="00134290" w:rsidP="005D2A1B">
      <w:pPr>
        <w:pStyle w:val="CommentText"/>
      </w:pPr>
      <w:r>
        <w:rPr>
          <w:b/>
        </w:rPr>
        <w:t>[Description]</w:t>
      </w:r>
      <w:r>
        <w:t>: We think this field should be mandatory.</w:t>
      </w:r>
    </w:p>
    <w:p w14:paraId="09E906CA" w14:textId="77777777" w:rsidR="00134290" w:rsidRDefault="00134290" w:rsidP="005D2A1B">
      <w:pPr>
        <w:pStyle w:val="CommentText"/>
      </w:pPr>
      <w:r>
        <w:rPr>
          <w:b/>
        </w:rPr>
        <w:t>[Proposed Change]</w:t>
      </w:r>
      <w:r>
        <w:t xml:space="preserve">: </w:t>
      </w:r>
    </w:p>
    <w:p w14:paraId="4BB630E7" w14:textId="77777777" w:rsidR="00134290" w:rsidRDefault="00134290"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277EDD42" w14:textId="77777777" w:rsidR="00134290" w:rsidRPr="00F33620" w:rsidRDefault="00134290" w:rsidP="005D2A1B">
      <w:pPr>
        <w:pStyle w:val="CommentText"/>
      </w:pPr>
    </w:p>
  </w:comment>
  <w:comment w:id="12210" w:author="David (Huawei)" w:date="2018-06-27T14:51:00Z" w:initials="H">
    <w:p w14:paraId="48FB053E"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xml:space="preserve">: </w:t>
      </w:r>
      <w:bookmarkStart w:id="12212" w:name="_Hlk518075950"/>
      <w:r w:rsidR="00134290" w:rsidRPr="009C5DC1">
        <w:rPr>
          <w:highlight w:val="green"/>
        </w:rPr>
        <w:t>H149</w:t>
      </w:r>
      <w:bookmarkEnd w:id="12212"/>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6104F450" w14:textId="77777777" w:rsidR="00134290" w:rsidRDefault="00134290" w:rsidP="005D2A1B">
      <w:pPr>
        <w:pStyle w:val="CommentText"/>
      </w:pPr>
      <w:r>
        <w:rPr>
          <w:b/>
        </w:rPr>
        <w:t>[Description]</w:t>
      </w:r>
      <w:r>
        <w:t>: Missing Need codes for optional fields. Ericsson proposal is ok (but we think some fields should not be optional).</w:t>
      </w:r>
    </w:p>
    <w:p w14:paraId="161D8445" w14:textId="77777777" w:rsidR="00134290" w:rsidRDefault="00134290" w:rsidP="005D2A1B">
      <w:pPr>
        <w:pStyle w:val="CommentText"/>
      </w:pPr>
      <w:r>
        <w:rPr>
          <w:b/>
        </w:rPr>
        <w:t>[Proposed Change]</w:t>
      </w:r>
      <w:r>
        <w:t xml:space="preserve">: </w:t>
      </w:r>
    </w:p>
    <w:p w14:paraId="0568116E" w14:textId="77777777" w:rsidR="00134290" w:rsidRDefault="00134290" w:rsidP="005D2A1B">
      <w:pPr>
        <w:pStyle w:val="CommentText"/>
      </w:pPr>
      <w:r>
        <w:rPr>
          <w:b/>
        </w:rPr>
        <w:t>[Comments]</w:t>
      </w:r>
      <w:r>
        <w:t xml:space="preserve">: </w:t>
      </w:r>
    </w:p>
    <w:p w14:paraId="04714B95" w14:textId="77777777" w:rsidR="00134290" w:rsidRPr="00F33620" w:rsidRDefault="00134290" w:rsidP="005D2A1B">
      <w:pPr>
        <w:pStyle w:val="CommentText"/>
      </w:pPr>
    </w:p>
  </w:comment>
  <w:comment w:id="12211" w:author="Ericsson (Henning)" w:date="2018-06-21T12:57:00Z" w:initials="E">
    <w:p w14:paraId="096D4376"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E044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3FC1BF6A" w14:textId="77777777" w:rsidR="00134290" w:rsidRDefault="00134290" w:rsidP="005D2A1B">
      <w:pPr>
        <w:pStyle w:val="CommentText"/>
      </w:pPr>
      <w:r>
        <w:rPr>
          <w:b/>
        </w:rPr>
        <w:t>[Description]</w:t>
      </w:r>
      <w:r>
        <w:t xml:space="preserve">: Need codes for optional fields are missing. </w:t>
      </w:r>
    </w:p>
    <w:p w14:paraId="06D90C2B" w14:textId="77777777" w:rsidR="00134290" w:rsidRDefault="00134290" w:rsidP="005D2A1B">
      <w:pPr>
        <w:pStyle w:val="CommentText"/>
      </w:pPr>
      <w:r>
        <w:rPr>
          <w:b/>
        </w:rPr>
        <w:t>[Proposed Change]</w:t>
      </w:r>
      <w:r>
        <w:t>: AddMod-/Release lists should have “Need N”, others “Need R”</w:t>
      </w:r>
    </w:p>
    <w:p w14:paraId="4FB48C1C" w14:textId="77777777" w:rsidR="00134290" w:rsidRDefault="00134290" w:rsidP="005D2A1B">
      <w:pPr>
        <w:pStyle w:val="CommentText"/>
      </w:pPr>
      <w:r>
        <w:rPr>
          <w:b/>
        </w:rPr>
        <w:t>[Comments]</w:t>
      </w:r>
      <w:r>
        <w:t xml:space="preserve">: </w:t>
      </w:r>
    </w:p>
    <w:p w14:paraId="5C6FFABE" w14:textId="77777777" w:rsidR="00134290" w:rsidRPr="00F910BA" w:rsidRDefault="00134290" w:rsidP="005D2A1B">
      <w:pPr>
        <w:pStyle w:val="CommentText"/>
      </w:pPr>
    </w:p>
  </w:comment>
  <w:comment w:id="12237" w:author="David (Huawei)" w:date="2018-06-27T14:53:00Z" w:initials="H">
    <w:bookmarkStart w:id="12241" w:name="_Hlk518075924"/>
    <w:p w14:paraId="4EF32C6E"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H151</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61FC56E5" w14:textId="77777777" w:rsidR="00134290" w:rsidRDefault="00134290" w:rsidP="005D2A1B">
      <w:pPr>
        <w:pStyle w:val="CommentText"/>
      </w:pPr>
      <w:r>
        <w:rPr>
          <w:b/>
        </w:rPr>
        <w:t>[Description]</w:t>
      </w:r>
      <w:r>
        <w:t>: This field should be mandatory.</w:t>
      </w:r>
    </w:p>
    <w:p w14:paraId="289E6E5A" w14:textId="77777777" w:rsidR="00134290" w:rsidRDefault="00134290" w:rsidP="005D2A1B">
      <w:pPr>
        <w:pStyle w:val="CommentText"/>
      </w:pPr>
      <w:r>
        <w:rPr>
          <w:b/>
        </w:rPr>
        <w:t>[Proposed Change]</w:t>
      </w:r>
      <w:r>
        <w:t xml:space="preserve">: </w:t>
      </w:r>
    </w:p>
    <w:p w14:paraId="60FC4065" w14:textId="77777777" w:rsidR="00134290" w:rsidRDefault="00134290" w:rsidP="005D2A1B">
      <w:pPr>
        <w:pStyle w:val="CommentText"/>
      </w:pPr>
      <w:r>
        <w:rPr>
          <w:b/>
        </w:rPr>
        <w:t>[Comments]</w:t>
      </w:r>
      <w:r>
        <w:t xml:space="preserve">: </w:t>
      </w:r>
      <w:bookmarkStart w:id="12242" w:name="_Hlk518076036"/>
      <w:bookmarkEnd w:id="12241"/>
      <w:r w:rsidRPr="00CF225D">
        <w:t>[Ericsson] The field is indeed mandatory in 36.331. This speaks in favour of making it mandatory.</w:t>
      </w:r>
      <w:bookmarkEnd w:id="12242"/>
    </w:p>
    <w:p w14:paraId="483F4A64" w14:textId="77777777" w:rsidR="00134290" w:rsidRPr="00F33620" w:rsidRDefault="00134290" w:rsidP="005D2A1B">
      <w:pPr>
        <w:pStyle w:val="CommentText"/>
      </w:pPr>
    </w:p>
  </w:comment>
  <w:comment w:id="12250" w:author="ZTE(LiuJing)" w:date="2018-06-18T14:01:00Z" w:initials="Z">
    <w:p w14:paraId="3F15C727" w14:textId="77777777" w:rsidR="00134290" w:rsidRDefault="00F93D35" w:rsidP="005D2A1B">
      <w:pPr>
        <w:pStyle w:val="CommentText"/>
      </w:pPr>
      <w:r w:rsidRPr="00EB0BE1">
        <w:rPr>
          <w:highlight w:val="lightGray"/>
        </w:rPr>
        <w:fldChar w:fldCharType="begin"/>
      </w:r>
      <w:r w:rsidR="00134290" w:rsidRPr="00EB0BE1">
        <w:rPr>
          <w:highlight w:val="lightGray"/>
        </w:rPr>
        <w:instrText>PAGE \# "'Page: '#'</w:instrText>
      </w:r>
      <w:r w:rsidR="00134290" w:rsidRPr="00EB0BE1">
        <w:rPr>
          <w:highlight w:val="lightGray"/>
        </w:rPr>
        <w:br/>
        <w:instrText>'"</w:instrText>
      </w:r>
      <w:r w:rsidRPr="00EB0BE1">
        <w:rPr>
          <w:highlight w:val="lightGray"/>
        </w:rPr>
        <w:fldChar w:fldCharType="end"/>
      </w:r>
      <w:r w:rsidR="00134290" w:rsidRPr="00EB0BE1">
        <w:rPr>
          <w:rStyle w:val="CommentReference"/>
        </w:rPr>
        <w:annotationRef/>
      </w:r>
      <w:r w:rsidR="00134290" w:rsidRPr="00EB0BE1">
        <w:rPr>
          <w:b/>
          <w:highlight w:val="lightGray"/>
        </w:rPr>
        <w:t>[RIL]</w:t>
      </w:r>
      <w:r w:rsidR="00134290" w:rsidRPr="00EB0BE1">
        <w:rPr>
          <w:highlight w:val="lightGray"/>
        </w:rPr>
        <w:t xml:space="preserve">: Z412 </w:t>
      </w:r>
      <w:r w:rsidR="00134290" w:rsidRPr="00EB0BE1">
        <w:rPr>
          <w:b/>
          <w:highlight w:val="lightGray"/>
        </w:rPr>
        <w:t>[</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4186016E" w14:textId="77777777" w:rsidR="00134290" w:rsidRDefault="00134290"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CF19FC5" w14:textId="77777777" w:rsidR="00134290" w:rsidRDefault="00134290"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C8B14FE" w14:textId="77777777" w:rsidR="00134290" w:rsidRDefault="00134290"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2EB1389B" w14:textId="77777777" w:rsidR="00134290" w:rsidRPr="00672619" w:rsidRDefault="00134290" w:rsidP="005D2A1B">
      <w:pPr>
        <w:pStyle w:val="CommentText"/>
      </w:pPr>
    </w:p>
  </w:comment>
  <w:comment w:id="12282" w:author="Huawei (Nathan)" w:date="2018-07-26T09:56:00Z" w:initials="H">
    <w:p w14:paraId="5FD54E2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524F336" w14:textId="77777777" w:rsidR="00134290" w:rsidRDefault="00134290">
      <w:pPr>
        <w:pStyle w:val="CommentText"/>
      </w:pPr>
      <w:r>
        <w:rPr>
          <w:b/>
        </w:rPr>
        <w:t>[Description]</w:t>
      </w:r>
      <w:r>
        <w:t>: Issue Z400 is not implemented</w:t>
      </w:r>
    </w:p>
    <w:p w14:paraId="45931072" w14:textId="77777777" w:rsidR="00134290" w:rsidRDefault="00134290">
      <w:pPr>
        <w:pStyle w:val="CommentText"/>
      </w:pPr>
      <w:r>
        <w:rPr>
          <w:b/>
        </w:rPr>
        <w:t>[Proposed Change]</w:t>
      </w:r>
      <w:r>
        <w:t>: Change field name to cellIndexEUTRA</w:t>
      </w:r>
    </w:p>
    <w:p w14:paraId="35EAB73D" w14:textId="77777777" w:rsidR="00134290" w:rsidRDefault="00134290">
      <w:pPr>
        <w:pStyle w:val="CommentText"/>
      </w:pPr>
      <w:r>
        <w:rPr>
          <w:b/>
        </w:rPr>
        <w:t>[Comments]</w:t>
      </w:r>
      <w:r>
        <w:t xml:space="preserve">: </w:t>
      </w:r>
    </w:p>
    <w:p w14:paraId="08846020" w14:textId="77777777" w:rsidR="00134290" w:rsidRPr="00323070" w:rsidRDefault="00134290">
      <w:pPr>
        <w:pStyle w:val="CommentText"/>
      </w:pPr>
    </w:p>
  </w:comment>
  <w:comment w:id="12283" w:author="ZTE(SXJ)" w:date="2018-06-18T11:46:00Z" w:initials="Z">
    <w:p w14:paraId="5968719B"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Z400</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16DB3A2D" w14:textId="77777777" w:rsidR="00134290" w:rsidRDefault="00134290" w:rsidP="005D2A1B">
      <w:pPr>
        <w:pStyle w:val="CommentText"/>
      </w:pPr>
      <w:r>
        <w:rPr>
          <w:b/>
        </w:rPr>
        <w:t>[Description]</w:t>
      </w:r>
      <w:r>
        <w:t>: Better to use cellindexEUTRA</w:t>
      </w:r>
    </w:p>
    <w:p w14:paraId="73539547" w14:textId="77777777" w:rsidR="00134290" w:rsidRDefault="00134290" w:rsidP="005D2A1B">
      <w:pPr>
        <w:pStyle w:val="CommentText"/>
      </w:pPr>
      <w:r>
        <w:rPr>
          <w:b/>
        </w:rPr>
        <w:t>[Proposed Change]</w:t>
      </w:r>
      <w:r>
        <w:t>: change the name to cellindexEUTRA</w:t>
      </w:r>
    </w:p>
    <w:p w14:paraId="6892C930" w14:textId="77777777" w:rsidR="00134290" w:rsidRDefault="00134290" w:rsidP="005D2A1B">
      <w:pPr>
        <w:pStyle w:val="CommentText"/>
      </w:pPr>
      <w:r>
        <w:rPr>
          <w:b/>
        </w:rPr>
        <w:t>[Comments]</w:t>
      </w:r>
      <w:r>
        <w:t xml:space="preserve">: </w:t>
      </w:r>
    </w:p>
    <w:p w14:paraId="623D3524" w14:textId="77777777" w:rsidR="00134290" w:rsidRPr="00083068" w:rsidRDefault="00134290" w:rsidP="005D2A1B">
      <w:pPr>
        <w:pStyle w:val="CommentText"/>
      </w:pPr>
    </w:p>
  </w:comment>
  <w:comment w:id="12308" w:author="Huawei (Nathan)" w:date="2018-07-26T09:57:00Z" w:initials="H">
    <w:p w14:paraId="612C85D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H215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1741D5" w14:textId="77777777" w:rsidR="00134290" w:rsidRDefault="00134290">
      <w:pPr>
        <w:pStyle w:val="CommentText"/>
      </w:pPr>
      <w:r>
        <w:rPr>
          <w:b/>
        </w:rPr>
        <w:t>[Description]</w:t>
      </w:r>
      <w:r>
        <w:t>: Issue Z401 is not implemented</w:t>
      </w:r>
    </w:p>
    <w:p w14:paraId="0B4528C0" w14:textId="77777777" w:rsidR="00134290" w:rsidRDefault="00134290">
      <w:pPr>
        <w:pStyle w:val="CommentText"/>
      </w:pPr>
      <w:r>
        <w:rPr>
          <w:b/>
        </w:rPr>
        <w:t>[Proposed Change]</w:t>
      </w:r>
      <w:r>
        <w:t>: Change field name to cellIndexEUTRA</w:t>
      </w:r>
    </w:p>
    <w:p w14:paraId="77391335" w14:textId="77777777" w:rsidR="00134290" w:rsidRDefault="00134290">
      <w:pPr>
        <w:pStyle w:val="CommentText"/>
      </w:pPr>
      <w:r>
        <w:rPr>
          <w:b/>
        </w:rPr>
        <w:t>[Comments]</w:t>
      </w:r>
      <w:r>
        <w:t xml:space="preserve">: </w:t>
      </w:r>
    </w:p>
    <w:p w14:paraId="63A2C0B4" w14:textId="77777777" w:rsidR="00134290" w:rsidRPr="00323070" w:rsidRDefault="00134290">
      <w:pPr>
        <w:pStyle w:val="CommentText"/>
      </w:pPr>
    </w:p>
  </w:comment>
  <w:comment w:id="12309" w:author="ZTE(SXJ)" w:date="2018-06-18T11:47:00Z" w:initials="Z">
    <w:p w14:paraId="75C79B52"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Z401</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059E8224" w14:textId="77777777" w:rsidR="00134290" w:rsidRDefault="00134290" w:rsidP="005D2A1B">
      <w:pPr>
        <w:pStyle w:val="CommentText"/>
      </w:pPr>
      <w:r>
        <w:rPr>
          <w:b/>
        </w:rPr>
        <w:t>[Description]</w:t>
      </w:r>
      <w:r>
        <w:t>: same as Z400 (use cellIndexEUTRA)</w:t>
      </w:r>
    </w:p>
    <w:p w14:paraId="2CF3618A" w14:textId="77777777" w:rsidR="00134290" w:rsidRDefault="00134290" w:rsidP="005D2A1B">
      <w:pPr>
        <w:pStyle w:val="CommentText"/>
      </w:pPr>
      <w:r>
        <w:rPr>
          <w:b/>
        </w:rPr>
        <w:t>[Proposed Change]</w:t>
      </w:r>
      <w:r>
        <w:t>: Chagne to cellIndexEUTRA</w:t>
      </w:r>
    </w:p>
    <w:p w14:paraId="0FF1C965" w14:textId="77777777" w:rsidR="00134290" w:rsidRDefault="00134290" w:rsidP="005D2A1B">
      <w:pPr>
        <w:pStyle w:val="CommentText"/>
      </w:pPr>
      <w:r>
        <w:rPr>
          <w:b/>
        </w:rPr>
        <w:t>[Comments]</w:t>
      </w:r>
      <w:r>
        <w:t xml:space="preserve">: </w:t>
      </w:r>
    </w:p>
    <w:p w14:paraId="49C7EE80" w14:textId="77777777" w:rsidR="00134290" w:rsidRPr="00083068" w:rsidRDefault="00134290" w:rsidP="005D2A1B">
      <w:pPr>
        <w:pStyle w:val="CommentText"/>
      </w:pPr>
    </w:p>
  </w:comment>
  <w:comment w:id="12356" w:author="Ericsson (Henning)" w:date="2018-08-03T16:30:00Z" w:initials="E">
    <w:p w14:paraId="161570E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E505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F9A186D" w14:textId="77777777" w:rsidR="00134290" w:rsidRDefault="00134290">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65A7EFC0" w14:textId="77777777" w:rsidR="00134290" w:rsidRDefault="00134290">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6A59700" w14:textId="77777777" w:rsidR="00134290" w:rsidRDefault="00134290">
      <w:pPr>
        <w:pStyle w:val="CommentText"/>
      </w:pPr>
      <w:r>
        <w:t>freqBandIndicatorNR</w:t>
      </w:r>
      <w:r>
        <w:tab/>
      </w:r>
      <w:r w:rsidRPr="009757E6">
        <w:t>FreqBandIndicatorNR OPTIONAL,</w:t>
      </w:r>
      <w:r w:rsidRPr="009757E6">
        <w:tab/>
        <w:t>-- Cond SSBorAssociatedSSB</w:t>
      </w:r>
    </w:p>
    <w:p w14:paraId="499EDDAD" w14:textId="77777777" w:rsidR="00134290" w:rsidRDefault="00134290">
      <w:pPr>
        <w:pStyle w:val="CommentText"/>
      </w:pPr>
      <w:r>
        <w:rPr>
          <w:b/>
        </w:rPr>
        <w:t>[Comments]</w:t>
      </w:r>
      <w:r>
        <w:t xml:space="preserve">: </w:t>
      </w:r>
    </w:p>
    <w:p w14:paraId="6EAB074B" w14:textId="77777777" w:rsidR="00134290" w:rsidRPr="00AE06DF" w:rsidRDefault="00134290">
      <w:pPr>
        <w:pStyle w:val="CommentText"/>
      </w:pPr>
    </w:p>
  </w:comment>
  <w:comment w:id="12380" w:author="MediaTek (Felix)" w:date="2018-06-22T15:40:00Z" w:initials="MTK">
    <w:p w14:paraId="3243B318" w14:textId="77777777" w:rsidR="00134290" w:rsidRDefault="00134290" w:rsidP="005D2A1B">
      <w:pPr>
        <w:pStyle w:val="CommentText"/>
      </w:pPr>
      <w:r>
        <w:rPr>
          <w:rStyle w:val="CommentReference"/>
        </w:rPr>
        <w:annotationRef/>
      </w:r>
      <w:r w:rsidR="00F93D35" w:rsidRPr="00607C4E">
        <w:rPr>
          <w:highlight w:val="red"/>
        </w:rPr>
        <w:fldChar w:fldCharType="begin"/>
      </w:r>
      <w:r w:rsidRPr="00607C4E">
        <w:rPr>
          <w:highlight w:val="red"/>
        </w:rPr>
        <w:instrText>PAGE \# "'Page: '#'</w:instrText>
      </w:r>
      <w:r w:rsidRPr="00607C4E">
        <w:rPr>
          <w:highlight w:val="red"/>
        </w:rPr>
        <w:br/>
        <w:instrText>'"</w:instrText>
      </w:r>
      <w:r w:rsidR="00F93D35"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6A3A7A74"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6078B311" w14:textId="77777777" w:rsidR="00134290" w:rsidRDefault="0013429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17A87D8" w14:textId="77777777" w:rsidR="00134290" w:rsidRPr="006D3BB7" w:rsidRDefault="0013429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4BA15D4" w14:textId="77777777" w:rsidR="00134290" w:rsidRDefault="00134290"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1E42DE0" w14:textId="77777777" w:rsidR="00134290" w:rsidRDefault="00134290" w:rsidP="005D2A1B">
      <w:pPr>
        <w:pStyle w:val="CommentText"/>
      </w:pPr>
    </w:p>
  </w:comment>
  <w:comment w:id="12409" w:author="Intel" w:date="2018-08-05T19:37:00Z" w:initials="I">
    <w:p w14:paraId="79C0A544" w14:textId="77777777" w:rsidR="00134290" w:rsidRDefault="00134290" w:rsidP="0099129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911910" w14:textId="77777777" w:rsidR="00134290" w:rsidRDefault="00134290" w:rsidP="00991299">
      <w:pPr>
        <w:pStyle w:val="CommentText"/>
      </w:pPr>
      <w:r>
        <w:rPr>
          <w:b/>
        </w:rPr>
        <w:t>[Description]</w:t>
      </w:r>
      <w:r>
        <w:t>: EN-DC change.  Author should not be “SA”</w:t>
      </w:r>
    </w:p>
    <w:p w14:paraId="4F7B624A" w14:textId="77777777" w:rsidR="00134290" w:rsidRDefault="00134290" w:rsidP="00991299">
      <w:pPr>
        <w:pStyle w:val="CommentText"/>
      </w:pPr>
      <w:r>
        <w:rPr>
          <w:b/>
        </w:rPr>
        <w:t>[Proposed Change]</w:t>
      </w:r>
      <w:r>
        <w:t>: Change author to remove “SA”.</w:t>
      </w:r>
    </w:p>
    <w:p w14:paraId="4B7684E1" w14:textId="77777777" w:rsidR="00134290" w:rsidRPr="0042022A" w:rsidRDefault="00134290" w:rsidP="00991299">
      <w:pPr>
        <w:pStyle w:val="CommentText"/>
      </w:pPr>
      <w:r>
        <w:rPr>
          <w:b/>
        </w:rPr>
        <w:t>[Comments]</w:t>
      </w:r>
      <w:r>
        <w:t xml:space="preserve">: </w:t>
      </w:r>
    </w:p>
    <w:p w14:paraId="1CD476F8" w14:textId="77777777" w:rsidR="00134290" w:rsidRDefault="00134290">
      <w:pPr>
        <w:pStyle w:val="CommentText"/>
      </w:pPr>
    </w:p>
  </w:comment>
  <w:comment w:id="12412" w:author="Huawei (Nathan)" w:date="2018-08-03T13:12:00Z" w:initials="H">
    <w:p w14:paraId="1DE4C9A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D190965" w14:textId="77777777" w:rsidR="00134290" w:rsidRDefault="00134290">
      <w:pPr>
        <w:pStyle w:val="CommentText"/>
      </w:pPr>
      <w:r>
        <w:rPr>
          <w:b/>
        </w:rPr>
        <w:t>[Description]</w:t>
      </w:r>
      <w:r>
        <w:t>: Wrong field name, we understand that this should be deriveSSB-IndexFromCell (not “SCell”) as in the field description table.</w:t>
      </w:r>
    </w:p>
    <w:p w14:paraId="748A5FF3" w14:textId="77777777" w:rsidR="00134290" w:rsidRDefault="00134290">
      <w:pPr>
        <w:pStyle w:val="CommentText"/>
      </w:pPr>
      <w:r>
        <w:rPr>
          <w:b/>
        </w:rPr>
        <w:t>[Proposed Change]</w:t>
      </w:r>
      <w:r>
        <w:t>: Correct the field name.</w:t>
      </w:r>
    </w:p>
    <w:p w14:paraId="7B8FDBA5" w14:textId="77777777" w:rsidR="00134290" w:rsidRDefault="00134290">
      <w:pPr>
        <w:pStyle w:val="CommentText"/>
      </w:pPr>
      <w:r>
        <w:rPr>
          <w:b/>
        </w:rPr>
        <w:t>[Comments]</w:t>
      </w:r>
      <w:r>
        <w:t xml:space="preserve">: </w:t>
      </w:r>
    </w:p>
    <w:p w14:paraId="58EA3835" w14:textId="77777777" w:rsidR="00134290" w:rsidRPr="004C6BC5" w:rsidRDefault="00134290">
      <w:pPr>
        <w:pStyle w:val="CommentText"/>
      </w:pPr>
    </w:p>
  </w:comment>
  <w:comment w:id="12460" w:author="MediaTek (Felix)" w:date="2018-06-22T15:50:00Z" w:initials="MTK">
    <w:p w14:paraId="2C7B3F6B" w14:textId="77777777" w:rsidR="00134290" w:rsidRDefault="00134290"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F3CB082"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264C2D64" w14:textId="77777777" w:rsidR="00134290" w:rsidRDefault="00134290"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537617B7" w14:textId="77777777" w:rsidR="00134290" w:rsidRDefault="00134290" w:rsidP="005D2A1B">
      <w:r>
        <w:rPr>
          <w:b/>
        </w:rPr>
        <w:t>[Comments]</w:t>
      </w:r>
      <w:r>
        <w:t xml:space="preserve">: [Ericsson (Henning)] Sounds reasonable to us. </w:t>
      </w:r>
    </w:p>
    <w:p w14:paraId="74789EC5" w14:textId="77777777" w:rsidR="00134290" w:rsidRDefault="00134290" w:rsidP="005D2A1B"/>
  </w:comment>
  <w:comment w:id="12464" w:author="ZTE" w:date="2018-08-06T21:57:00Z" w:initials="ZTE">
    <w:p w14:paraId="526FDCDB"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752</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t xml:space="preserve"> </w:t>
      </w:r>
      <w:r w:rsidR="00134290">
        <w:rPr>
          <w:b/>
          <w:color w:val="FF0000"/>
        </w:rPr>
        <w:t>[Proposed Conclusion]</w:t>
      </w:r>
      <w:r w:rsidR="00134290">
        <w:rPr>
          <w:color w:val="FF0000"/>
        </w:rPr>
        <w:t xml:space="preserve">: </w:t>
      </w:r>
    </w:p>
    <w:p w14:paraId="2878AFFA" w14:textId="77777777" w:rsidR="00134290" w:rsidRPr="00C3706A" w:rsidRDefault="00134290">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3903CB4F" w14:textId="77777777" w:rsidR="00134290" w:rsidRPr="00C3706A" w:rsidRDefault="00134290">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619B6618" w14:textId="77777777" w:rsidR="00134290" w:rsidRDefault="00134290">
      <w:pPr>
        <w:pStyle w:val="CommentText"/>
      </w:pPr>
      <w:r>
        <w:rPr>
          <w:b/>
        </w:rPr>
        <w:t>[Comments]</w:t>
      </w:r>
      <w:r>
        <w:t xml:space="preserve">: </w:t>
      </w:r>
    </w:p>
    <w:p w14:paraId="21A8A31A" w14:textId="77777777" w:rsidR="00134290" w:rsidRPr="00C3706A" w:rsidRDefault="00134290">
      <w:pPr>
        <w:pStyle w:val="CommentText"/>
      </w:pPr>
    </w:p>
  </w:comment>
  <w:comment w:id="12470" w:author="Intel" w:date="2018-08-05T19:38:00Z" w:initials="I">
    <w:p w14:paraId="5D85E400" w14:textId="77777777" w:rsidR="00134290" w:rsidRDefault="00134290" w:rsidP="0099129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88BFBE" w14:textId="77777777" w:rsidR="00134290" w:rsidRDefault="00134290" w:rsidP="00991299">
      <w:pPr>
        <w:pStyle w:val="CommentText"/>
      </w:pPr>
      <w:r>
        <w:rPr>
          <w:b/>
        </w:rPr>
        <w:t>[Description]</w:t>
      </w:r>
      <w:r>
        <w:t>: EN-DC change.  Author should be not SA.</w:t>
      </w:r>
    </w:p>
    <w:p w14:paraId="3D30E3DE" w14:textId="77777777" w:rsidR="00134290" w:rsidRDefault="00134290" w:rsidP="00991299">
      <w:pPr>
        <w:pStyle w:val="CommentText"/>
      </w:pPr>
      <w:r>
        <w:rPr>
          <w:b/>
        </w:rPr>
        <w:t>[Proposed Change]</w:t>
      </w:r>
      <w:r>
        <w:t>: Change author to remove “SA”</w:t>
      </w:r>
    </w:p>
    <w:p w14:paraId="17A2A1A1" w14:textId="77777777" w:rsidR="00134290" w:rsidRPr="00916324" w:rsidRDefault="00134290" w:rsidP="00991299">
      <w:pPr>
        <w:pStyle w:val="CommentText"/>
      </w:pPr>
      <w:r>
        <w:rPr>
          <w:b/>
        </w:rPr>
        <w:t>[Comments]</w:t>
      </w:r>
      <w:r>
        <w:t>:</w:t>
      </w:r>
    </w:p>
    <w:p w14:paraId="551F5921" w14:textId="77777777" w:rsidR="00134290" w:rsidRDefault="00134290">
      <w:pPr>
        <w:pStyle w:val="CommentText"/>
      </w:pPr>
    </w:p>
  </w:comment>
  <w:comment w:id="12478" w:author="ZTE" w:date="2018-08-06T21:57:00Z" w:initials="ZTE">
    <w:p w14:paraId="2EAB374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753</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E2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 xml:space="preserve"> R2-18xxxxx</w:t>
      </w:r>
      <w:r w:rsidR="00134290">
        <w:t xml:space="preserve"> </w:t>
      </w:r>
      <w:r w:rsidR="00134290">
        <w:rPr>
          <w:b/>
          <w:color w:val="FF0000"/>
        </w:rPr>
        <w:t>[Proposed Conclusion]</w:t>
      </w:r>
      <w:r w:rsidR="00134290">
        <w:rPr>
          <w:color w:val="FF0000"/>
        </w:rPr>
        <w:t xml:space="preserve">: </w:t>
      </w:r>
    </w:p>
    <w:p w14:paraId="79758FE3" w14:textId="77777777" w:rsidR="00134290" w:rsidRPr="00C41F2B" w:rsidRDefault="00134290">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2E1DEE87" w14:textId="77777777" w:rsidR="00134290" w:rsidRDefault="00134290">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4D547CA5" w14:textId="77777777" w:rsidR="00134290" w:rsidRDefault="00134290">
      <w:pPr>
        <w:pStyle w:val="CommentText"/>
      </w:pPr>
      <w:r>
        <w:rPr>
          <w:b/>
        </w:rPr>
        <w:t>[Comments]</w:t>
      </w:r>
      <w:r>
        <w:t xml:space="preserve">: </w:t>
      </w:r>
    </w:p>
    <w:p w14:paraId="3D3EAA59" w14:textId="77777777" w:rsidR="00134290" w:rsidRPr="00C41F2B" w:rsidRDefault="00134290">
      <w:pPr>
        <w:pStyle w:val="CommentText"/>
      </w:pPr>
    </w:p>
  </w:comment>
  <w:comment w:id="12479" w:author="Intel" w:date="2018-08-05T19:40:00Z" w:initials="I">
    <w:p w14:paraId="2819DB18" w14:textId="77777777" w:rsidR="00134290" w:rsidRDefault="00134290" w:rsidP="00F52298">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F6FB7E" w14:textId="77777777" w:rsidR="00134290" w:rsidRDefault="00134290" w:rsidP="00F52298">
      <w:pPr>
        <w:pStyle w:val="CommentText"/>
      </w:pPr>
      <w:r>
        <w:rPr>
          <w:b/>
        </w:rPr>
        <w:t>[Description]</w:t>
      </w:r>
      <w:r>
        <w:t>: EN-DC change.  Author should not be SA</w:t>
      </w:r>
    </w:p>
    <w:p w14:paraId="581AC718" w14:textId="77777777" w:rsidR="00134290" w:rsidRDefault="00134290" w:rsidP="00F52298">
      <w:pPr>
        <w:pStyle w:val="CommentText"/>
      </w:pPr>
      <w:r>
        <w:rPr>
          <w:b/>
        </w:rPr>
        <w:t>[Proposed Change]</w:t>
      </w:r>
      <w:r>
        <w:t>: Change author to remove “SA”.</w:t>
      </w:r>
    </w:p>
    <w:p w14:paraId="1654D803" w14:textId="77777777" w:rsidR="00134290" w:rsidRDefault="00134290" w:rsidP="00F52298">
      <w:pPr>
        <w:pStyle w:val="CommentText"/>
      </w:pPr>
      <w:r>
        <w:rPr>
          <w:b/>
        </w:rPr>
        <w:t>[Comments]</w:t>
      </w:r>
      <w:r>
        <w:t xml:space="preserve">: </w:t>
      </w:r>
    </w:p>
    <w:p w14:paraId="4FEFB1F9" w14:textId="77777777" w:rsidR="00134290" w:rsidRDefault="00134290">
      <w:pPr>
        <w:pStyle w:val="CommentText"/>
      </w:pPr>
    </w:p>
  </w:comment>
  <w:comment w:id="12485" w:author="Ericsson (Henning)" w:date="2018-06-21T12:44:00Z" w:initials="E">
    <w:p w14:paraId="398B70DA"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E221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35753B67" w14:textId="77777777" w:rsidR="00134290" w:rsidRDefault="00134290" w:rsidP="005D2A1B">
      <w:pPr>
        <w:pStyle w:val="CommentText"/>
      </w:pPr>
      <w:r>
        <w:rPr>
          <w:b/>
        </w:rPr>
        <w:t>[Description]</w:t>
      </w:r>
      <w:r>
        <w:t>: When the separate IE section was created, we forgot to move the field descriptions.</w:t>
      </w:r>
    </w:p>
    <w:p w14:paraId="6D74C0F2" w14:textId="77777777" w:rsidR="00134290" w:rsidRDefault="00134290" w:rsidP="005D2A1B">
      <w:pPr>
        <w:pStyle w:val="CommentText"/>
      </w:pPr>
      <w:r>
        <w:rPr>
          <w:b/>
        </w:rPr>
        <w:t>[Proposed Change]</w:t>
      </w:r>
      <w:r>
        <w:t>: Move the field descriptions (already done as tracked change)</w:t>
      </w:r>
    </w:p>
    <w:p w14:paraId="331AFEA6" w14:textId="77777777" w:rsidR="00134290" w:rsidRDefault="00134290" w:rsidP="005D2A1B">
      <w:pPr>
        <w:pStyle w:val="CommentText"/>
      </w:pPr>
      <w:r>
        <w:rPr>
          <w:b/>
        </w:rPr>
        <w:t>[Comments]</w:t>
      </w:r>
      <w:r>
        <w:t xml:space="preserve">: </w:t>
      </w:r>
    </w:p>
    <w:p w14:paraId="2DA7EE2A" w14:textId="77777777" w:rsidR="00134290" w:rsidRPr="00933919" w:rsidRDefault="00134290" w:rsidP="005D2A1B">
      <w:pPr>
        <w:pStyle w:val="CommentText"/>
      </w:pPr>
    </w:p>
  </w:comment>
  <w:comment w:id="12498" w:author="Huawei (David)" w:date="2018-06-26T23:16:00Z" w:initials="H">
    <w:p w14:paraId="1E687C2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510397">
        <w:rPr>
          <w:b/>
          <w:highlight w:val="green"/>
        </w:rPr>
        <w:t>RIL]</w:t>
      </w:r>
      <w:r w:rsidR="00134290" w:rsidRPr="00510397">
        <w:rPr>
          <w:highlight w:val="green"/>
        </w:rPr>
        <w:t>: H060</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59" w:history="1">
        <w:r w:rsidR="00134290" w:rsidRPr="00EE0D8C">
          <w:rPr>
            <w:rStyle w:val="Hyperlink"/>
          </w:rPr>
          <w:t>R2-1810345</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293520">
        <w:rPr>
          <w:color w:val="FF0000"/>
        </w:rPr>
        <w:t>E082</w:t>
      </w:r>
    </w:p>
    <w:p w14:paraId="296FB52B" w14:textId="77777777" w:rsidR="00134290" w:rsidRDefault="00134290" w:rsidP="005D2A1B">
      <w:pPr>
        <w:pStyle w:val="CommentText"/>
      </w:pPr>
      <w:r>
        <w:rPr>
          <w:b/>
        </w:rPr>
        <w:t>[Description]</w:t>
      </w:r>
      <w:r>
        <w:t>: The meaning of each bit and the relationship to the duration in the SMTC should be clarified (see proposed details in Tdoc).</w:t>
      </w:r>
    </w:p>
    <w:p w14:paraId="3D85F3A9" w14:textId="77777777" w:rsidR="00134290" w:rsidRDefault="00134290" w:rsidP="005D2A1B">
      <w:pPr>
        <w:pStyle w:val="CommentText"/>
      </w:pPr>
      <w:r>
        <w:rPr>
          <w:b/>
        </w:rPr>
        <w:t>[Proposed Change]</w:t>
      </w:r>
      <w:r>
        <w:t xml:space="preserve">: </w:t>
      </w:r>
    </w:p>
    <w:p w14:paraId="56E16758" w14:textId="77777777" w:rsidR="00134290" w:rsidRDefault="00134290" w:rsidP="005D2A1B">
      <w:pPr>
        <w:pStyle w:val="CommentText"/>
      </w:pPr>
      <w:r>
        <w:rPr>
          <w:b/>
        </w:rPr>
        <w:t>[Comments]</w:t>
      </w:r>
      <w:r>
        <w:t>: Agreed CR from Montreal meeting has been implemented.</w:t>
      </w:r>
    </w:p>
    <w:p w14:paraId="204689B7" w14:textId="77777777" w:rsidR="00134290" w:rsidRPr="00FE6517" w:rsidRDefault="00134290" w:rsidP="005D2A1B">
      <w:pPr>
        <w:pStyle w:val="CommentText"/>
      </w:pPr>
    </w:p>
  </w:comment>
  <w:comment w:id="12499" w:author="Ericsson (Henning)" w:date="2018-06-21T13:23:00Z" w:initials="E">
    <w:p w14:paraId="4D1DF6CA"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E082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11917DE6" w14:textId="77777777" w:rsidR="00134290" w:rsidRDefault="00134290" w:rsidP="005D2A1B">
      <w:pPr>
        <w:pStyle w:val="CommentText"/>
      </w:pPr>
      <w:r>
        <w:rPr>
          <w:b/>
        </w:rPr>
        <w:t>[Description]</w:t>
      </w:r>
      <w:r>
        <w:t xml:space="preserve">: The filed description does not explain how to interpret the bits in the bitmap. </w:t>
      </w:r>
    </w:p>
    <w:p w14:paraId="1597A438" w14:textId="77777777" w:rsidR="00134290" w:rsidRDefault="00134290" w:rsidP="005D2A1B">
      <w:pPr>
        <w:pStyle w:val="CommentText"/>
      </w:pPr>
      <w:r>
        <w:rPr>
          <w:b/>
        </w:rPr>
        <w:t>[Proposed Change]</w:t>
      </w:r>
      <w:r>
        <w:t>: Adopt the same mapping as defined in ServingCellConfigCommon for ssb-PositionsInBurst:</w:t>
      </w:r>
    </w:p>
    <w:p w14:paraId="7583ACA4" w14:textId="77777777" w:rsidR="00134290" w:rsidRDefault="00134290"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5783078A" w14:textId="77777777" w:rsidR="00134290" w:rsidRDefault="00134290" w:rsidP="005D2A1B">
      <w:pPr>
        <w:pStyle w:val="CommentText"/>
      </w:pPr>
      <w:r>
        <w:rPr>
          <w:b/>
        </w:rPr>
        <w:t>[Comments]</w:t>
      </w:r>
      <w:r>
        <w:t xml:space="preserve">: </w:t>
      </w:r>
    </w:p>
    <w:p w14:paraId="58C50BA1" w14:textId="77777777" w:rsidR="00134290" w:rsidRPr="00D2202C" w:rsidRDefault="00134290" w:rsidP="005D2A1B">
      <w:pPr>
        <w:pStyle w:val="CommentText"/>
      </w:pPr>
    </w:p>
  </w:comment>
  <w:comment w:id="12502" w:author="Intel" w:date="2018-08-05T19:41:00Z" w:initials="I">
    <w:p w14:paraId="1A5BF8CE" w14:textId="77777777" w:rsidR="00134290" w:rsidRDefault="00134290" w:rsidP="00646A42">
      <w:pPr>
        <w:pStyle w:val="CommentText"/>
      </w:pPr>
      <w:r>
        <w:rPr>
          <w:rStyle w:val="CommentReference"/>
        </w:rPr>
        <w:annotationRef/>
      </w: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4BE17" w14:textId="77777777" w:rsidR="00134290" w:rsidRDefault="00134290" w:rsidP="00646A42">
      <w:pPr>
        <w:pStyle w:val="CommentText"/>
      </w:pPr>
      <w:r>
        <w:rPr>
          <w:b/>
        </w:rPr>
        <w:t>[Description]</w:t>
      </w:r>
      <w:r>
        <w:t>: EN-DC change.  Author should not be SA</w:t>
      </w:r>
    </w:p>
    <w:p w14:paraId="14DD6E98" w14:textId="77777777" w:rsidR="00134290" w:rsidRDefault="00134290" w:rsidP="00646A42">
      <w:pPr>
        <w:pStyle w:val="CommentText"/>
      </w:pPr>
      <w:r>
        <w:rPr>
          <w:b/>
        </w:rPr>
        <w:t>[Proposed Change]</w:t>
      </w:r>
      <w:r>
        <w:t>: Change author to remove “SA” for this and next field</w:t>
      </w:r>
    </w:p>
    <w:p w14:paraId="0DE888D3" w14:textId="77777777" w:rsidR="00134290" w:rsidRDefault="00134290" w:rsidP="00646A42">
      <w:pPr>
        <w:pStyle w:val="CommentText"/>
      </w:pPr>
      <w:r>
        <w:rPr>
          <w:b/>
        </w:rPr>
        <w:t>[Comments]</w:t>
      </w:r>
      <w:r>
        <w:t xml:space="preserve">: </w:t>
      </w:r>
    </w:p>
    <w:p w14:paraId="2CD5C4B2" w14:textId="77777777" w:rsidR="00134290" w:rsidRPr="004B3960" w:rsidRDefault="00134290" w:rsidP="00646A42">
      <w:pPr>
        <w:pStyle w:val="CommentText"/>
      </w:pPr>
    </w:p>
    <w:p w14:paraId="1FE7A36D" w14:textId="77777777" w:rsidR="00134290" w:rsidRDefault="00134290" w:rsidP="00646A42">
      <w:pPr>
        <w:pStyle w:val="CommentText"/>
      </w:pPr>
    </w:p>
    <w:p w14:paraId="1475605F" w14:textId="77777777" w:rsidR="00134290" w:rsidRDefault="00134290">
      <w:pPr>
        <w:pStyle w:val="CommentText"/>
      </w:pPr>
    </w:p>
  </w:comment>
  <w:comment w:id="12504" w:author="ZTE(SXJ)" w:date="2018-06-18T11:50:00Z" w:initials="Z">
    <w:p w14:paraId="75FED2D5"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Z407</w:t>
      </w:r>
      <w:r w:rsidR="00134290">
        <w:rPr>
          <w:b/>
        </w:rPr>
        <w:t>[Delegate]</w:t>
      </w:r>
      <w:r w:rsidR="00134290">
        <w:t xml:space="preserve">: ZTE(SXJ)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4BEB29AB" w14:textId="77777777" w:rsidR="00134290" w:rsidRDefault="00134290" w:rsidP="005D2A1B">
      <w:pPr>
        <w:pStyle w:val="TAL"/>
      </w:pPr>
      <w:r>
        <w:rPr>
          <w:b/>
        </w:rPr>
        <w:t>[Description]</w:t>
      </w:r>
      <w:r>
        <w:t>: In 38.215, it written as the following:</w:t>
      </w:r>
    </w:p>
    <w:p w14:paraId="17AA5B5E" w14:textId="77777777" w:rsidR="00134290" w:rsidRDefault="0013429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D7FDB3E" w14:textId="77777777" w:rsidR="00134290" w:rsidRDefault="00134290" w:rsidP="005D2A1B">
      <w:pPr>
        <w:pStyle w:val="TAL"/>
      </w:pPr>
      <w:r>
        <w:t xml:space="preserve">“If higher-layers indicate certain SS/PBCH blocks for performing SS-RSRQ measurements, then SS-RSRP is measured only from the indicated set of SS/PBCH block(s).”  </w:t>
      </w:r>
    </w:p>
    <w:p w14:paraId="2D0ADF46" w14:textId="77777777" w:rsidR="00134290" w:rsidRDefault="00134290" w:rsidP="005D2A1B">
      <w:pPr>
        <w:pStyle w:val="TAL"/>
      </w:pPr>
      <w:r>
        <w:t>In other words, the parameter is not dircetly referred in any RAN1 spec. So the reference wording should be changed.</w:t>
      </w:r>
    </w:p>
    <w:p w14:paraId="15243CC0" w14:textId="77777777" w:rsidR="00134290" w:rsidRDefault="00134290"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2A3B4DB2" w14:textId="77777777" w:rsidR="00134290" w:rsidRDefault="00134290" w:rsidP="005D2A1B">
      <w:pPr>
        <w:pStyle w:val="CommentText"/>
      </w:pPr>
      <w:r>
        <w:rPr>
          <w:b/>
        </w:rPr>
        <w:t>[Comments]</w:t>
      </w:r>
      <w:r>
        <w:t>: Agreed CR for that issue was implemented.</w:t>
      </w:r>
    </w:p>
    <w:p w14:paraId="40206521" w14:textId="77777777" w:rsidR="00134290" w:rsidRPr="00083068" w:rsidRDefault="00134290" w:rsidP="005D2A1B">
      <w:pPr>
        <w:pStyle w:val="CommentText"/>
      </w:pPr>
    </w:p>
  </w:comment>
  <w:comment w:id="12508" w:author="Intel" w:date="2018-08-08T00:04:00Z" w:initials="I">
    <w:p w14:paraId="35D4770F" w14:textId="77777777" w:rsidR="00134290" w:rsidRDefault="00134290" w:rsidP="0094329E">
      <w:pPr>
        <w:pStyle w:val="CommentText"/>
      </w:pPr>
      <w:r>
        <w:rPr>
          <w:rStyle w:val="CommentReference"/>
        </w:rPr>
        <w:annotationRef/>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E84CA6" w14:textId="77777777" w:rsidR="00134290" w:rsidRDefault="00134290" w:rsidP="0094329E">
      <w:pPr>
        <w:pStyle w:val="CommentText"/>
      </w:pPr>
      <w:r>
        <w:rPr>
          <w:b/>
        </w:rPr>
        <w:t>[Description]</w:t>
      </w:r>
      <w:r>
        <w:t>: This describes the behaviour when the field is not configured.</w:t>
      </w:r>
    </w:p>
    <w:p w14:paraId="14D139C0" w14:textId="77777777" w:rsidR="00134290" w:rsidRDefault="00134290" w:rsidP="0094329E">
      <w:pPr>
        <w:pStyle w:val="CommentText"/>
      </w:pPr>
      <w:r>
        <w:rPr>
          <w:b/>
        </w:rPr>
        <w:t>[Proposed Change]</w:t>
      </w:r>
      <w:r>
        <w:t>: Change to “When the field is not configured the UE …”</w:t>
      </w:r>
    </w:p>
    <w:p w14:paraId="39A12C21" w14:textId="77777777" w:rsidR="00134290" w:rsidRDefault="00134290" w:rsidP="0094329E">
      <w:pPr>
        <w:pStyle w:val="CommentText"/>
        <w:rPr>
          <w:b/>
        </w:rPr>
      </w:pPr>
      <w:r>
        <w:rPr>
          <w:b/>
        </w:rPr>
        <w:t>[Comments]</w:t>
      </w:r>
    </w:p>
    <w:p w14:paraId="7726BC5C" w14:textId="77777777" w:rsidR="00134290" w:rsidRDefault="00134290">
      <w:pPr>
        <w:pStyle w:val="CommentText"/>
      </w:pPr>
    </w:p>
  </w:comment>
  <w:comment w:id="12527" w:author="MediaTek (Felix)" w:date="2018-08-09T20:41:00Z" w:initials="MTK">
    <w:p w14:paraId="2415157A" w14:textId="77777777" w:rsidR="00134290" w:rsidRDefault="00134290"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E5AD21" w14:textId="77777777" w:rsidR="00134290" w:rsidRDefault="00134290" w:rsidP="00E6044E">
      <w:pPr>
        <w:pStyle w:val="CommentText"/>
      </w:pPr>
      <w:r>
        <w:rPr>
          <w:b/>
        </w:rPr>
        <w:t>[Description]</w:t>
      </w:r>
      <w:r>
        <w:t xml:space="preserve">: </w:t>
      </w:r>
      <w:r>
        <w:rPr>
          <w:rStyle w:val="CommentReference"/>
        </w:rPr>
        <w:annotationRef/>
      </w:r>
    </w:p>
    <w:p w14:paraId="212FB397" w14:textId="77777777" w:rsidR="00134290" w:rsidRPr="004728E6" w:rsidRDefault="00134290"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3E097136" w14:textId="77777777" w:rsidR="00134290" w:rsidRDefault="00134290" w:rsidP="00E6044E">
      <w:pPr>
        <w:pStyle w:val="CommentText"/>
      </w:pPr>
      <w:r>
        <w:rPr>
          <w:b/>
        </w:rPr>
        <w:t>[Proposed Change]</w:t>
      </w:r>
      <w:r>
        <w:t>:</w:t>
      </w:r>
    </w:p>
    <w:p w14:paraId="0B48F7CB" w14:textId="77777777" w:rsidR="00134290" w:rsidRDefault="00134290" w:rsidP="00E6044E">
      <w:pPr>
        <w:pStyle w:val="CommentText"/>
      </w:pPr>
      <w:r>
        <w:t>Add the following sentence at the end of field description</w:t>
      </w:r>
    </w:p>
    <w:p w14:paraId="0956CBB0" w14:textId="77777777" w:rsidR="00134290" w:rsidRDefault="00134290"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61D0E777" w14:textId="77777777" w:rsidR="00134290" w:rsidRDefault="00134290">
      <w:pPr>
        <w:pStyle w:val="CommentText"/>
      </w:pPr>
      <w:r>
        <w:rPr>
          <w:b/>
        </w:rPr>
        <w:t>[Comments]</w:t>
      </w:r>
      <w:r>
        <w:t>:</w:t>
      </w:r>
    </w:p>
  </w:comment>
  <w:comment w:id="12553" w:author="Huawei (Nathan)" w:date="2018-08-03T13:28:00Z" w:initials="H">
    <w:p w14:paraId="264CB9D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8823F60" w14:textId="77777777" w:rsidR="00134290" w:rsidRDefault="00134290">
      <w:pPr>
        <w:pStyle w:val="CommentText"/>
      </w:pPr>
      <w:r>
        <w:rPr>
          <w:b/>
        </w:rPr>
        <w:t>[Description]</w:t>
      </w:r>
      <w:r>
        <w:t>: CGI reporting is no longer FFS and the editor’s note is not relevant any more.</w:t>
      </w:r>
    </w:p>
    <w:p w14:paraId="67C630A5" w14:textId="77777777" w:rsidR="00134290" w:rsidRDefault="00134290">
      <w:pPr>
        <w:pStyle w:val="CommentText"/>
      </w:pPr>
      <w:r>
        <w:rPr>
          <w:b/>
        </w:rPr>
        <w:t>[Proposed Change]</w:t>
      </w:r>
      <w:r>
        <w:t>: Delete the note.  See associated tdoc.</w:t>
      </w:r>
    </w:p>
    <w:p w14:paraId="394523ED" w14:textId="77777777" w:rsidR="00134290" w:rsidRDefault="00134290">
      <w:pPr>
        <w:pStyle w:val="CommentText"/>
      </w:pPr>
      <w:r>
        <w:rPr>
          <w:b/>
        </w:rPr>
        <w:t>[Comments]</w:t>
      </w:r>
      <w:r>
        <w:t xml:space="preserve">: </w:t>
      </w:r>
    </w:p>
    <w:p w14:paraId="2C8009D9" w14:textId="77777777" w:rsidR="00134290" w:rsidRPr="004C3E58" w:rsidRDefault="00134290">
      <w:pPr>
        <w:pStyle w:val="CommentText"/>
      </w:pPr>
    </w:p>
  </w:comment>
  <w:comment w:id="12554" w:author="Ericsson (HelkaLiina)" w:date="2018-08-09T21:12:00Z" w:initials="E">
    <w:p w14:paraId="4706A00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E561 </w:t>
      </w:r>
      <w:r w:rsidR="00134290">
        <w:rPr>
          <w:b/>
        </w:rPr>
        <w:t>[Delegate]</w:t>
      </w:r>
      <w:r w:rsidR="00134290">
        <w:t xml:space="preserve">: Ericsson (HelkaLiina)  </w:t>
      </w:r>
      <w:r w:rsidR="00134290">
        <w:rPr>
          <w:b/>
        </w:rPr>
        <w:t>[WI]</w:t>
      </w:r>
      <w:r w:rsidR="00134290">
        <w:t>: S2</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434F57E" w14:textId="77777777" w:rsidR="00134290" w:rsidRDefault="00134290">
      <w:pPr>
        <w:pStyle w:val="CommentText"/>
      </w:pPr>
      <w:r>
        <w:rPr>
          <w:b/>
        </w:rPr>
        <w:t>[Description]</w:t>
      </w:r>
      <w:r>
        <w:t>: There is an FFS whether alternative TTT is supported in Rel-15.</w:t>
      </w:r>
    </w:p>
    <w:p w14:paraId="5EBAC647" w14:textId="77777777" w:rsidR="00134290" w:rsidRDefault="00134290">
      <w:pPr>
        <w:pStyle w:val="CommentText"/>
      </w:pPr>
      <w:r>
        <w:rPr>
          <w:b/>
        </w:rPr>
        <w:t>[Proposed Change]</w:t>
      </w:r>
      <w:r>
        <w:t xml:space="preserve">: Include </w:t>
      </w:r>
      <w:r w:rsidRPr="00EB3A3E">
        <w:rPr>
          <w:i/>
        </w:rPr>
        <w:t>alternativeTimeToTrigger</w:t>
      </w:r>
      <w:r>
        <w:t xml:space="preserve"> in NR.</w:t>
      </w:r>
    </w:p>
    <w:p w14:paraId="3E557406" w14:textId="77777777" w:rsidR="00134290" w:rsidRDefault="00134290">
      <w:pPr>
        <w:pStyle w:val="CommentText"/>
      </w:pPr>
      <w:r>
        <w:rPr>
          <w:b/>
        </w:rPr>
        <w:t>[Comments]</w:t>
      </w:r>
      <w:r>
        <w:t>: R2-1812231</w:t>
      </w:r>
    </w:p>
    <w:p w14:paraId="6F50E909" w14:textId="77777777" w:rsidR="00134290" w:rsidRPr="003B2246" w:rsidRDefault="00134290">
      <w:pPr>
        <w:pStyle w:val="CommentText"/>
      </w:pPr>
    </w:p>
  </w:comment>
  <w:comment w:id="12555" w:author="Ericsson (HelkaLiina)" w:date="2018-08-09T21:14:00Z" w:initials="E">
    <w:p w14:paraId="0E08FCD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E570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9D7FC8D" w14:textId="77777777" w:rsidR="00134290" w:rsidRDefault="00134290">
      <w:pPr>
        <w:pStyle w:val="CommentText"/>
      </w:pPr>
      <w:r>
        <w:rPr>
          <w:b/>
        </w:rPr>
        <w:t>[Description]</w:t>
      </w:r>
      <w:r>
        <w:t xml:space="preserve">: There is current an FFS concerning </w:t>
      </w:r>
      <w:r>
        <w:rPr>
          <w:i/>
        </w:rPr>
        <w:t>measCycleSCell</w:t>
      </w:r>
      <w:r>
        <w:t xml:space="preserve"> that controls the measurement of deactivated SCells</w:t>
      </w:r>
    </w:p>
    <w:p w14:paraId="3E007527" w14:textId="77777777" w:rsidR="00134290" w:rsidRDefault="00134290">
      <w:pPr>
        <w:pStyle w:val="CommentText"/>
      </w:pPr>
      <w:r>
        <w:rPr>
          <w:b/>
        </w:rPr>
        <w:t>[Proposed Change]</w:t>
      </w:r>
      <w:r>
        <w:t>: As per spec TS 38.133 section 8.2.2.2.3 this is FFS in RAN4. Hence RAN2 proposes to down-prioritize it in Rel-15 and send LS to RAN4</w:t>
      </w:r>
    </w:p>
    <w:p w14:paraId="329B4165" w14:textId="77777777" w:rsidR="00134290" w:rsidRDefault="00134290">
      <w:pPr>
        <w:pStyle w:val="CommentText"/>
      </w:pPr>
      <w:r>
        <w:rPr>
          <w:b/>
        </w:rPr>
        <w:t>[Comments]</w:t>
      </w:r>
      <w:r>
        <w:t>: R2-1812236</w:t>
      </w:r>
    </w:p>
    <w:p w14:paraId="09288C92" w14:textId="77777777" w:rsidR="00134290" w:rsidRPr="003B2246" w:rsidRDefault="00134290">
      <w:pPr>
        <w:pStyle w:val="CommentText"/>
      </w:pPr>
    </w:p>
  </w:comment>
  <w:comment w:id="12556" w:author="NTTDOCOMO, INC." w:date="2018-06-26T16:19:00Z" w:initials="DCM">
    <w:p w14:paraId="73A57E73" w14:textId="77777777" w:rsidR="00134290" w:rsidRDefault="00F93D35" w:rsidP="005D2A1B">
      <w:pPr>
        <w:pStyle w:val="CommentText"/>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DCM</w:t>
      </w:r>
      <w:r w:rsidR="00134290" w:rsidRPr="00607C4E">
        <w:rPr>
          <w:rFonts w:eastAsiaTheme="minorEastAsia" w:hint="eastAsia"/>
          <w:highlight w:val="red"/>
        </w:rPr>
        <w:t>104</w:t>
      </w:r>
      <w:r w:rsidR="00134290">
        <w:rPr>
          <w:b/>
        </w:rPr>
        <w:t>[Delegate]</w:t>
      </w:r>
      <w:r w:rsidR="00134290">
        <w:t>:DOCOMO</w:t>
      </w:r>
      <w:r w:rsidR="00134290">
        <w:rPr>
          <w:rFonts w:eastAsiaTheme="minorEastAsia" w:hint="eastAsia"/>
        </w:rPr>
        <w:t>(Tianyang Min)</w:t>
      </w:r>
      <w:r w:rsidR="00134290">
        <w:rPr>
          <w:b/>
        </w:rPr>
        <w:t>[WI]</w:t>
      </w:r>
      <w:r w:rsidR="00134290">
        <w:t>:</w:t>
      </w:r>
      <w:r w:rsidR="00134290">
        <w:rPr>
          <w:rFonts w:eastAsiaTheme="minorEastAsia" w:hint="eastAsia"/>
        </w:rPr>
        <w:t xml:space="preserve">SA </w:t>
      </w:r>
      <w:r w:rsidR="00134290">
        <w:rPr>
          <w:b/>
        </w:rPr>
        <w:t>[Class]</w:t>
      </w:r>
      <w:r w:rsidR="00134290">
        <w:t>:</w:t>
      </w:r>
      <w:r w:rsidR="00134290">
        <w:rPr>
          <w:rFonts w:eastAsiaTheme="minorEastAsia" w:hint="eastAsia"/>
        </w:rPr>
        <w:t>3</w:t>
      </w:r>
      <w:r w:rsidR="00134290">
        <w:rPr>
          <w:b/>
          <w:color w:val="FF0000"/>
        </w:rPr>
        <w:t>[Status]</w:t>
      </w:r>
      <w:r w:rsidR="00134290">
        <w:rPr>
          <w:color w:val="FF0000"/>
        </w:rPr>
        <w:t xml:space="preserve">: ToDisc </w:t>
      </w:r>
      <w:r w:rsidR="00134290">
        <w:rPr>
          <w:b/>
        </w:rPr>
        <w:t>[TDoc]</w:t>
      </w:r>
      <w:r w:rsidR="00134290">
        <w:t xml:space="preserve">: </w:t>
      </w:r>
      <w:hyperlink r:id="rId60" w:history="1">
        <w:r w:rsidR="00134290" w:rsidRPr="00EE0D8C">
          <w:rPr>
            <w:rStyle w:val="Hyperlink"/>
            <w:rFonts w:eastAsia="Yu Mincho" w:hint="eastAsia"/>
          </w:rPr>
          <w:t>R2-1810746</w:t>
        </w:r>
      </w:hyperlink>
      <w:r w:rsidR="00134290">
        <w:rPr>
          <w:b/>
          <w:color w:val="FF0000"/>
        </w:rPr>
        <w:t>[Proposed Conclusion]</w:t>
      </w:r>
      <w:r w:rsidR="00134290">
        <w:rPr>
          <w:color w:val="FF0000"/>
        </w:rPr>
        <w:t xml:space="preserve">: Discuss based on </w:t>
      </w:r>
      <w:hyperlink r:id="rId61" w:history="1">
        <w:r w:rsidR="00134290" w:rsidRPr="00EE0D8C">
          <w:rPr>
            <w:rStyle w:val="Hyperlink"/>
            <w:rFonts w:eastAsia="Yu Mincho" w:hint="eastAsia"/>
          </w:rPr>
          <w:t>R2-1810746</w:t>
        </w:r>
      </w:hyperlink>
      <w:r w:rsidR="00134290">
        <w:rPr>
          <w:color w:val="FF0000"/>
        </w:rPr>
        <w:t xml:space="preserve">whether </w:t>
      </w:r>
      <w:r w:rsidR="00134290" w:rsidRPr="00E559FB">
        <w:rPr>
          <w:color w:val="FF0000"/>
        </w:rPr>
        <w:t>measCycleSCell</w:t>
      </w:r>
      <w:r w:rsidR="00134290">
        <w:rPr>
          <w:color w:val="FF0000"/>
        </w:rPr>
        <w:t xml:space="preserve"> is needed.</w:t>
      </w:r>
    </w:p>
    <w:p w14:paraId="2EF0F192" w14:textId="77777777" w:rsidR="00134290" w:rsidRPr="00E627BF" w:rsidRDefault="00134290"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6C70482D" w14:textId="77777777" w:rsidR="00134290" w:rsidRDefault="00134290" w:rsidP="005D2A1B">
      <w:pPr>
        <w:pStyle w:val="CommentText"/>
      </w:pPr>
      <w:r>
        <w:rPr>
          <w:b/>
        </w:rPr>
        <w:t>[Proposed Change]</w:t>
      </w:r>
      <w:r>
        <w:t>:</w:t>
      </w:r>
      <w:r>
        <w:rPr>
          <w:rFonts w:eastAsiaTheme="minorEastAsia" w:hint="eastAsia"/>
        </w:rPr>
        <w:t xml:space="preserve">measCycleSCell shall be supported for NR SA in Rel-15. </w:t>
      </w:r>
    </w:p>
    <w:p w14:paraId="2A8DD3E5" w14:textId="77777777" w:rsidR="00134290" w:rsidRDefault="00134290"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1E06C140" w14:textId="77777777" w:rsidR="00134290" w:rsidRPr="00E627BF" w:rsidRDefault="00134290" w:rsidP="005D2A1B">
      <w:pPr>
        <w:pStyle w:val="CommentText"/>
      </w:pPr>
    </w:p>
  </w:comment>
  <w:comment w:id="12557" w:author="Ericsson (HelkaLiina)" w:date="2018-08-09T21:10:00Z" w:initials="E">
    <w:p w14:paraId="04306B8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E559 </w:t>
      </w:r>
      <w:r w:rsidR="00134290">
        <w:rPr>
          <w:b/>
        </w:rPr>
        <w:t>[Delegate]</w:t>
      </w:r>
      <w:r w:rsidR="00134290">
        <w:t xml:space="preserve">: Ericsson (HelkaLiina)  </w:t>
      </w:r>
      <w:r w:rsidR="00134290">
        <w:rPr>
          <w:b/>
        </w:rPr>
        <w:t>[WI]</w:t>
      </w:r>
      <w:r w:rsidR="00134290">
        <w:t>: S2</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09AB5A5" w14:textId="77777777" w:rsidR="00134290" w:rsidRDefault="00134290">
      <w:pPr>
        <w:pStyle w:val="CommentText"/>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5A376856" w14:textId="77777777" w:rsidR="00134290" w:rsidRDefault="00134290">
      <w:pPr>
        <w:pStyle w:val="CommentText"/>
      </w:pPr>
      <w:r>
        <w:rPr>
          <w:b/>
        </w:rPr>
        <w:t>[Proposed Change]</w:t>
      </w:r>
      <w:r>
        <w:t>: As per RAN4 agreement UE capabilities regarding increased number of carrier monitoring is deprioritized in Rel-15. Hence our proposal is to remove the FFS item.</w:t>
      </w:r>
    </w:p>
    <w:p w14:paraId="1AAA8C94" w14:textId="77777777" w:rsidR="00134290" w:rsidRDefault="00134290">
      <w:pPr>
        <w:pStyle w:val="CommentText"/>
      </w:pPr>
      <w:r>
        <w:rPr>
          <w:b/>
        </w:rPr>
        <w:t>[Comments]</w:t>
      </w:r>
      <w:r>
        <w:t>: Disc R2-1812239</w:t>
      </w:r>
    </w:p>
    <w:p w14:paraId="1BDFBB5F" w14:textId="77777777" w:rsidR="00134290" w:rsidRPr="004D790A" w:rsidRDefault="00134290">
      <w:pPr>
        <w:pStyle w:val="CommentText"/>
      </w:pPr>
    </w:p>
  </w:comment>
  <w:comment w:id="12558" w:author="MediaTek (Felix)" w:date="2018-06-22T15:46:00Z" w:initials="MTK">
    <w:p w14:paraId="7123E86D" w14:textId="77777777" w:rsidR="00134290" w:rsidRDefault="00134290"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0998914A"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3D0A88BE" w14:textId="77777777" w:rsidR="00134290" w:rsidRPr="006D3BB7" w:rsidRDefault="0013429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582CB817" w14:textId="77777777" w:rsidR="00134290" w:rsidRDefault="00134290" w:rsidP="005D2A1B">
      <w:pPr>
        <w:pStyle w:val="CommentText"/>
        <w:rPr>
          <w:lang w:eastAsia="zh-CN"/>
        </w:rPr>
      </w:pPr>
      <w:r>
        <w:rPr>
          <w:b/>
        </w:rPr>
        <w:t>[Comments]</w:t>
      </w:r>
      <w:r>
        <w:t>:</w:t>
      </w:r>
    </w:p>
    <w:p w14:paraId="469F26BE" w14:textId="77777777" w:rsidR="00134290" w:rsidRDefault="00134290" w:rsidP="005D2A1B">
      <w:pPr>
        <w:pStyle w:val="CommentText"/>
      </w:pPr>
    </w:p>
  </w:comment>
  <w:comment w:id="12561" w:author="MediaTek (Felix)" w:date="2018-06-25T16:08:00Z" w:initials="MTK">
    <w:p w14:paraId="629E1F70" w14:textId="77777777" w:rsidR="00134290" w:rsidRDefault="00134290"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6728F26A" w14:textId="77777777" w:rsidR="00134290" w:rsidRDefault="00134290"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8E8A779" w14:textId="77777777" w:rsidR="00134290" w:rsidRDefault="00134290" w:rsidP="005D2A1B">
      <w:pPr>
        <w:pStyle w:val="CommentText"/>
      </w:pPr>
      <w:r>
        <w:rPr>
          <w:b/>
        </w:rPr>
        <w:t>[Proposed Change]</w:t>
      </w:r>
      <w:r>
        <w:t xml:space="preserve">: </w:t>
      </w:r>
    </w:p>
    <w:p w14:paraId="006D9411" w14:textId="77777777" w:rsidR="00134290" w:rsidRPr="004F38DE" w:rsidRDefault="0013429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06D6121E" w14:textId="77777777" w:rsidR="00134290" w:rsidRDefault="00134290"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D81B661" w14:textId="77777777" w:rsidR="00134290" w:rsidRDefault="00134290" w:rsidP="005D2A1B">
      <w:pPr>
        <w:pStyle w:val="CommentText"/>
      </w:pPr>
    </w:p>
  </w:comment>
  <w:comment w:id="12569" w:author="ZTE(SXJ)" w:date="2018-06-18T11:52:00Z" w:initials="Z">
    <w:p w14:paraId="543E966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510397">
        <w:rPr>
          <w:b/>
          <w:highlight w:val="green"/>
        </w:rPr>
        <w:t>RIL]</w:t>
      </w:r>
      <w:r w:rsidR="00134290" w:rsidRPr="00510397">
        <w:rPr>
          <w:highlight w:val="green"/>
        </w:rPr>
        <w:t>: Z402</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001C791C" w14:textId="77777777" w:rsidR="00134290" w:rsidRDefault="00134290" w:rsidP="005D2A1B">
      <w:pPr>
        <w:pStyle w:val="CommentText"/>
      </w:pPr>
      <w:r>
        <w:rPr>
          <w:b/>
        </w:rPr>
        <w:t>[Description]</w:t>
      </w:r>
      <w:r>
        <w:t xml:space="preserve">: </w:t>
      </w:r>
      <w:r w:rsidRPr="00BC62FB">
        <w:t>MeasObjectEUTRA</w:t>
      </w:r>
      <w:r>
        <w:t xml:space="preserve"> should be listed</w:t>
      </w:r>
    </w:p>
    <w:p w14:paraId="5F5EE789" w14:textId="77777777" w:rsidR="00134290" w:rsidRDefault="00134290" w:rsidP="005D2A1B">
      <w:pPr>
        <w:pStyle w:val="CommentText"/>
      </w:pPr>
      <w:r>
        <w:rPr>
          <w:b/>
        </w:rPr>
        <w:t>[Proposed Change]</w:t>
      </w:r>
      <w:r>
        <w:t xml:space="preserve">: </w:t>
      </w:r>
      <w:r w:rsidRPr="00BC62FB">
        <w:t>MeasObjectEUTRA</w:t>
      </w:r>
      <w:r>
        <w:t xml:space="preserve"> should be listed</w:t>
      </w:r>
    </w:p>
    <w:p w14:paraId="56E54DBC" w14:textId="77777777" w:rsidR="00134290" w:rsidRDefault="00134290" w:rsidP="005D2A1B">
      <w:pPr>
        <w:pStyle w:val="CommentText"/>
      </w:pPr>
      <w:r>
        <w:rPr>
          <w:b/>
        </w:rPr>
        <w:t>[Proposed Change]</w:t>
      </w:r>
      <w:r>
        <w:t xml:space="preserve">: add </w:t>
      </w:r>
      <w:r w:rsidRPr="00BC62FB">
        <w:t>MeasObjectEUTRA</w:t>
      </w:r>
    </w:p>
    <w:p w14:paraId="35E3FACA" w14:textId="77777777" w:rsidR="00134290" w:rsidRDefault="00134290" w:rsidP="005D2A1B">
      <w:pPr>
        <w:pStyle w:val="CommentText"/>
      </w:pPr>
      <w:r>
        <w:rPr>
          <w:b/>
        </w:rPr>
        <w:t>[Comments]</w:t>
      </w:r>
      <w:r>
        <w:t xml:space="preserve">: </w:t>
      </w:r>
    </w:p>
    <w:p w14:paraId="0618FAE4" w14:textId="77777777" w:rsidR="00134290" w:rsidRPr="00083068" w:rsidRDefault="00134290" w:rsidP="005D2A1B">
      <w:pPr>
        <w:pStyle w:val="CommentText"/>
      </w:pPr>
    </w:p>
  </w:comment>
  <w:comment w:id="12567" w:author="Nokia (Tero)" w:date="2018-06-25T17:06:00Z" w:initials="Nokia">
    <w:p w14:paraId="075DB8B3"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N84</w:t>
      </w:r>
      <w:r w:rsidR="00134290">
        <w:rPr>
          <w:b/>
        </w:rPr>
        <w:t>[Delegate]</w:t>
      </w:r>
      <w:r w:rsidR="00134290">
        <w:t xml:space="preserve">: Nokia (Tero)  </w:t>
      </w:r>
      <w:r w:rsidR="00134290">
        <w:rPr>
          <w:b/>
        </w:rPr>
        <w:t>[WI]</w:t>
      </w:r>
      <w:r w:rsidR="00134290">
        <w:t xml:space="preserve">:SA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Discuss inter-RAT measurements based on contributions. </w:t>
      </w:r>
    </w:p>
    <w:p w14:paraId="31836386" w14:textId="77777777" w:rsidR="00134290" w:rsidRDefault="00134290" w:rsidP="005D2A1B">
      <w:pPr>
        <w:pStyle w:val="CommentText"/>
      </w:pPr>
      <w:r>
        <w:rPr>
          <w:b/>
        </w:rPr>
        <w:t>[Description]</w:t>
      </w:r>
      <w:r>
        <w:t>: MeasObjectEUTRA should be added to the list.</w:t>
      </w:r>
    </w:p>
    <w:p w14:paraId="188DE3DF" w14:textId="77777777" w:rsidR="00134290" w:rsidRDefault="00134290" w:rsidP="005D2A1B">
      <w:pPr>
        <w:pStyle w:val="CommentText"/>
      </w:pPr>
      <w:r>
        <w:rPr>
          <w:b/>
        </w:rPr>
        <w:t>[Proposed Change]</w:t>
      </w:r>
      <w:r>
        <w:t>: Add MeasObjectEUTRA to the measObject list as a CHOICE.</w:t>
      </w:r>
    </w:p>
    <w:p w14:paraId="166BB3D6" w14:textId="77777777" w:rsidR="00134290" w:rsidRDefault="00134290"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CDED9B5" w14:textId="77777777" w:rsidR="00134290" w:rsidRPr="002079E1" w:rsidRDefault="00134290" w:rsidP="005D2A1B">
      <w:pPr>
        <w:pStyle w:val="CommentText"/>
      </w:pPr>
    </w:p>
  </w:comment>
  <w:comment w:id="12575" w:author="David (Huawei)" w:date="2018-06-27T14:56:00Z" w:initials="H">
    <w:p w14:paraId="4C52BABD"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H154</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64" w:history="1">
        <w:r w:rsidR="00134290" w:rsidRPr="00EE0D8C">
          <w:rPr>
            <w:rStyle w:val="Hyperlink"/>
          </w:rPr>
          <w:t>R2-1810751</w:t>
        </w:r>
      </w:hyperlink>
      <w:r w:rsidR="00134290">
        <w:t xml:space="preserve"> and </w:t>
      </w:r>
      <w:r w:rsidR="00134290" w:rsidRPr="00EE0D8C">
        <w:rPr>
          <w:color w:val="FF0000"/>
        </w:rPr>
        <w:t>R2-180152</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14:paraId="1CD2B12A" w14:textId="77777777" w:rsidR="00134290" w:rsidRDefault="00134290"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59E35D31" w14:textId="77777777" w:rsidR="00134290" w:rsidRDefault="00134290"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27AFED7" w14:textId="77777777" w:rsidR="00134290" w:rsidRDefault="00134290" w:rsidP="005D2A1B">
      <w:pPr>
        <w:pStyle w:val="CommentText"/>
      </w:pPr>
      <w:r>
        <w:rPr>
          <w:b/>
        </w:rPr>
        <w:t>[Comments]</w:t>
      </w:r>
      <w:r>
        <w:t xml:space="preserve">: </w:t>
      </w:r>
    </w:p>
    <w:p w14:paraId="438F3002" w14:textId="77777777" w:rsidR="00134290" w:rsidRPr="00F33620" w:rsidRDefault="00134290" w:rsidP="005D2A1B">
      <w:pPr>
        <w:pStyle w:val="CommentText"/>
      </w:pPr>
    </w:p>
  </w:comment>
  <w:comment w:id="12577" w:author="David (Huawei)" w:date="2018-06-27T15:01:00Z" w:initials="H">
    <w:p w14:paraId="67319584"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H064</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67" w:history="1">
        <w:r w:rsidR="00134290" w:rsidRPr="00EE0D8C">
          <w:rPr>
            <w:rStyle w:val="Hyperlink"/>
          </w:rPr>
          <w:t>R2-1810349</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Covered by RIL </w:t>
      </w:r>
      <w:r w:rsidR="00134290" w:rsidRPr="00581257">
        <w:rPr>
          <w:color w:val="FF0000"/>
        </w:rPr>
        <w:t>N84</w:t>
      </w:r>
    </w:p>
    <w:p w14:paraId="7441E329" w14:textId="77777777" w:rsidR="00134290" w:rsidRDefault="00134290"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1EB47F8D" w14:textId="77777777" w:rsidR="00134290" w:rsidRDefault="00134290"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0D8E0E2E" w14:textId="77777777" w:rsidR="00134290" w:rsidRDefault="00134290" w:rsidP="005D2A1B">
      <w:pPr>
        <w:pStyle w:val="CommentText"/>
      </w:pPr>
      <w:r>
        <w:rPr>
          <w:b/>
        </w:rPr>
        <w:t>[Comments]</w:t>
      </w:r>
      <w:r>
        <w:t>: [Ericsson] Isn’t the paper generally about inter-RAT measurements... not only about CGI?</w:t>
      </w:r>
    </w:p>
    <w:p w14:paraId="1DC2B8E7" w14:textId="77777777" w:rsidR="00134290" w:rsidRPr="003C31A9" w:rsidRDefault="00134290" w:rsidP="005D2A1B">
      <w:pPr>
        <w:pStyle w:val="CommentText"/>
      </w:pPr>
    </w:p>
  </w:comment>
  <w:comment w:id="12578" w:author="ZTE(SXJ)" w:date="2018-06-18T11:54:00Z" w:initials="Z">
    <w:p w14:paraId="523C469D" w14:textId="77777777" w:rsidR="00134290" w:rsidRDefault="00F93D35" w:rsidP="005D2A1B">
      <w:pPr>
        <w:pStyle w:val="CommentText"/>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CommentReference"/>
        </w:rPr>
        <w:annotationRef/>
      </w:r>
      <w:r w:rsidR="00134290" w:rsidRPr="00607C4E">
        <w:rPr>
          <w:b/>
          <w:highlight w:val="green"/>
        </w:rPr>
        <w:t>[RIL]</w:t>
      </w:r>
      <w:r w:rsidR="00134290" w:rsidRPr="00607C4E">
        <w:rPr>
          <w:highlight w:val="green"/>
        </w:rPr>
        <w:t>: Z403</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D6DE6EC" w14:textId="77777777" w:rsidR="00134290" w:rsidRDefault="00134290" w:rsidP="005D2A1B">
      <w:pPr>
        <w:pStyle w:val="CommentText"/>
      </w:pPr>
      <w:r>
        <w:rPr>
          <w:b/>
        </w:rPr>
        <w:t>[Description]</w:t>
      </w:r>
      <w:r>
        <w:t>: MeasResultList</w:t>
      </w:r>
      <w:r w:rsidRPr="00BC62FB">
        <w:t>EUTRA</w:t>
      </w:r>
      <w:r>
        <w:t xml:space="preserve"> should be defined and listed. We will prepare a CR for the upcoming meeting.</w:t>
      </w:r>
    </w:p>
    <w:p w14:paraId="2C40EF89" w14:textId="77777777" w:rsidR="00134290" w:rsidRDefault="00134290" w:rsidP="005D2A1B">
      <w:pPr>
        <w:pStyle w:val="CommentText"/>
      </w:pPr>
      <w:r>
        <w:rPr>
          <w:b/>
        </w:rPr>
        <w:t>[Proposed Change]</w:t>
      </w:r>
      <w:r>
        <w:t>: add MeasResultList</w:t>
      </w:r>
      <w:r w:rsidRPr="00BC62FB">
        <w:t>EUTRA</w:t>
      </w:r>
    </w:p>
    <w:p w14:paraId="523221BA" w14:textId="77777777" w:rsidR="00134290" w:rsidRDefault="00134290" w:rsidP="005D2A1B">
      <w:pPr>
        <w:pStyle w:val="CommentText"/>
      </w:pPr>
      <w:r>
        <w:rPr>
          <w:b/>
        </w:rPr>
        <w:t>[Comments]</w:t>
      </w:r>
      <w:r>
        <w:t>: [Nokia] We agree with ZTE – this requires a CR to do since it’s quite many IEs despite being fairly straightforward</w:t>
      </w:r>
    </w:p>
    <w:p w14:paraId="6844B6EF" w14:textId="77777777" w:rsidR="00134290" w:rsidRDefault="00134290" w:rsidP="005D2A1B">
      <w:pPr>
        <w:pStyle w:val="CommentText"/>
      </w:pPr>
      <w:r>
        <w:t xml:space="preserve">E///:CR provided in </w:t>
      </w:r>
      <w:hyperlink r:id="rId70" w:history="1">
        <w:r w:rsidRPr="00EE0D8C">
          <w:rPr>
            <w:rStyle w:val="Hyperlink"/>
          </w:rPr>
          <w:t>R2-1809599</w:t>
        </w:r>
      </w:hyperlink>
    </w:p>
    <w:p w14:paraId="2F2ACAEA" w14:textId="77777777" w:rsidR="00134290" w:rsidRPr="00944ADC" w:rsidRDefault="00134290" w:rsidP="005D2A1B">
      <w:pPr>
        <w:pStyle w:val="CommentText"/>
      </w:pPr>
    </w:p>
  </w:comment>
  <w:comment w:id="12584" w:author="ZTE(SXJ)" w:date="2018-06-18T11:57:00Z" w:initials="Z">
    <w:p w14:paraId="17B72F8D"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Z404</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9A80511" w14:textId="77777777" w:rsidR="00134290" w:rsidRDefault="00134290" w:rsidP="005D2A1B">
      <w:pPr>
        <w:pStyle w:val="CommentText"/>
      </w:pPr>
      <w:r>
        <w:rPr>
          <w:b/>
        </w:rPr>
        <w:t>[Description]</w:t>
      </w:r>
      <w:r>
        <w:t>: Has been specified, so should be deleted.</w:t>
      </w:r>
    </w:p>
    <w:p w14:paraId="6DD75D00" w14:textId="77777777" w:rsidR="00134290" w:rsidRDefault="00134290" w:rsidP="005D2A1B">
      <w:pPr>
        <w:pStyle w:val="CommentText"/>
      </w:pPr>
      <w:r>
        <w:rPr>
          <w:b/>
        </w:rPr>
        <w:t>[Proposed Change]</w:t>
      </w:r>
      <w:r>
        <w:t>: Delete</w:t>
      </w:r>
    </w:p>
    <w:p w14:paraId="7A17C48E" w14:textId="77777777" w:rsidR="00134290" w:rsidRDefault="00134290" w:rsidP="005D2A1B">
      <w:pPr>
        <w:pStyle w:val="CommentText"/>
      </w:pPr>
      <w:r>
        <w:rPr>
          <w:b/>
        </w:rPr>
        <w:t>[Comments]</w:t>
      </w:r>
      <w:r>
        <w:t xml:space="preserve">: </w:t>
      </w:r>
    </w:p>
    <w:p w14:paraId="7CDC69A7" w14:textId="77777777" w:rsidR="00134290" w:rsidRPr="00343432" w:rsidRDefault="00134290" w:rsidP="005D2A1B">
      <w:pPr>
        <w:pStyle w:val="CommentText"/>
      </w:pPr>
    </w:p>
  </w:comment>
  <w:comment w:id="12589" w:author="Intel SA" w:date="2018-08-05T19:43:00Z" w:initials="I">
    <w:p w14:paraId="2ECE256E" w14:textId="77777777" w:rsidR="00134290" w:rsidRDefault="00134290" w:rsidP="007B4BC6">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7EA6E2" w14:textId="77777777" w:rsidR="00134290" w:rsidRDefault="00134290" w:rsidP="007B4BC6">
      <w:pPr>
        <w:pStyle w:val="CommentText"/>
      </w:pPr>
      <w:r>
        <w:rPr>
          <w:b/>
        </w:rPr>
        <w:t>[Description]</w:t>
      </w:r>
      <w:r>
        <w:t>: Missing [[ and ]]</w:t>
      </w:r>
    </w:p>
    <w:p w14:paraId="56D4EF3C" w14:textId="77777777" w:rsidR="00134290" w:rsidRDefault="00134290" w:rsidP="007B4BC6">
      <w:pPr>
        <w:pStyle w:val="CommentText"/>
      </w:pPr>
      <w:r>
        <w:rPr>
          <w:b/>
        </w:rPr>
        <w:t>[Proposed Change]</w:t>
      </w:r>
      <w:r>
        <w:t>: Included [[ and ]].  Change already implemented.</w:t>
      </w:r>
    </w:p>
    <w:p w14:paraId="41EAC769" w14:textId="77777777" w:rsidR="00134290" w:rsidRDefault="00134290" w:rsidP="007B4BC6">
      <w:pPr>
        <w:pStyle w:val="CommentText"/>
      </w:pPr>
      <w:r>
        <w:rPr>
          <w:b/>
        </w:rPr>
        <w:t>[Comments]</w:t>
      </w:r>
      <w:r>
        <w:t xml:space="preserve">: </w:t>
      </w:r>
    </w:p>
    <w:p w14:paraId="66F0CF39" w14:textId="77777777" w:rsidR="00134290" w:rsidRPr="00FD02C1" w:rsidRDefault="00134290" w:rsidP="007B4BC6">
      <w:pPr>
        <w:pStyle w:val="CommentText"/>
      </w:pPr>
    </w:p>
    <w:p w14:paraId="3F4AB3DF" w14:textId="77777777" w:rsidR="00134290" w:rsidRDefault="00134290">
      <w:pPr>
        <w:pStyle w:val="CommentText"/>
      </w:pPr>
    </w:p>
  </w:comment>
  <w:comment w:id="12593" w:author="David (Huawei)" w:date="2018-06-27T14:54:00Z" w:initials="H">
    <w:p w14:paraId="2FE336A6"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H152</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14:paraId="3AB44078" w14:textId="77777777" w:rsidR="00134290" w:rsidRDefault="00134290"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019FDFB" w14:textId="77777777" w:rsidR="00134290" w:rsidRDefault="00134290" w:rsidP="005D2A1B">
      <w:pPr>
        <w:pStyle w:val="CommentText"/>
      </w:pPr>
      <w:r>
        <w:rPr>
          <w:b/>
        </w:rPr>
        <w:t>[Proposed Change]</w:t>
      </w:r>
      <w:r>
        <w:t>: See description.</w:t>
      </w:r>
    </w:p>
    <w:p w14:paraId="70315D79" w14:textId="77777777" w:rsidR="00134290" w:rsidRDefault="00134290" w:rsidP="005D2A1B">
      <w:pPr>
        <w:pStyle w:val="CommentText"/>
      </w:pPr>
      <w:r>
        <w:rPr>
          <w:b/>
        </w:rPr>
        <w:t>[Comments]</w:t>
      </w:r>
      <w:r>
        <w:t>: [Huawei] This still needs to be discussed.  We have related proposals in R2-18xxxxx.</w:t>
      </w:r>
    </w:p>
    <w:p w14:paraId="30DBDC40" w14:textId="77777777" w:rsidR="00134290" w:rsidRPr="00F33620" w:rsidRDefault="00134290" w:rsidP="005D2A1B">
      <w:pPr>
        <w:pStyle w:val="CommentText"/>
      </w:pPr>
    </w:p>
  </w:comment>
  <w:comment w:id="12594" w:author="ZTE(SXJ)" w:date="2018-06-18T11:58:00Z" w:initials="Z">
    <w:p w14:paraId="7D9D4F4C"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Z405</w:t>
      </w:r>
      <w:r w:rsidR="00134290">
        <w:rPr>
          <w:b/>
        </w:rPr>
        <w:t>[Delegate]</w:t>
      </w:r>
      <w:r w:rsidR="00134290">
        <w:t xml:space="preserve">: ZTE(SXJ)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see </w:t>
      </w:r>
      <w:r w:rsidR="00134290" w:rsidRPr="001E30B7">
        <w:rPr>
          <w:color w:val="FF0000"/>
        </w:rPr>
        <w:t>H152</w:t>
      </w:r>
    </w:p>
    <w:p w14:paraId="16F824D3" w14:textId="77777777" w:rsidR="00134290" w:rsidRDefault="00134290" w:rsidP="005D2A1B">
      <w:pPr>
        <w:pStyle w:val="CommentText"/>
      </w:pPr>
      <w:r>
        <w:rPr>
          <w:b/>
        </w:rPr>
        <w:t>[Description]</w:t>
      </w:r>
      <w:r>
        <w:t>: Better to align with the agreed encoding for 36.331.</w:t>
      </w:r>
    </w:p>
    <w:p w14:paraId="48A98333" w14:textId="77777777" w:rsidR="00134290" w:rsidRDefault="00134290" w:rsidP="005D2A1B">
      <w:pPr>
        <w:pStyle w:val="CommentText"/>
      </w:pPr>
      <w:r>
        <w:rPr>
          <w:b/>
        </w:rPr>
        <w:t>[Proposed Change]</w:t>
      </w:r>
      <w:r>
        <w:t>: Align with the agreed encoding for 36.331.</w:t>
      </w:r>
    </w:p>
    <w:p w14:paraId="2A1B1F7C" w14:textId="77777777" w:rsidR="00134290" w:rsidRDefault="00134290" w:rsidP="005D2A1B">
      <w:pPr>
        <w:pStyle w:val="CommentText"/>
      </w:pPr>
      <w:r>
        <w:rPr>
          <w:b/>
        </w:rPr>
        <w:t>[Comments]</w:t>
      </w:r>
      <w:r>
        <w:t xml:space="preserve">: See also corresponding comments in PLMN-IdentityInfoList IE. </w:t>
      </w:r>
    </w:p>
    <w:p w14:paraId="6D93975C" w14:textId="77777777" w:rsidR="00134290" w:rsidRPr="00343432" w:rsidRDefault="00134290" w:rsidP="005D2A1B">
      <w:pPr>
        <w:pStyle w:val="CommentText"/>
      </w:pPr>
    </w:p>
  </w:comment>
  <w:comment w:id="12595" w:author="Ericsson (Icaro)" w:date="2018-06-27T13:09:00Z" w:initials="E">
    <w:p w14:paraId="522290EB" w14:textId="77777777" w:rsidR="00134290" w:rsidRDefault="00134290"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131E61D0" w14:textId="77777777" w:rsidR="00134290" w:rsidRDefault="00134290" w:rsidP="005D2A1B">
      <w:pPr>
        <w:pStyle w:val="CommentText"/>
      </w:pPr>
      <w:r>
        <w:rPr>
          <w:b/>
        </w:rPr>
        <w:t>[Description]</w:t>
      </w:r>
      <w:r>
        <w:t>: RANAC is missing. This is covered in our CGI reporting CR, with other issues associated.</w:t>
      </w:r>
    </w:p>
    <w:p w14:paraId="0F9B2542" w14:textId="77777777" w:rsidR="00134290" w:rsidRDefault="00134290"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4DF10D66" w14:textId="77777777" w:rsidR="00134290" w:rsidRDefault="00134290" w:rsidP="005D2A1B">
      <w:pPr>
        <w:pStyle w:val="CommentText"/>
      </w:pPr>
    </w:p>
  </w:comment>
  <w:comment w:id="12598" w:author="ZTE(LiuJing)" w:date="2018-06-18T14:04:00Z" w:initials="Z">
    <w:p w14:paraId="339BD347"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Z413</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E046</w:t>
      </w:r>
    </w:p>
    <w:p w14:paraId="7C0520BB" w14:textId="77777777" w:rsidR="00134290" w:rsidRDefault="00134290" w:rsidP="005D2A1B">
      <w:pPr>
        <w:pStyle w:val="CommentText"/>
      </w:pPr>
      <w:r>
        <w:rPr>
          <w:b/>
        </w:rPr>
        <w:t>[Description]</w:t>
      </w:r>
      <w:r>
        <w:t>: RANAC field is missing?</w:t>
      </w:r>
    </w:p>
    <w:p w14:paraId="6BC5B33F" w14:textId="77777777" w:rsidR="00134290" w:rsidRDefault="00134290" w:rsidP="005D2A1B">
      <w:pPr>
        <w:pStyle w:val="CommentText"/>
      </w:pPr>
      <w:r>
        <w:rPr>
          <w:b/>
        </w:rPr>
        <w:t>[Proposed Change]</w:t>
      </w:r>
      <w:r>
        <w:t xml:space="preserve">: Add “ranac RANNotificationAreaCode” in cgi-Info. </w:t>
      </w:r>
    </w:p>
    <w:p w14:paraId="1A7A67E8" w14:textId="77777777" w:rsidR="00134290" w:rsidRDefault="00134290" w:rsidP="005D2A1B">
      <w:pPr>
        <w:pStyle w:val="CommentText"/>
      </w:pPr>
      <w:r>
        <w:rPr>
          <w:b/>
        </w:rPr>
        <w:t>[Comments]</w:t>
      </w:r>
      <w:r>
        <w:t xml:space="preserve">: </w:t>
      </w:r>
    </w:p>
    <w:p w14:paraId="64F0F809" w14:textId="77777777" w:rsidR="00134290" w:rsidRPr="00C35F13" w:rsidRDefault="00134290" w:rsidP="005D2A1B">
      <w:pPr>
        <w:pStyle w:val="CommentText"/>
      </w:pPr>
    </w:p>
  </w:comment>
  <w:comment w:id="12605" w:author="Intel" w:date="2018-08-09T16:54:00Z" w:initials="Intel">
    <w:p w14:paraId="0B68596C" w14:textId="77777777" w:rsidR="00134290" w:rsidRDefault="00134290" w:rsidP="00A55328">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3D3B4A25" w14:textId="77777777" w:rsidR="00134290" w:rsidRDefault="00134290" w:rsidP="00A55328">
      <w:pPr>
        <w:pStyle w:val="CommentText"/>
      </w:pPr>
      <w:r>
        <w:rPr>
          <w:b/>
        </w:rPr>
        <w:t>[Description]</w:t>
      </w:r>
      <w:r>
        <w:t>: These fields cannot be mandatory as EN-DC cell may not broadcast them.  ANR ASN.1 related discussions are included in a Tdoc</w:t>
      </w:r>
    </w:p>
    <w:p w14:paraId="269832FA" w14:textId="77777777" w:rsidR="00134290" w:rsidRDefault="00134290" w:rsidP="00A55328">
      <w:pPr>
        <w:pStyle w:val="CommentText"/>
      </w:pPr>
      <w:r>
        <w:rPr>
          <w:b/>
        </w:rPr>
        <w:t>[Proposed Change]</w:t>
      </w:r>
      <w:r>
        <w:t>: Discuss first as per Tdoc.</w:t>
      </w:r>
    </w:p>
    <w:p w14:paraId="37E869E0" w14:textId="77777777" w:rsidR="00134290" w:rsidRDefault="00134290" w:rsidP="00A55328">
      <w:pPr>
        <w:pStyle w:val="CommentText"/>
      </w:pPr>
      <w:r>
        <w:rPr>
          <w:b/>
        </w:rPr>
        <w:t>[Comments]</w:t>
      </w:r>
      <w:r>
        <w:t xml:space="preserve">: </w:t>
      </w:r>
    </w:p>
    <w:p w14:paraId="6A329408" w14:textId="77777777" w:rsidR="00134290" w:rsidRPr="00FD02C1" w:rsidRDefault="00134290" w:rsidP="00A55328">
      <w:pPr>
        <w:pStyle w:val="CommentText"/>
      </w:pPr>
    </w:p>
    <w:p w14:paraId="3165F90F" w14:textId="77777777" w:rsidR="00134290" w:rsidRDefault="00134290">
      <w:pPr>
        <w:pStyle w:val="CommentText"/>
      </w:pPr>
    </w:p>
  </w:comment>
  <w:comment w:id="12606" w:author="Ericsson (Icaro)" w:date="2018-08-08T19:53:00Z" w:initials="ILDS">
    <w:p w14:paraId="30107B7C" w14:textId="77777777" w:rsidR="00134290" w:rsidRDefault="00134290"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5DFF05" w14:textId="77777777" w:rsidR="00134290" w:rsidRDefault="00134290" w:rsidP="00FA68F7">
      <w:pPr>
        <w:pStyle w:val="CommentText"/>
      </w:pPr>
      <w:r>
        <w:rPr>
          <w:b/>
        </w:rPr>
        <w:t>[Description]</w:t>
      </w:r>
      <w:r>
        <w:t>: TAC is mandatory in the measResults whereas its transmission is not mandatory. As we have previous explained it is beneficial to indicate</w:t>
      </w:r>
    </w:p>
    <w:p w14:paraId="480D146B" w14:textId="77777777" w:rsidR="00134290" w:rsidRDefault="00134290"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8D53027" w14:textId="77777777" w:rsidR="00134290" w:rsidRDefault="00134290" w:rsidP="00FA68F7">
      <w:pPr>
        <w:pStyle w:val="CommentText"/>
      </w:pPr>
      <w:r>
        <w:rPr>
          <w:b/>
        </w:rPr>
        <w:t>[Proposed Change]</w:t>
      </w:r>
      <w:r>
        <w:t>: Make the TAC and RANAC as optional parameter.</w:t>
      </w:r>
    </w:p>
    <w:p w14:paraId="65A5157E" w14:textId="77777777" w:rsidR="00134290" w:rsidRDefault="00134290" w:rsidP="00FA68F7">
      <w:pPr>
        <w:pStyle w:val="CommentText"/>
      </w:pPr>
      <w:r>
        <w:rPr>
          <w:b/>
        </w:rPr>
        <w:t>[Comments]</w:t>
      </w:r>
      <w:r>
        <w:t xml:space="preserve">: </w:t>
      </w:r>
    </w:p>
    <w:p w14:paraId="09366E00" w14:textId="77777777" w:rsidR="00134290" w:rsidRDefault="00134290" w:rsidP="00FA68F7">
      <w:pPr>
        <w:pStyle w:val="CommentText"/>
      </w:pPr>
      <w:r>
        <w:t>One discussion paper and one CR are provided for the same.</w:t>
      </w:r>
    </w:p>
    <w:p w14:paraId="0826A6B5" w14:textId="77777777" w:rsidR="00134290" w:rsidRDefault="00134290">
      <w:pPr>
        <w:pStyle w:val="CommentText"/>
      </w:pPr>
    </w:p>
  </w:comment>
  <w:comment w:id="12610" w:author="Qualcomm-Keiichi Kubota" w:date="2018-06-25T23:11:00Z" w:initials="QC">
    <w:p w14:paraId="4DD623C7" w14:textId="77777777" w:rsidR="00134290" w:rsidRDefault="00F93D35" w:rsidP="005D2A1B">
      <w:pPr>
        <w:pStyle w:val="CommentText"/>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CommentReference"/>
        </w:rPr>
        <w:annotationRef/>
      </w:r>
      <w:r w:rsidR="00134290" w:rsidRPr="00607C4E">
        <w:rPr>
          <w:b/>
          <w:highlight w:val="green"/>
        </w:rPr>
        <w:t>[RIL]</w:t>
      </w:r>
      <w:r w:rsidR="00134290" w:rsidRPr="00607C4E">
        <w:rPr>
          <w:highlight w:val="green"/>
        </w:rPr>
        <w:t>: Q109</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Reuse existing IE</w:t>
      </w:r>
    </w:p>
    <w:p w14:paraId="2B2761B6" w14:textId="77777777" w:rsidR="00134290" w:rsidRDefault="00134290"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20DC437C" w14:textId="77777777" w:rsidR="00134290" w:rsidRDefault="00134290" w:rsidP="005D2A1B">
      <w:pPr>
        <w:pStyle w:val="CommentText"/>
      </w:pPr>
      <w:r>
        <w:rPr>
          <w:b/>
        </w:rPr>
        <w:t>[Proposed Change]</w:t>
      </w:r>
      <w:r>
        <w:t>: Replace “PLMN-IdentityList” with “PLMN-IdentityInfoList”</w:t>
      </w:r>
    </w:p>
    <w:p w14:paraId="3D15A0A6" w14:textId="77777777" w:rsidR="00134290" w:rsidRDefault="00134290" w:rsidP="005D2A1B">
      <w:pPr>
        <w:pStyle w:val="CommentText"/>
      </w:pPr>
      <w:r>
        <w:rPr>
          <w:b/>
        </w:rPr>
        <w:t>[Comments]</w:t>
      </w:r>
      <w:r>
        <w:t xml:space="preserve">: </w:t>
      </w:r>
    </w:p>
    <w:p w14:paraId="01C0C76A" w14:textId="77777777" w:rsidR="00134290" w:rsidRPr="00621DE7" w:rsidRDefault="00134290" w:rsidP="005D2A1B">
      <w:pPr>
        <w:pStyle w:val="CommentText"/>
      </w:pPr>
    </w:p>
  </w:comment>
  <w:comment w:id="12602" w:author="ZTE(LiuJing)" w:date="2018-06-18T15:49:00Z" w:initials="Z">
    <w:p w14:paraId="5BAEEF71"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Z414</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6124BC42" w14:textId="77777777" w:rsidR="00134290" w:rsidRDefault="00134290"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59572AA2" w14:textId="77777777" w:rsidR="00134290" w:rsidRDefault="00134290"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00B6FF5" w14:textId="77777777" w:rsidR="00134290" w:rsidRDefault="00134290" w:rsidP="005D2A1B">
      <w:pPr>
        <w:pStyle w:val="CommentText"/>
      </w:pPr>
      <w:r>
        <w:rPr>
          <w:b/>
        </w:rPr>
        <w:t>[Comments]</w:t>
      </w:r>
      <w:r>
        <w:t>: [Huawei] We agree that a different structure is needed.  Related proposal in R2-18xxxxx.</w:t>
      </w:r>
    </w:p>
    <w:p w14:paraId="51D2BB15" w14:textId="77777777" w:rsidR="00134290" w:rsidRPr="00857BD3" w:rsidRDefault="00134290" w:rsidP="005D2A1B">
      <w:pPr>
        <w:pStyle w:val="CommentText"/>
      </w:pPr>
    </w:p>
  </w:comment>
  <w:comment w:id="12621" w:author="Ericsson (Icaro)" w:date="2018-08-08T20:20:00Z" w:initials="ILDS">
    <w:p w14:paraId="1C5FED7F" w14:textId="77777777" w:rsidR="00134290" w:rsidRDefault="00134290">
      <w:pPr>
        <w:pStyle w:val="CommentText"/>
      </w:pPr>
      <w:r>
        <w:rPr>
          <w:rStyle w:val="CommentReference"/>
        </w:rPr>
        <w:annotationRef/>
      </w:r>
      <w:r>
        <w:t xml:space="preserve">Incds </w:t>
      </w:r>
    </w:p>
  </w:comment>
  <w:comment w:id="12622" w:author="Qualcomm-Keiichi Kubota" w:date="2018-06-25T23:47:00Z" w:initials="QC">
    <w:p w14:paraId="2726F29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7032A">
        <w:rPr>
          <w:highlight w:val="red"/>
        </w:rPr>
        <w:t>Q108</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1C3528FB" w14:textId="77777777" w:rsidR="00134290" w:rsidRDefault="00134290"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E71D969" w14:textId="77777777" w:rsidR="00134290" w:rsidRDefault="00134290" w:rsidP="005D2A1B">
      <w:pPr>
        <w:pStyle w:val="CommentText"/>
      </w:pPr>
      <w:r>
        <w:t>noSIB1-r15     ENUMERATED {true}</w:t>
      </w:r>
      <w:r>
        <w:tab/>
      </w:r>
      <w:r>
        <w:tab/>
      </w:r>
      <w:r>
        <w:tab/>
      </w:r>
      <w:r>
        <w:tab/>
        <w:t xml:space="preserve">       OPTIONAL</w:t>
      </w:r>
    </w:p>
    <w:p w14:paraId="30AE5BC6" w14:textId="77777777" w:rsidR="00134290" w:rsidRDefault="00134290"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2C039179" w14:textId="77777777" w:rsidR="00134290" w:rsidRDefault="00134290" w:rsidP="005D2A1B">
      <w:pPr>
        <w:pStyle w:val="CommentText"/>
      </w:pPr>
      <w:r>
        <w:rPr>
          <w:b/>
        </w:rPr>
        <w:t>[Comments]</w:t>
      </w:r>
      <w:r>
        <w:t xml:space="preserve">: </w:t>
      </w:r>
    </w:p>
    <w:p w14:paraId="1FF0A0EE" w14:textId="77777777" w:rsidR="00134290" w:rsidRPr="005A0813" w:rsidRDefault="00134290" w:rsidP="005D2A1B">
      <w:pPr>
        <w:pStyle w:val="CommentText"/>
      </w:pPr>
    </w:p>
  </w:comment>
  <w:comment w:id="12670" w:author="Huawei (Nathan)" w:date="2018-08-03T13:33:00Z" w:initials="H">
    <w:p w14:paraId="6D5A995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H307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7BA4287" w14:textId="77777777" w:rsidR="00134290" w:rsidRDefault="00134290">
      <w:pPr>
        <w:pStyle w:val="CommentText"/>
      </w:pPr>
      <w:r>
        <w:rPr>
          <w:b/>
        </w:rPr>
        <w:t>[Description]</w:t>
      </w:r>
      <w:r>
        <w:t>: CGI info needs to be populated in MeasResultEUTRA.</w:t>
      </w:r>
    </w:p>
    <w:p w14:paraId="4F97024B" w14:textId="77777777" w:rsidR="00134290" w:rsidRDefault="00134290">
      <w:pPr>
        <w:pStyle w:val="CommentText"/>
      </w:pPr>
      <w:r>
        <w:rPr>
          <w:b/>
        </w:rPr>
        <w:t>[Proposed Change]</w:t>
      </w:r>
      <w:r>
        <w:t>: Introduce the cgi-Info; see associated tdoc.</w:t>
      </w:r>
    </w:p>
    <w:p w14:paraId="6F3FDB7F" w14:textId="77777777" w:rsidR="00134290" w:rsidRDefault="00134290">
      <w:pPr>
        <w:pStyle w:val="CommentText"/>
      </w:pPr>
      <w:r>
        <w:rPr>
          <w:b/>
        </w:rPr>
        <w:t>[Comments]</w:t>
      </w:r>
      <w:r>
        <w:t xml:space="preserve">: </w:t>
      </w:r>
    </w:p>
    <w:p w14:paraId="7FD498AF" w14:textId="77777777" w:rsidR="00134290" w:rsidRPr="004C3E58" w:rsidRDefault="00134290">
      <w:pPr>
        <w:pStyle w:val="CommentText"/>
      </w:pPr>
    </w:p>
  </w:comment>
  <w:comment w:id="12671" w:author="Ericsson (Icaro)" w:date="2018-08-08T20:23:00Z" w:initials="ILDS">
    <w:p w14:paraId="19F27407" w14:textId="77777777" w:rsidR="00134290" w:rsidRDefault="00134290" w:rsidP="002420BA">
      <w:pPr>
        <w:pStyle w:val="CommentText"/>
      </w:pPr>
      <w:r>
        <w:rPr>
          <w:rStyle w:val="CommentReference"/>
        </w:rPr>
        <w:annotationRef/>
      </w:r>
    </w:p>
    <w:p w14:paraId="0559ED2A" w14:textId="77777777" w:rsidR="00134290" w:rsidRDefault="00134290"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EC15B5" w14:textId="77777777" w:rsidR="00134290" w:rsidRDefault="00134290" w:rsidP="002420BA">
      <w:pPr>
        <w:pStyle w:val="CommentText"/>
      </w:pPr>
      <w:r>
        <w:rPr>
          <w:b/>
        </w:rPr>
        <w:t>[Description]</w:t>
      </w:r>
      <w:r>
        <w:t>: It is currently missing the cgi-info for reporting LTE CGI.</w:t>
      </w:r>
    </w:p>
    <w:p w14:paraId="2D09BC76" w14:textId="77777777" w:rsidR="00134290" w:rsidRDefault="00134290" w:rsidP="002420BA">
      <w:pPr>
        <w:pStyle w:val="CommentText"/>
      </w:pPr>
      <w:r>
        <w:rPr>
          <w:b/>
        </w:rPr>
        <w:t>[Proposed Change]</w:t>
      </w:r>
      <w:r>
        <w:t>: Add the cgi-info field for LTE Cells including indication per CN type (EPC and 5GC).</w:t>
      </w:r>
    </w:p>
    <w:p w14:paraId="698FD06F" w14:textId="77777777" w:rsidR="00134290" w:rsidRDefault="00134290" w:rsidP="002420BA">
      <w:pPr>
        <w:pStyle w:val="CommentText"/>
      </w:pPr>
      <w:r>
        <w:rPr>
          <w:b/>
        </w:rPr>
        <w:t>[Comments]</w:t>
      </w:r>
      <w:r>
        <w:t xml:space="preserve">: </w:t>
      </w:r>
    </w:p>
    <w:p w14:paraId="4D3C1CCC" w14:textId="77777777" w:rsidR="00134290" w:rsidRDefault="00134290" w:rsidP="002420BA">
      <w:pPr>
        <w:pStyle w:val="CommentText"/>
      </w:pPr>
      <w:r>
        <w:t>One discussion paper and one CR are provided for the same.</w:t>
      </w:r>
    </w:p>
    <w:p w14:paraId="16299C39" w14:textId="77777777" w:rsidR="00134290" w:rsidRDefault="00134290">
      <w:pPr>
        <w:pStyle w:val="CommentText"/>
      </w:pPr>
    </w:p>
  </w:comment>
  <w:comment w:id="12690" w:author="Intel" w:date="2018-08-08T00:06:00Z" w:initials="I">
    <w:p w14:paraId="555AEF94" w14:textId="77777777" w:rsidR="00134290" w:rsidRDefault="00134290" w:rsidP="001B5A4A">
      <w:pPr>
        <w:pStyle w:val="CommentText"/>
      </w:pPr>
      <w:r>
        <w:rPr>
          <w:rStyle w:val="CommentReference"/>
        </w:rPr>
        <w:annotationRef/>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A5D570" w14:textId="77777777" w:rsidR="00134290" w:rsidRPr="0076043E" w:rsidRDefault="00134290"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20F9E6E8" w14:textId="77777777" w:rsidR="00134290" w:rsidRDefault="00134290" w:rsidP="001B5A4A">
      <w:pPr>
        <w:pStyle w:val="CommentText"/>
      </w:pPr>
      <w:r>
        <w:rPr>
          <w:b/>
        </w:rPr>
        <w:t>[Proposed Change]</w:t>
      </w:r>
      <w:r>
        <w:t>: Suggest change to:</w:t>
      </w:r>
    </w:p>
    <w:p w14:paraId="2E1C151E" w14:textId="77777777" w:rsidR="00134290" w:rsidRDefault="00134290" w:rsidP="001B5A4A">
      <w:pPr>
        <w:pStyle w:val="CommentText"/>
      </w:pPr>
    </w:p>
    <w:p w14:paraId="0662FAA4" w14:textId="77777777" w:rsidR="00134290" w:rsidRDefault="00134290" w:rsidP="001B5A4A">
      <w:pPr>
        <w:pStyle w:val="ListParagraph"/>
        <w:rPr>
          <w:color w:val="1F497D"/>
          <w:lang w:val="en-US" w:eastAsia="zh-CN"/>
        </w:rPr>
      </w:pPr>
    </w:p>
    <w:p w14:paraId="1E3617C8"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C3B21F5" w14:textId="77777777" w:rsidR="00134290" w:rsidRDefault="00134290" w:rsidP="001B5A4A">
      <w:pPr>
        <w:pStyle w:val="CommentText"/>
      </w:pPr>
    </w:p>
    <w:p w14:paraId="239286BA" w14:textId="77777777" w:rsidR="00134290" w:rsidRDefault="00134290" w:rsidP="001B5A4A">
      <w:pPr>
        <w:pStyle w:val="CommentText"/>
      </w:pPr>
      <w:r>
        <w:rPr>
          <w:b/>
        </w:rPr>
        <w:t>[Comments]</w:t>
      </w:r>
      <w:r>
        <w:t>:</w:t>
      </w:r>
    </w:p>
    <w:p w14:paraId="4747556D" w14:textId="77777777" w:rsidR="00134290" w:rsidRDefault="00134290" w:rsidP="001B5A4A">
      <w:pPr>
        <w:pStyle w:val="CommentText"/>
      </w:pPr>
    </w:p>
    <w:p w14:paraId="16A517DC" w14:textId="77777777" w:rsidR="00134290" w:rsidRDefault="00134290" w:rsidP="001B5A4A">
      <w:pPr>
        <w:pStyle w:val="CommentText"/>
      </w:pPr>
    </w:p>
    <w:p w14:paraId="5690FD8E" w14:textId="77777777" w:rsidR="00134290" w:rsidRDefault="00134290">
      <w:pPr>
        <w:pStyle w:val="CommentText"/>
      </w:pPr>
    </w:p>
  </w:comment>
  <w:comment w:id="12691" w:author="Intel" w:date="2018-08-08T00:06:00Z" w:initials="I">
    <w:p w14:paraId="135C17FD" w14:textId="77777777" w:rsidR="00134290" w:rsidRDefault="00134290"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1111DC" w14:textId="77777777" w:rsidR="00134290" w:rsidRPr="0076043E" w:rsidRDefault="00134290"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CE713AA" w14:textId="77777777" w:rsidR="00134290" w:rsidRDefault="00134290" w:rsidP="001B5A4A">
      <w:pPr>
        <w:pStyle w:val="CommentText"/>
      </w:pPr>
      <w:r>
        <w:rPr>
          <w:b/>
        </w:rPr>
        <w:t>[Proposed Change]</w:t>
      </w:r>
      <w:r>
        <w:t>: Suggest change to:</w:t>
      </w:r>
    </w:p>
    <w:p w14:paraId="27EA4C6E" w14:textId="77777777" w:rsidR="00134290" w:rsidRDefault="00134290" w:rsidP="001B5A4A">
      <w:pPr>
        <w:pStyle w:val="CommentText"/>
      </w:pPr>
    </w:p>
    <w:p w14:paraId="6282F279" w14:textId="77777777" w:rsidR="00134290" w:rsidRDefault="00134290" w:rsidP="001B5A4A">
      <w:pPr>
        <w:pStyle w:val="ListParagraph"/>
        <w:rPr>
          <w:color w:val="1F497D"/>
          <w:lang w:val="en-US" w:eastAsia="zh-CN"/>
        </w:rPr>
      </w:pPr>
    </w:p>
    <w:p w14:paraId="549CF5FB"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49578D9"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rPr>
      </w:pPr>
    </w:p>
    <w:p w14:paraId="1549EE6F" w14:textId="77777777" w:rsidR="00134290" w:rsidRDefault="00134290" w:rsidP="001B5A4A">
      <w:pPr>
        <w:pStyle w:val="CommentText"/>
      </w:pPr>
    </w:p>
    <w:p w14:paraId="504CC462" w14:textId="77777777" w:rsidR="00134290" w:rsidRDefault="00134290" w:rsidP="001B5A4A">
      <w:pPr>
        <w:pStyle w:val="CommentText"/>
      </w:pPr>
      <w:r>
        <w:rPr>
          <w:b/>
        </w:rPr>
        <w:t>[Comments]</w:t>
      </w:r>
      <w:r>
        <w:t>:</w:t>
      </w:r>
    </w:p>
    <w:p w14:paraId="2C16B5F3" w14:textId="77777777" w:rsidR="00134290" w:rsidRDefault="00134290">
      <w:pPr>
        <w:pStyle w:val="CommentText"/>
      </w:pPr>
    </w:p>
  </w:comment>
  <w:comment w:id="12695" w:author="MediaTek (Felix)" w:date="2018-08-09T20:43:00Z" w:initials="MTK">
    <w:p w14:paraId="7E4EF6A7" w14:textId="77777777" w:rsidR="00134290" w:rsidRDefault="00134290"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595A88" w14:textId="77777777" w:rsidR="00134290" w:rsidRDefault="00134290" w:rsidP="00E6044E">
      <w:pPr>
        <w:pStyle w:val="CommentText"/>
      </w:pPr>
      <w:r>
        <w:rPr>
          <w:b/>
        </w:rPr>
        <w:t>[Description]</w:t>
      </w:r>
      <w:r>
        <w:t xml:space="preserve">: </w:t>
      </w:r>
      <w:r>
        <w:rPr>
          <w:rStyle w:val="CommentReference"/>
        </w:rPr>
        <w:annotationRef/>
      </w:r>
    </w:p>
    <w:p w14:paraId="1CF2E29C" w14:textId="77777777" w:rsidR="00134290" w:rsidRPr="004728E6" w:rsidRDefault="00134290" w:rsidP="00E6044E">
      <w:pPr>
        <w:pStyle w:val="CommentText"/>
      </w:pPr>
      <w:r>
        <w:t>The name should be noSIB1 (no no</w:t>
      </w:r>
      <w:r w:rsidRPr="005B6370">
        <w:rPr>
          <w:color w:val="FF0000"/>
        </w:rPr>
        <w:t>Sib1</w:t>
      </w:r>
      <w:r>
        <w:t>) to align with ASN.1 define</w:t>
      </w:r>
    </w:p>
    <w:p w14:paraId="2CEC2DED" w14:textId="77777777" w:rsidR="00134290" w:rsidRDefault="00134290" w:rsidP="00E6044E">
      <w:pPr>
        <w:pStyle w:val="CommentText"/>
      </w:pPr>
      <w:r>
        <w:rPr>
          <w:b/>
        </w:rPr>
        <w:t>[Proposed Change]</w:t>
      </w:r>
      <w:r>
        <w:t>:</w:t>
      </w:r>
    </w:p>
    <w:p w14:paraId="7BAA99DC" w14:textId="77777777" w:rsidR="00134290" w:rsidRDefault="00134290" w:rsidP="00E6044E">
      <w:pPr>
        <w:pStyle w:val="CommentText"/>
      </w:pPr>
      <w:r>
        <w:t>Change to no</w:t>
      </w:r>
      <w:r w:rsidRPr="005B6370">
        <w:rPr>
          <w:color w:val="FF0000"/>
        </w:rPr>
        <w:t>SIB1</w:t>
      </w:r>
      <w:r>
        <w:t>.</w:t>
      </w:r>
    </w:p>
    <w:p w14:paraId="5ADD9909" w14:textId="77777777" w:rsidR="00134290" w:rsidRDefault="00134290" w:rsidP="00E6044E">
      <w:pPr>
        <w:pStyle w:val="CommentText"/>
      </w:pPr>
      <w:r>
        <w:rPr>
          <w:b/>
        </w:rPr>
        <w:t>[Comments]</w:t>
      </w:r>
      <w:r>
        <w:t>:</w:t>
      </w:r>
    </w:p>
  </w:comment>
  <w:comment w:id="12699" w:author="Intel" w:date="2018-08-09T16:56:00Z" w:initials="Intel">
    <w:p w14:paraId="0244E1E3" w14:textId="77777777" w:rsidR="00134290" w:rsidRDefault="00134290" w:rsidP="001B4B8A">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279A7F5C" w14:textId="77777777" w:rsidR="00134290" w:rsidRDefault="00134290" w:rsidP="001B4B8A">
      <w:pPr>
        <w:pStyle w:val="CommentText"/>
      </w:pPr>
      <w:r>
        <w:rPr>
          <w:b/>
        </w:rPr>
        <w:t>[Description]</w:t>
      </w:r>
      <w:r>
        <w:t>: True is not applicable for this field.  All ANR ASN1 related issues are discussed in the Tdoc</w:t>
      </w:r>
    </w:p>
    <w:p w14:paraId="6D14A13F" w14:textId="77777777" w:rsidR="00134290" w:rsidRDefault="00134290" w:rsidP="001B4B8A">
      <w:pPr>
        <w:pStyle w:val="CommentText"/>
      </w:pPr>
      <w:r>
        <w:rPr>
          <w:b/>
        </w:rPr>
        <w:t>[Proposed Change]</w:t>
      </w:r>
      <w:r>
        <w:t>: discuss Tdoc first.</w:t>
      </w:r>
    </w:p>
    <w:p w14:paraId="4B7AE0E7" w14:textId="77777777" w:rsidR="00134290" w:rsidRDefault="00134290" w:rsidP="001B4B8A">
      <w:pPr>
        <w:pStyle w:val="CommentText"/>
      </w:pPr>
      <w:r>
        <w:rPr>
          <w:b/>
        </w:rPr>
        <w:t>[Comments]</w:t>
      </w:r>
      <w:r>
        <w:t xml:space="preserve">: </w:t>
      </w:r>
    </w:p>
    <w:p w14:paraId="4412D0DD" w14:textId="77777777" w:rsidR="00134290" w:rsidRDefault="00134290">
      <w:pPr>
        <w:pStyle w:val="CommentText"/>
      </w:pPr>
    </w:p>
  </w:comment>
  <w:comment w:id="12696" w:author="Qualcomm-Keiichi Kubota" w:date="2018-06-25T23:53:00Z" w:initials="QC">
    <w:p w14:paraId="20E38B0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7032A">
        <w:rPr>
          <w:highlight w:val="red"/>
        </w:rPr>
        <w:t>Q110</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545A2041" w14:textId="77777777" w:rsidR="00134290" w:rsidRDefault="00134290"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0942FBD" w14:textId="77777777" w:rsidR="00134290" w:rsidRDefault="00134290" w:rsidP="005D2A1B">
      <w:pPr>
        <w:pStyle w:val="CommentText"/>
      </w:pPr>
      <w:r>
        <w:rPr>
          <w:b/>
        </w:rPr>
        <w:t>[Proposed Change]</w:t>
      </w:r>
      <w:r>
        <w:t>: Discuss it online to conclude whether noSIB1 type definition is aligned between 36.331 and 38.331 or not and then update the field description accordingly.</w:t>
      </w:r>
    </w:p>
    <w:p w14:paraId="6FF81C21" w14:textId="77777777" w:rsidR="00134290" w:rsidRDefault="00134290" w:rsidP="005D2A1B">
      <w:pPr>
        <w:pStyle w:val="CommentText"/>
      </w:pPr>
      <w:r>
        <w:rPr>
          <w:b/>
        </w:rPr>
        <w:t>[Comments]</w:t>
      </w:r>
      <w:r>
        <w:t xml:space="preserve">: </w:t>
      </w:r>
    </w:p>
    <w:p w14:paraId="1C5C2037" w14:textId="77777777" w:rsidR="00134290" w:rsidRPr="005A0813" w:rsidRDefault="00134290" w:rsidP="005D2A1B">
      <w:pPr>
        <w:pStyle w:val="CommentText"/>
      </w:pPr>
    </w:p>
  </w:comment>
  <w:comment w:id="12725" w:author="ZTE(LiuJing)" w:date="2018-06-18T15:53:00Z" w:initials="Z">
    <w:p w14:paraId="154CAC2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lightGray"/>
        </w:rPr>
        <w:t>Z415</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below</w:t>
      </w:r>
    </w:p>
    <w:p w14:paraId="39745923" w14:textId="77777777" w:rsidR="00134290" w:rsidRDefault="00134290"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F8C63D0" w14:textId="77777777" w:rsidR="00134290" w:rsidRPr="00BE3221" w:rsidRDefault="00134290"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07DE0313" w14:textId="77777777" w:rsidR="00134290" w:rsidRDefault="00134290"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6B28A194" w14:textId="77777777" w:rsidR="00134290" w:rsidRPr="00BE3221" w:rsidRDefault="00134290" w:rsidP="005D2A1B">
      <w:pPr>
        <w:pStyle w:val="CommentText"/>
      </w:pPr>
    </w:p>
  </w:comment>
  <w:comment w:id="12726" w:author="ZTE(LiuJing)" w:date="2018-06-18T15:55:00Z" w:initials="Z">
    <w:p w14:paraId="10CB950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lightGray"/>
        </w:rPr>
        <w:t>Z416</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on Z145</w:t>
      </w:r>
    </w:p>
    <w:p w14:paraId="6D2083CE" w14:textId="77777777" w:rsidR="00134290" w:rsidRDefault="00134290" w:rsidP="005D2A1B">
      <w:pPr>
        <w:pStyle w:val="CommentText"/>
      </w:pPr>
      <w:r>
        <w:rPr>
          <w:b/>
        </w:rPr>
        <w:t>[Description]</w:t>
      </w:r>
      <w:r>
        <w:t>: same as Z415</w:t>
      </w:r>
    </w:p>
    <w:p w14:paraId="136D6F5F" w14:textId="77777777" w:rsidR="00134290" w:rsidRDefault="00134290" w:rsidP="005D2A1B">
      <w:pPr>
        <w:pStyle w:val="CommentText"/>
      </w:pPr>
      <w:r>
        <w:rPr>
          <w:b/>
        </w:rPr>
        <w:t>[Proposed Change]</w:t>
      </w:r>
      <w:r>
        <w:t>: same as Z415</w:t>
      </w:r>
    </w:p>
    <w:p w14:paraId="68565AF6" w14:textId="77777777" w:rsidR="00134290" w:rsidRDefault="00134290" w:rsidP="005D2A1B">
      <w:pPr>
        <w:pStyle w:val="CommentText"/>
      </w:pPr>
      <w:r>
        <w:rPr>
          <w:b/>
        </w:rPr>
        <w:t>[Comments]</w:t>
      </w:r>
      <w:r>
        <w:t xml:space="preserve">: </w:t>
      </w:r>
    </w:p>
    <w:p w14:paraId="53EC8C32" w14:textId="77777777" w:rsidR="00134290" w:rsidRPr="00002227" w:rsidRDefault="00134290" w:rsidP="005D2A1B">
      <w:pPr>
        <w:pStyle w:val="CommentText"/>
      </w:pPr>
    </w:p>
  </w:comment>
  <w:comment w:id="12806" w:author="Huawei (Nathan)" w:date="2018-08-03T10:25:00Z" w:initials="H">
    <w:p w14:paraId="34CB4B8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H283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61D736C" w14:textId="77777777" w:rsidR="00134290" w:rsidRDefault="00134290">
      <w:pPr>
        <w:pStyle w:val="CommentText"/>
      </w:pPr>
      <w:r>
        <w:rPr>
          <w:b/>
        </w:rPr>
        <w:t>[Description]</w:t>
      </w:r>
      <w:r>
        <w:t>: The editor’s note is obsolete now that 33.501 confirms that NCC is a 3 bit field.</w:t>
      </w:r>
    </w:p>
    <w:p w14:paraId="62E20053" w14:textId="77777777" w:rsidR="00134290" w:rsidRDefault="00134290">
      <w:pPr>
        <w:pStyle w:val="CommentText"/>
      </w:pPr>
      <w:r>
        <w:rPr>
          <w:b/>
        </w:rPr>
        <w:t>[Proposed Change]</w:t>
      </w:r>
      <w:r>
        <w:t>: Remove the note.</w:t>
      </w:r>
    </w:p>
    <w:p w14:paraId="1333675E" w14:textId="77777777" w:rsidR="00134290" w:rsidRDefault="00134290">
      <w:pPr>
        <w:pStyle w:val="CommentText"/>
      </w:pPr>
      <w:r>
        <w:rPr>
          <w:b/>
        </w:rPr>
        <w:t>[Comments]</w:t>
      </w:r>
      <w:r>
        <w:t xml:space="preserve">: </w:t>
      </w:r>
    </w:p>
    <w:p w14:paraId="36113440" w14:textId="77777777" w:rsidR="00134290" w:rsidRPr="00147439" w:rsidRDefault="00134290">
      <w:pPr>
        <w:pStyle w:val="CommentText"/>
      </w:pPr>
    </w:p>
  </w:comment>
  <w:comment w:id="12823" w:author="Intel" w:date="2018-08-05T19:46:00Z" w:initials="I">
    <w:p w14:paraId="4D0E5071" w14:textId="77777777" w:rsidR="00134290" w:rsidRDefault="00134290" w:rsidP="00AB05B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0ED0C" w14:textId="77777777" w:rsidR="00134290" w:rsidRDefault="00134290" w:rsidP="00AB05B5">
      <w:pPr>
        <w:pStyle w:val="CommentText"/>
      </w:pPr>
      <w:r>
        <w:rPr>
          <w:b/>
        </w:rPr>
        <w:t>[Description]</w:t>
      </w:r>
      <w:r>
        <w:t xml:space="preserve">: Not align with agreement. </w:t>
      </w:r>
    </w:p>
    <w:p w14:paraId="2502B1B7" w14:textId="77777777" w:rsidR="00134290" w:rsidRDefault="0013429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368707A" w14:textId="77777777" w:rsidR="00134290" w:rsidRDefault="00134290" w:rsidP="00AB05B5">
      <w:pPr>
        <w:pStyle w:val="CommentText"/>
      </w:pPr>
    </w:p>
    <w:p w14:paraId="08AFDE9A" w14:textId="77777777" w:rsidR="00134290" w:rsidRDefault="00134290"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DFB6B2C" w14:textId="77777777" w:rsidR="00134290" w:rsidRPr="00B67089" w:rsidRDefault="00134290" w:rsidP="00AB05B5">
      <w:pPr>
        <w:pStyle w:val="CommentText"/>
      </w:pPr>
      <w:r>
        <w:rPr>
          <w:b/>
        </w:rPr>
        <w:t>[Comments]</w:t>
      </w:r>
      <w:r>
        <w:t xml:space="preserve">: </w:t>
      </w:r>
    </w:p>
    <w:p w14:paraId="114B5DCA" w14:textId="77777777" w:rsidR="00134290" w:rsidRDefault="00134290">
      <w:pPr>
        <w:pStyle w:val="CommentText"/>
      </w:pPr>
    </w:p>
  </w:comment>
  <w:comment w:id="12829" w:author="Rapporteur ASN1 SA" w:date="2018-07-10T08:31:00Z" w:initials="R">
    <w:p w14:paraId="1359C9F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E51A5">
        <w:t>R003</w:t>
      </w:r>
      <w:r w:rsidR="00134290">
        <w:rPr>
          <w:b/>
        </w:rPr>
        <w:t>[Delegate]</w:t>
      </w:r>
      <w:r w:rsidR="00134290">
        <w:t xml:space="preserve">: Rapporteur ASN1 SA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6A558A0" w14:textId="77777777" w:rsidR="00134290" w:rsidRDefault="00134290"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045DACD" w14:textId="77777777" w:rsidR="00134290" w:rsidRDefault="00134290" w:rsidP="005D2A1B">
      <w:pPr>
        <w:pStyle w:val="CommentText"/>
      </w:pPr>
      <w:r>
        <w:rPr>
          <w:b/>
        </w:rPr>
        <w:t>[Proposed Change]</w:t>
      </w:r>
      <w:r>
        <w:t xml:space="preserve">: </w:t>
      </w:r>
    </w:p>
    <w:p w14:paraId="52E7BADF" w14:textId="77777777" w:rsidR="00134290" w:rsidRDefault="00134290" w:rsidP="005D2A1B">
      <w:pPr>
        <w:pStyle w:val="CommentText"/>
      </w:pPr>
      <w:r>
        <w:rPr>
          <w:b/>
        </w:rPr>
        <w:t>[Comments]</w:t>
      </w:r>
      <w:r>
        <w:t xml:space="preserve">: </w:t>
      </w:r>
    </w:p>
    <w:p w14:paraId="1EF8D308" w14:textId="77777777" w:rsidR="00134290" w:rsidRPr="00C24D18" w:rsidRDefault="00134290" w:rsidP="005D2A1B">
      <w:pPr>
        <w:pStyle w:val="CommentText"/>
      </w:pPr>
    </w:p>
  </w:comment>
  <w:comment w:id="12833" w:author="Ericsson (Henning)" w:date="2018-06-25T11:16:00Z" w:initials="E">
    <w:p w14:paraId="4AC4A17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4D18">
        <w:rPr>
          <w:highlight w:val="lightGray"/>
        </w:rPr>
        <w:t>E243</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14:paraId="7473179C" w14:textId="77777777" w:rsidR="00134290" w:rsidRDefault="00134290" w:rsidP="005D2A1B">
      <w:pPr>
        <w:pStyle w:val="CommentText"/>
      </w:pPr>
      <w:r>
        <w:rPr>
          <w:b/>
        </w:rPr>
        <w:t>[Description]</w:t>
      </w:r>
      <w:r>
        <w:t xml:space="preserve">: The content of the bit string is not defined properly. </w:t>
      </w:r>
    </w:p>
    <w:p w14:paraId="7E5DC383" w14:textId="77777777" w:rsidR="00134290" w:rsidRDefault="00134290"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E2284EE" w14:textId="77777777" w:rsidR="00134290" w:rsidRDefault="00134290" w:rsidP="005D2A1B">
      <w:pPr>
        <w:pStyle w:val="CommentText"/>
      </w:pPr>
      <w:r>
        <w:rPr>
          <w:b/>
        </w:rPr>
        <w:t>[Comments]</w:t>
      </w:r>
      <w:r>
        <w:t xml:space="preserve">: </w:t>
      </w:r>
    </w:p>
    <w:p w14:paraId="3D52808B" w14:textId="77777777" w:rsidR="00134290" w:rsidRPr="00D30487" w:rsidRDefault="00134290" w:rsidP="005D2A1B">
      <w:pPr>
        <w:pStyle w:val="CommentText"/>
      </w:pPr>
    </w:p>
  </w:comment>
  <w:comment w:id="12857" w:author="Ericsson (Henning)" w:date="2018-06-25T11:21:00Z" w:initials="E">
    <w:p w14:paraId="211A257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green"/>
        </w:rPr>
        <w:t>E244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031D3A2E" w14:textId="77777777" w:rsidR="00134290" w:rsidRDefault="00134290" w:rsidP="005D2A1B">
      <w:pPr>
        <w:pStyle w:val="CommentText"/>
      </w:pPr>
      <w:r>
        <w:rPr>
          <w:b/>
        </w:rPr>
        <w:t>[Description]</w:t>
      </w:r>
      <w:r>
        <w:t xml:space="preserve">: Need code is missing. </w:t>
      </w:r>
    </w:p>
    <w:p w14:paraId="134D9D4D" w14:textId="77777777" w:rsidR="00134290" w:rsidRDefault="00134290"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23985B5C" w14:textId="77777777" w:rsidR="00134290" w:rsidRDefault="00134290" w:rsidP="005D2A1B">
      <w:pPr>
        <w:pStyle w:val="CommentText"/>
      </w:pPr>
      <w:r>
        <w:rPr>
          <w:b/>
        </w:rPr>
        <w:t>[Comments]</w:t>
      </w:r>
      <w:r>
        <w:t xml:space="preserve">: </w:t>
      </w:r>
    </w:p>
    <w:p w14:paraId="26F58E5F" w14:textId="77777777" w:rsidR="00134290" w:rsidRPr="001A69AC" w:rsidRDefault="00134290" w:rsidP="005D2A1B">
      <w:pPr>
        <w:pStyle w:val="CommentText"/>
      </w:pPr>
    </w:p>
  </w:comment>
  <w:comment w:id="12859" w:author="Huawei (Nathan)" w:date="2018-07-26T09:59:00Z" w:initials="H">
    <w:p w14:paraId="3563A3F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H216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A95D8DA" w14:textId="77777777" w:rsidR="00134290" w:rsidRDefault="00134290">
      <w:pPr>
        <w:pStyle w:val="CommentText"/>
      </w:pPr>
      <w:r>
        <w:rPr>
          <w:b/>
        </w:rPr>
        <w:t>[Description]</w:t>
      </w:r>
      <w:r>
        <w:t>: Behaviour on absence of the “repetition” field may be unclear after implementation of issue E244.  Is there a difference between “absent” and “off”?</w:t>
      </w:r>
    </w:p>
    <w:p w14:paraId="71ACFDC8" w14:textId="77777777" w:rsidR="00134290" w:rsidRDefault="00134290">
      <w:pPr>
        <w:pStyle w:val="CommentText"/>
      </w:pPr>
      <w:r>
        <w:rPr>
          <w:b/>
        </w:rPr>
        <w:t>[Proposed Change]</w:t>
      </w:r>
      <w:r>
        <w:t>: Change to Need S with an explanation in the field description that absent means the same as “off”.  Could also consider to make the field mandatory, which however would be NBC.</w:t>
      </w:r>
    </w:p>
    <w:p w14:paraId="1490D2A7" w14:textId="77777777" w:rsidR="00134290" w:rsidRDefault="00134290">
      <w:pPr>
        <w:pStyle w:val="CommentText"/>
      </w:pPr>
      <w:r>
        <w:rPr>
          <w:b/>
        </w:rPr>
        <w:t>[Comments]</w:t>
      </w:r>
      <w:r>
        <w:t xml:space="preserve">: </w:t>
      </w:r>
    </w:p>
    <w:p w14:paraId="12EE00DA" w14:textId="77777777" w:rsidR="00134290" w:rsidRPr="00323070" w:rsidRDefault="00134290">
      <w:pPr>
        <w:pStyle w:val="CommentText"/>
      </w:pPr>
    </w:p>
  </w:comment>
  <w:comment w:id="12871" w:author="Ericsson (Henning)" w:date="2018-06-22T00:37:00Z" w:initials="E">
    <w:p w14:paraId="4FA356C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lightGray"/>
        </w:rPr>
        <w:t>E238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possibly based on contribution</w:t>
      </w:r>
    </w:p>
    <w:p w14:paraId="4845EBBC" w14:textId="77777777" w:rsidR="00134290" w:rsidRDefault="00134290"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3D716F67" w14:textId="77777777" w:rsidR="00134290" w:rsidRDefault="00134290" w:rsidP="005D2A1B">
      <w:pPr>
        <w:pStyle w:val="CommentText"/>
      </w:pPr>
      <w:r>
        <w:rPr>
          <w:b/>
        </w:rPr>
        <w:t>[Proposed Change]</w:t>
      </w:r>
      <w:r>
        <w:t xml:space="preserve">: Add a 1-bit flag to the PDCCH-Config by which DCI-based BWP switching is explicitly enabled. If absent, the UE does not switch based on the DCI-field. </w:t>
      </w:r>
    </w:p>
    <w:p w14:paraId="43CB8FAB" w14:textId="77777777" w:rsidR="00134290" w:rsidRDefault="00134290" w:rsidP="005D2A1B">
      <w:pPr>
        <w:pStyle w:val="CommentText"/>
      </w:pPr>
      <w:r>
        <w:rPr>
          <w:b/>
        </w:rPr>
        <w:t>[Comments]</w:t>
      </w:r>
      <w:r>
        <w:t xml:space="preserve">: If agreed, RAN2 may also inform RAN1 and recommend to omit the DCI field for BWP switching if the DCI-based switching is disabled. </w:t>
      </w:r>
    </w:p>
    <w:p w14:paraId="7353775F" w14:textId="77777777" w:rsidR="00134290" w:rsidRPr="00514C57" w:rsidRDefault="00134290" w:rsidP="005D2A1B">
      <w:pPr>
        <w:pStyle w:val="CommentText"/>
      </w:pPr>
    </w:p>
  </w:comment>
  <w:comment w:id="12873" w:author="Huawei (Nathan)" w:date="2018-06-21T10:49:00Z" w:initials="H">
    <w:p w14:paraId="6417791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green"/>
        </w:rPr>
        <w:t>H050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2" w:history="1">
        <w:r w:rsidR="00134290" w:rsidRPr="00EE0D8C">
          <w:rPr>
            <w:rStyle w:val="Hyperlink"/>
          </w:rPr>
          <w:t>R2-1810650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small clarification to field description</w:t>
      </w:r>
    </w:p>
    <w:p w14:paraId="738C36E6" w14:textId="77777777" w:rsidR="00134290" w:rsidRDefault="00134290"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522F875" w14:textId="77777777" w:rsidR="00134290" w:rsidRDefault="00134290" w:rsidP="005D2A1B">
      <w:pPr>
        <w:pStyle w:val="CommentText"/>
      </w:pPr>
      <w:r>
        <w:rPr>
          <w:b/>
        </w:rPr>
        <w:t>[Proposed Change]</w:t>
      </w:r>
      <w:r>
        <w:t>: Add “including UE-specific and common CORESETs/search spaces” to the descriptions; see associated tdoc.</w:t>
      </w:r>
    </w:p>
    <w:p w14:paraId="09A297B8" w14:textId="77777777" w:rsidR="00134290" w:rsidRDefault="00134290" w:rsidP="005D2A1B">
      <w:pPr>
        <w:pStyle w:val="CommentText"/>
      </w:pPr>
      <w:r>
        <w:rPr>
          <w:b/>
        </w:rPr>
        <w:t>[Comments]</w:t>
      </w:r>
      <w:r>
        <w:t xml:space="preserve">: </w:t>
      </w:r>
    </w:p>
    <w:p w14:paraId="3DA320F2" w14:textId="77777777" w:rsidR="00134290" w:rsidRPr="00AF5C7C" w:rsidRDefault="00134290" w:rsidP="005D2A1B">
      <w:pPr>
        <w:pStyle w:val="CommentText"/>
      </w:pPr>
    </w:p>
  </w:comment>
  <w:comment w:id="12882" w:author="Huawei (Nathan)" w:date="2018-06-21T10:46:00Z" w:initials="H">
    <w:p w14:paraId="3633B91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lightGray"/>
        </w:rPr>
        <w:t>H049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3" w:history="1">
        <w:r w:rsidR="00134290" w:rsidRPr="00EE0D8C">
          <w:rPr>
            <w:rStyle w:val="Hyperlink"/>
          </w:rPr>
          <w:t>R2-1810650</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14:paraId="79512ECD" w14:textId="77777777" w:rsidR="00134290" w:rsidRDefault="00134290" w:rsidP="005D2A1B">
      <w:pPr>
        <w:pStyle w:val="CommentText"/>
      </w:pPr>
      <w:r>
        <w:rPr>
          <w:b/>
        </w:rPr>
        <w:t>[Description]</w:t>
      </w:r>
      <w:r>
        <w:t>: CORESETs for RMSI, other SI, paging, and RAR can be optionally configured for a DL BWP not overlapped witih CORESET 0, but are not present in the structure.</w:t>
      </w:r>
    </w:p>
    <w:p w14:paraId="3A7D6130" w14:textId="77777777" w:rsidR="00134290" w:rsidRDefault="00134290" w:rsidP="005D2A1B">
      <w:pPr>
        <w:pStyle w:val="CommentText"/>
      </w:pPr>
      <w:r>
        <w:rPr>
          <w:b/>
        </w:rPr>
        <w:t>[Proposed Change]</w:t>
      </w:r>
      <w:r>
        <w:t>: Add the missing fields; see associated tdoc.</w:t>
      </w:r>
    </w:p>
    <w:p w14:paraId="77064BDF" w14:textId="77777777" w:rsidR="00134290" w:rsidRDefault="00134290" w:rsidP="005D2A1B">
      <w:pPr>
        <w:pStyle w:val="CommentText"/>
      </w:pPr>
      <w:r>
        <w:rPr>
          <w:b/>
        </w:rPr>
        <w:t>[Comments]</w:t>
      </w:r>
      <w:r>
        <w:t xml:space="preserve">: </w:t>
      </w:r>
    </w:p>
    <w:p w14:paraId="47999742" w14:textId="77777777" w:rsidR="00134290" w:rsidRPr="00AF5C7C" w:rsidRDefault="00134290" w:rsidP="005D2A1B">
      <w:pPr>
        <w:pStyle w:val="CommentText"/>
      </w:pPr>
    </w:p>
  </w:comment>
  <w:comment w:id="12883" w:author="Qualcomm-Keiichi Kubota" w:date="2018-06-25T21:48:00Z" w:initials="QC">
    <w:p w14:paraId="6A4C928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50C8D">
        <w:rPr>
          <w:highlight w:val="green"/>
        </w:rPr>
        <w:t>Q116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w:t>
      </w:r>
      <w:hyperlink r:id="rId74" w:history="1">
        <w:r w:rsidR="00134290" w:rsidRPr="00EE0D8C">
          <w:rPr>
            <w:rStyle w:val="Hyperlink"/>
          </w:rPr>
          <w:t>R2-1810510</w:t>
        </w:r>
      </w:hyperlink>
      <w:r w:rsidR="00134290">
        <w:rPr>
          <w:b/>
          <w:color w:val="FF0000"/>
        </w:rPr>
        <w:t>[Proposed Conclusion]</w:t>
      </w:r>
      <w:r w:rsidR="00134290">
        <w:rPr>
          <w:color w:val="FF0000"/>
        </w:rPr>
        <w:t>: [Rap</w:t>
      </w:r>
      <w:r w:rsidR="00134290" w:rsidRPr="00F701FD">
        <w:rPr>
          <w:color w:val="FF0000"/>
        </w:rPr>
        <w:t>-AfterMeeting</w:t>
      </w:r>
      <w:r w:rsidR="00134290">
        <w:rPr>
          <w:color w:val="FF0000"/>
        </w:rPr>
        <w:t>] See agreed change in chairman notes: “</w:t>
      </w:r>
      <w:r w:rsidR="00134290"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134290">
        <w:rPr>
          <w:color w:val="FF0000"/>
        </w:rPr>
        <w:t>”</w:t>
      </w:r>
    </w:p>
    <w:p w14:paraId="169DE677" w14:textId="77777777" w:rsidR="00134290" w:rsidRDefault="00134290"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429F1728" w14:textId="77777777" w:rsidR="00134290" w:rsidRDefault="00134290"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C482EA6" w14:textId="77777777" w:rsidR="00134290" w:rsidRDefault="00134290"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8327D55" w14:textId="77777777" w:rsidR="00134290" w:rsidRPr="00BC321E" w:rsidRDefault="00134290" w:rsidP="005D2A1B">
      <w:pPr>
        <w:pStyle w:val="CommentText"/>
      </w:pPr>
    </w:p>
  </w:comment>
  <w:comment w:id="12890" w:author="Huawei (Nathan)" w:date="2018-06-21T09:59:00Z" w:initials="H">
    <w:p w14:paraId="33FEF66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E6AA3">
        <w:rPr>
          <w:highlight w:val="lightGray"/>
        </w:rPr>
        <w:t>H034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6" w:history="1">
        <w:r w:rsidR="00134290" w:rsidRPr="00EE0D8C">
          <w:rPr>
            <w:rStyle w:val="Hyperlink"/>
          </w:rPr>
          <w:t>R2-1810541</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14:paraId="5740978D" w14:textId="77777777" w:rsidR="00134290" w:rsidRDefault="00134290" w:rsidP="005D2A1B">
      <w:pPr>
        <w:pStyle w:val="CommentText"/>
      </w:pPr>
      <w:r>
        <w:rPr>
          <w:b/>
        </w:rPr>
        <w:t>[Description]</w:t>
      </w:r>
      <w:r>
        <w:t>: searchSpaceSIB1, searchSpaceOtherSystemInformation, and pagingSearchSpace can only be configured in SpCell.</w:t>
      </w:r>
    </w:p>
    <w:p w14:paraId="6402E1E6" w14:textId="77777777" w:rsidR="00134290" w:rsidRDefault="00134290" w:rsidP="005D2A1B">
      <w:pPr>
        <w:pStyle w:val="CommentText"/>
      </w:pPr>
      <w:r>
        <w:rPr>
          <w:b/>
        </w:rPr>
        <w:t>[Proposed Change]</w:t>
      </w:r>
      <w:r>
        <w:t>: Change the need codes to conditional presence (see associated tdoc).</w:t>
      </w:r>
    </w:p>
    <w:p w14:paraId="5DA1210D" w14:textId="77777777" w:rsidR="00134290" w:rsidRDefault="00134290"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097DCA2A" w14:textId="77777777" w:rsidR="00134290" w:rsidRPr="00AF5C7C" w:rsidRDefault="00134290" w:rsidP="005D2A1B">
      <w:pPr>
        <w:pStyle w:val="CommentText"/>
      </w:pPr>
    </w:p>
  </w:comment>
  <w:comment w:id="12895" w:author="CATT (Jing)" w:date="2018-06-25T16:37:00Z" w:initials="C">
    <w:p w14:paraId="39C169F3"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72E7">
        <w:rPr>
          <w:highlight w:val="lightGray"/>
        </w:rPr>
        <w:t>C</w:t>
      </w:r>
      <w:r w:rsidR="00134290" w:rsidRPr="00AC72E7">
        <w:rPr>
          <w:rFonts w:eastAsia="SimSun" w:hint="eastAsia"/>
          <w:highlight w:val="lightGray"/>
          <w:lang w:eastAsia="zh-CN"/>
        </w:rPr>
        <w:t>077</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3</w:t>
      </w:r>
      <w:r w:rsidR="00134290">
        <w:rPr>
          <w:b/>
          <w:color w:val="FF0000"/>
        </w:rPr>
        <w:t>[Status]</w:t>
      </w:r>
      <w:r w:rsidR="00134290">
        <w:rPr>
          <w:color w:val="FF0000"/>
        </w:rPr>
        <w:t xml:space="preserve">: ConcReject </w:t>
      </w:r>
      <w:r w:rsidR="00134290">
        <w:rPr>
          <w:b/>
        </w:rPr>
        <w:t>[TDoc]</w:t>
      </w:r>
      <w:r w:rsidR="00134290">
        <w:t xml:space="preserve">: </w:t>
      </w:r>
      <w:hyperlink r:id="rId77" w:history="1">
        <w:r w:rsidR="00134290" w:rsidRPr="00EE0D8C">
          <w:rPr>
            <w:rStyle w:val="Hyperlink"/>
            <w:rFonts w:eastAsia="SimSun" w:hint="eastAsia"/>
            <w:lang w:eastAsia="zh-CN"/>
          </w:rPr>
          <w:t>R2-1810493</w:t>
        </w:r>
      </w:hyperlink>
      <w:r w:rsidR="00134290">
        <w:rPr>
          <w:b/>
          <w:color w:val="FF0000"/>
        </w:rPr>
        <w:t xml:space="preserve"> [Proposed Conclusion]</w:t>
      </w:r>
      <w:r w:rsidR="00134290">
        <w:rPr>
          <w:color w:val="FF0000"/>
        </w:rPr>
        <w:t xml:space="preserve">: </w:t>
      </w:r>
    </w:p>
    <w:p w14:paraId="4C0A6E10" w14:textId="77777777" w:rsidR="00134290" w:rsidRDefault="00134290"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472D2D09" w14:textId="77777777" w:rsidR="00134290" w:rsidRDefault="00134290" w:rsidP="005D2A1B">
      <w:pPr>
        <w:pStyle w:val="CommentText"/>
      </w:pPr>
      <w:r>
        <w:rPr>
          <w:b/>
        </w:rPr>
        <w:t>[Proposed Change]</w:t>
      </w:r>
      <w:r>
        <w:t>:</w:t>
      </w:r>
      <w:r>
        <w:rPr>
          <w:rFonts w:eastAsia="SimSun" w:hint="eastAsia"/>
          <w:lang w:eastAsia="zh-CN"/>
        </w:rPr>
        <w:t xml:space="preserve"> we will provider a disc paper</w:t>
      </w:r>
    </w:p>
    <w:p w14:paraId="2B258837" w14:textId="77777777" w:rsidR="00134290" w:rsidRDefault="00134290"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9E76691" w14:textId="77777777" w:rsidR="00134290" w:rsidRPr="000D0625" w:rsidRDefault="00134290" w:rsidP="005D2A1B">
      <w:pPr>
        <w:pStyle w:val="CommentText"/>
      </w:pPr>
    </w:p>
  </w:comment>
  <w:comment w:id="12898" w:author="Samsung (Anil)" w:date="2018-08-09T10:42:00Z" w:initials="Anil">
    <w:p w14:paraId="1D56B88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S072 </w:t>
      </w:r>
      <w:r w:rsidR="00134290">
        <w:rPr>
          <w:b/>
        </w:rPr>
        <w:t>[Delegate]</w:t>
      </w:r>
      <w:r w:rsidR="00134290">
        <w:t xml:space="preserve">: Samsung (Anil)  </w:t>
      </w:r>
      <w:r w:rsidR="00134290">
        <w:rPr>
          <w:b/>
        </w:rPr>
        <w:t>[WI]</w:t>
      </w:r>
      <w:r w:rsidR="00134290">
        <w:t>: EN, SA</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R2-1811327 </w:t>
      </w:r>
      <w:r w:rsidR="00134290">
        <w:rPr>
          <w:b/>
          <w:color w:val="FF0000"/>
        </w:rPr>
        <w:t>[Proposed Conclusion]</w:t>
      </w:r>
      <w:r w:rsidR="00134290">
        <w:rPr>
          <w:color w:val="FF0000"/>
        </w:rPr>
        <w:t xml:space="preserve">: </w:t>
      </w:r>
    </w:p>
    <w:p w14:paraId="22F28D9B" w14:textId="77777777" w:rsidR="00134290" w:rsidRDefault="00134290">
      <w:pPr>
        <w:pStyle w:val="CommentText"/>
      </w:pPr>
      <w:r>
        <w:rPr>
          <w:b/>
        </w:rPr>
        <w:t>[Description]</w:t>
      </w:r>
      <w:r>
        <w:t xml:space="preserve">: According to RAN1, </w:t>
      </w:r>
      <w:r w:rsidRPr="00D84157">
        <w:rPr>
          <w:rFonts w:eastAsia="Malgun Gothic"/>
          <w:noProof/>
        </w:rPr>
        <w:t>ra-SearchSpace and associated coreset should always be configured</w:t>
      </w:r>
    </w:p>
    <w:p w14:paraId="4E2F365E" w14:textId="77777777" w:rsidR="00134290" w:rsidRDefault="00134290">
      <w:pPr>
        <w:pStyle w:val="CommentText"/>
      </w:pPr>
      <w:r>
        <w:rPr>
          <w:b/>
        </w:rPr>
        <w:t>[Proposed Change]</w:t>
      </w:r>
      <w:r>
        <w:t>: See tdoc R2-1811327</w:t>
      </w:r>
    </w:p>
    <w:p w14:paraId="0445A3CC" w14:textId="77777777" w:rsidR="00134290" w:rsidRDefault="00134290">
      <w:pPr>
        <w:pStyle w:val="CommentText"/>
      </w:pPr>
      <w:r>
        <w:rPr>
          <w:b/>
        </w:rPr>
        <w:t>[Comments]</w:t>
      </w:r>
      <w:r>
        <w:t xml:space="preserve">: </w:t>
      </w:r>
    </w:p>
    <w:p w14:paraId="7EA96EF2" w14:textId="77777777" w:rsidR="00134290" w:rsidRPr="005D0F9E" w:rsidRDefault="00134290">
      <w:pPr>
        <w:pStyle w:val="CommentText"/>
      </w:pPr>
    </w:p>
  </w:comment>
  <w:comment w:id="12901" w:author="Huawei (Nathan)" w:date="2018-08-03T10:01:00Z" w:initials="H">
    <w:p w14:paraId="45122FB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5BCD48B" w14:textId="77777777" w:rsidR="00134290" w:rsidRDefault="00134290">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832D5A1" w14:textId="77777777" w:rsidR="00134290" w:rsidRDefault="00134290">
      <w:pPr>
        <w:pStyle w:val="CommentText"/>
      </w:pPr>
      <w:r>
        <w:rPr>
          <w:b/>
        </w:rPr>
        <w:t>[Proposed Change]</w:t>
      </w:r>
      <w:r>
        <w:t>: Add tci-StatesPDCCH-CORESET-Zero as a non-critical extension.  See associated tdoc.</w:t>
      </w:r>
    </w:p>
    <w:p w14:paraId="713A4200" w14:textId="77777777" w:rsidR="00134290" w:rsidRDefault="00134290">
      <w:pPr>
        <w:pStyle w:val="CommentText"/>
      </w:pPr>
      <w:r>
        <w:rPr>
          <w:b/>
        </w:rPr>
        <w:t>[Comments]</w:t>
      </w:r>
      <w:r>
        <w:t>: [Huawei] After further examination we think this can be resolved in RAN1 first and does not need to be discussed in RAN2 until RAN1 have concluded.</w:t>
      </w:r>
    </w:p>
    <w:p w14:paraId="6302E2E6" w14:textId="77777777" w:rsidR="00134290" w:rsidRPr="006A1E49" w:rsidRDefault="00134290">
      <w:pPr>
        <w:pStyle w:val="CommentText"/>
      </w:pPr>
    </w:p>
  </w:comment>
  <w:comment w:id="12903" w:author="ZTE(SXJ)" w:date="2018-06-22T13:23:00Z" w:initials="Z">
    <w:p w14:paraId="00C776C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72E7">
        <w:rPr>
          <w:highlight w:val="lightGray"/>
        </w:rPr>
        <w:t>Z420</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C078</w:t>
      </w:r>
    </w:p>
    <w:p w14:paraId="7F24BFB4" w14:textId="77777777" w:rsidR="00134290" w:rsidRDefault="00134290"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3FDB4F8F" w14:textId="77777777" w:rsidR="00134290" w:rsidRDefault="00134290" w:rsidP="005D2A1B">
      <w:pPr>
        <w:pStyle w:val="CommentText"/>
      </w:pPr>
      <w:r>
        <w:rPr>
          <w:b/>
        </w:rPr>
        <w:t>[Proposed Change]</w:t>
      </w:r>
      <w:r>
        <w:t>: Reuse the additional common CORESET for RAR also for the reception of Paging (one alternative in our Discussion paper).</w:t>
      </w:r>
    </w:p>
    <w:p w14:paraId="5B87E701" w14:textId="77777777" w:rsidR="00134290" w:rsidRDefault="00134290" w:rsidP="005D2A1B">
      <w:pPr>
        <w:pStyle w:val="CommentText"/>
      </w:pPr>
      <w:r>
        <w:rPr>
          <w:b/>
        </w:rPr>
        <w:t>[Comments]</w:t>
      </w:r>
      <w:r>
        <w:t xml:space="preserve">: </w:t>
      </w:r>
    </w:p>
    <w:p w14:paraId="07B60B33" w14:textId="77777777" w:rsidR="00134290" w:rsidRPr="00BF4FD2" w:rsidRDefault="00134290" w:rsidP="005D2A1B">
      <w:pPr>
        <w:pStyle w:val="CommentText"/>
      </w:pPr>
    </w:p>
  </w:comment>
  <w:comment w:id="12904" w:author="CATT (Jing)" w:date="2018-06-25T16:32:00Z" w:initials="C">
    <w:p w14:paraId="6DD86456"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03E5">
        <w:rPr>
          <w:highlight w:val="red"/>
        </w:rPr>
        <w:t>C</w:t>
      </w:r>
      <w:r w:rsidR="00134290" w:rsidRPr="004803E5">
        <w:rPr>
          <w:rFonts w:eastAsia="SimSun" w:hint="eastAsia"/>
          <w:highlight w:val="red"/>
          <w:lang w:eastAsia="zh-CN"/>
        </w:rPr>
        <w:t>078</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whether the additional commonControlResourceSet can also be used for SI- and  paging- search spaces. [Rap</w:t>
      </w:r>
      <w:r w:rsidR="00134290" w:rsidRPr="00F701FD">
        <w:rPr>
          <w:color w:val="FF0000"/>
        </w:rPr>
        <w:t>-AfterMeeting</w:t>
      </w:r>
      <w:r w:rsidR="00134290">
        <w:rPr>
          <w:color w:val="FF0000"/>
        </w:rPr>
        <w:t xml:space="preserve">] There was a related discussion (led by ZTE). Update accordingly. </w:t>
      </w:r>
    </w:p>
    <w:p w14:paraId="218E3C04" w14:textId="77777777" w:rsidR="00134290" w:rsidRDefault="00134290"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68A13A32" w14:textId="77777777" w:rsidR="00134290" w:rsidRDefault="00134290"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2951C247" w14:textId="77777777" w:rsidTr="002B4034">
        <w:tc>
          <w:tcPr>
            <w:tcW w:w="14173" w:type="dxa"/>
            <w:shd w:val="clear" w:color="auto" w:fill="auto"/>
          </w:tcPr>
          <w:p w14:paraId="0C427AB7"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6D6A7D31"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5B731C11" w14:textId="77777777" w:rsidTr="002B4034">
        <w:tc>
          <w:tcPr>
            <w:tcW w:w="14173" w:type="dxa"/>
            <w:shd w:val="clear" w:color="auto" w:fill="auto"/>
          </w:tcPr>
          <w:p w14:paraId="4096F2D6" w14:textId="77777777" w:rsidR="00134290" w:rsidRPr="0040018C" w:rsidRDefault="00134290" w:rsidP="002B4034">
            <w:pPr>
              <w:pStyle w:val="TAL"/>
              <w:rPr>
                <w:rFonts w:eastAsia="SimSun"/>
                <w:szCs w:val="22"/>
              </w:rPr>
            </w:pPr>
            <w:r w:rsidRPr="0040018C">
              <w:rPr>
                <w:rFonts w:eastAsia="SimSun"/>
                <w:b/>
                <w:i/>
                <w:szCs w:val="22"/>
              </w:rPr>
              <w:t>commonSearchSpace</w:t>
            </w:r>
          </w:p>
          <w:p w14:paraId="79EEDBCC" w14:textId="77777777" w:rsidR="00134290" w:rsidRPr="0040018C"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6A0894DC" w14:textId="77777777" w:rsidR="00134290" w:rsidRPr="000D0625" w:rsidRDefault="00134290" w:rsidP="005D2A1B">
      <w:pPr>
        <w:pStyle w:val="CommentText"/>
        <w:rPr>
          <w:rFonts w:eastAsia="SimSun"/>
          <w:lang w:eastAsia="zh-CN"/>
        </w:rPr>
      </w:pPr>
    </w:p>
    <w:p w14:paraId="6643B035" w14:textId="77777777" w:rsidR="00134290" w:rsidRDefault="00134290" w:rsidP="005D2A1B">
      <w:pPr>
        <w:pStyle w:val="CommentText"/>
      </w:pPr>
      <w:r>
        <w:rPr>
          <w:b/>
        </w:rPr>
        <w:t>[Comments]</w:t>
      </w:r>
      <w:r>
        <w:t xml:space="preserve">: [Ericsson (Henning)] We are not sure whether this is needed but it should be possible. </w:t>
      </w:r>
    </w:p>
    <w:p w14:paraId="4DCBDDDC" w14:textId="77777777" w:rsidR="00134290" w:rsidRDefault="00134290" w:rsidP="005D2A1B">
      <w:pPr>
        <w:pStyle w:val="CommentText"/>
      </w:pPr>
      <w:r>
        <w:t>[Huawei] Our understanding is this CORESET can also be used for Msg4 and this should be captured in the field description.</w:t>
      </w:r>
    </w:p>
    <w:p w14:paraId="210B1D63" w14:textId="77777777" w:rsidR="00134290" w:rsidRPr="000D0625" w:rsidRDefault="00134290" w:rsidP="005D2A1B">
      <w:pPr>
        <w:pStyle w:val="CommentText"/>
      </w:pPr>
    </w:p>
  </w:comment>
  <w:comment w:id="12905" w:author="CATT (Jing)" w:date="2018-06-25T16:32:00Z" w:initials="C">
    <w:p w14:paraId="427317FC"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099A">
        <w:rPr>
          <w:highlight w:val="green"/>
        </w:rPr>
        <w:t>C</w:t>
      </w:r>
      <w:r w:rsidR="00134290" w:rsidRPr="00F5099A">
        <w:rPr>
          <w:rFonts w:eastAsia="SimSun" w:hint="eastAsia"/>
          <w:highlight w:val="green"/>
          <w:lang w:eastAsia="zh-CN"/>
        </w:rPr>
        <w:t>079</w:t>
      </w:r>
      <w:r w:rsidR="00134290">
        <w:rPr>
          <w:b/>
        </w:rPr>
        <w:t>[Delegate]</w:t>
      </w:r>
      <w:r w:rsidR="00134290">
        <w:t xml:space="preserve">: CATT (Jing)  </w:t>
      </w:r>
      <w:r w:rsidR="00134290">
        <w:rPr>
          <w:b/>
        </w:rPr>
        <w:t>[WI]</w:t>
      </w:r>
      <w:r w:rsidR="00134290">
        <w:t xml:space="preserve">: </w:t>
      </w:r>
      <w:r w:rsidR="00134290">
        <w:rPr>
          <w:rFonts w:eastAsia="SimSun" w:hint="eastAsia"/>
          <w:lang w:eastAsia="zh-CN"/>
        </w:rPr>
        <w:t xml:space="preserve">SA </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546C0127" w14:textId="77777777" w:rsidR="00134290" w:rsidRDefault="00134290"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4E751081" w14:textId="77777777" w:rsidR="00134290" w:rsidRPr="001811E9" w:rsidRDefault="00134290"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C070ECF" w14:textId="77777777" w:rsidR="00134290" w:rsidRDefault="00134290" w:rsidP="005D2A1B">
      <w:pPr>
        <w:pStyle w:val="CommentText"/>
        <w:rPr>
          <w:rFonts w:eastAsia="SimSun"/>
          <w:lang w:eastAsia="zh-CN"/>
        </w:rPr>
      </w:pPr>
      <w:r>
        <w:rPr>
          <w:b/>
        </w:rPr>
        <w:t>[Proposed Change]</w:t>
      </w:r>
      <w:r>
        <w:t xml:space="preserve">: </w:t>
      </w:r>
    </w:p>
    <w:p w14:paraId="35D01542" w14:textId="77777777" w:rsidR="00134290" w:rsidRPr="00F35584" w:rsidRDefault="0013429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ACC5AC6" w14:textId="77777777" w:rsidR="00134290" w:rsidRDefault="0013429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C31094" w14:textId="77777777" w:rsidR="00134290" w:rsidRPr="00F35584" w:rsidRDefault="0013429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5FF5E0" w14:textId="77777777" w:rsidR="00134290" w:rsidRDefault="0013429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66872BB" w14:textId="77777777" w:rsidR="00134290" w:rsidRPr="00F35584" w:rsidRDefault="00134290"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066067" w14:textId="77777777" w:rsidR="00134290" w:rsidRPr="00F35584" w:rsidRDefault="0013429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FAD1B9F" w14:textId="77777777" w:rsidR="00134290" w:rsidRPr="00F35584" w:rsidRDefault="0013429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097230" w14:textId="77777777" w:rsidR="00134290" w:rsidRPr="00F35584" w:rsidRDefault="0013429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86E6398" w14:textId="77777777" w:rsidR="00134290" w:rsidRPr="00F35584" w:rsidRDefault="0013429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EF94FC" w14:textId="77777777" w:rsidR="00134290" w:rsidRPr="00F35584" w:rsidRDefault="00134290" w:rsidP="005D2A1B">
      <w:pPr>
        <w:pStyle w:val="PL"/>
      </w:pPr>
      <w:r w:rsidRPr="00F35584">
        <w:tab/>
        <w:t>...</w:t>
      </w:r>
    </w:p>
    <w:p w14:paraId="7B336E6C" w14:textId="77777777" w:rsidR="00134290" w:rsidRPr="00E52182" w:rsidRDefault="00134290"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08BAFDE5" w14:textId="77777777" w:rsidTr="002B4034">
        <w:tc>
          <w:tcPr>
            <w:tcW w:w="14173" w:type="dxa"/>
            <w:shd w:val="clear" w:color="auto" w:fill="auto"/>
          </w:tcPr>
          <w:p w14:paraId="7F200E21"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0BCB1395"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1ACDE5FF" w14:textId="77777777" w:rsidTr="002B4034">
        <w:tc>
          <w:tcPr>
            <w:tcW w:w="14173" w:type="dxa"/>
            <w:shd w:val="clear" w:color="auto" w:fill="auto"/>
          </w:tcPr>
          <w:p w14:paraId="08AAE79A" w14:textId="77777777" w:rsidR="00134290" w:rsidRPr="001811E9" w:rsidRDefault="00134290"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1F83B545" w14:textId="77777777" w:rsidR="00134290" w:rsidRPr="0040018C" w:rsidRDefault="00134290"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67FD1784" w14:textId="77777777" w:rsidR="00134290" w:rsidRPr="001811E9" w:rsidRDefault="00134290" w:rsidP="005D2A1B">
      <w:pPr>
        <w:pStyle w:val="CommentText"/>
        <w:rPr>
          <w:rFonts w:eastAsia="SimSun"/>
          <w:lang w:eastAsia="zh-CN"/>
        </w:rPr>
      </w:pPr>
    </w:p>
    <w:p w14:paraId="737BFF69" w14:textId="77777777" w:rsidR="00134290" w:rsidRDefault="00134290" w:rsidP="005D2A1B">
      <w:pPr>
        <w:pStyle w:val="CommentText"/>
      </w:pPr>
      <w:r>
        <w:rPr>
          <w:b/>
        </w:rPr>
        <w:t>[Comments]</w:t>
      </w:r>
      <w:r>
        <w:t xml:space="preserve">: </w:t>
      </w:r>
    </w:p>
    <w:p w14:paraId="770264E3" w14:textId="77777777" w:rsidR="00134290" w:rsidRPr="00BE0A71" w:rsidRDefault="00134290" w:rsidP="005D2A1B">
      <w:pPr>
        <w:pStyle w:val="CommentText"/>
      </w:pPr>
    </w:p>
  </w:comment>
  <w:comment w:id="12920" w:author="Huawei (Nathan)" w:date="2018-06-25T14:10:00Z" w:initials="H">
    <w:p w14:paraId="31E561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099A">
        <w:rPr>
          <w:highlight w:val="lightGray"/>
        </w:rPr>
        <w:t>H076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79" w:history="1">
        <w:r w:rsidR="00134290" w:rsidRPr="00EE0D8C">
          <w:rPr>
            <w:rStyle w:val="Hyperlink"/>
          </w:rPr>
          <w:t>R2-1810666</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w:t>
      </w:r>
      <w:r w:rsidR="00134290" w:rsidRPr="00F5099A">
        <w:rPr>
          <w:color w:val="FF0000"/>
        </w:rPr>
        <w:t>Update from offline: The RAN1 spec captures everything and hence the CR is not needed</w:t>
      </w:r>
      <w:r w:rsidR="00134290">
        <w:rPr>
          <w:color w:val="FF0000"/>
        </w:rPr>
        <w:t>”</w:t>
      </w:r>
    </w:p>
    <w:p w14:paraId="47DA9A9B" w14:textId="77777777" w:rsidR="00134290" w:rsidRDefault="00134290"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286A191B" w14:textId="77777777" w:rsidR="00134290" w:rsidRDefault="00134290" w:rsidP="005D2A1B">
      <w:pPr>
        <w:pStyle w:val="CommentText"/>
      </w:pPr>
      <w:r>
        <w:rPr>
          <w:b/>
        </w:rPr>
        <w:t>[Proposed Change]</w:t>
      </w:r>
      <w:r>
        <w:t>: Clarify for each search space which DCI formats and RNTIs the UE needs to monitor.  See associated tdoc.</w:t>
      </w:r>
    </w:p>
    <w:p w14:paraId="0951F0C3" w14:textId="77777777" w:rsidR="00134290" w:rsidRDefault="00134290"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278E150D" w14:textId="77777777" w:rsidR="00134290" w:rsidRPr="00BD6DD4" w:rsidRDefault="00134290" w:rsidP="005D2A1B">
      <w:pPr>
        <w:pStyle w:val="CommentText"/>
      </w:pPr>
    </w:p>
  </w:comment>
  <w:comment w:id="12922" w:author="ZTE(SXJ)" w:date="2018-06-22T13:34:00Z" w:initials="Z">
    <w:p w14:paraId="10CA4DA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yellow"/>
        </w:rPr>
        <w:t xml:space="preserve">Z422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3C117614" w14:textId="77777777" w:rsidR="00134290" w:rsidRDefault="00134290" w:rsidP="005D2A1B">
      <w:pPr>
        <w:pStyle w:val="CommentText"/>
      </w:pPr>
      <w:r>
        <w:rPr>
          <w:b/>
        </w:rPr>
        <w:t>[Description]</w:t>
      </w:r>
      <w:r>
        <w:t>: Per agreements for SI reception in BWP and the LS from RAN1(</w:t>
      </w:r>
      <w:bookmarkStart w:id="12923" w:name="_Ref14917"/>
      <w:r w:rsidR="00F93D35">
        <w:rPr>
          <w:szCs w:val="22"/>
        </w:rPr>
        <w:fldChar w:fldCharType="begin"/>
      </w:r>
      <w:r>
        <w:rPr>
          <w:szCs w:val="22"/>
        </w:rPr>
        <w:instrText xml:space="preserve"> HYPERLINK "ftp://ftp.3gpp.org/tsg_ran/WG2_RL2/TSRG2_102/Docs//R2-1806617.zip" </w:instrText>
      </w:r>
      <w:r w:rsidR="00F93D35">
        <w:rPr>
          <w:szCs w:val="22"/>
        </w:rPr>
        <w:fldChar w:fldCharType="separate"/>
      </w:r>
      <w:r w:rsidRPr="00EE0D8C">
        <w:rPr>
          <w:rStyle w:val="Hyperlink"/>
          <w:rFonts w:hint="eastAsia"/>
          <w:szCs w:val="22"/>
        </w:rPr>
        <w:t>R2-1806617</w:t>
      </w:r>
      <w:bookmarkEnd w:id="12923"/>
      <w:r w:rsidR="00F93D35">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04EBAD85" w14:textId="77777777" w:rsidR="00134290" w:rsidRDefault="00134290"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06C6908" w14:textId="77777777" w:rsidR="00134290" w:rsidRPr="00DB4E65" w:rsidRDefault="00134290"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3A064E12" w14:textId="77777777" w:rsidR="00134290" w:rsidRPr="00B0589C" w:rsidRDefault="00134290" w:rsidP="005D2A1B">
      <w:pPr>
        <w:pStyle w:val="CommentText"/>
      </w:pPr>
    </w:p>
  </w:comment>
  <w:comment w:id="12924" w:author="Qualcomm-Keiichi Kubota" w:date="2018-08-09T00:19:00Z" w:initials="QC">
    <w:p w14:paraId="1EEDCD2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Q032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3E4F983" w14:textId="77777777" w:rsidR="00134290" w:rsidRDefault="00134290" w:rsidP="00984EE8">
      <w:pPr>
        <w:pStyle w:val="CommentText"/>
      </w:pPr>
      <w:r>
        <w:rPr>
          <w:b/>
        </w:rPr>
        <w:t>[Description]</w:t>
      </w:r>
      <w:r>
        <w:t xml:space="preserve">: ra-SearchSpace’s description is not aligned with the latest 38.213. </w:t>
      </w:r>
    </w:p>
    <w:p w14:paraId="2244D8FA" w14:textId="77777777" w:rsidR="00134290" w:rsidRDefault="00134290"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4644C61D"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57711176" w14:textId="77777777" w:rsidR="00134290" w:rsidRPr="00251863" w:rsidRDefault="00134290"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27B7CE49"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 Start of TP ----</w:t>
      </w:r>
    </w:p>
    <w:p w14:paraId="51718802" w14:textId="77777777" w:rsidR="00134290" w:rsidRPr="00251863" w:rsidRDefault="00134290"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B7B8521" w14:textId="77777777" w:rsidR="00134290" w:rsidRDefault="00134290" w:rsidP="00984EE8">
      <w:pPr>
        <w:pStyle w:val="PL"/>
        <w:rPr>
          <w:rFonts w:ascii="Arial" w:hAnsi="Arial" w:cs="Arial"/>
          <w:sz w:val="18"/>
          <w:szCs w:val="16"/>
        </w:rPr>
      </w:pPr>
      <w:r w:rsidRPr="00251863">
        <w:rPr>
          <w:rFonts w:ascii="Arial" w:hAnsi="Arial" w:cs="Arial"/>
          <w:sz w:val="18"/>
          <w:szCs w:val="16"/>
        </w:rPr>
        <w:t>---- End of TP ----</w:t>
      </w:r>
    </w:p>
    <w:p w14:paraId="1CAEF2A5" w14:textId="77777777" w:rsidR="00134290" w:rsidRDefault="00134290"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7E9F6B7F" w14:textId="77777777" w:rsidR="00134290" w:rsidRDefault="00134290" w:rsidP="00984EE8">
      <w:pPr>
        <w:pStyle w:val="CommentText"/>
      </w:pPr>
    </w:p>
    <w:p w14:paraId="44EBD2E2" w14:textId="77777777" w:rsidR="00134290" w:rsidRDefault="00134290">
      <w:pPr>
        <w:pStyle w:val="CommentText"/>
      </w:pPr>
      <w:r>
        <w:rPr>
          <w:b/>
        </w:rPr>
        <w:t>[Proposed Change]</w:t>
      </w:r>
      <w:r>
        <w:t xml:space="preserve">: </w:t>
      </w:r>
    </w:p>
    <w:p w14:paraId="260609BC" w14:textId="77777777" w:rsidR="00134290" w:rsidRPr="00D7771E" w:rsidRDefault="00134290" w:rsidP="00984EE8">
      <w:pPr>
        <w:pStyle w:val="TAL"/>
        <w:rPr>
          <w:rFonts w:eastAsia="SimSun"/>
          <w:szCs w:val="22"/>
        </w:rPr>
      </w:pPr>
      <w:r w:rsidRPr="00D7771E">
        <w:rPr>
          <w:rFonts w:eastAsia="SimSun"/>
          <w:b/>
          <w:i/>
          <w:szCs w:val="22"/>
        </w:rPr>
        <w:t>ra-SearchSpace</w:t>
      </w:r>
    </w:p>
    <w:p w14:paraId="50B03EC6" w14:textId="77777777" w:rsidR="00134290" w:rsidRDefault="00134290"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146504BA" w14:textId="77777777" w:rsidR="00134290" w:rsidRDefault="00134290">
      <w:pPr>
        <w:pStyle w:val="CommentText"/>
      </w:pPr>
      <w:r>
        <w:rPr>
          <w:b/>
        </w:rPr>
        <w:t>[Comments]</w:t>
      </w:r>
      <w:r>
        <w:t xml:space="preserve">: </w:t>
      </w:r>
    </w:p>
    <w:p w14:paraId="02732266" w14:textId="77777777" w:rsidR="00134290" w:rsidRPr="002F6828" w:rsidRDefault="00134290">
      <w:pPr>
        <w:pStyle w:val="CommentText"/>
      </w:pPr>
    </w:p>
  </w:comment>
  <w:comment w:id="12925" w:author="ZTE(SXJ)" w:date="2018-06-22T13:35:00Z" w:initials="Z">
    <w:p w14:paraId="15FB59D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Z423</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587B6A">
        <w:rPr>
          <w:color w:val="FF0000"/>
        </w:rPr>
        <w:t>Z422</w:t>
      </w:r>
    </w:p>
    <w:p w14:paraId="66B1EB63" w14:textId="77777777" w:rsidR="00134290" w:rsidRDefault="00134290" w:rsidP="005D2A1B">
      <w:pPr>
        <w:pStyle w:val="CommentText"/>
      </w:pPr>
      <w:r>
        <w:rPr>
          <w:b/>
        </w:rPr>
        <w:t>[Description]</w:t>
      </w:r>
      <w:r>
        <w:t>: same as 422</w:t>
      </w:r>
    </w:p>
    <w:p w14:paraId="52A02FD9" w14:textId="77777777" w:rsidR="00134290" w:rsidRDefault="00134290" w:rsidP="005D2A1B">
      <w:pPr>
        <w:pStyle w:val="CommentText"/>
      </w:pPr>
      <w:r>
        <w:rPr>
          <w:b/>
        </w:rPr>
        <w:t>[Proposed Change]</w:t>
      </w:r>
      <w:r>
        <w:t>: same as 422</w:t>
      </w:r>
    </w:p>
    <w:p w14:paraId="66586D79"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96CAC65" w14:textId="77777777" w:rsidR="00134290" w:rsidRPr="00B0589C" w:rsidRDefault="00134290" w:rsidP="005D2A1B">
      <w:pPr>
        <w:pStyle w:val="CommentText"/>
      </w:pPr>
    </w:p>
  </w:comment>
  <w:comment w:id="12926" w:author="Qualcomm-Keiichi Kubota" w:date="2018-06-27T10:49:00Z" w:initials="QC">
    <w:p w14:paraId="091E9F0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yellow"/>
        </w:rPr>
        <w:t>Q032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Check whether there is a default config defined in the RAN1 specs. Discuss whether RAN1 really removed default configuration for ra-SearchSpace.</w:t>
      </w:r>
    </w:p>
    <w:p w14:paraId="76C8489A" w14:textId="77777777" w:rsidR="00134290" w:rsidRDefault="0013429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7C963374" w14:textId="77777777" w:rsidR="00134290" w:rsidRDefault="00134290"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2940DE8E" w14:textId="77777777" w:rsidR="00134290" w:rsidRPr="00352A95" w:rsidRDefault="00134290" w:rsidP="005D2A1B">
      <w:pPr>
        <w:pStyle w:val="CommentText"/>
      </w:pPr>
    </w:p>
  </w:comment>
  <w:comment w:id="12927" w:author="ZTE(SXJ)" w:date="2018-06-22T13:36:00Z" w:initials="Z">
    <w:p w14:paraId="38A6B95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Z424</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6F210A95" w14:textId="77777777" w:rsidR="00134290" w:rsidRDefault="00134290" w:rsidP="005D2A1B">
      <w:pPr>
        <w:pStyle w:val="CommentText"/>
      </w:pPr>
      <w:r>
        <w:rPr>
          <w:b/>
        </w:rPr>
        <w:t>[Description]</w:t>
      </w:r>
      <w:r>
        <w:t>: same as 422</w:t>
      </w:r>
    </w:p>
    <w:p w14:paraId="619FD702" w14:textId="77777777" w:rsidR="00134290" w:rsidRDefault="00134290" w:rsidP="005D2A1B">
      <w:pPr>
        <w:pStyle w:val="CommentText"/>
      </w:pPr>
      <w:r>
        <w:rPr>
          <w:b/>
        </w:rPr>
        <w:t>[Proposed Change]</w:t>
      </w:r>
      <w:r>
        <w:t>: same as 422</w:t>
      </w:r>
    </w:p>
    <w:p w14:paraId="4C0862AF"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78BEB02F" w14:textId="77777777" w:rsidR="00134290" w:rsidRPr="00831596" w:rsidRDefault="00134290" w:rsidP="005D2A1B">
      <w:pPr>
        <w:pStyle w:val="CommentText"/>
      </w:pPr>
    </w:p>
  </w:comment>
  <w:comment w:id="12928" w:author="Qualcomm-Keiichi Kubota" w:date="2018-08-09T18:21:00Z" w:initials="QC">
    <w:p w14:paraId="4679E865" w14:textId="77777777" w:rsidR="005F7527" w:rsidRDefault="00F93D35">
      <w:pPr>
        <w:pStyle w:val="CommentText"/>
      </w:pPr>
      <w:r>
        <w:fldChar w:fldCharType="begin"/>
      </w:r>
      <w:r w:rsidR="005F7527">
        <w:rPr>
          <w:rStyle w:val="CommentReference"/>
        </w:rPr>
        <w:instrText xml:space="preserve"> </w:instrText>
      </w:r>
      <w:r w:rsidR="005F7527">
        <w:instrText>PAGE \# "'Page: '#'</w:instrText>
      </w:r>
      <w:r w:rsidR="005F7527">
        <w:br/>
        <w:instrText>'"</w:instrText>
      </w:r>
      <w:r w:rsidR="005F7527">
        <w:rPr>
          <w:rStyle w:val="CommentReference"/>
        </w:rPr>
        <w:instrText xml:space="preserve"> </w:instrText>
      </w:r>
      <w:r>
        <w:fldChar w:fldCharType="end"/>
      </w:r>
      <w:r w:rsidR="005F7527">
        <w:rPr>
          <w:rStyle w:val="CommentReference"/>
        </w:rPr>
        <w:annotationRef/>
      </w:r>
      <w:r w:rsidR="005F7527">
        <w:rPr>
          <w:b/>
        </w:rPr>
        <w:t>[RIL]</w:t>
      </w:r>
      <w:r w:rsidR="005F7527">
        <w:t xml:space="preserve">: Q156 </w:t>
      </w:r>
      <w:r w:rsidR="005F7527">
        <w:rPr>
          <w:b/>
        </w:rPr>
        <w:t>[Delegate]</w:t>
      </w:r>
      <w:r w:rsidR="005F7527">
        <w:t xml:space="preserve">: Qualcomm-Keiichi Kubota  </w:t>
      </w:r>
      <w:r w:rsidR="005F7527">
        <w:rPr>
          <w:b/>
        </w:rPr>
        <w:t>[WI]</w:t>
      </w:r>
      <w:r w:rsidR="005F7527">
        <w:t xml:space="preserve">: SA only </w:t>
      </w:r>
      <w:r w:rsidR="005F7527">
        <w:rPr>
          <w:b/>
        </w:rPr>
        <w:t>[Class]</w:t>
      </w:r>
      <w:r w:rsidR="005F7527">
        <w:t xml:space="preserve">: 2 </w:t>
      </w:r>
      <w:r w:rsidR="005F7527">
        <w:rPr>
          <w:b/>
          <w:color w:val="FF0000"/>
        </w:rPr>
        <w:t>[Status]</w:t>
      </w:r>
      <w:r w:rsidR="005F7527">
        <w:rPr>
          <w:color w:val="FF0000"/>
        </w:rPr>
        <w:t xml:space="preserve">: ToDo </w:t>
      </w:r>
      <w:r w:rsidR="005F7527">
        <w:rPr>
          <w:b/>
        </w:rPr>
        <w:t>[TDoc]</w:t>
      </w:r>
      <w:r w:rsidR="005F7527">
        <w:t xml:space="preserve">: None </w:t>
      </w:r>
      <w:r w:rsidR="005F7527">
        <w:rPr>
          <w:b/>
          <w:color w:val="FF0000"/>
        </w:rPr>
        <w:t>[Proposed Conclusion]</w:t>
      </w:r>
      <w:r w:rsidR="005F7527">
        <w:rPr>
          <w:color w:val="FF0000"/>
        </w:rPr>
        <w:t xml:space="preserve">: </w:t>
      </w:r>
    </w:p>
    <w:p w14:paraId="4DD54521" w14:textId="77777777" w:rsidR="005F7527" w:rsidRDefault="005F7527">
      <w:pPr>
        <w:pStyle w:val="CommentText"/>
      </w:pPr>
      <w:r>
        <w:rPr>
          <w:b/>
        </w:rPr>
        <w:t>[Description]</w:t>
      </w:r>
      <w:r>
        <w:t>: Currently it’s not clear if CSS is explicitly configured for the configured BWP when the initial DL BWP is overlapping to the configured BWP.</w:t>
      </w:r>
      <w:r>
        <w:br/>
        <w:t>From UE point of view, it’s more straight forward that RAN always provides the CSS when RAN expects UE to acquire the SIB1, OSI and/or paging from the active BWP.</w:t>
      </w:r>
      <w:r>
        <w:br/>
        <w:t>Therefore, a clarification needs to be added.</w:t>
      </w:r>
    </w:p>
    <w:p w14:paraId="09C9E60C" w14:textId="77777777" w:rsidR="005F7527" w:rsidRDefault="005F7527">
      <w:pPr>
        <w:pStyle w:val="CommentText"/>
      </w:pPr>
      <w:r>
        <w:rPr>
          <w:b/>
        </w:rPr>
        <w:t>[Proposed Change]</w:t>
      </w:r>
      <w:r>
        <w:t xml:space="preserve">: In the field descriptions of </w:t>
      </w:r>
      <w:r w:rsidRPr="005F7527">
        <w:rPr>
          <w:b/>
        </w:rPr>
        <w:t>searchSpaceSIB1/searchSpaceOtherSystemInformation/searchSpacePaging</w:t>
      </w:r>
      <w:r>
        <w:t>, the following text is added respectively.</w:t>
      </w:r>
    </w:p>
    <w:p w14:paraId="218B12C8" w14:textId="77777777" w:rsidR="005F7527" w:rsidRDefault="005F7527">
      <w:pPr>
        <w:pStyle w:val="CommentText"/>
      </w:pPr>
      <w:r w:rsidRPr="005F7527">
        <w:rPr>
          <w:color w:val="FF0000"/>
        </w:rPr>
        <w:t>searchSpaceId is set to 0 if UE is required to acquire SIB1/Other system information/paing from the initial downlink BWP, which is overlapping to the configured BWP when the configured BWP is selected as an active BWP.</w:t>
      </w:r>
    </w:p>
    <w:p w14:paraId="6F5C53E0" w14:textId="77777777" w:rsidR="005F7527" w:rsidRDefault="005F7527">
      <w:pPr>
        <w:pStyle w:val="CommentText"/>
      </w:pPr>
      <w:r>
        <w:rPr>
          <w:b/>
        </w:rPr>
        <w:t>[Comments]</w:t>
      </w:r>
      <w:r>
        <w:t xml:space="preserve">: </w:t>
      </w:r>
    </w:p>
    <w:p w14:paraId="440AB4AE" w14:textId="77777777" w:rsidR="005F7527" w:rsidRPr="005F7527" w:rsidRDefault="005F7527">
      <w:pPr>
        <w:pStyle w:val="CommentText"/>
      </w:pPr>
    </w:p>
  </w:comment>
  <w:comment w:id="12929" w:author="ZTE(SXJ)" w:date="2018-06-22T13:29:00Z" w:initials="Z">
    <w:p w14:paraId="69C25E3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green"/>
        </w:rPr>
        <w:t>Z425</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0A61AA2" w14:textId="77777777" w:rsidR="00134290" w:rsidRDefault="00134290"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5F5895D6" w14:textId="77777777" w:rsidR="00134290" w:rsidRDefault="00134290"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64791C8A" w14:textId="77777777" w:rsidR="00134290" w:rsidRDefault="00134290"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548C642" w14:textId="77777777" w:rsidR="00134290" w:rsidRPr="00763581" w:rsidRDefault="00134290" w:rsidP="005D2A1B">
      <w:pPr>
        <w:pStyle w:val="CommentText"/>
      </w:pPr>
    </w:p>
  </w:comment>
  <w:comment w:id="12931" w:author="ZTE(SXJ)" w:date="2018-06-22T13:38:00Z" w:initials="Z">
    <w:p w14:paraId="23EA899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Z426</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77AC9DB2" w14:textId="77777777" w:rsidR="00134290" w:rsidRDefault="00134290" w:rsidP="005D2A1B">
      <w:pPr>
        <w:pStyle w:val="CommentText"/>
      </w:pPr>
      <w:r>
        <w:rPr>
          <w:b/>
        </w:rPr>
        <w:t>[Description]</w:t>
      </w:r>
      <w:r>
        <w:t>: same as Z421</w:t>
      </w:r>
    </w:p>
    <w:p w14:paraId="342AB8F1" w14:textId="77777777" w:rsidR="00134290" w:rsidRDefault="00134290" w:rsidP="005D2A1B">
      <w:pPr>
        <w:pStyle w:val="CommentText"/>
      </w:pPr>
      <w:r>
        <w:rPr>
          <w:b/>
        </w:rPr>
        <w:t>[Proposed Change]</w:t>
      </w:r>
      <w:r>
        <w:t>: Z421</w:t>
      </w:r>
    </w:p>
    <w:p w14:paraId="6605B204"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8B33B3" w14:textId="77777777" w:rsidR="00134290" w:rsidRPr="00831596" w:rsidRDefault="00134290" w:rsidP="005D2A1B">
      <w:pPr>
        <w:pStyle w:val="CommentText"/>
      </w:pPr>
    </w:p>
  </w:comment>
  <w:comment w:id="12932" w:author="Huawei (Nathan)" w:date="2018-06-26T10:27:00Z" w:initials="H">
    <w:p w14:paraId="0E4B114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green"/>
        </w:rPr>
        <w:t>H132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14:paraId="70E19911" w14:textId="77777777" w:rsidR="00134290" w:rsidRDefault="00134290" w:rsidP="005D2A1B">
      <w:pPr>
        <w:pStyle w:val="CommentText"/>
      </w:pPr>
      <w:r>
        <w:rPr>
          <w:b/>
        </w:rPr>
        <w:t>[Description]</w:t>
      </w:r>
      <w:r>
        <w:t>: The fields covered by InitialBWP-Only condition (controlResourceSetZero and searchSpaceZero) should not be present when the IE is used in the SIBs.</w:t>
      </w:r>
    </w:p>
    <w:p w14:paraId="19BA12B2" w14:textId="77777777" w:rsidR="00134290" w:rsidRDefault="00134290"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126BF156" w14:textId="77777777" w:rsidR="00134290" w:rsidRDefault="00134290" w:rsidP="005D2A1B">
      <w:pPr>
        <w:pStyle w:val="CommentText"/>
      </w:pPr>
      <w:r>
        <w:rPr>
          <w:b/>
        </w:rPr>
        <w:t>[Comments]</w:t>
      </w:r>
      <w:r>
        <w:t xml:space="preserve">: </w:t>
      </w:r>
    </w:p>
    <w:p w14:paraId="52162C55" w14:textId="77777777" w:rsidR="00134290" w:rsidRPr="00E5198D" w:rsidRDefault="00134290" w:rsidP="005D2A1B">
      <w:pPr>
        <w:pStyle w:val="CommentText"/>
      </w:pPr>
    </w:p>
  </w:comment>
  <w:comment w:id="12980" w:author="ZTE(Yuan)" w:date="2018-08-07T12:02:00Z" w:initials="Z">
    <w:p w14:paraId="37AFACA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Z702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97F01C4" w14:textId="77777777" w:rsidR="00134290" w:rsidRDefault="00134290"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4873B583" w14:textId="77777777" w:rsidR="00134290" w:rsidRPr="002F54AC" w:rsidRDefault="00134290"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1A073F5B" w14:textId="77777777" w:rsidR="00134290" w:rsidRDefault="00134290">
      <w:pPr>
        <w:pStyle w:val="CommentText"/>
      </w:pPr>
      <w:r>
        <w:rPr>
          <w:b/>
        </w:rPr>
        <w:t>[Comments]</w:t>
      </w:r>
      <w:r>
        <w:t xml:space="preserve">: </w:t>
      </w:r>
    </w:p>
    <w:p w14:paraId="23163497" w14:textId="77777777" w:rsidR="00134290" w:rsidRPr="002F54AC" w:rsidRDefault="00134290">
      <w:pPr>
        <w:pStyle w:val="CommentText"/>
      </w:pPr>
    </w:p>
  </w:comment>
  <w:comment w:id="12987" w:author="ZTE(Yuan)" w:date="2018-08-07T12:04:00Z" w:initials="Z">
    <w:p w14:paraId="25EC56F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Z703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6D191A7" w14:textId="77777777" w:rsidR="00134290" w:rsidRDefault="00134290"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60CDB5E4" w14:textId="77777777" w:rsidR="00134290" w:rsidRPr="00DB7910" w:rsidRDefault="00134290">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4EC7E057" w14:textId="77777777" w:rsidR="00134290" w:rsidRDefault="00134290">
      <w:pPr>
        <w:pStyle w:val="CommentText"/>
      </w:pPr>
      <w:r>
        <w:rPr>
          <w:b/>
        </w:rPr>
        <w:t>[Comments]</w:t>
      </w:r>
      <w:r>
        <w:t xml:space="preserve">: </w:t>
      </w:r>
    </w:p>
    <w:p w14:paraId="64F654C0" w14:textId="77777777" w:rsidR="00134290" w:rsidRPr="00DB7910" w:rsidRDefault="00134290">
      <w:pPr>
        <w:pStyle w:val="CommentText"/>
      </w:pPr>
    </w:p>
  </w:comment>
  <w:comment w:id="12991" w:author="Huawei (Nathan)" w:date="2018-08-07T16:46:00Z" w:initials="H">
    <w:p w14:paraId="591E403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892381F" w14:textId="77777777" w:rsidR="00134290" w:rsidRDefault="00134290">
      <w:pPr>
        <w:pStyle w:val="CommentText"/>
      </w:pPr>
      <w:r>
        <w:rPr>
          <w:b/>
        </w:rPr>
        <w:t>[Description]</w:t>
      </w:r>
      <w:r>
        <w:t>: We continue to think that smaller values of discardTimer are needed.  This needs to be discussed in the UP session.</w:t>
      </w:r>
    </w:p>
    <w:p w14:paraId="1C7FFBAB" w14:textId="77777777" w:rsidR="00134290" w:rsidRDefault="00134290">
      <w:pPr>
        <w:pStyle w:val="CommentText"/>
      </w:pPr>
      <w:r>
        <w:rPr>
          <w:b/>
        </w:rPr>
        <w:t>[Proposed Change]</w:t>
      </w:r>
      <w:r>
        <w:t>: See associated tdoc (submitted to UP session).</w:t>
      </w:r>
    </w:p>
    <w:p w14:paraId="74E69314" w14:textId="77777777" w:rsidR="00134290" w:rsidRDefault="00134290">
      <w:pPr>
        <w:pStyle w:val="CommentText"/>
      </w:pPr>
      <w:r>
        <w:rPr>
          <w:b/>
        </w:rPr>
        <w:t>[Comments]</w:t>
      </w:r>
      <w:r>
        <w:t xml:space="preserve">: </w:t>
      </w:r>
    </w:p>
    <w:p w14:paraId="4CA55CCD" w14:textId="77777777" w:rsidR="00134290" w:rsidRPr="00AE43B9" w:rsidRDefault="00134290">
      <w:pPr>
        <w:pStyle w:val="CommentText"/>
      </w:pPr>
    </w:p>
  </w:comment>
  <w:comment w:id="12992" w:author="Huawei (Nathan)" w:date="2018-06-21T10:52:00Z" w:initials="H">
    <w:p w14:paraId="7EE60C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764E0">
        <w:rPr>
          <w:highlight w:val="lightGray"/>
        </w:rPr>
        <w:t>H057</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0" w:history="1">
        <w:r w:rsidR="00134290" w:rsidRPr="00EE0D8C">
          <w:rPr>
            <w:rStyle w:val="Hyperlink"/>
          </w:rPr>
          <w:t>R2-1809582</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shorter PDCP discard timer values are needed. [Rap</w:t>
      </w:r>
      <w:r w:rsidR="00134290" w:rsidRPr="00F701FD">
        <w:rPr>
          <w:color w:val="FF0000"/>
        </w:rPr>
        <w:t>-AfterMeeting</w:t>
      </w:r>
      <w:r w:rsidR="00134290">
        <w:rPr>
          <w:color w:val="FF0000"/>
        </w:rPr>
        <w:t>] See chairman notes: “Not agreed”</w:t>
      </w:r>
    </w:p>
    <w:p w14:paraId="5A6AFCF0" w14:textId="77777777" w:rsidR="00134290" w:rsidRDefault="00134290" w:rsidP="005D2A1B">
      <w:pPr>
        <w:pStyle w:val="CommentText"/>
      </w:pPr>
      <w:r>
        <w:rPr>
          <w:b/>
        </w:rPr>
        <w:t>[Description]</w:t>
      </w:r>
      <w:r>
        <w:t>: Smaller values are needed for discardTimer</w:t>
      </w:r>
    </w:p>
    <w:p w14:paraId="557665B8" w14:textId="77777777" w:rsidR="00134290" w:rsidRDefault="00134290" w:rsidP="005D2A1B">
      <w:pPr>
        <w:pStyle w:val="CommentText"/>
      </w:pPr>
      <w:r>
        <w:rPr>
          <w:b/>
        </w:rPr>
        <w:t>[Proposed Change]</w:t>
      </w:r>
      <w:r>
        <w:t>: Introduce smaller values; see associated tdoc.</w:t>
      </w:r>
    </w:p>
    <w:p w14:paraId="3A291837" w14:textId="77777777" w:rsidR="00134290" w:rsidRDefault="00134290"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5592BDB0" w14:textId="77777777" w:rsidR="00134290" w:rsidRPr="00AF5C7C" w:rsidRDefault="00134290" w:rsidP="005D2A1B">
      <w:pPr>
        <w:pStyle w:val="CommentText"/>
      </w:pPr>
    </w:p>
  </w:comment>
  <w:comment w:id="12993" w:author="Samsung (Seungri)" w:date="2018-08-10T08:14:00Z" w:initials="S">
    <w:p w14:paraId="7983DC41"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S023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34290">
        <w:t xml:space="preserve">R2-1811318 </w:t>
      </w:r>
      <w:r w:rsidR="00134290">
        <w:rPr>
          <w:b/>
          <w:color w:val="FF0000"/>
        </w:rPr>
        <w:t>[Proposed Conclusion]</w:t>
      </w:r>
      <w:r w:rsidR="00134290">
        <w:rPr>
          <w:color w:val="FF0000"/>
        </w:rPr>
        <w:t xml:space="preserve">: </w:t>
      </w:r>
    </w:p>
    <w:p w14:paraId="52A5A937" w14:textId="77777777" w:rsidR="00134290" w:rsidRPr="00134290" w:rsidRDefault="00134290" w:rsidP="00134290">
      <w:pPr>
        <w:pStyle w:val="CommentText"/>
      </w:pPr>
      <w:r>
        <w:rPr>
          <w:b/>
        </w:rPr>
        <w:t>[Description]</w:t>
      </w:r>
      <w:r>
        <w:t xml:space="preserve">: </w:t>
      </w:r>
      <w:r w:rsidRPr="00134290">
        <w:t>The need codes for drb-ContinueROHC in PDCP-Config are not matched with the intended UE operation.</w:t>
      </w:r>
    </w:p>
    <w:p w14:paraId="385989B5" w14:textId="77777777" w:rsidR="00134290" w:rsidRPr="00134290" w:rsidRDefault="00134290">
      <w:pPr>
        <w:pStyle w:val="CommentText"/>
      </w:pPr>
      <w:r>
        <w:rPr>
          <w:b/>
        </w:rPr>
        <w:t>[Proposed Change]</w:t>
      </w:r>
      <w:r>
        <w:t xml:space="preserve">: </w:t>
      </w:r>
      <w:r w:rsidRPr="00A32486">
        <w:rPr>
          <w:rFonts w:eastAsia="Malgun Gothic"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Malgun Gothic" w:cs="Arial"/>
        </w:rPr>
        <w:t xml:space="preserve">. </w:t>
      </w:r>
      <w:r w:rsidRPr="00134290">
        <w:t>Change the Need code of drb-ContinueROHC in PDCP-Config from “Need R” to “Need N”, for both DL and UL cases.</w:t>
      </w:r>
    </w:p>
    <w:p w14:paraId="5E04BFB7" w14:textId="77777777" w:rsidR="00134290" w:rsidRDefault="00134290">
      <w:pPr>
        <w:pStyle w:val="CommentText"/>
      </w:pPr>
      <w:r>
        <w:rPr>
          <w:b/>
        </w:rPr>
        <w:t>[Comments]</w:t>
      </w:r>
      <w:r>
        <w:t xml:space="preserve">: </w:t>
      </w:r>
    </w:p>
    <w:p w14:paraId="773BBCF3" w14:textId="77777777" w:rsidR="00134290" w:rsidRPr="00134290" w:rsidRDefault="00134290">
      <w:pPr>
        <w:pStyle w:val="CommentText"/>
      </w:pPr>
    </w:p>
  </w:comment>
  <w:comment w:id="12996" w:author="Ericsson (Henning)" w:date="2018-08-03T17:21:00Z" w:initials="E">
    <w:p w14:paraId="49CC9E9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E507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9EC679C" w14:textId="77777777" w:rsidR="00134290" w:rsidRDefault="00134290">
      <w:pPr>
        <w:pStyle w:val="CommentText"/>
      </w:pPr>
      <w:r>
        <w:rPr>
          <w:b/>
        </w:rPr>
        <w:t>[Description]</w:t>
      </w:r>
      <w:r>
        <w:t xml:space="preserve">: Both fields (cellGroup and logicalChannel) in primaryPath are “OPTIONAL, -- Need R”. </w:t>
      </w:r>
    </w:p>
    <w:p w14:paraId="0D4FAF54" w14:textId="77777777" w:rsidR="00134290" w:rsidRDefault="00134290">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4505F352" w14:textId="77777777" w:rsidR="00134290" w:rsidRDefault="00134290">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10546769" w14:textId="77777777" w:rsidR="00134290" w:rsidRDefault="00134290">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110FD9B9" w14:textId="77777777" w:rsidR="00134290" w:rsidRDefault="00134290">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82058FD" w14:textId="77777777" w:rsidR="00134290" w:rsidRDefault="00134290">
      <w:pPr>
        <w:pStyle w:val="CommentText"/>
      </w:pPr>
      <w:r>
        <w:rPr>
          <w:b/>
        </w:rPr>
        <w:t>[Comments]</w:t>
      </w:r>
      <w:r>
        <w:t xml:space="preserve">: </w:t>
      </w:r>
    </w:p>
    <w:p w14:paraId="7C02A006" w14:textId="77777777" w:rsidR="00134290" w:rsidRPr="00055D63" w:rsidRDefault="00134290">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99" w:author="Qualcomm-Keiichi Kubota" w:date="2018-06-25T22:15:00Z" w:initials="QC">
    <w:p w14:paraId="0BC1F64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169C2">
        <w:rPr>
          <w:highlight w:val="red"/>
        </w:rPr>
        <w:t xml:space="preserve">Q008 </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To discuss again after L2 buffer size issues has been progressed. [Rap-AfterMeeting] No conclusion at this meeting.</w:t>
      </w:r>
    </w:p>
    <w:p w14:paraId="2B11AB14" w14:textId="77777777" w:rsidR="00134290" w:rsidRDefault="00134290"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FDCFB53" w14:textId="77777777" w:rsidR="00134290" w:rsidRDefault="00134290"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3BA28FEC" w14:textId="77777777" w:rsidR="00134290" w:rsidRDefault="00134290"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678125F" w14:textId="77777777" w:rsidR="00134290" w:rsidRPr="00861E5C" w:rsidRDefault="00134290" w:rsidP="005D2A1B">
      <w:pPr>
        <w:pStyle w:val="CommentText"/>
      </w:pPr>
    </w:p>
  </w:comment>
  <w:comment w:id="13031" w:author="Intel" w:date="2018-08-05T19:49:00Z" w:initials="I">
    <w:p w14:paraId="2765A4D9" w14:textId="77777777" w:rsidR="00134290" w:rsidRDefault="00134290" w:rsidP="008A2F1A">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171E69D" w14:textId="77777777" w:rsidR="00134290" w:rsidRDefault="00134290" w:rsidP="008A2F1A">
      <w:pPr>
        <w:pStyle w:val="CommentText"/>
      </w:pPr>
      <w:r>
        <w:rPr>
          <w:b/>
        </w:rPr>
        <w:t>[Description]</w:t>
      </w:r>
      <w:r>
        <w:t>: Should be revision marked</w:t>
      </w:r>
    </w:p>
    <w:p w14:paraId="09A8B6FB" w14:textId="77777777" w:rsidR="00134290" w:rsidRDefault="00134290" w:rsidP="008A2F1A">
      <w:pPr>
        <w:pStyle w:val="CommentText"/>
      </w:pPr>
      <w:r>
        <w:rPr>
          <w:b/>
        </w:rPr>
        <w:t>[Proposed Change]</w:t>
      </w:r>
      <w:r>
        <w:t>: Add revision mark</w:t>
      </w:r>
    </w:p>
    <w:p w14:paraId="28807987" w14:textId="77777777" w:rsidR="00134290" w:rsidRPr="00D83736" w:rsidRDefault="00134290" w:rsidP="008A2F1A">
      <w:pPr>
        <w:pStyle w:val="CommentText"/>
      </w:pPr>
      <w:r>
        <w:rPr>
          <w:b/>
        </w:rPr>
        <w:t>[Comments]</w:t>
      </w:r>
      <w:r>
        <w:t xml:space="preserve">: </w:t>
      </w:r>
    </w:p>
    <w:p w14:paraId="63C2F3D0" w14:textId="77777777" w:rsidR="00134290" w:rsidRDefault="00134290">
      <w:pPr>
        <w:pStyle w:val="CommentText"/>
      </w:pPr>
    </w:p>
  </w:comment>
  <w:comment w:id="13029" w:author="CATT (Jing)" w:date="2018-06-25T16:33:00Z" w:initials="C">
    <w:p w14:paraId="49106ADC"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01FD">
        <w:rPr>
          <w:highlight w:val="lightGray"/>
        </w:rPr>
        <w:t>C</w:t>
      </w:r>
      <w:r w:rsidR="00134290" w:rsidRPr="00F701FD">
        <w:rPr>
          <w:rFonts w:eastAsia="SimSun" w:hint="eastAsia"/>
          <w:highlight w:val="lightGray"/>
          <w:lang w:eastAsia="zh-CN"/>
        </w:rPr>
        <w:t>080</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See also </w:t>
      </w:r>
      <w:r w:rsidR="00134290" w:rsidRPr="00CC7DC2">
        <w:rPr>
          <w:color w:val="FF0000"/>
        </w:rPr>
        <w:t>Q103</w:t>
      </w:r>
    </w:p>
    <w:p w14:paraId="15E0587C" w14:textId="77777777" w:rsidR="00134290" w:rsidRDefault="00134290"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5AAF495D" w14:textId="77777777" w:rsidR="00134290" w:rsidRDefault="00134290" w:rsidP="005D2A1B">
      <w:pPr>
        <w:pStyle w:val="CommentText"/>
        <w:rPr>
          <w:rFonts w:eastAsia="SimSun"/>
          <w:lang w:eastAsia="zh-CN"/>
        </w:rPr>
      </w:pPr>
      <w:r>
        <w:rPr>
          <w:b/>
        </w:rPr>
        <w:t>[Proposed Change]</w:t>
      </w:r>
      <w:r>
        <w:t xml:space="preserve">: </w:t>
      </w:r>
    </w:p>
    <w:p w14:paraId="119E5718" w14:textId="77777777" w:rsidR="00134290" w:rsidRPr="00F35584" w:rsidRDefault="0013429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027FF330" w14:textId="77777777" w:rsidR="00134290" w:rsidRPr="00F35584" w:rsidRDefault="0013429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A12626" w14:textId="77777777" w:rsidR="00134290" w:rsidRPr="00F35584" w:rsidRDefault="0013429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E412BA4" w14:textId="77777777" w:rsidR="00134290" w:rsidRPr="00F35584" w:rsidRDefault="0013429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5340704" w14:textId="77777777" w:rsidR="00134290" w:rsidRPr="00F35584" w:rsidRDefault="0013429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7FE0658" w14:textId="77777777" w:rsidR="00134290" w:rsidRPr="00F35584" w:rsidRDefault="0013429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746570D" w14:textId="77777777" w:rsidR="00134290" w:rsidRPr="00F35584" w:rsidRDefault="0013429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10867BF2" w14:textId="77777777" w:rsidR="00134290" w:rsidRPr="00F35584" w:rsidRDefault="0013429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24DADD0"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911AF32"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67AF891" w14:textId="77777777" w:rsidR="00134290" w:rsidRPr="00F35584" w:rsidRDefault="0013429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769E9FA0" w14:textId="77777777" w:rsidR="00134290" w:rsidRPr="00F35584" w:rsidRDefault="0013429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3E5EABDF" w14:textId="77777777" w:rsidR="00134290" w:rsidRPr="00F35584" w:rsidRDefault="0013429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0F44F78" w14:textId="77777777" w:rsidR="00134290" w:rsidRPr="00F35584" w:rsidRDefault="0013429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799970B"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A4462C6" w14:textId="77777777" w:rsidR="00134290" w:rsidRPr="00F35584" w:rsidRDefault="0013429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C8E47B4" w14:textId="77777777" w:rsidR="00134290" w:rsidRPr="00F35584" w:rsidRDefault="0013429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961B54E" w14:textId="77777777" w:rsidR="00134290" w:rsidRPr="00F35584" w:rsidRDefault="0013429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4756747" w14:textId="77777777" w:rsidR="00134290" w:rsidRPr="00F35584" w:rsidRDefault="0013429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707BE85" w14:textId="77777777" w:rsidR="00134290" w:rsidRPr="00F35584" w:rsidRDefault="00134290" w:rsidP="005D2A1B">
      <w:pPr>
        <w:pStyle w:val="PL"/>
      </w:pPr>
      <w:r w:rsidRPr="00F35584">
        <w:tab/>
      </w:r>
      <w:r w:rsidRPr="00F35584">
        <w:tab/>
      </w:r>
      <w:r w:rsidRPr="00F35584">
        <w:tab/>
      </w:r>
      <w:r w:rsidRPr="00F35584">
        <w:tab/>
        <w:t>},</w:t>
      </w:r>
    </w:p>
    <w:p w14:paraId="7F24E933" w14:textId="77777777" w:rsidR="00134290"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46135784" w14:textId="77777777" w:rsidR="00134290" w:rsidRPr="00F35584" w:rsidRDefault="00134290" w:rsidP="005D2A1B">
      <w:pPr>
        <w:pStyle w:val="PL"/>
      </w:pPr>
      <w:r w:rsidRPr="00F35584">
        <w:tab/>
      </w:r>
      <w:r w:rsidRPr="00F35584">
        <w:tab/>
      </w:r>
      <w:r w:rsidRPr="00F35584">
        <w:tab/>
        <w:t>},</w:t>
      </w:r>
    </w:p>
    <w:p w14:paraId="6F1144E2" w14:textId="77777777" w:rsidR="00134290" w:rsidRPr="00F35584" w:rsidRDefault="0013429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48C7B74"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C68D39B"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C8A9934"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C244D0F" w14:textId="77777777" w:rsidR="00134290" w:rsidRPr="00F35584" w:rsidRDefault="00134290" w:rsidP="005D2A1B">
      <w:pPr>
        <w:pStyle w:val="PL"/>
      </w:pPr>
      <w:r w:rsidRPr="00F35584">
        <w:tab/>
      </w:r>
      <w:r w:rsidRPr="00F35584">
        <w:tab/>
      </w:r>
      <w:r w:rsidRPr="00F35584">
        <w:tab/>
      </w:r>
      <w:r w:rsidRPr="00F35584">
        <w:tab/>
        <w:t>},</w:t>
      </w:r>
    </w:p>
    <w:p w14:paraId="47AD2B50" w14:textId="77777777" w:rsidR="00134290" w:rsidRPr="00F35584"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963876F" w14:textId="77777777" w:rsidR="00134290" w:rsidRPr="00F35584" w:rsidRDefault="00134290" w:rsidP="005D2A1B">
      <w:pPr>
        <w:pStyle w:val="PL"/>
      </w:pPr>
      <w:r w:rsidRPr="00F35584">
        <w:tab/>
      </w:r>
      <w:r w:rsidRPr="00F35584">
        <w:tab/>
      </w:r>
      <w:r w:rsidRPr="00F35584">
        <w:tab/>
        <w:t>},</w:t>
      </w:r>
    </w:p>
    <w:p w14:paraId="5A4F9254" w14:textId="77777777" w:rsidR="00134290" w:rsidRPr="00F35584" w:rsidRDefault="00134290" w:rsidP="005D2A1B">
      <w:pPr>
        <w:pStyle w:val="PL"/>
      </w:pPr>
      <w:r w:rsidRPr="00F35584">
        <w:tab/>
      </w:r>
      <w:r w:rsidRPr="00F35584">
        <w:tab/>
      </w:r>
      <w:r w:rsidRPr="00F35584">
        <w:tab/>
        <w:t>...</w:t>
      </w:r>
    </w:p>
    <w:p w14:paraId="39AD74A9" w14:textId="77777777" w:rsidR="00134290" w:rsidRPr="00F35584" w:rsidRDefault="00134290" w:rsidP="005D2A1B">
      <w:pPr>
        <w:pStyle w:val="PL"/>
      </w:pPr>
      <w:r w:rsidRPr="00F35584">
        <w:tab/>
      </w:r>
      <w:r w:rsidRPr="00F35584">
        <w:tab/>
        <w:t>},</w:t>
      </w:r>
    </w:p>
    <w:p w14:paraId="4E61508F" w14:textId="77777777" w:rsidR="00134290" w:rsidRDefault="00134290"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65C5DA3" w14:textId="77777777" w:rsidR="00134290" w:rsidRPr="00AE7E98" w:rsidRDefault="00134290"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2080E7F8" w14:textId="77777777" w:rsidR="00134290" w:rsidRPr="00F35584" w:rsidRDefault="0013429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C4FDFF3" w14:textId="77777777" w:rsidR="00134290" w:rsidRDefault="00134290"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F4F325C" w14:textId="77777777" w:rsidR="00134290" w:rsidRPr="00AE7E98" w:rsidRDefault="00134290" w:rsidP="005D2A1B">
      <w:pPr>
        <w:pStyle w:val="PL"/>
        <w:rPr>
          <w:rFonts w:eastAsia="SimSun"/>
          <w:color w:val="FF0000"/>
          <w:u w:val="single"/>
          <w:lang w:eastAsia="zh-CN"/>
        </w:rPr>
      </w:pPr>
      <w:r w:rsidRPr="00AE7E98">
        <w:rPr>
          <w:color w:val="FF0000"/>
          <w:u w:val="single"/>
        </w:rPr>
        <w:t>...</w:t>
      </w:r>
    </w:p>
    <w:p w14:paraId="4C4BDF65" w14:textId="77777777" w:rsidR="00134290" w:rsidRPr="00AE7E98" w:rsidRDefault="00134290"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15C5F5CB" w14:textId="77777777" w:rsidR="00134290" w:rsidRPr="00F35584" w:rsidRDefault="0013429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67326E3" w14:textId="77777777" w:rsidR="00134290" w:rsidRPr="00F35584" w:rsidRDefault="0013429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AA7D0DE" w14:textId="77777777" w:rsidR="00134290" w:rsidRPr="00F35584" w:rsidRDefault="0013429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04BEE6" w14:textId="77777777" w:rsidR="00134290" w:rsidRPr="00F35584" w:rsidRDefault="0013429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81C46C3" w14:textId="77777777" w:rsidR="00134290" w:rsidRPr="00F35584" w:rsidRDefault="00134290" w:rsidP="005D2A1B">
      <w:pPr>
        <w:pStyle w:val="PL"/>
      </w:pPr>
      <w:r w:rsidRPr="00F35584">
        <w:tab/>
      </w:r>
      <w:r w:rsidRPr="00F35584">
        <w:tab/>
        <w:t>},</w:t>
      </w:r>
    </w:p>
    <w:p w14:paraId="5FD36C12" w14:textId="77777777" w:rsidR="00134290" w:rsidRPr="00F35584" w:rsidRDefault="0013429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CE5E872" w14:textId="77777777" w:rsidR="00134290" w:rsidRPr="00F35584" w:rsidRDefault="0013429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B134B8F" w14:textId="77777777" w:rsidR="00134290" w:rsidRPr="00F35584" w:rsidRDefault="0013429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6873D" w14:textId="77777777" w:rsidR="00134290" w:rsidRPr="00F35584" w:rsidRDefault="00134290" w:rsidP="005D2A1B">
      <w:pPr>
        <w:pStyle w:val="PL"/>
      </w:pPr>
    </w:p>
    <w:p w14:paraId="12BF0448" w14:textId="77777777" w:rsidR="00134290" w:rsidRPr="00F35584" w:rsidRDefault="0013429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513FED2"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B238EC3"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E28ABD4" w14:textId="77777777" w:rsidR="00134290" w:rsidRPr="0005785D" w:rsidRDefault="0013429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4954A773" w14:textId="77777777" w:rsidR="00134290" w:rsidRPr="0005785D" w:rsidRDefault="0013429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4FA8D2E6" w14:textId="77777777" w:rsidR="00134290" w:rsidRPr="00F35584" w:rsidRDefault="0013429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AAF9F84" w14:textId="77777777" w:rsidR="00134290" w:rsidRPr="00F35584" w:rsidRDefault="00134290" w:rsidP="005D2A1B">
      <w:pPr>
        <w:pStyle w:val="PL"/>
      </w:pPr>
    </w:p>
    <w:p w14:paraId="5E875C40" w14:textId="77777777" w:rsidR="00134290" w:rsidRPr="00F35584" w:rsidRDefault="00134290" w:rsidP="005D2A1B">
      <w:pPr>
        <w:pStyle w:val="PL"/>
      </w:pPr>
      <w:r w:rsidRPr="00F35584">
        <w:tab/>
      </w:r>
    </w:p>
    <w:p w14:paraId="09EAE02A" w14:textId="77777777" w:rsidR="00134290" w:rsidRPr="008C4961" w:rsidRDefault="00134290" w:rsidP="005D2A1B">
      <w:pPr>
        <w:pStyle w:val="PL"/>
      </w:pPr>
      <w:r w:rsidRPr="008C4961">
        <w:tab/>
        <w:t>...,</w:t>
      </w:r>
    </w:p>
    <w:p w14:paraId="12A667BA" w14:textId="77777777" w:rsidR="00134290" w:rsidRPr="00AE7E98" w:rsidRDefault="00134290" w:rsidP="005D2A1B">
      <w:pPr>
        <w:pStyle w:val="PL"/>
        <w:rPr>
          <w:strike/>
          <w:color w:val="FF0000"/>
        </w:rPr>
      </w:pPr>
      <w:r w:rsidRPr="00AE7E98">
        <w:rPr>
          <w:strike/>
          <w:color w:val="FF0000"/>
        </w:rPr>
        <w:tab/>
        <w:t xml:space="preserve">[[ </w:t>
      </w:r>
    </w:p>
    <w:p w14:paraId="14E61474" w14:textId="77777777" w:rsidR="00134290" w:rsidRPr="00AE7E98" w:rsidRDefault="0013429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59AB5D5D" w14:textId="77777777" w:rsidR="00134290" w:rsidRPr="00AE7E98" w:rsidRDefault="00134290" w:rsidP="005D2A1B">
      <w:pPr>
        <w:pStyle w:val="PL"/>
        <w:rPr>
          <w:strike/>
          <w:color w:val="FF0000"/>
        </w:rPr>
      </w:pPr>
      <w:r w:rsidRPr="00AE7E98">
        <w:rPr>
          <w:strike/>
          <w:color w:val="FF0000"/>
        </w:rPr>
        <w:tab/>
        <w:t>]]</w:t>
      </w:r>
      <w:r w:rsidRPr="00AE7E98">
        <w:rPr>
          <w:strike/>
          <w:color w:val="FF0000"/>
        </w:rPr>
        <w:tab/>
      </w:r>
    </w:p>
    <w:p w14:paraId="1E298D9B" w14:textId="77777777" w:rsidR="00134290" w:rsidRPr="00F35584" w:rsidRDefault="00134290" w:rsidP="005D2A1B">
      <w:pPr>
        <w:pStyle w:val="PL"/>
      </w:pPr>
    </w:p>
    <w:p w14:paraId="3B2A3E76" w14:textId="77777777" w:rsidR="00134290" w:rsidRPr="000D0625" w:rsidRDefault="00134290" w:rsidP="005D2A1B">
      <w:pPr>
        <w:pStyle w:val="PL"/>
        <w:rPr>
          <w:rFonts w:eastAsia="SimSun"/>
          <w:lang w:eastAsia="zh-CN"/>
        </w:rPr>
      </w:pPr>
      <w:r w:rsidRPr="00F35584">
        <w:t>}</w:t>
      </w:r>
    </w:p>
    <w:p w14:paraId="5EAB15D3" w14:textId="77777777" w:rsidR="00134290" w:rsidRDefault="00134290"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64711B23" w14:textId="77777777" w:rsidR="00134290" w:rsidRPr="000D0625" w:rsidRDefault="00134290" w:rsidP="005D2A1B">
      <w:pPr>
        <w:pStyle w:val="CommentText"/>
      </w:pPr>
    </w:p>
  </w:comment>
  <w:comment w:id="13030" w:author="Qualcomm-Keiichi Kubota" w:date="2018-06-25T22:13:00Z" w:initials="QC">
    <w:p w14:paraId="622B0599" w14:textId="77777777" w:rsidR="00134290" w:rsidRPr="00A45FEC" w:rsidRDefault="00F93D35" w:rsidP="005D2A1B">
      <w:pPr>
        <w:pStyle w:val="CommentText"/>
        <w:rPr>
          <w:highlight w:val="green"/>
        </w:rPr>
      </w:pPr>
      <w:r w:rsidRPr="00A45FEC">
        <w:rPr>
          <w:highlight w:val="green"/>
        </w:rPr>
        <w:fldChar w:fldCharType="begin"/>
      </w:r>
      <w:r w:rsidR="00134290" w:rsidRPr="00A45FEC">
        <w:rPr>
          <w:highlight w:val="green"/>
        </w:rPr>
        <w:instrText>PAGE \# "'Page: '#'</w:instrText>
      </w:r>
      <w:r w:rsidR="00134290" w:rsidRPr="00A45FEC">
        <w:rPr>
          <w:highlight w:val="green"/>
        </w:rPr>
        <w:br/>
        <w:instrText>'"</w:instrText>
      </w:r>
      <w:r w:rsidRPr="00A45FEC">
        <w:rPr>
          <w:highlight w:val="green"/>
        </w:rPr>
        <w:fldChar w:fldCharType="end"/>
      </w:r>
      <w:r w:rsidR="00134290" w:rsidRPr="00A45FEC">
        <w:rPr>
          <w:rStyle w:val="CommentReference"/>
        </w:rPr>
        <w:annotationRef/>
      </w:r>
      <w:r w:rsidR="00134290" w:rsidRPr="00A45FEC">
        <w:rPr>
          <w:b/>
          <w:highlight w:val="green"/>
        </w:rPr>
        <w:t>[RIL]</w:t>
      </w:r>
      <w:r w:rsidR="00134290" w:rsidRPr="00A45FEC">
        <w:rPr>
          <w:highlight w:val="green"/>
        </w:rPr>
        <w:t xml:space="preserve">: Q103 </w:t>
      </w:r>
      <w:r w:rsidR="00134290" w:rsidRPr="00A45FEC">
        <w:rPr>
          <w:b/>
          <w:highlight w:val="green"/>
        </w:rPr>
        <w:t>[Delegate]</w:t>
      </w:r>
      <w:r w:rsidR="00134290" w:rsidRPr="00A45FEC">
        <w:rPr>
          <w:highlight w:val="green"/>
        </w:rPr>
        <w:t xml:space="preserve">: Qualcomm-Keiichi Kubota  </w:t>
      </w:r>
      <w:r w:rsidR="00134290" w:rsidRPr="00A45FEC">
        <w:rPr>
          <w:b/>
          <w:highlight w:val="green"/>
        </w:rPr>
        <w:t>[WI]</w:t>
      </w:r>
      <w:r w:rsidR="00134290" w:rsidRPr="00A45FEC">
        <w:rPr>
          <w:highlight w:val="green"/>
        </w:rPr>
        <w:t xml:space="preserve">: SA </w:t>
      </w:r>
      <w:r w:rsidR="00134290" w:rsidRPr="00A45FEC">
        <w:rPr>
          <w:b/>
          <w:highlight w:val="green"/>
        </w:rPr>
        <w:t>[Class]</w:t>
      </w:r>
      <w:r w:rsidR="00134290" w:rsidRPr="00A45FEC">
        <w:rPr>
          <w:highlight w:val="green"/>
        </w:rPr>
        <w:t xml:space="preserve">: 2 </w:t>
      </w:r>
      <w:r w:rsidR="00134290" w:rsidRPr="00A45FEC">
        <w:rPr>
          <w:b/>
          <w:color w:val="FF0000"/>
          <w:highlight w:val="green"/>
        </w:rPr>
        <w:t>[Status]</w:t>
      </w:r>
      <w:r w:rsidR="00134290" w:rsidRPr="00A45FEC">
        <w:rPr>
          <w:color w:val="FF0000"/>
          <w:highlight w:val="green"/>
        </w:rPr>
        <w:t xml:space="preserve">: ConcAgree </w:t>
      </w:r>
      <w:r w:rsidR="00134290" w:rsidRPr="00A45FEC">
        <w:rPr>
          <w:b/>
          <w:highlight w:val="green"/>
        </w:rPr>
        <w:t>[TDoc]</w:t>
      </w:r>
      <w:r w:rsidR="00134290" w:rsidRPr="00A45FEC">
        <w:rPr>
          <w:highlight w:val="green"/>
        </w:rPr>
        <w:t xml:space="preserve">: None </w:t>
      </w:r>
      <w:r w:rsidR="00134290" w:rsidRPr="00A45FEC">
        <w:rPr>
          <w:b/>
          <w:color w:val="FF0000"/>
          <w:highlight w:val="green"/>
        </w:rPr>
        <w:t>[Proposed Conclusion]</w:t>
      </w:r>
      <w:r w:rsidR="00134290" w:rsidRPr="00A45FEC">
        <w:rPr>
          <w:color w:val="FF0000"/>
          <w:highlight w:val="green"/>
        </w:rPr>
        <w:t xml:space="preserve">: Agree to restrict it to 5GC. See also E048 [Rap-AfterMeeting] Restriction to 5GC included in field description due to other agreement on condition for DRB-Setup. </w:t>
      </w:r>
    </w:p>
    <w:p w14:paraId="2782B066" w14:textId="77777777" w:rsidR="00134290" w:rsidRPr="00A45FEC" w:rsidRDefault="00134290"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5BB60F85" w14:textId="77777777" w:rsidR="00134290" w:rsidRPr="00A45FEC" w:rsidRDefault="00134290" w:rsidP="005D2A1B">
      <w:pPr>
        <w:pStyle w:val="CommentText"/>
        <w:rPr>
          <w:highlight w:val="green"/>
        </w:rPr>
      </w:pPr>
      <w:r w:rsidRPr="00A45FEC">
        <w:rPr>
          <w:b/>
          <w:highlight w:val="green"/>
        </w:rPr>
        <w:t>[Proposed Change]</w:t>
      </w:r>
      <w:r w:rsidRPr="00A45FEC">
        <w:rPr>
          <w:highlight w:val="green"/>
        </w:rPr>
        <w:t>: replace “Need S” with “Cond ConnectedTo5GC”.</w:t>
      </w:r>
    </w:p>
    <w:p w14:paraId="727E52AE" w14:textId="77777777" w:rsidR="00134290" w:rsidRDefault="00134290" w:rsidP="005D2A1B">
      <w:pPr>
        <w:pStyle w:val="CommentText"/>
      </w:pPr>
      <w:r w:rsidRPr="00A45FEC">
        <w:rPr>
          <w:b/>
          <w:highlight w:val="green"/>
        </w:rPr>
        <w:t>[Comments]</w:t>
      </w:r>
      <w:r w:rsidRPr="00A45FEC">
        <w:rPr>
          <w:highlight w:val="green"/>
        </w:rPr>
        <w:t>:</w:t>
      </w:r>
    </w:p>
    <w:p w14:paraId="7336D698" w14:textId="77777777" w:rsidR="00134290" w:rsidRPr="00861E5C" w:rsidRDefault="00134290" w:rsidP="005D2A1B">
      <w:pPr>
        <w:pStyle w:val="CommentText"/>
      </w:pPr>
    </w:p>
  </w:comment>
  <w:comment w:id="13028" w:author="Ericsson" w:date="2018-06-26T17:52:00Z" w:initials="E">
    <w:p w14:paraId="19D368F3" w14:textId="77777777" w:rsidR="00134290" w:rsidRPr="008F6215" w:rsidRDefault="00134290"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6E0320" w14:textId="77777777" w:rsidR="00134290" w:rsidRPr="008F6215" w:rsidRDefault="00134290"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3D7ABC17" w14:textId="77777777" w:rsidR="00134290" w:rsidRPr="008F6215" w:rsidRDefault="00134290"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288E938D" w14:textId="77777777" w:rsidR="00134290" w:rsidRPr="008F6215" w:rsidRDefault="00134290" w:rsidP="005D2A1B">
      <w:pPr>
        <w:pStyle w:val="CommentText"/>
        <w:rPr>
          <w:b/>
          <w:highlight w:val="green"/>
        </w:rPr>
      </w:pPr>
    </w:p>
    <w:p w14:paraId="00BF4FDC" w14:textId="77777777" w:rsidR="00134290" w:rsidRPr="008F6215" w:rsidRDefault="00134290" w:rsidP="005D2A1B">
      <w:pPr>
        <w:pStyle w:val="CommentText"/>
        <w:rPr>
          <w:b/>
          <w:highlight w:val="green"/>
        </w:rPr>
      </w:pPr>
      <w:r w:rsidRPr="008F6215">
        <w:rPr>
          <w:b/>
          <w:highlight w:val="green"/>
        </w:rPr>
        <w:t>[Comments]:</w:t>
      </w:r>
    </w:p>
    <w:p w14:paraId="466750E9" w14:textId="77777777" w:rsidR="00134290" w:rsidRPr="005103C6" w:rsidRDefault="00134290"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0497D803" w14:textId="77777777" w:rsidR="00134290" w:rsidRPr="0005785D" w:rsidRDefault="00134290" w:rsidP="005D2A1B">
      <w:pPr>
        <w:pStyle w:val="CommentText"/>
        <w:rPr>
          <w:b/>
          <w:color w:val="FF0000"/>
        </w:rPr>
      </w:pPr>
    </w:p>
  </w:comment>
  <w:comment w:id="13026" w:author="Nokia (Tero)" w:date="2018-06-25T17:08:00Z" w:initials="Nokia">
    <w:p w14:paraId="5046901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lightGray"/>
        </w:rPr>
        <w:t>N086</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431770">
        <w:rPr>
          <w:color w:val="FF0000"/>
        </w:rPr>
        <w:t>E048</w:t>
      </w:r>
    </w:p>
    <w:p w14:paraId="3E132B4F" w14:textId="77777777" w:rsidR="00134290" w:rsidRDefault="00134290" w:rsidP="005D2A1B">
      <w:pPr>
        <w:pStyle w:val="CommentText"/>
      </w:pPr>
      <w:r>
        <w:rPr>
          <w:b/>
        </w:rPr>
        <w:t>[Description]</w:t>
      </w:r>
      <w:r>
        <w:t>: Need S used but there are no conditions for field release – is that correct need code? Even if NW does not configure this field for EN-DC, we don’t need to use S.</w:t>
      </w:r>
    </w:p>
    <w:p w14:paraId="007144D4" w14:textId="77777777" w:rsidR="00134290" w:rsidRDefault="00134290"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146A254D" w14:textId="77777777" w:rsidR="00134290" w:rsidRDefault="00134290" w:rsidP="005D2A1B">
      <w:pPr>
        <w:pStyle w:val="CommentText"/>
      </w:pPr>
      <w:r>
        <w:t xml:space="preserve">Also, presumably this field cannot be changed without reconfiguration with sync, which should also be captured e.g. as condition constraint. </w:t>
      </w:r>
    </w:p>
    <w:p w14:paraId="4725BBDD" w14:textId="77777777" w:rsidR="00134290" w:rsidRDefault="00134290" w:rsidP="005D2A1B">
      <w:pPr>
        <w:pStyle w:val="CommentText"/>
      </w:pPr>
      <w:r>
        <w:rPr>
          <w:b/>
        </w:rPr>
        <w:t>[Comments]</w:t>
      </w:r>
      <w:r>
        <w:t xml:space="preserve">: </w:t>
      </w:r>
    </w:p>
    <w:p w14:paraId="0DA4D7CE" w14:textId="77777777" w:rsidR="00134290" w:rsidRPr="002079E1" w:rsidRDefault="00134290" w:rsidP="005D2A1B">
      <w:pPr>
        <w:pStyle w:val="CommentText"/>
      </w:pPr>
    </w:p>
  </w:comment>
  <w:comment w:id="13068" w:author="Intel" w:date="2018-08-05T19:49:00Z" w:initials="I">
    <w:p w14:paraId="07F7B2C9" w14:textId="77777777" w:rsidR="00134290" w:rsidRDefault="00134290" w:rsidP="008A2F1A">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927E4B" w14:textId="77777777" w:rsidR="00134290" w:rsidRDefault="00134290" w:rsidP="008A2F1A">
      <w:pPr>
        <w:pStyle w:val="CommentText"/>
      </w:pPr>
      <w:r>
        <w:rPr>
          <w:b/>
        </w:rPr>
        <w:t>[Description]</w:t>
      </w:r>
      <w:r>
        <w:t>: Modelled as not applying ciphering.  No need to say applies NULL algorithm.</w:t>
      </w:r>
    </w:p>
    <w:p w14:paraId="4303E2B4" w14:textId="77777777" w:rsidR="00134290" w:rsidRDefault="00134290" w:rsidP="008A2F1A">
      <w:pPr>
        <w:pStyle w:val="CommentText"/>
      </w:pPr>
      <w:r>
        <w:rPr>
          <w:b/>
        </w:rPr>
        <w:t>[Proposed Change]</w:t>
      </w:r>
      <w:r>
        <w:t>: Delete “</w:t>
      </w:r>
      <w:r w:rsidRPr="00B175E7">
        <w:t>the UE applies the NULL ciphering algorithm (nea0)</w:t>
      </w:r>
      <w:r>
        <w:t>”</w:t>
      </w:r>
    </w:p>
    <w:p w14:paraId="071CFCF8" w14:textId="77777777" w:rsidR="00134290" w:rsidRDefault="00134290" w:rsidP="008A2F1A">
      <w:pPr>
        <w:pStyle w:val="CommentText"/>
      </w:pPr>
      <w:r>
        <w:rPr>
          <w:b/>
        </w:rPr>
        <w:t>[Comments]</w:t>
      </w:r>
      <w:r>
        <w:t xml:space="preserve">: </w:t>
      </w:r>
    </w:p>
    <w:p w14:paraId="7E2166F2" w14:textId="77777777" w:rsidR="00134290" w:rsidRPr="00394683" w:rsidRDefault="00134290" w:rsidP="008A2F1A">
      <w:pPr>
        <w:pStyle w:val="CommentText"/>
      </w:pPr>
    </w:p>
    <w:p w14:paraId="62773C3C" w14:textId="77777777" w:rsidR="00134290" w:rsidRDefault="00134290">
      <w:pPr>
        <w:pStyle w:val="CommentText"/>
      </w:pPr>
    </w:p>
  </w:comment>
  <w:comment w:id="13072" w:author="Samsung (Seungri)" w:date="2018-08-10T08:17:00Z" w:initials="S">
    <w:p w14:paraId="134EC069"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S024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eastAsia="Malgun Gothic" w:cs="Arial" w:hint="eastAsia"/>
        </w:rPr>
        <w:t>R</w:t>
      </w:r>
      <w:r w:rsidR="00134290">
        <w:rPr>
          <w:rFonts w:eastAsia="Malgun Gothic" w:cs="Arial"/>
        </w:rPr>
        <w:t>2-1811318</w:t>
      </w:r>
      <w:r w:rsidR="00134290">
        <w:t xml:space="preserve"> </w:t>
      </w:r>
      <w:r w:rsidR="00134290">
        <w:rPr>
          <w:b/>
          <w:color w:val="FF0000"/>
        </w:rPr>
        <w:t>[Proposed Conclusion]</w:t>
      </w:r>
      <w:r w:rsidR="00134290">
        <w:rPr>
          <w:color w:val="FF0000"/>
        </w:rPr>
        <w:t xml:space="preserve">: </w:t>
      </w:r>
    </w:p>
    <w:p w14:paraId="4F38443A" w14:textId="77777777" w:rsidR="00134290" w:rsidRDefault="00134290">
      <w:pPr>
        <w:pStyle w:val="CommentText"/>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14:paraId="3C9E34DF" w14:textId="77777777" w:rsidR="00134290" w:rsidRPr="00134290" w:rsidRDefault="00134290" w:rsidP="00134290">
      <w:pPr>
        <w:pStyle w:val="CommentText"/>
      </w:pPr>
      <w:r>
        <w:rPr>
          <w:b/>
        </w:rPr>
        <w:t>[Proposed Change]</w:t>
      </w:r>
      <w:r>
        <w:t xml:space="preserve">: </w:t>
      </w:r>
      <w:r w:rsidRPr="00134290">
        <w:t>Add “and the fullConfig is not indicated” in the end of the field description of drb-ContinueROHC in PDCP-Config.</w:t>
      </w:r>
    </w:p>
    <w:p w14:paraId="1C5F13A6" w14:textId="77777777" w:rsidR="00134290" w:rsidRDefault="00134290">
      <w:pPr>
        <w:pStyle w:val="CommentText"/>
      </w:pPr>
      <w:r>
        <w:rPr>
          <w:b/>
        </w:rPr>
        <w:t>[Comments]</w:t>
      </w:r>
      <w:r>
        <w:t xml:space="preserve">: </w:t>
      </w:r>
    </w:p>
    <w:p w14:paraId="06818978" w14:textId="77777777" w:rsidR="00134290" w:rsidRPr="00134290" w:rsidRDefault="00134290">
      <w:pPr>
        <w:pStyle w:val="CommentText"/>
      </w:pPr>
    </w:p>
  </w:comment>
  <w:comment w:id="13076" w:author="Ericsson (Henning)" w:date="2018-07-11T16:14:00Z" w:initials="E">
    <w:p w14:paraId="328382F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E51A5">
        <w:t>E501</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44AE79" w14:textId="77777777" w:rsidR="00134290" w:rsidRDefault="00134290" w:rsidP="005D2A1B">
      <w:pPr>
        <w:pStyle w:val="CommentText"/>
      </w:pPr>
      <w:r>
        <w:rPr>
          <w:b/>
        </w:rPr>
        <w:t>[Description]</w:t>
      </w:r>
      <w:r>
        <w:t>: Does it mean that no parameters may be changed at all? Or was it actually supposed to say “enabled/disabled”?</w:t>
      </w:r>
    </w:p>
    <w:p w14:paraId="37E64940" w14:textId="77777777" w:rsidR="00134290" w:rsidRDefault="00134290" w:rsidP="005D2A1B">
      <w:pPr>
        <w:pStyle w:val="CommentText"/>
      </w:pPr>
      <w:r>
        <w:rPr>
          <w:b/>
        </w:rPr>
        <w:t>[Proposed Change]</w:t>
      </w:r>
      <w:r>
        <w:t xml:space="preserve">: Change to “enable/disable” to clarify that other parameter changesa are also allowed upon normal reconfiguration. </w:t>
      </w:r>
    </w:p>
    <w:p w14:paraId="1894E84E" w14:textId="77777777" w:rsidR="00134290" w:rsidRDefault="00134290" w:rsidP="005D2A1B">
      <w:pPr>
        <w:pStyle w:val="CommentText"/>
      </w:pPr>
      <w:r>
        <w:rPr>
          <w:b/>
        </w:rPr>
        <w:t>[Comments]</w:t>
      </w:r>
      <w:r>
        <w:t xml:space="preserve">: </w:t>
      </w:r>
    </w:p>
    <w:p w14:paraId="23A0B9D3" w14:textId="77777777" w:rsidR="00134290" w:rsidRPr="00910959" w:rsidRDefault="00134290" w:rsidP="005D2A1B">
      <w:pPr>
        <w:pStyle w:val="CommentText"/>
      </w:pPr>
    </w:p>
  </w:comment>
  <w:comment w:id="13086" w:author="MediaTek (Felix)" w:date="2018-08-09T20:46:00Z" w:initials="MTK">
    <w:p w14:paraId="6805A40C" w14:textId="77777777" w:rsidR="00134290" w:rsidRDefault="00134290"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735CBE" w14:textId="77777777" w:rsidR="00134290" w:rsidRDefault="00134290" w:rsidP="000D50E4">
      <w:pPr>
        <w:pStyle w:val="CommentText"/>
      </w:pPr>
      <w:r>
        <w:rPr>
          <w:b/>
        </w:rPr>
        <w:t>[Description]</w:t>
      </w:r>
      <w:r>
        <w:t xml:space="preserve">: </w:t>
      </w:r>
      <w:r>
        <w:rPr>
          <w:rStyle w:val="CommentReference"/>
        </w:rPr>
        <w:annotationRef/>
      </w:r>
    </w:p>
    <w:p w14:paraId="53B9AC94" w14:textId="77777777" w:rsidR="00134290" w:rsidRPr="004728E6" w:rsidRDefault="00134290"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151E9584" w14:textId="77777777" w:rsidR="00134290" w:rsidRDefault="00134290" w:rsidP="000D50E4">
      <w:pPr>
        <w:pStyle w:val="CommentText"/>
      </w:pPr>
      <w:r>
        <w:rPr>
          <w:b/>
        </w:rPr>
        <w:t>[Proposed Change]</w:t>
      </w:r>
      <w:r>
        <w:t>:</w:t>
      </w:r>
    </w:p>
    <w:p w14:paraId="515AA412" w14:textId="77777777" w:rsidR="00134290" w:rsidRDefault="00134290" w:rsidP="000D50E4">
      <w:pPr>
        <w:pStyle w:val="CommentText"/>
      </w:pPr>
      <w:r>
        <w:t>Modify as following:</w:t>
      </w:r>
    </w:p>
    <w:p w14:paraId="1D552C72" w14:textId="77777777" w:rsidR="00134290" w:rsidRDefault="00134290"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6796C616" w14:textId="77777777" w:rsidR="00134290" w:rsidRDefault="00134290" w:rsidP="000D50E4">
      <w:pPr>
        <w:pStyle w:val="CommentText"/>
      </w:pPr>
      <w:r>
        <w:rPr>
          <w:b/>
        </w:rPr>
        <w:t xml:space="preserve"> [Comments]</w:t>
      </w:r>
      <w:r>
        <w:t>:</w:t>
      </w:r>
    </w:p>
  </w:comment>
  <w:comment w:id="13089" w:author="Huawei (Nathan)" w:date="2018-06-26T10:24:00Z" w:initials="H">
    <w:p w14:paraId="1E3A2E6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H118</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14:paraId="39141624" w14:textId="77777777" w:rsidR="00134290" w:rsidRDefault="00134290" w:rsidP="005D2A1B">
      <w:pPr>
        <w:pStyle w:val="CommentText"/>
      </w:pPr>
      <w:r>
        <w:rPr>
          <w:b/>
        </w:rPr>
        <w:t>[Description]</w:t>
      </w:r>
      <w:r>
        <w:t>: According to 38.323, SRBs use only 12-bit PDCP SN.</w:t>
      </w:r>
    </w:p>
    <w:p w14:paraId="52A2374C" w14:textId="77777777" w:rsidR="00134290" w:rsidRDefault="00134290" w:rsidP="005D2A1B">
      <w:pPr>
        <w:pStyle w:val="CommentText"/>
      </w:pPr>
      <w:r>
        <w:rPr>
          <w:b/>
        </w:rPr>
        <w:t>[Proposed Change]</w:t>
      </w:r>
      <w:r>
        <w:t>: Clarify that only the value 12 is applicable to SRBs in the field descriptions of pdcp-SN-SizeDL and pdcp-SN-SizeUL.</w:t>
      </w:r>
    </w:p>
    <w:p w14:paraId="34303EBE" w14:textId="77777777" w:rsidR="00134290" w:rsidRDefault="00134290" w:rsidP="005D2A1B">
      <w:pPr>
        <w:pStyle w:val="CommentText"/>
      </w:pPr>
      <w:r>
        <w:rPr>
          <w:b/>
        </w:rPr>
        <w:t>[Comments]</w:t>
      </w:r>
      <w:r>
        <w:t xml:space="preserve">: </w:t>
      </w:r>
    </w:p>
    <w:p w14:paraId="39E3DA96" w14:textId="77777777" w:rsidR="00134290" w:rsidRPr="00E5198D" w:rsidRDefault="00134290" w:rsidP="005D2A1B">
      <w:pPr>
        <w:pStyle w:val="CommentText"/>
      </w:pPr>
    </w:p>
  </w:comment>
  <w:comment w:id="13104" w:author="Qualcomm-Keiichi Kubota" w:date="2018-08-09T14:26:00Z" w:initials="QC">
    <w:p w14:paraId="754584F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Q152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70B7EE2" w14:textId="77777777" w:rsidR="00134290" w:rsidRDefault="00134290"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5F0F5494" w14:textId="77777777" w:rsidR="00134290" w:rsidRDefault="00134290">
      <w:pPr>
        <w:pStyle w:val="CommentText"/>
      </w:pPr>
    </w:p>
    <w:p w14:paraId="6A2C9F9C" w14:textId="77777777" w:rsidR="00134290" w:rsidRDefault="00134290" w:rsidP="00B65FAD">
      <w:pPr>
        <w:pStyle w:val="CommentText"/>
      </w:pPr>
      <w:r>
        <w:rPr>
          <w:b/>
        </w:rPr>
        <w:t>[Proposed Change]</w:t>
      </w:r>
      <w:r>
        <w:t>: : the IE is always set to “infinity” for the UE, who doesn’t support splitDB-withUL-Both-MCG-SCG</w:t>
      </w:r>
    </w:p>
    <w:p w14:paraId="4CF40873" w14:textId="77777777" w:rsidR="00134290" w:rsidRDefault="00134290" w:rsidP="00B65FAD">
      <w:pPr>
        <w:pStyle w:val="CommentText"/>
      </w:pPr>
    </w:p>
    <w:p w14:paraId="48F50961" w14:textId="77777777" w:rsidR="00134290" w:rsidRPr="00B65FAD" w:rsidRDefault="00134290" w:rsidP="00B65FAD">
      <w:pPr>
        <w:pStyle w:val="CommentText"/>
        <w:rPr>
          <w:b/>
        </w:rPr>
      </w:pPr>
      <w:r w:rsidRPr="00B65FAD">
        <w:rPr>
          <w:b/>
        </w:rPr>
        <w:t xml:space="preserve">ul-DataSplitThreshold </w:t>
      </w:r>
    </w:p>
    <w:p w14:paraId="7B75B3C3" w14:textId="77777777" w:rsidR="00134290" w:rsidRDefault="00134290" w:rsidP="00B65FAD">
      <w:pPr>
        <w:pStyle w:val="CommentText"/>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6D7E44C3" w14:textId="77777777" w:rsidR="00134290" w:rsidRDefault="00134290">
      <w:pPr>
        <w:pStyle w:val="CommentText"/>
      </w:pPr>
      <w:r>
        <w:rPr>
          <w:b/>
        </w:rPr>
        <w:t>[Comments]</w:t>
      </w:r>
      <w:r>
        <w:t xml:space="preserve">: </w:t>
      </w:r>
    </w:p>
    <w:p w14:paraId="2020CFAC" w14:textId="77777777" w:rsidR="00134290" w:rsidRPr="00B65FAD" w:rsidRDefault="00134290">
      <w:pPr>
        <w:pStyle w:val="CommentText"/>
      </w:pPr>
    </w:p>
  </w:comment>
  <w:comment w:id="13105" w:author="CATT (Jing)" w:date="2018-06-25T16:34:00Z" w:initials="C">
    <w:p w14:paraId="25CBC371"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C</w:t>
      </w:r>
      <w:r w:rsidR="00134290" w:rsidRPr="00781D01">
        <w:rPr>
          <w:rFonts w:eastAsia="SimSun" w:hint="eastAsia"/>
          <w:highlight w:val="green"/>
          <w:lang w:eastAsia="zh-CN"/>
        </w:rPr>
        <w:t>081</w:t>
      </w:r>
      <w:r w:rsidR="00134290">
        <w:rPr>
          <w:b/>
        </w:rPr>
        <w:t>[Delegate]</w:t>
      </w:r>
      <w:r w:rsidR="00134290">
        <w:t xml:space="preserve">: CATT (Jing)  </w:t>
      </w:r>
      <w:r w:rsidR="00134290">
        <w:rPr>
          <w:b/>
        </w:rPr>
        <w:t>[WI]</w:t>
      </w:r>
      <w:r w:rsidR="00134290">
        <w:t>:</w:t>
      </w:r>
      <w:r w:rsidR="00134290">
        <w:rPr>
          <w:rFonts w:eastAsia="SimSun" w:hint="eastAsia"/>
          <w:lang w:eastAsia="zh-CN"/>
        </w:rPr>
        <w:t>EN</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to byte as proposed.</w:t>
      </w:r>
    </w:p>
    <w:p w14:paraId="1515843F" w14:textId="77777777" w:rsidR="00134290" w:rsidRDefault="00134290" w:rsidP="005D2A1B">
      <w:pPr>
        <w:pStyle w:val="CommentText"/>
      </w:pPr>
      <w:r>
        <w:rPr>
          <w:b/>
        </w:rPr>
        <w:t>[Description]</w:t>
      </w:r>
      <w:r>
        <w:t xml:space="preserve">: </w:t>
      </w:r>
      <w:r>
        <w:rPr>
          <w:rFonts w:eastAsia="SimSun" w:hint="eastAsia"/>
          <w:lang w:eastAsia="zh-CN"/>
        </w:rPr>
        <w:t>the granularity of the ul-DataSplitThreshold should be byte</w:t>
      </w:r>
    </w:p>
    <w:p w14:paraId="757F0F38" w14:textId="77777777" w:rsidR="00134290" w:rsidRDefault="00134290"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34290" w:rsidRPr="00F35584" w14:paraId="4AFA24AE" w14:textId="77777777" w:rsidTr="002B4034">
        <w:trPr>
          <w:cantSplit/>
          <w:trHeight w:val="52"/>
        </w:trPr>
        <w:tc>
          <w:tcPr>
            <w:tcW w:w="14062" w:type="dxa"/>
          </w:tcPr>
          <w:p w14:paraId="2677C93D" w14:textId="77777777" w:rsidR="00134290" w:rsidRPr="00F35584" w:rsidRDefault="00134290" w:rsidP="002B4034">
            <w:pPr>
              <w:pStyle w:val="TAL"/>
              <w:rPr>
                <w:b/>
                <w:bCs/>
                <w:i/>
                <w:lang w:eastAsia="en-GB"/>
              </w:rPr>
            </w:pPr>
            <w:r w:rsidRPr="00F35584">
              <w:rPr>
                <w:b/>
                <w:bCs/>
                <w:i/>
                <w:lang w:eastAsia="en-GB"/>
              </w:rPr>
              <w:t>t-Reordering</w:t>
            </w:r>
          </w:p>
          <w:p w14:paraId="5C6FE03B" w14:textId="77777777" w:rsidR="00134290" w:rsidRPr="00F35584" w:rsidRDefault="0013429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34290" w:rsidRPr="00F35584" w14:paraId="0575667D" w14:textId="77777777" w:rsidTr="002B4034">
        <w:trPr>
          <w:cantSplit/>
          <w:trHeight w:val="52"/>
        </w:trPr>
        <w:tc>
          <w:tcPr>
            <w:tcW w:w="14062" w:type="dxa"/>
          </w:tcPr>
          <w:p w14:paraId="795DFA9A" w14:textId="77777777" w:rsidR="00134290" w:rsidRPr="00F35584" w:rsidRDefault="00134290" w:rsidP="002B4034">
            <w:pPr>
              <w:pStyle w:val="TAL"/>
              <w:rPr>
                <w:rFonts w:eastAsia="Malgun Gothic"/>
                <w:b/>
                <w:i/>
                <w:lang w:eastAsia="ko-KR"/>
              </w:rPr>
            </w:pPr>
            <w:r w:rsidRPr="00F35584">
              <w:rPr>
                <w:rFonts w:eastAsia="Malgun Gothic"/>
                <w:b/>
                <w:i/>
                <w:lang w:eastAsia="ko-KR"/>
              </w:rPr>
              <w:t>ul-DataSplitThreshold</w:t>
            </w:r>
          </w:p>
          <w:p w14:paraId="2563EC85" w14:textId="77777777" w:rsidR="00134290" w:rsidRPr="00F35584" w:rsidRDefault="0013429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03E9776C" w14:textId="77777777" w:rsidR="00134290" w:rsidRPr="000D0625" w:rsidRDefault="00134290" w:rsidP="005D2A1B">
      <w:pPr>
        <w:pStyle w:val="CommentText"/>
        <w:rPr>
          <w:rFonts w:eastAsia="SimSun"/>
          <w:lang w:eastAsia="zh-CN"/>
        </w:rPr>
      </w:pPr>
    </w:p>
    <w:p w14:paraId="2E970B94" w14:textId="77777777" w:rsidR="00134290" w:rsidRDefault="00134290" w:rsidP="005D2A1B">
      <w:pPr>
        <w:pStyle w:val="CommentText"/>
      </w:pPr>
      <w:r>
        <w:rPr>
          <w:b/>
        </w:rPr>
        <w:t>[Comments]</w:t>
      </w:r>
      <w:r>
        <w:t xml:space="preserve">: </w:t>
      </w:r>
    </w:p>
    <w:p w14:paraId="73A40015" w14:textId="77777777" w:rsidR="00134290" w:rsidRPr="000D0625" w:rsidRDefault="00134290" w:rsidP="005D2A1B">
      <w:pPr>
        <w:pStyle w:val="CommentText"/>
      </w:pPr>
    </w:p>
  </w:comment>
  <w:comment w:id="13125" w:author="Qualcomm-Keiichi Kubota" w:date="2018-06-25T22:08:00Z" w:initials="QC">
    <w:p w14:paraId="75A4253B" w14:textId="77777777" w:rsidR="00134290" w:rsidRPr="00172827" w:rsidRDefault="00F93D35" w:rsidP="005D2A1B">
      <w:pPr>
        <w:pStyle w:val="CommentText"/>
        <w:rPr>
          <w:highlight w:val="green"/>
        </w:rPr>
      </w:pPr>
      <w:r w:rsidRPr="00172827">
        <w:rPr>
          <w:highlight w:val="green"/>
        </w:rPr>
        <w:fldChar w:fldCharType="begin"/>
      </w:r>
      <w:r w:rsidR="00134290" w:rsidRPr="00172827">
        <w:rPr>
          <w:highlight w:val="green"/>
        </w:rPr>
        <w:instrText>PAGE \# "'Page: '#'</w:instrText>
      </w:r>
      <w:r w:rsidR="00134290" w:rsidRPr="00172827">
        <w:rPr>
          <w:highlight w:val="green"/>
        </w:rPr>
        <w:br/>
        <w:instrText>'"</w:instrText>
      </w:r>
      <w:r w:rsidRPr="00172827">
        <w:rPr>
          <w:highlight w:val="green"/>
        </w:rPr>
        <w:fldChar w:fldCharType="end"/>
      </w:r>
      <w:r w:rsidR="00134290" w:rsidRPr="00172827">
        <w:rPr>
          <w:rStyle w:val="CommentReference"/>
        </w:rPr>
        <w:annotationRef/>
      </w:r>
      <w:r w:rsidR="00134290" w:rsidRPr="00172827">
        <w:rPr>
          <w:b/>
          <w:highlight w:val="green"/>
        </w:rPr>
        <w:t>[RIL]</w:t>
      </w:r>
      <w:r w:rsidR="00134290" w:rsidRPr="00172827">
        <w:rPr>
          <w:highlight w:val="green"/>
        </w:rPr>
        <w:t xml:space="preserve">: Q009 </w:t>
      </w:r>
      <w:r w:rsidR="00134290" w:rsidRPr="00172827">
        <w:rPr>
          <w:b/>
          <w:highlight w:val="green"/>
        </w:rPr>
        <w:t>[Delegate]</w:t>
      </w:r>
      <w:r w:rsidR="00134290" w:rsidRPr="00172827">
        <w:rPr>
          <w:highlight w:val="green"/>
        </w:rPr>
        <w:t xml:space="preserve">: Qualcomm-Keiichi Kubota  </w:t>
      </w:r>
      <w:r w:rsidR="00134290" w:rsidRPr="00172827">
        <w:rPr>
          <w:b/>
          <w:highlight w:val="green"/>
        </w:rPr>
        <w:t>[WI]</w:t>
      </w:r>
      <w:r w:rsidR="00134290" w:rsidRPr="00172827">
        <w:rPr>
          <w:highlight w:val="green"/>
        </w:rPr>
        <w:t xml:space="preserve">: EN </w:t>
      </w:r>
      <w:r w:rsidR="00134290" w:rsidRPr="00172827">
        <w:rPr>
          <w:b/>
          <w:highlight w:val="green"/>
        </w:rPr>
        <w:t>[Class]</w:t>
      </w:r>
      <w:r w:rsidR="00134290" w:rsidRPr="00172827">
        <w:rPr>
          <w:highlight w:val="green"/>
        </w:rPr>
        <w:t xml:space="preserve">: 2 </w:t>
      </w:r>
      <w:r w:rsidR="00134290" w:rsidRPr="00172827">
        <w:rPr>
          <w:b/>
          <w:color w:val="FF0000"/>
          <w:highlight w:val="green"/>
        </w:rPr>
        <w:t>[Status]</w:t>
      </w:r>
      <w:r w:rsidR="00134290" w:rsidRPr="00172827">
        <w:rPr>
          <w:color w:val="FF0000"/>
          <w:highlight w:val="green"/>
        </w:rPr>
        <w:t xml:space="preserve">: ConcAgree </w:t>
      </w:r>
      <w:r w:rsidR="00134290" w:rsidRPr="00172827">
        <w:rPr>
          <w:b/>
          <w:highlight w:val="green"/>
        </w:rPr>
        <w:t>[TDoc]</w:t>
      </w:r>
      <w:r w:rsidR="00134290" w:rsidRPr="00172827">
        <w:rPr>
          <w:highlight w:val="green"/>
        </w:rPr>
        <w:t xml:space="preserve">: None </w:t>
      </w:r>
      <w:r w:rsidR="00134290" w:rsidRPr="00172827">
        <w:rPr>
          <w:b/>
          <w:color w:val="FF0000"/>
          <w:highlight w:val="green"/>
        </w:rPr>
        <w:t>[Proposed Conclusion]</w:t>
      </w:r>
      <w:r w:rsidR="00134290" w:rsidRPr="00172827">
        <w:rPr>
          <w:color w:val="FF0000"/>
          <w:highlight w:val="green"/>
        </w:rPr>
        <w:t>: Correct as suggested.</w:t>
      </w:r>
    </w:p>
    <w:p w14:paraId="35352F29" w14:textId="77777777" w:rsidR="00134290" w:rsidRPr="00172827" w:rsidRDefault="00134290"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45F12EE" w14:textId="77777777" w:rsidR="00134290" w:rsidRPr="00172827" w:rsidRDefault="00134290"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6628E6" w14:textId="77777777" w:rsidR="00134290" w:rsidRDefault="00134290" w:rsidP="005D2A1B">
      <w:pPr>
        <w:pStyle w:val="CommentText"/>
      </w:pPr>
      <w:r w:rsidRPr="00172827">
        <w:rPr>
          <w:b/>
          <w:highlight w:val="green"/>
        </w:rPr>
        <w:t>[Comments]</w:t>
      </w:r>
      <w:r w:rsidRPr="00172827">
        <w:rPr>
          <w:highlight w:val="green"/>
        </w:rPr>
        <w:t>:</w:t>
      </w:r>
    </w:p>
    <w:p w14:paraId="103BE3BD" w14:textId="77777777" w:rsidR="00134290" w:rsidRPr="00962260" w:rsidRDefault="00134290" w:rsidP="005D2A1B">
      <w:pPr>
        <w:pStyle w:val="CommentText"/>
      </w:pPr>
    </w:p>
  </w:comment>
  <w:comment w:id="13135" w:author="Huawei (Nathan)" w:date="2018-06-22T10:19:00Z" w:initials="H">
    <w:p w14:paraId="649C778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H033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w:t>
      </w:r>
    </w:p>
    <w:p w14:paraId="61A1E316" w14:textId="77777777" w:rsidR="00134290" w:rsidRDefault="00134290" w:rsidP="005D2A1B">
      <w:pPr>
        <w:pStyle w:val="CommentText"/>
      </w:pPr>
      <w:r>
        <w:rPr>
          <w:b/>
        </w:rPr>
        <w:t>[Description]</w:t>
      </w:r>
      <w:r>
        <w:t>: dataScramblingIdentityPDSCH has no need code</w:t>
      </w:r>
    </w:p>
    <w:p w14:paraId="1A919E8F" w14:textId="77777777" w:rsidR="00134290" w:rsidRDefault="00134290" w:rsidP="005D2A1B">
      <w:pPr>
        <w:pStyle w:val="CommentText"/>
      </w:pPr>
      <w:r>
        <w:rPr>
          <w:b/>
        </w:rPr>
        <w:t>[Proposed Change]</w:t>
      </w:r>
      <w:r>
        <w:t>: Add “Need S”, with text in the field description indicating that if absent the UE uses the physical cell ID.</w:t>
      </w:r>
    </w:p>
    <w:p w14:paraId="5F7C8613" w14:textId="77777777" w:rsidR="00134290" w:rsidRDefault="00134290"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7307499" w14:textId="77777777" w:rsidR="00134290" w:rsidRPr="00BB33F6" w:rsidRDefault="00134290" w:rsidP="005D2A1B">
      <w:pPr>
        <w:pStyle w:val="CommentText"/>
      </w:pPr>
    </w:p>
  </w:comment>
  <w:comment w:id="13137" w:author="Ericsson (Henning)" w:date="2018-06-15T18:05:00Z" w:initials="E">
    <w:p w14:paraId="28F5E86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E012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7CE26513" w14:textId="77777777" w:rsidR="00134290" w:rsidRDefault="0013429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144C950C" w14:textId="77777777" w:rsidR="00134290" w:rsidRDefault="00134290"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8FEACAC" w14:textId="77777777" w:rsidR="00134290" w:rsidRDefault="00134290" w:rsidP="005D2A1B">
      <w:pPr>
        <w:pStyle w:val="CommentText"/>
      </w:pPr>
      <w:r>
        <w:rPr>
          <w:b/>
        </w:rPr>
        <w:t>[Comments]</w:t>
      </w:r>
      <w:r>
        <w:t>: A corresponding RIL issue has been set for PUSCH-Config (E011)</w:t>
      </w:r>
    </w:p>
    <w:p w14:paraId="3D332EFB" w14:textId="77777777" w:rsidR="00134290" w:rsidRPr="00526751" w:rsidRDefault="00134290" w:rsidP="005D2A1B">
      <w:pPr>
        <w:pStyle w:val="CommentText"/>
      </w:pPr>
    </w:p>
  </w:comment>
  <w:comment w:id="13138" w:author="Huawei (Nathan)" w:date="2018-08-03T10:40:00Z" w:initials="H">
    <w:p w14:paraId="6F9E2D9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2490FD2" w14:textId="77777777" w:rsidR="00134290" w:rsidRDefault="00134290">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7F0A3DC" w14:textId="77777777" w:rsidR="00134290" w:rsidRDefault="00134290">
      <w:pPr>
        <w:pStyle w:val="CommentText"/>
      </w:pPr>
      <w:r>
        <w:rPr>
          <w:b/>
        </w:rPr>
        <w:t>[Proposed Change]</w:t>
      </w:r>
      <w:r>
        <w:t>: Make rbg-Size OPTIONAL and remove config1 from the range.  This is a non-backward-compatible change.</w:t>
      </w:r>
    </w:p>
    <w:p w14:paraId="15CB0E15" w14:textId="77777777" w:rsidR="00134290" w:rsidRDefault="00134290">
      <w:pPr>
        <w:pStyle w:val="CommentText"/>
      </w:pPr>
      <w:r>
        <w:rPr>
          <w:b/>
        </w:rPr>
        <w:t>[Comments]</w:t>
      </w:r>
      <w:r>
        <w:t xml:space="preserve">: </w:t>
      </w:r>
    </w:p>
    <w:p w14:paraId="29E80955" w14:textId="77777777" w:rsidR="00134290" w:rsidRPr="00E76949" w:rsidRDefault="00134290">
      <w:pPr>
        <w:pStyle w:val="CommentText"/>
      </w:pPr>
    </w:p>
  </w:comment>
  <w:comment w:id="13139" w:author="vivo (Chenli)" w:date="2018-06-24T12:01:00Z" w:initials="vivo">
    <w:p w14:paraId="45BAC337"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V008</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5" w:history="1">
        <w:r w:rsidR="00134290" w:rsidRPr="00EE0D8C">
          <w:rPr>
            <w:rStyle w:val="Hyperlink"/>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14:paraId="28DFFDCF" w14:textId="77777777" w:rsidR="00134290" w:rsidRDefault="00134290" w:rsidP="005D2A1B">
      <w:pPr>
        <w:pStyle w:val="CommentText"/>
      </w:pPr>
      <w:r>
        <w:rPr>
          <w:b/>
        </w:rPr>
        <w:t>[Description]</w:t>
      </w:r>
      <w:r>
        <w:t xml:space="preserve">: </w:t>
      </w:r>
      <w:r w:rsidRPr="00276536">
        <w:t>RAN1 agreed to introduce a new 64QAM MCS table for grant-free and grant-based transmission.</w:t>
      </w:r>
    </w:p>
    <w:p w14:paraId="3418A619" w14:textId="77777777" w:rsidR="00134290" w:rsidRDefault="00134290" w:rsidP="005D2A1B">
      <w:pPr>
        <w:pStyle w:val="CommentText"/>
      </w:pPr>
      <w:r>
        <w:rPr>
          <w:b/>
        </w:rPr>
        <w:t>[Proposed Change]</w:t>
      </w:r>
      <w:r>
        <w:t xml:space="preserve">: </w:t>
      </w:r>
      <w:r w:rsidRPr="00276536">
        <w:t>Add an entry for the new 64QAM MCS table. We will submit a CR to address this issue.</w:t>
      </w:r>
    </w:p>
    <w:p w14:paraId="30A8D3E4" w14:textId="77777777" w:rsidR="00134290" w:rsidRDefault="00134290" w:rsidP="005D2A1B">
      <w:pPr>
        <w:pStyle w:val="CommentText"/>
      </w:pPr>
      <w:r>
        <w:rPr>
          <w:b/>
        </w:rPr>
        <w:t>[Comments]</w:t>
      </w:r>
      <w:r>
        <w:t xml:space="preserve">: </w:t>
      </w:r>
    </w:p>
    <w:p w14:paraId="57D59E41" w14:textId="77777777" w:rsidR="00134290" w:rsidRPr="00276536" w:rsidRDefault="00134290" w:rsidP="005D2A1B">
      <w:pPr>
        <w:pStyle w:val="CommentText"/>
      </w:pPr>
    </w:p>
  </w:comment>
  <w:comment w:id="13141" w:author="Huawei (Nathan)" w:date="2018-06-22T10:27:00Z" w:initials="H">
    <w:p w14:paraId="392507F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H005</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6" w:history="1">
        <w:r w:rsidR="00134290" w:rsidRPr="00EE0D8C">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Introduce as proposed in </w:t>
      </w:r>
      <w:r w:rsidR="00134290" w:rsidRPr="00EE0D8C">
        <w:rPr>
          <w:color w:val="FF0000"/>
        </w:rPr>
        <w:t>R1-1807866</w:t>
      </w:r>
    </w:p>
    <w:p w14:paraId="5CAE8AB5" w14:textId="77777777" w:rsidR="00134290" w:rsidRDefault="00134290" w:rsidP="005D2A1B">
      <w:pPr>
        <w:pStyle w:val="CommentText"/>
      </w:pPr>
      <w:r>
        <w:rPr>
          <w:b/>
        </w:rPr>
        <w:t>[Description]</w:t>
      </w:r>
      <w:r>
        <w:t>: Replace spare1 by qam64LowSE</w:t>
      </w:r>
    </w:p>
    <w:p w14:paraId="2F0C19A5" w14:textId="77777777" w:rsidR="00134290" w:rsidRDefault="00134290" w:rsidP="005D2A1B">
      <w:pPr>
        <w:pStyle w:val="CommentText"/>
      </w:pPr>
      <w:r>
        <w:rPr>
          <w:b/>
        </w:rPr>
        <w:t>[Proposed Change]</w:t>
      </w:r>
      <w:r>
        <w:t>: Replace spare1 by qam64LowSE in mcs-Table (see associated tdoc)</w:t>
      </w:r>
    </w:p>
    <w:p w14:paraId="7E40AB40" w14:textId="77777777" w:rsidR="00134290" w:rsidRDefault="00134290" w:rsidP="005D2A1B">
      <w:pPr>
        <w:pStyle w:val="CommentText"/>
      </w:pPr>
      <w:r>
        <w:rPr>
          <w:b/>
        </w:rPr>
        <w:t>[Comments]</w:t>
      </w:r>
      <w:r>
        <w:t xml:space="preserve">: </w:t>
      </w:r>
    </w:p>
    <w:p w14:paraId="11F6AE10" w14:textId="77777777" w:rsidR="00134290" w:rsidRPr="00BB33F6" w:rsidRDefault="00134290" w:rsidP="005D2A1B">
      <w:pPr>
        <w:pStyle w:val="CommentText"/>
      </w:pPr>
    </w:p>
  </w:comment>
  <w:comment w:id="13140" w:author="Qualcomm-Keiichi Kubota" w:date="2018-06-25T22:29:00Z" w:initials="QC">
    <w:p w14:paraId="3F80605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Q022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7" w:history="1">
        <w:r w:rsidR="00134290" w:rsidRPr="00EE0D8C">
          <w:rPr>
            <w:rStyle w:val="Hyperlink"/>
            <w:rFonts w:cs="Arial"/>
            <w:noProof/>
            <w:szCs w:val="16"/>
          </w:rPr>
          <w:t>R2-1809976</w:t>
        </w:r>
      </w:hyperlink>
      <w:r w:rsidR="00134290">
        <w:rPr>
          <w:b/>
          <w:color w:val="FF0000"/>
        </w:rPr>
        <w:t xml:space="preserve"> [Proposed Conclusion]</w:t>
      </w:r>
      <w:r w:rsidR="00134290">
        <w:rPr>
          <w:color w:val="FF0000"/>
        </w:rPr>
        <w:t xml:space="preserve">: </w:t>
      </w:r>
      <w:r w:rsidR="00134290" w:rsidRPr="00B8566C">
        <w:rPr>
          <w:color w:val="FF0000"/>
        </w:rPr>
        <w:t>Introduce as proposed in R1-1807866</w:t>
      </w:r>
    </w:p>
    <w:p w14:paraId="3AFDFE12" w14:textId="77777777" w:rsidR="00134290" w:rsidRDefault="00134290"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D08BF0C" w14:textId="77777777" w:rsidR="00134290" w:rsidRDefault="00134290"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13960647" w14:textId="77777777" w:rsidR="00134290" w:rsidRDefault="00134290" w:rsidP="005D2A1B">
      <w:pPr>
        <w:pStyle w:val="CommentText"/>
      </w:pPr>
      <w:r>
        <w:rPr>
          <w:b/>
        </w:rPr>
        <w:t>[Comments]</w:t>
      </w:r>
      <w:r>
        <w:t xml:space="preserve">: </w:t>
      </w:r>
    </w:p>
    <w:p w14:paraId="7D7BA03D" w14:textId="77777777" w:rsidR="00134290" w:rsidRPr="00DE0C7C" w:rsidRDefault="00134290" w:rsidP="005D2A1B">
      <w:pPr>
        <w:pStyle w:val="CommentText"/>
      </w:pPr>
    </w:p>
  </w:comment>
  <w:comment w:id="13146" w:author="Qualcomm-Keiichi Kubota" w:date="2018-08-09T00:31:00Z" w:initials="QC">
    <w:p w14:paraId="0ABF4B2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Q146 </w:t>
      </w:r>
      <w:r w:rsidR="00134290">
        <w:rPr>
          <w:b/>
        </w:rPr>
        <w:t>[Delegate]</w:t>
      </w:r>
      <w:r w:rsidR="00134290">
        <w:t xml:space="preserve">: Qualcomm-Ruiming Zheng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7B409D6" w14:textId="77777777" w:rsidR="00134290" w:rsidRDefault="00134290"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0EA46B0" w14:textId="77777777" w:rsidR="00134290" w:rsidRDefault="00134290">
      <w:pPr>
        <w:pStyle w:val="CommentText"/>
      </w:pPr>
      <w:r>
        <w:rPr>
          <w:b/>
        </w:rPr>
        <w:t>[Proposed Change]</w:t>
      </w:r>
      <w:r>
        <w:t xml:space="preserve">: </w:t>
      </w:r>
    </w:p>
    <w:p w14:paraId="36A68FA7" w14:textId="77777777" w:rsidR="00134290" w:rsidRDefault="00134290" w:rsidP="00AE5FC5">
      <w:pPr>
        <w:pStyle w:val="TAL"/>
        <w:rPr>
          <w:szCs w:val="22"/>
          <w:lang w:val="en-US"/>
        </w:rPr>
      </w:pPr>
      <w:r>
        <w:rPr>
          <w:b/>
          <w:i/>
          <w:szCs w:val="22"/>
        </w:rPr>
        <w:t>aperiodic-ZP-CSI-RS-ResourceSetsToAddModList</w:t>
      </w:r>
    </w:p>
    <w:p w14:paraId="2EE1B89C" w14:textId="77777777" w:rsidR="00134290" w:rsidRDefault="00134290"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24740DCB" w14:textId="77777777" w:rsidR="00134290" w:rsidRDefault="00134290">
      <w:pPr>
        <w:pStyle w:val="CommentText"/>
      </w:pPr>
    </w:p>
    <w:p w14:paraId="1341E56A" w14:textId="77777777" w:rsidR="00134290" w:rsidRDefault="00134290">
      <w:pPr>
        <w:pStyle w:val="CommentText"/>
      </w:pPr>
      <w:r>
        <w:rPr>
          <w:b/>
        </w:rPr>
        <w:t>[Comments]</w:t>
      </w:r>
      <w:r>
        <w:t xml:space="preserve">: </w:t>
      </w:r>
    </w:p>
    <w:p w14:paraId="620ABD9E" w14:textId="77777777" w:rsidR="00134290" w:rsidRPr="00AE5FC5" w:rsidRDefault="00134290">
      <w:pPr>
        <w:pStyle w:val="CommentText"/>
      </w:pPr>
    </w:p>
  </w:comment>
  <w:comment w:id="13147" w:author="Ericsson (HelkaLiina)" w:date="2018-06-21T16:37:00Z" w:initials="ER">
    <w:p w14:paraId="5119336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E193</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Actually no need to correct since they are all supposed to be removed once RAN1 is ready with their renaming.</w:t>
      </w:r>
    </w:p>
    <w:p w14:paraId="4ED52066" w14:textId="77777777" w:rsidR="00134290" w:rsidRDefault="00134290" w:rsidP="005D2A1B">
      <w:pPr>
        <w:pStyle w:val="CommentText"/>
      </w:pPr>
      <w:r>
        <w:rPr>
          <w:b/>
        </w:rPr>
        <w:t>[Description]</w:t>
      </w:r>
      <w:r>
        <w:t>: aperiodic list points to wrong L1 parameter name.</w:t>
      </w:r>
    </w:p>
    <w:p w14:paraId="6148D52D" w14:textId="77777777" w:rsidR="00134290" w:rsidRDefault="00134290" w:rsidP="005D2A1B">
      <w:pPr>
        <w:pStyle w:val="CommentText"/>
      </w:pPr>
      <w:r>
        <w:rPr>
          <w:b/>
        </w:rPr>
        <w:t>[Proposed Change]</w:t>
      </w:r>
      <w:r>
        <w:t>:  correct L1 parameter name in aperiodic list</w:t>
      </w:r>
    </w:p>
    <w:p w14:paraId="4226FD4F" w14:textId="77777777" w:rsidR="00134290" w:rsidRPr="0040018C" w:rsidRDefault="00134290" w:rsidP="005D2A1B">
      <w:pPr>
        <w:pStyle w:val="TAL"/>
        <w:rPr>
          <w:szCs w:val="22"/>
        </w:rPr>
      </w:pPr>
      <w:r w:rsidRPr="0040018C">
        <w:rPr>
          <w:b/>
          <w:i/>
          <w:szCs w:val="22"/>
        </w:rPr>
        <w:t>aperiodic-ZP-CSI-RS-ResourceSetsToAddModList</w:t>
      </w:r>
    </w:p>
    <w:p w14:paraId="6CD090FE" w14:textId="77777777" w:rsidR="00134290" w:rsidRDefault="0013429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1857638D" w14:textId="77777777" w:rsidR="00134290" w:rsidRDefault="00134290" w:rsidP="005D2A1B">
      <w:pPr>
        <w:pStyle w:val="CommentText"/>
      </w:pPr>
      <w:r>
        <w:rPr>
          <w:b/>
        </w:rPr>
        <w:t>[Comments]</w:t>
      </w:r>
      <w:r>
        <w:t xml:space="preserve">: </w:t>
      </w:r>
    </w:p>
    <w:p w14:paraId="6B92D4B0" w14:textId="77777777" w:rsidR="00134290" w:rsidRPr="009A05D9" w:rsidRDefault="00134290" w:rsidP="005D2A1B">
      <w:pPr>
        <w:pStyle w:val="CommentText"/>
      </w:pPr>
    </w:p>
  </w:comment>
  <w:comment w:id="13156" w:author="Qualcomm-Keiichi Kubota" w:date="2018-08-08T22:44:00Z" w:initials="QC">
    <w:p w14:paraId="7AF6542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Q133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7084672" w14:textId="77777777" w:rsidR="00134290" w:rsidRPr="00245C47" w:rsidRDefault="00134290"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383663E" w14:textId="77777777" w:rsidR="00134290" w:rsidRDefault="00134290" w:rsidP="00245C47">
      <w:pPr>
        <w:pStyle w:val="CommentText"/>
      </w:pPr>
      <w:r>
        <w:t>========</w:t>
      </w:r>
    </w:p>
    <w:p w14:paraId="12F648C5" w14:textId="77777777" w:rsidR="00134290" w:rsidRDefault="00134290"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0D5264F1" w14:textId="77777777" w:rsidR="00134290" w:rsidRDefault="00134290" w:rsidP="00245C47">
      <w:pPr>
        <w:pStyle w:val="CommentText"/>
      </w:pPr>
      <w:r>
        <w:t>========</w:t>
      </w:r>
    </w:p>
    <w:p w14:paraId="2CF72DF2" w14:textId="77777777" w:rsidR="00134290" w:rsidRDefault="00134290">
      <w:pPr>
        <w:pStyle w:val="CommentText"/>
      </w:pPr>
      <w:r>
        <w:rPr>
          <w:b/>
        </w:rPr>
        <w:t>[Proposed Change]</w:t>
      </w:r>
      <w:r>
        <w:t xml:space="preserve">: </w:t>
      </w:r>
    </w:p>
    <w:p w14:paraId="21AA5FD4" w14:textId="77777777" w:rsidR="00134290" w:rsidRPr="00245C47" w:rsidRDefault="00134290"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202B035C" w14:textId="77777777" w:rsidR="00134290" w:rsidRPr="00245C47" w:rsidRDefault="00134290"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2D2CB4DE" w14:textId="77777777" w:rsidR="00134290" w:rsidRDefault="00134290">
      <w:pPr>
        <w:pStyle w:val="CommentText"/>
      </w:pPr>
    </w:p>
    <w:p w14:paraId="27237753" w14:textId="77777777" w:rsidR="00134290" w:rsidRDefault="00134290">
      <w:pPr>
        <w:pStyle w:val="CommentText"/>
      </w:pPr>
      <w:r>
        <w:rPr>
          <w:b/>
        </w:rPr>
        <w:t>[Comments]</w:t>
      </w:r>
      <w:r>
        <w:t xml:space="preserve">: </w:t>
      </w:r>
    </w:p>
    <w:p w14:paraId="16A57A5B" w14:textId="77777777" w:rsidR="00134290" w:rsidRPr="00245C47" w:rsidRDefault="00134290">
      <w:pPr>
        <w:pStyle w:val="CommentText"/>
      </w:pPr>
    </w:p>
  </w:comment>
  <w:comment w:id="13157" w:author="Ericsson (Henning)" w:date="2018-06-21T14:34:00Z" w:initials="E">
    <w:p w14:paraId="6553A84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E223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and do the same change in PDCCH-ConfigCommon. </w:t>
      </w:r>
    </w:p>
    <w:p w14:paraId="556CC1D4" w14:textId="77777777" w:rsidR="00134290" w:rsidRDefault="0013429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4854C7C5" w14:textId="77777777" w:rsidR="00134290" w:rsidRDefault="00134290"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7809DAA" w14:textId="77777777" w:rsidR="00134290" w:rsidRDefault="00134290" w:rsidP="005D2A1B">
      <w:pPr>
        <w:pStyle w:val="CommentText"/>
      </w:pPr>
      <w:r>
        <w:rPr>
          <w:b/>
        </w:rPr>
        <w:t>[Comments]</w:t>
      </w:r>
      <w:r>
        <w:t xml:space="preserve">: </w:t>
      </w:r>
    </w:p>
    <w:p w14:paraId="1C2D7F71" w14:textId="77777777" w:rsidR="00134290" w:rsidRPr="00464613" w:rsidRDefault="00134290" w:rsidP="005D2A1B">
      <w:pPr>
        <w:pStyle w:val="CommentText"/>
      </w:pPr>
    </w:p>
  </w:comment>
  <w:comment w:id="13166" w:author="Huawei (Nathan)" w:date="2018-08-03T10:44:00Z" w:initials="H">
    <w:p w14:paraId="187ECF1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3DC8D29" w14:textId="77777777" w:rsidR="00134290" w:rsidRDefault="00134290">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4F2040E0" w14:textId="77777777" w:rsidR="00134290" w:rsidRDefault="00134290">
      <w:pPr>
        <w:pStyle w:val="CommentText"/>
      </w:pPr>
      <w:r>
        <w:rPr>
          <w:b/>
        </w:rPr>
        <w:t>[Proposed Change]</w:t>
      </w:r>
      <w:r>
        <w:t>: Clarify the applicability in the field description; see associated tdoc.</w:t>
      </w:r>
    </w:p>
    <w:p w14:paraId="2365A931" w14:textId="77777777" w:rsidR="00134290" w:rsidRDefault="00134290">
      <w:pPr>
        <w:pStyle w:val="CommentText"/>
      </w:pPr>
      <w:r>
        <w:rPr>
          <w:b/>
        </w:rPr>
        <w:t>[Comments]</w:t>
      </w:r>
      <w:r>
        <w:t xml:space="preserve">: </w:t>
      </w:r>
    </w:p>
    <w:p w14:paraId="0E189226" w14:textId="77777777" w:rsidR="00134290" w:rsidRPr="00E76949" w:rsidRDefault="00134290">
      <w:pPr>
        <w:pStyle w:val="CommentText"/>
      </w:pPr>
    </w:p>
  </w:comment>
  <w:comment w:id="13169" w:author="Qualcomm-Keiichi Kubota" w:date="2018-08-09T00:41:00Z" w:initials="QC">
    <w:p w14:paraId="5FAB6B0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Q146’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E351633" w14:textId="77777777" w:rsidR="00134290" w:rsidRDefault="00134290"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65A180A3" w14:textId="77777777" w:rsidR="00134290" w:rsidRDefault="00134290">
      <w:pPr>
        <w:pStyle w:val="CommentText"/>
      </w:pPr>
    </w:p>
    <w:p w14:paraId="7FD0CC72" w14:textId="77777777" w:rsidR="00134290" w:rsidRDefault="00134290">
      <w:pPr>
        <w:pStyle w:val="CommentText"/>
      </w:pPr>
      <w:r>
        <w:rPr>
          <w:b/>
        </w:rPr>
        <w:t>[Proposed Change]</w:t>
      </w:r>
      <w:r>
        <w:t>: add the following text at the end of the field description of sp-ZP-CSI-RS-ResourceSetsToAddModList</w:t>
      </w:r>
    </w:p>
    <w:p w14:paraId="08402C73" w14:textId="77777777" w:rsidR="00134290" w:rsidRDefault="00134290">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20F5F525" w14:textId="77777777" w:rsidR="00134290" w:rsidRDefault="00134290">
      <w:pPr>
        <w:pStyle w:val="CommentText"/>
      </w:pPr>
      <w:r>
        <w:rPr>
          <w:b/>
        </w:rPr>
        <w:t>[Comments]</w:t>
      </w:r>
      <w:r>
        <w:t xml:space="preserve">: </w:t>
      </w:r>
    </w:p>
    <w:p w14:paraId="16CA5D38" w14:textId="77777777" w:rsidR="00134290" w:rsidRPr="00775235" w:rsidRDefault="00134290">
      <w:pPr>
        <w:pStyle w:val="CommentText"/>
      </w:pPr>
    </w:p>
  </w:comment>
  <w:comment w:id="13170" w:author="Ericsson (HelkaLiina)" w:date="2018-06-21T16:43:00Z" w:initials="ER">
    <w:p w14:paraId="6C66D97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F0235">
        <w:rPr>
          <w:highlight w:val="green"/>
        </w:rPr>
        <w:t>E230</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40B1F6A3" w14:textId="77777777" w:rsidR="00134290" w:rsidRDefault="00134290" w:rsidP="005D2A1B">
      <w:pPr>
        <w:pStyle w:val="CommentText"/>
      </w:pPr>
      <w:r>
        <w:rPr>
          <w:b/>
        </w:rPr>
        <w:t>[Description]</w:t>
      </w:r>
      <w:r>
        <w:t>: Field description for SP resource is same as aperiodic resource</w:t>
      </w:r>
    </w:p>
    <w:p w14:paraId="064F927A" w14:textId="77777777" w:rsidR="00134290" w:rsidRDefault="00134290" w:rsidP="005D2A1B">
      <w:pPr>
        <w:pStyle w:val="CommentText"/>
      </w:pPr>
      <w:r>
        <w:rPr>
          <w:b/>
        </w:rPr>
        <w:t>[Proposed Change]</w:t>
      </w:r>
      <w:r>
        <w:t xml:space="preserve">: Should update for SP field description </w:t>
      </w:r>
    </w:p>
    <w:p w14:paraId="35B2FBD5" w14:textId="77777777" w:rsidR="00134290" w:rsidRPr="0046692C" w:rsidRDefault="00134290" w:rsidP="005D2A1B">
      <w:pPr>
        <w:pStyle w:val="TAL"/>
        <w:rPr>
          <w:szCs w:val="22"/>
        </w:rPr>
      </w:pPr>
      <w:r w:rsidRPr="0046692C">
        <w:rPr>
          <w:b/>
          <w:i/>
          <w:szCs w:val="22"/>
        </w:rPr>
        <w:t>sp-ZP-CSI-RS-ResourceSetsToAddModList</w:t>
      </w:r>
    </w:p>
    <w:p w14:paraId="2E73E5FC" w14:textId="77777777" w:rsidR="00134290" w:rsidRDefault="00134290"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2F4AB297" w14:textId="77777777" w:rsidR="00134290" w:rsidRDefault="00134290" w:rsidP="005D2A1B">
      <w:pPr>
        <w:pStyle w:val="CommentText"/>
      </w:pPr>
      <w:r>
        <w:rPr>
          <w:b/>
        </w:rPr>
        <w:t>[Comments]</w:t>
      </w:r>
      <w:r>
        <w:t xml:space="preserve">: </w:t>
      </w:r>
    </w:p>
    <w:p w14:paraId="5FB20D9D" w14:textId="77777777" w:rsidR="00134290" w:rsidRPr="00377477" w:rsidRDefault="00134290" w:rsidP="005D2A1B">
      <w:pPr>
        <w:pStyle w:val="CommentText"/>
      </w:pPr>
    </w:p>
  </w:comment>
  <w:comment w:id="13185" w:author="Huawei (Nathan)" w:date="2018-06-21T10:37:00Z" w:initials="H">
    <w:p w14:paraId="4CC13A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F0235">
        <w:rPr>
          <w:highlight w:val="green"/>
        </w:rPr>
        <w:t>H045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0" w:history="1">
        <w:r w:rsidR="00134290" w:rsidRPr="00EE0D8C">
          <w:rPr>
            <w:rStyle w:val="Hyperlink"/>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Clarified that the field is absent for a PUCCH SCell itself. </w:t>
      </w:r>
    </w:p>
    <w:p w14:paraId="2BE1604F" w14:textId="77777777" w:rsidR="00134290" w:rsidRDefault="00134290"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003884A1" w14:textId="77777777" w:rsidR="00134290" w:rsidRDefault="00134290" w:rsidP="005D2A1B">
      <w:pPr>
        <w:pStyle w:val="CommentText"/>
      </w:pPr>
      <w:r>
        <w:rPr>
          <w:b/>
        </w:rPr>
        <w:t>[Proposed Change]</w:t>
      </w:r>
      <w:r>
        <w:t>: Clarify the description, see the associated tdoc</w:t>
      </w:r>
    </w:p>
    <w:p w14:paraId="1344C45F" w14:textId="77777777" w:rsidR="00134290" w:rsidRDefault="00134290" w:rsidP="005D2A1B">
      <w:pPr>
        <w:pStyle w:val="CommentText"/>
      </w:pPr>
      <w:r>
        <w:rPr>
          <w:b/>
        </w:rPr>
        <w:t>[Comments]</w:t>
      </w:r>
      <w:r>
        <w:t xml:space="preserve">: </w:t>
      </w:r>
    </w:p>
    <w:p w14:paraId="502E269C" w14:textId="77777777" w:rsidR="00134290" w:rsidRPr="00AF5C7C" w:rsidRDefault="00134290" w:rsidP="005D2A1B">
      <w:pPr>
        <w:pStyle w:val="CommentText"/>
      </w:pPr>
    </w:p>
  </w:comment>
  <w:comment w:id="13190" w:author="Huawei (Brian)" w:date="2018-06-26T13:46:00Z" w:initials="BAM">
    <w:p w14:paraId="158C1C6D"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3B2B40EA" w14:textId="77777777" w:rsidR="00134290" w:rsidRDefault="00134290"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5661725" w14:textId="77777777" w:rsidR="00134290" w:rsidRDefault="00134290" w:rsidP="005D2A1B">
      <w:pPr>
        <w:pStyle w:val="CommentText"/>
      </w:pPr>
      <w:r>
        <w:rPr>
          <w:b/>
        </w:rPr>
        <w:t>[Proposed Change]</w:t>
      </w:r>
      <w:r>
        <w:t>: See TDoc</w:t>
      </w:r>
    </w:p>
    <w:p w14:paraId="38929A84" w14:textId="77777777" w:rsidR="00134290" w:rsidRDefault="0013429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B3E9D02" w14:textId="77777777" w:rsidR="00134290" w:rsidRDefault="00134290" w:rsidP="005D2A1B">
      <w:pPr>
        <w:pStyle w:val="CommentText"/>
      </w:pPr>
    </w:p>
  </w:comment>
  <w:comment w:id="13191" w:author="Huawei (Nathan)" w:date="2018-06-21T10:03:00Z" w:initials="H">
    <w:p w14:paraId="5C1A348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H036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3" w:history="1">
        <w:r w:rsidR="00134290" w:rsidRPr="00EE0D8C">
          <w:rPr>
            <w:rStyle w:val="Hyperlink"/>
          </w:rPr>
          <w:t>R2-1810552</w:t>
        </w:r>
      </w:hyperlink>
      <w:r w:rsidR="00134290">
        <w:t xml:space="preserve">, </w:t>
      </w:r>
      <w:hyperlink r:id="rId94" w:history="1">
        <w:r w:rsidR="00134290" w:rsidRPr="00EE0D8C">
          <w:rPr>
            <w:rStyle w:val="Hyperlink"/>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as suggested. </w:t>
      </w:r>
    </w:p>
    <w:p w14:paraId="745D56E2" w14:textId="77777777" w:rsidR="00134290" w:rsidRDefault="00134290"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BDB1F60" w14:textId="77777777" w:rsidR="00134290" w:rsidRDefault="00134290" w:rsidP="005D2A1B">
      <w:pPr>
        <w:pStyle w:val="CommentText"/>
      </w:pPr>
      <w:r>
        <w:rPr>
          <w:b/>
        </w:rPr>
        <w:t>[Proposed Change]</w:t>
      </w:r>
      <w:r>
        <w:t>: See associated tdoc</w:t>
      </w:r>
    </w:p>
    <w:p w14:paraId="604F88B4" w14:textId="77777777" w:rsidR="00134290" w:rsidRDefault="00134290" w:rsidP="005D2A1B">
      <w:pPr>
        <w:pStyle w:val="CommentText"/>
      </w:pPr>
      <w:r>
        <w:rPr>
          <w:b/>
        </w:rPr>
        <w:t>[Comments]</w:t>
      </w:r>
      <w:r>
        <w:t xml:space="preserve">: </w:t>
      </w:r>
    </w:p>
    <w:p w14:paraId="663C51A2" w14:textId="77777777" w:rsidR="00134290" w:rsidRPr="00AF5C7C" w:rsidRDefault="00134290" w:rsidP="005D2A1B">
      <w:pPr>
        <w:pStyle w:val="CommentText"/>
      </w:pPr>
    </w:p>
  </w:comment>
  <w:comment w:id="13196" w:author="Huawei (Nathan)" w:date="2018-06-25T14:16:00Z" w:initials="H">
    <w:p w14:paraId="3314917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H104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371C4A82" w14:textId="77777777" w:rsidR="00134290" w:rsidRDefault="00134290" w:rsidP="005D2A1B">
      <w:pPr>
        <w:pStyle w:val="CommentText"/>
      </w:pPr>
      <w:r>
        <w:rPr>
          <w:b/>
        </w:rPr>
        <w:t>[Description]</w:t>
      </w:r>
      <w:r>
        <w:t>: 38.214 uses the same name “mappingType”, so the reference to ‘Mapping-type’ is obsolete.</w:t>
      </w:r>
    </w:p>
    <w:p w14:paraId="53632861" w14:textId="77777777" w:rsidR="00134290" w:rsidRDefault="00134290" w:rsidP="005D2A1B">
      <w:pPr>
        <w:pStyle w:val="CommentText"/>
      </w:pPr>
      <w:r>
        <w:rPr>
          <w:b/>
        </w:rPr>
        <w:t>[Proposed Change]</w:t>
      </w:r>
      <w:r>
        <w:t>: Change the parameter name or remove the reference.</w:t>
      </w:r>
    </w:p>
    <w:p w14:paraId="1E10F233" w14:textId="77777777" w:rsidR="00134290" w:rsidRDefault="00134290" w:rsidP="005D2A1B">
      <w:pPr>
        <w:pStyle w:val="CommentText"/>
      </w:pPr>
      <w:r>
        <w:rPr>
          <w:b/>
        </w:rPr>
        <w:t>[Comments]</w:t>
      </w:r>
      <w:r>
        <w:t xml:space="preserve">: </w:t>
      </w:r>
    </w:p>
    <w:p w14:paraId="0B2843A8" w14:textId="77777777" w:rsidR="00134290" w:rsidRPr="00BD6DD4" w:rsidRDefault="00134290" w:rsidP="005D2A1B">
      <w:pPr>
        <w:pStyle w:val="CommentText"/>
      </w:pPr>
    </w:p>
  </w:comment>
  <w:comment w:id="13209" w:author="Huawei (Nathan)" w:date="2018-06-21T09:56:00Z" w:initials="H">
    <w:p w14:paraId="22B82F3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H009</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95" w:history="1">
        <w:r w:rsidR="00134290" w:rsidRPr="00EE0D8C">
          <w:rPr>
            <w:rStyle w:val="Hyperlink"/>
          </w:rPr>
          <w:t>R2-1810442</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Introduced as proposed in </w:t>
      </w:r>
      <w:r w:rsidR="00134290" w:rsidRPr="00EE0D8C">
        <w:rPr>
          <w:color w:val="FF0000"/>
        </w:rPr>
        <w:t>R1-1807866</w:t>
      </w:r>
    </w:p>
    <w:p w14:paraId="0EF73642" w14:textId="77777777" w:rsidR="00134290" w:rsidRDefault="00134290" w:rsidP="005D2A1B">
      <w:pPr>
        <w:pStyle w:val="CommentText"/>
      </w:pPr>
      <w:r>
        <w:rPr>
          <w:b/>
        </w:rPr>
        <w:t>[Description]</w:t>
      </w:r>
      <w:r>
        <w:t>: PhysicalCellGroupConfig should contain u-c-RNTI (URLLC C-RNTI) which indicates the use of qam64LowSE for grant-based transmissions.</w:t>
      </w:r>
    </w:p>
    <w:p w14:paraId="3CE93215" w14:textId="77777777" w:rsidR="00134290" w:rsidRDefault="00134290" w:rsidP="005D2A1B">
      <w:pPr>
        <w:pStyle w:val="CommentText"/>
      </w:pPr>
      <w:r>
        <w:rPr>
          <w:b/>
        </w:rPr>
        <w:t>[Proposed Change]</w:t>
      </w:r>
      <w:r>
        <w:t>: Add the missing field (see associated tdoc).</w:t>
      </w:r>
    </w:p>
    <w:p w14:paraId="59331AA2" w14:textId="77777777" w:rsidR="00134290" w:rsidRDefault="00134290" w:rsidP="005D2A1B">
      <w:pPr>
        <w:pStyle w:val="CommentText"/>
      </w:pPr>
      <w:r>
        <w:rPr>
          <w:b/>
        </w:rPr>
        <w:t>[Comments]</w:t>
      </w:r>
      <w:r>
        <w:t xml:space="preserve">: </w:t>
      </w:r>
    </w:p>
    <w:p w14:paraId="18918BE0" w14:textId="77777777" w:rsidR="00134290" w:rsidRPr="00AF5C7C" w:rsidRDefault="00134290" w:rsidP="005D2A1B">
      <w:pPr>
        <w:pStyle w:val="CommentText"/>
      </w:pPr>
    </w:p>
  </w:comment>
  <w:comment w:id="13211" w:author="Ericsson (Henning)" w:date="2018-06-22T00:22:00Z" w:initials="E">
    <w:p w14:paraId="22AFCDB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red"/>
        </w:rPr>
        <w:t>E234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96" w:history="1">
        <w:r w:rsidR="00134290" w:rsidRPr="00EE0D8C">
          <w:rPr>
            <w:rStyle w:val="Hyperlink"/>
          </w:rPr>
          <w:t>R2-1810384</w:t>
        </w:r>
      </w:hyperlink>
      <w:r w:rsidR="00134290">
        <w:rPr>
          <w:b/>
          <w:color w:val="FF0000"/>
        </w:rPr>
        <w:t>[Proposed Conclusion]</w:t>
      </w:r>
      <w:r w:rsidR="00134290">
        <w:rPr>
          <w:color w:val="FF0000"/>
        </w:rPr>
        <w:t xml:space="preserve">: Email discussion </w:t>
      </w:r>
      <w:r w:rsidR="00134290">
        <w:t>[AH1807#13][NR] Power class signalling</w:t>
      </w:r>
    </w:p>
    <w:p w14:paraId="4D74C2CC" w14:textId="77777777" w:rsidR="00134290" w:rsidRDefault="00134290"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361DE9C" w14:textId="77777777" w:rsidR="00134290" w:rsidRDefault="00134290" w:rsidP="005D2A1B">
      <w:pPr>
        <w:pStyle w:val="CommentText"/>
      </w:pPr>
      <w:r>
        <w:rPr>
          <w:b/>
        </w:rPr>
        <w:t>[Proposed Change]</w:t>
      </w:r>
      <w:r>
        <w:t>: Add a p-UE both in PhysicalCellGroupConfig as well as in the nr-Config in 36.331. The value may only be set in the PhysicalCellGroupConfig of the MCG.</w:t>
      </w:r>
    </w:p>
    <w:p w14:paraId="2CA5B9A0" w14:textId="77777777" w:rsidR="00134290" w:rsidRDefault="00134290"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6CCEF661" w14:textId="77777777" w:rsidR="00134290" w:rsidRPr="00985D76" w:rsidRDefault="00134290" w:rsidP="005D2A1B">
      <w:pPr>
        <w:pStyle w:val="CommentText"/>
      </w:pPr>
    </w:p>
  </w:comment>
  <w:comment w:id="13212" w:author="Ericsson (Henning)" w:date="2018-06-27T12:12:00Z" w:initials="E">
    <w:p w14:paraId="5ACEDD7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lightGray"/>
        </w:rPr>
        <w:t>E051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M</w:t>
      </w:r>
    </w:p>
    <w:p w14:paraId="4D135D13" w14:textId="77777777" w:rsidR="00134290" w:rsidRDefault="00134290"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7AE66DE0" w14:textId="77777777" w:rsidR="00134290" w:rsidRDefault="00134290" w:rsidP="005D2A1B">
      <w:pPr>
        <w:pStyle w:val="CommentText"/>
      </w:pPr>
      <w:r>
        <w:rPr>
          <w:b/>
        </w:rPr>
        <w:t>[Proposed Change]</w:t>
      </w:r>
      <w:r>
        <w:t xml:space="preserve">: Change to Need M to enable the SetupRelease. </w:t>
      </w:r>
    </w:p>
    <w:p w14:paraId="7512319E" w14:textId="77777777" w:rsidR="00134290" w:rsidRDefault="00134290" w:rsidP="005D2A1B">
      <w:pPr>
        <w:pStyle w:val="CommentText"/>
      </w:pPr>
      <w:r>
        <w:rPr>
          <w:b/>
        </w:rPr>
        <w:t>[Comments]</w:t>
      </w:r>
      <w:r>
        <w:t xml:space="preserve">: </w:t>
      </w:r>
    </w:p>
    <w:p w14:paraId="5606755B" w14:textId="77777777" w:rsidR="00134290" w:rsidRPr="00A13CD8" w:rsidRDefault="00134290" w:rsidP="005D2A1B">
      <w:pPr>
        <w:pStyle w:val="CommentText"/>
      </w:pPr>
    </w:p>
  </w:comment>
  <w:comment w:id="13213" w:author="vivo (Chenli)" w:date="2018-06-24T12:04:00Z" w:initials="vivo">
    <w:p w14:paraId="50D100BF"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green"/>
        </w:rPr>
        <w:t>V010</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99" w:history="1">
        <w:r w:rsidR="00134290" w:rsidRPr="00EE0D8C">
          <w:rPr>
            <w:rStyle w:val="Hyperlink"/>
          </w:rPr>
          <w:t>R2-1809884</w:t>
        </w:r>
      </w:hyperlink>
      <w:r w:rsidR="00134290">
        <w:rPr>
          <w:b/>
          <w:color w:val="FF0000"/>
        </w:rPr>
        <w:t>[Proposed Conclusion]</w:t>
      </w:r>
      <w:r w:rsidR="00134290">
        <w:rPr>
          <w:color w:val="FF0000"/>
        </w:rPr>
        <w:t xml:space="preserve">: Introduced as proposed in </w:t>
      </w:r>
      <w:r w:rsidR="00134290" w:rsidRPr="00EE0D8C">
        <w:rPr>
          <w:color w:val="FF0000"/>
        </w:rPr>
        <w:t>R1-1807866</w:t>
      </w:r>
    </w:p>
    <w:p w14:paraId="7D166D4F" w14:textId="77777777" w:rsidR="00134290" w:rsidRDefault="00134290" w:rsidP="005D2A1B">
      <w:pPr>
        <w:pStyle w:val="CommentText"/>
      </w:pPr>
      <w:r>
        <w:rPr>
          <w:b/>
        </w:rPr>
        <w:t>[Description]</w:t>
      </w:r>
      <w:r>
        <w:t xml:space="preserve">: </w:t>
      </w:r>
      <w:r w:rsidRPr="005A2732">
        <w:t>RAN1 agreed to introduce a new RNTI to indicate the new 64QAM table.</w:t>
      </w:r>
    </w:p>
    <w:p w14:paraId="606C6C4E" w14:textId="77777777" w:rsidR="00134290" w:rsidRDefault="00134290" w:rsidP="005D2A1B">
      <w:pPr>
        <w:pStyle w:val="CommentText"/>
      </w:pPr>
      <w:r>
        <w:rPr>
          <w:b/>
        </w:rPr>
        <w:t>[Proposed Change]</w:t>
      </w:r>
      <w:r>
        <w:t xml:space="preserve">: </w:t>
      </w:r>
      <w:r w:rsidRPr="005A2732">
        <w:t>Add a configurable new RNTI(MCS-C-RNTI). We will submit a CR to address this issue.</w:t>
      </w:r>
    </w:p>
    <w:p w14:paraId="3A83C8DF" w14:textId="77777777" w:rsidR="00134290" w:rsidRDefault="00134290" w:rsidP="005D2A1B">
      <w:pPr>
        <w:pStyle w:val="CommentText"/>
      </w:pPr>
      <w:r>
        <w:rPr>
          <w:b/>
        </w:rPr>
        <w:t>[Comments]</w:t>
      </w:r>
      <w:r>
        <w:t xml:space="preserve">: </w:t>
      </w:r>
    </w:p>
    <w:p w14:paraId="6CBDF95D" w14:textId="77777777" w:rsidR="00134290" w:rsidRPr="005A2732" w:rsidRDefault="00134290" w:rsidP="005D2A1B">
      <w:pPr>
        <w:pStyle w:val="CommentText"/>
      </w:pPr>
    </w:p>
  </w:comment>
  <w:comment w:id="13236" w:author="Ericsson (Henning)" w:date="2018-06-27T12:15:00Z" w:initials="E">
    <w:p w14:paraId="4F14434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green"/>
        </w:rPr>
        <w:t>E050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R</w:t>
      </w:r>
    </w:p>
    <w:p w14:paraId="576589DA" w14:textId="77777777" w:rsidR="00134290" w:rsidRDefault="00134290"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D665D97" w14:textId="77777777" w:rsidR="00134290" w:rsidRDefault="00134290" w:rsidP="005D2A1B">
      <w:pPr>
        <w:pStyle w:val="CommentText"/>
      </w:pPr>
      <w:r>
        <w:rPr>
          <w:b/>
        </w:rPr>
        <w:t>[Proposed Change]</w:t>
      </w:r>
      <w:r>
        <w:t xml:space="preserve">: Change to “Need R” in both occurrences in the comment. </w:t>
      </w:r>
    </w:p>
    <w:p w14:paraId="0B214B31" w14:textId="77777777" w:rsidR="00134290" w:rsidRDefault="00134290" w:rsidP="005D2A1B">
      <w:pPr>
        <w:pStyle w:val="CommentText"/>
      </w:pPr>
      <w:r>
        <w:rPr>
          <w:b/>
        </w:rPr>
        <w:t>[Comments]</w:t>
      </w:r>
      <w:r>
        <w:t xml:space="preserve">: </w:t>
      </w:r>
    </w:p>
    <w:p w14:paraId="174E487B" w14:textId="77777777" w:rsidR="00134290" w:rsidRPr="009A4225" w:rsidRDefault="00134290" w:rsidP="005D2A1B">
      <w:pPr>
        <w:pStyle w:val="CommentText"/>
      </w:pPr>
    </w:p>
  </w:comment>
  <w:comment w:id="13250" w:author="Intel" w:date="2018-08-05T19:53:00Z" w:initials="I">
    <w:p w14:paraId="313F5A92" w14:textId="77777777" w:rsidR="00134290" w:rsidRDefault="00134290" w:rsidP="00096FE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825C3E" w14:textId="77777777" w:rsidR="00134290" w:rsidRDefault="00134290" w:rsidP="00096FE9">
      <w:pPr>
        <w:pStyle w:val="CommentText"/>
      </w:pPr>
      <w:r>
        <w:rPr>
          <w:b/>
        </w:rPr>
        <w:t>[Description]</w:t>
      </w:r>
      <w:r>
        <w:t>: Author should be SA</w:t>
      </w:r>
    </w:p>
    <w:p w14:paraId="3219A21F" w14:textId="77777777" w:rsidR="00134290" w:rsidRDefault="00134290" w:rsidP="00096FE9">
      <w:pPr>
        <w:pStyle w:val="CommentText"/>
      </w:pPr>
      <w:r>
        <w:rPr>
          <w:b/>
        </w:rPr>
        <w:t>[Proposed Change]</w:t>
      </w:r>
      <w:r>
        <w:t>: Change author to include SA for both START and STOP</w:t>
      </w:r>
    </w:p>
    <w:p w14:paraId="1C6D52CF" w14:textId="77777777" w:rsidR="00134290" w:rsidRDefault="00134290" w:rsidP="00096FE9">
      <w:pPr>
        <w:pStyle w:val="CommentText"/>
      </w:pPr>
      <w:r>
        <w:rPr>
          <w:b/>
        </w:rPr>
        <w:t>[Comments]</w:t>
      </w:r>
      <w:r>
        <w:t xml:space="preserve">: </w:t>
      </w:r>
    </w:p>
    <w:p w14:paraId="290E96FB" w14:textId="77777777" w:rsidR="00134290" w:rsidRPr="008F74BA" w:rsidRDefault="00134290" w:rsidP="00096FE9">
      <w:pPr>
        <w:pStyle w:val="CommentText"/>
      </w:pPr>
    </w:p>
    <w:p w14:paraId="2FC2F579" w14:textId="77777777" w:rsidR="00134290" w:rsidRDefault="00134290">
      <w:pPr>
        <w:pStyle w:val="CommentText"/>
      </w:pPr>
    </w:p>
  </w:comment>
  <w:comment w:id="13257" w:author="Intel" w:date="2018-08-09T17:11:00Z" w:initials="Intel">
    <w:p w14:paraId="654FF813" w14:textId="77777777" w:rsidR="00134290" w:rsidRDefault="00134290" w:rsidP="00B85F8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7ECD7EE" w14:textId="77777777" w:rsidR="00134290" w:rsidRDefault="00134290" w:rsidP="00B85F8D">
      <w:pPr>
        <w:pStyle w:val="CommentText"/>
      </w:pPr>
      <w:r>
        <w:rPr>
          <w:b/>
        </w:rPr>
        <w:t>[Description]</w:t>
      </w:r>
      <w:r>
        <w:t>: Condition not defined</w:t>
      </w:r>
    </w:p>
    <w:p w14:paraId="642495EF" w14:textId="77777777" w:rsidR="00134290" w:rsidRDefault="00134290" w:rsidP="00B85F8D">
      <w:pPr>
        <w:pStyle w:val="CommentText"/>
      </w:pPr>
      <w:r>
        <w:rPr>
          <w:b/>
        </w:rPr>
        <w:t>[Proposed Change]</w:t>
      </w:r>
      <w:r>
        <w:t xml:space="preserve">:as per Tdoc </w:t>
      </w:r>
    </w:p>
    <w:p w14:paraId="6A98CECF" w14:textId="77777777" w:rsidR="00134290" w:rsidRDefault="00134290" w:rsidP="00B85F8D">
      <w:pPr>
        <w:pStyle w:val="CommentText"/>
      </w:pPr>
      <w:r>
        <w:rPr>
          <w:b/>
        </w:rPr>
        <w:t>[Comments]</w:t>
      </w:r>
      <w:r>
        <w:t xml:space="preserve">: </w:t>
      </w:r>
    </w:p>
    <w:p w14:paraId="0342C501" w14:textId="77777777" w:rsidR="00134290" w:rsidRDefault="00134290">
      <w:pPr>
        <w:pStyle w:val="CommentText"/>
      </w:pPr>
    </w:p>
  </w:comment>
  <w:comment w:id="13315" w:author="Intel" w:date="2018-08-05T19:54:00Z" w:initials="I">
    <w:p w14:paraId="338C56C2" w14:textId="77777777" w:rsidR="00134290" w:rsidRDefault="00134290" w:rsidP="00096FE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9E92E71" w14:textId="77777777" w:rsidR="00134290" w:rsidRDefault="00134290" w:rsidP="00096FE9">
      <w:pPr>
        <w:pStyle w:val="CommentText"/>
      </w:pPr>
      <w:r>
        <w:rPr>
          <w:b/>
        </w:rPr>
        <w:t>[Description]</w:t>
      </w:r>
      <w:r>
        <w:t>: Keep same author with SA for the whole sentence</w:t>
      </w:r>
    </w:p>
    <w:p w14:paraId="71A766FC" w14:textId="77777777" w:rsidR="00134290" w:rsidRDefault="00134290" w:rsidP="00096FE9">
      <w:pPr>
        <w:pStyle w:val="CommentText"/>
      </w:pPr>
      <w:r>
        <w:rPr>
          <w:b/>
        </w:rPr>
        <w:t>[Proposed Change]</w:t>
      </w:r>
      <w:r>
        <w:t>: Change author to SA.</w:t>
      </w:r>
    </w:p>
    <w:p w14:paraId="3E26CBC1" w14:textId="77777777" w:rsidR="00134290" w:rsidRDefault="00134290" w:rsidP="00096FE9">
      <w:pPr>
        <w:pStyle w:val="CommentText"/>
      </w:pPr>
      <w:r>
        <w:rPr>
          <w:b/>
        </w:rPr>
        <w:t>[Comments]</w:t>
      </w:r>
      <w:r>
        <w:t xml:space="preserve">: </w:t>
      </w:r>
    </w:p>
    <w:p w14:paraId="71638ED7" w14:textId="77777777" w:rsidR="00134290" w:rsidRPr="00997299" w:rsidRDefault="00134290" w:rsidP="00096FE9">
      <w:pPr>
        <w:pStyle w:val="CommentText"/>
      </w:pPr>
    </w:p>
    <w:p w14:paraId="136BC53F" w14:textId="77777777" w:rsidR="00134290" w:rsidRDefault="00134290">
      <w:pPr>
        <w:pStyle w:val="CommentText"/>
      </w:pPr>
    </w:p>
  </w:comment>
  <w:comment w:id="13327" w:author="Huawei (Brian)" w:date="2018-06-26T13:47:00Z" w:initials="BAM">
    <w:p w14:paraId="287AAE2C"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05788EE0" w14:textId="77777777" w:rsidR="00134290" w:rsidRDefault="00134290" w:rsidP="005D2A1B">
      <w:pPr>
        <w:pStyle w:val="CommentText"/>
      </w:pPr>
      <w:r w:rsidRPr="00DD091C">
        <w:rPr>
          <w:b/>
        </w:rPr>
        <w:t>[Description]</w:t>
      </w:r>
      <w:r w:rsidRPr="00DD091C">
        <w:t>:</w:t>
      </w:r>
      <w:r w:rsidRPr="006A61DC">
        <w:t>Draft CR on adding field description of PLMN-IdentityInfoList as this part is missing</w:t>
      </w:r>
    </w:p>
    <w:p w14:paraId="7D0DE663" w14:textId="77777777" w:rsidR="00134290" w:rsidRDefault="00134290" w:rsidP="005D2A1B">
      <w:pPr>
        <w:pStyle w:val="CommentText"/>
      </w:pPr>
      <w:r>
        <w:rPr>
          <w:b/>
        </w:rPr>
        <w:t>[Proposed Change]</w:t>
      </w:r>
      <w:r>
        <w:t>: See TDoc</w:t>
      </w:r>
    </w:p>
    <w:p w14:paraId="194C5AF4" w14:textId="77777777" w:rsidR="00134290" w:rsidRDefault="00134290" w:rsidP="005D2A1B">
      <w:r>
        <w:rPr>
          <w:b/>
        </w:rPr>
        <w:t>[Comments]</w:t>
      </w:r>
      <w:r>
        <w:t xml:space="preserve">: </w:t>
      </w:r>
    </w:p>
    <w:p w14:paraId="214A0734" w14:textId="77777777" w:rsidR="00134290" w:rsidRDefault="00134290" w:rsidP="005D2A1B">
      <w:pPr>
        <w:pStyle w:val="CommentText"/>
      </w:pPr>
    </w:p>
  </w:comment>
  <w:comment w:id="13345" w:author="Ericsson (Jens)" w:date="2018-06-21T01:31:00Z" w:initials="E">
    <w:p w14:paraId="300311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7EBC">
        <w:rPr>
          <w:highlight w:val="green"/>
        </w:rPr>
        <w:t>E180</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00B33F81" w14:textId="77777777" w:rsidR="00134290" w:rsidRDefault="00134290" w:rsidP="005D2A1B">
      <w:pPr>
        <w:pStyle w:val="CommentText"/>
      </w:pPr>
      <w:r>
        <w:rPr>
          <w:b/>
        </w:rPr>
        <w:t>[Description]</w:t>
      </w:r>
      <w:r>
        <w:t xml:space="preserve">: </w:t>
      </w:r>
      <w:bookmarkStart w:id="13347" w:name="_Hlk517308191"/>
      <w:r>
        <w:t>RANAC per PLMN</w:t>
      </w:r>
      <w:bookmarkEnd w:id="13347"/>
    </w:p>
    <w:p w14:paraId="7797E86A" w14:textId="77777777" w:rsidR="00134290" w:rsidRDefault="00134290" w:rsidP="005D2A1B">
      <w:pPr>
        <w:pStyle w:val="CommentText"/>
      </w:pPr>
      <w:r>
        <w:rPr>
          <w:b/>
        </w:rPr>
        <w:t>[Proposed Change]</w:t>
      </w:r>
      <w:r>
        <w:t xml:space="preserve">: </w:t>
      </w:r>
      <w:bookmarkStart w:id="13348"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48"/>
    </w:p>
    <w:p w14:paraId="19BC1F53" w14:textId="77777777" w:rsidR="00134290" w:rsidRDefault="00134290" w:rsidP="005D2A1B">
      <w:pPr>
        <w:pStyle w:val="CommentText"/>
      </w:pPr>
      <w:r>
        <w:rPr>
          <w:b/>
        </w:rPr>
        <w:t>[Comments]</w:t>
      </w:r>
      <w:r>
        <w:t xml:space="preserve">: </w:t>
      </w:r>
    </w:p>
    <w:p w14:paraId="610A790F" w14:textId="77777777" w:rsidR="00134290" w:rsidRPr="003001B3" w:rsidRDefault="00134290" w:rsidP="005D2A1B">
      <w:pPr>
        <w:pStyle w:val="CommentText"/>
      </w:pPr>
    </w:p>
  </w:comment>
  <w:comment w:id="13353" w:author="Intel" w:date="2018-08-08T00:07:00Z" w:initials="I">
    <w:p w14:paraId="69D32058" w14:textId="77777777" w:rsidR="00134290" w:rsidRDefault="00134290" w:rsidP="003B2C8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CBF63" w14:textId="77777777" w:rsidR="00134290" w:rsidRDefault="00134290" w:rsidP="003B2C87">
      <w:pPr>
        <w:pStyle w:val="CommentText"/>
      </w:pPr>
      <w:r>
        <w:rPr>
          <w:b/>
        </w:rPr>
        <w:t>[Description]</w:t>
      </w:r>
      <w:r>
        <w:t>: We think this should be a a List</w:t>
      </w:r>
    </w:p>
    <w:p w14:paraId="299716A0" w14:textId="77777777" w:rsidR="00134290" w:rsidRDefault="00134290" w:rsidP="003B2C87">
      <w:pPr>
        <w:pStyle w:val="CommentText"/>
      </w:pPr>
      <w:r>
        <w:rPr>
          <w:b/>
        </w:rPr>
        <w:t>[Proposed Change]</w:t>
      </w:r>
      <w:r>
        <w:t>: Change back to plmn-IndentityList.</w:t>
      </w:r>
    </w:p>
    <w:p w14:paraId="244BD3EA" w14:textId="77777777" w:rsidR="00134290" w:rsidRDefault="00134290" w:rsidP="003B2C87">
      <w:pPr>
        <w:pStyle w:val="CommentText"/>
      </w:pPr>
      <w:r>
        <w:rPr>
          <w:b/>
        </w:rPr>
        <w:t>[Comments]</w:t>
      </w:r>
      <w:r>
        <w:t xml:space="preserve">: </w:t>
      </w:r>
    </w:p>
    <w:p w14:paraId="0C0D7F0B" w14:textId="77777777" w:rsidR="00134290" w:rsidRDefault="00134290" w:rsidP="003B2C87">
      <w:pPr>
        <w:pStyle w:val="CommentText"/>
      </w:pPr>
    </w:p>
    <w:p w14:paraId="7CCF83F6" w14:textId="77777777" w:rsidR="00134290" w:rsidRPr="009F1E13" w:rsidRDefault="00134290" w:rsidP="003B2C87">
      <w:pPr>
        <w:pStyle w:val="CommentText"/>
      </w:pPr>
    </w:p>
    <w:p w14:paraId="400672B2" w14:textId="77777777" w:rsidR="00134290" w:rsidRDefault="00134290">
      <w:pPr>
        <w:pStyle w:val="CommentText"/>
      </w:pPr>
    </w:p>
  </w:comment>
  <w:comment w:id="13351" w:author="Qualcomm-Keiichi Kubota" w:date="2018-06-25T23:39:00Z" w:initials="QC">
    <w:p w14:paraId="526AFA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3611A">
        <w:rPr>
          <w:highlight w:val="lightGray"/>
        </w:rPr>
        <w:t>Q124</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related to </w:t>
      </w:r>
      <w:r w:rsidR="00134290" w:rsidRPr="00356BD7">
        <w:rPr>
          <w:color w:val="FF0000"/>
        </w:rPr>
        <w:t>H074</w:t>
      </w:r>
    </w:p>
    <w:p w14:paraId="6D0945FB" w14:textId="77777777" w:rsidR="00134290" w:rsidRDefault="00134290" w:rsidP="005D2A1B">
      <w:pPr>
        <w:pStyle w:val="CommentText"/>
      </w:pPr>
      <w:r>
        <w:rPr>
          <w:b/>
        </w:rPr>
        <w:t>[Description]</w:t>
      </w:r>
      <w:r>
        <w:t xml:space="preserve">: </w:t>
      </w:r>
      <w:r w:rsidRPr="005F49A8">
        <w:t>PLMN-IdentityInfo wrongly includes PLMN-IdentityList</w:t>
      </w:r>
    </w:p>
    <w:p w14:paraId="17CE912B" w14:textId="77777777" w:rsidR="00134290" w:rsidRDefault="00134290" w:rsidP="005D2A1B">
      <w:pPr>
        <w:pStyle w:val="CommentText"/>
      </w:pPr>
      <w:r>
        <w:rPr>
          <w:b/>
        </w:rPr>
        <w:t>[Proposed Change]</w:t>
      </w:r>
      <w:r>
        <w:t xml:space="preserve">: </w:t>
      </w:r>
    </w:p>
    <w:p w14:paraId="6AA3D025" w14:textId="77777777" w:rsidR="00134290" w:rsidRDefault="00134290" w:rsidP="005D2A1B">
      <w:pPr>
        <w:pStyle w:val="CommentText"/>
      </w:pPr>
      <w:r>
        <w:rPr>
          <w:b/>
        </w:rPr>
        <w:t>[Comments]</w:t>
      </w:r>
      <w:r>
        <w:t xml:space="preserve">: </w:t>
      </w:r>
    </w:p>
    <w:p w14:paraId="29751E1E" w14:textId="77777777" w:rsidR="00134290" w:rsidRPr="005F49A8" w:rsidRDefault="00134290" w:rsidP="005D2A1B">
      <w:pPr>
        <w:pStyle w:val="CommentText"/>
      </w:pPr>
    </w:p>
  </w:comment>
  <w:comment w:id="13359" w:author="Ericsson (Henning)" w:date="2018-06-27T12:19:00Z" w:initials="E">
    <w:p w14:paraId="0D11365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B79D8">
        <w:rPr>
          <w:highlight w:val="green"/>
        </w:rPr>
        <w:t>E052</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Set to Need R</w:t>
      </w:r>
    </w:p>
    <w:p w14:paraId="685EB8D0" w14:textId="77777777" w:rsidR="00134290" w:rsidRDefault="00134290" w:rsidP="005D2A1B">
      <w:pPr>
        <w:pStyle w:val="CommentText"/>
      </w:pPr>
      <w:r>
        <w:rPr>
          <w:b/>
        </w:rPr>
        <w:t>[Description]</w:t>
      </w:r>
      <w:r>
        <w:t xml:space="preserve">: Need code is missing. </w:t>
      </w:r>
    </w:p>
    <w:p w14:paraId="14E50484" w14:textId="77777777" w:rsidR="00134290" w:rsidRDefault="00134290" w:rsidP="005D2A1B">
      <w:pPr>
        <w:pStyle w:val="CommentText"/>
      </w:pPr>
      <w:r>
        <w:rPr>
          <w:b/>
        </w:rPr>
        <w:t>[Proposed Change]</w:t>
      </w:r>
      <w:r>
        <w:t xml:space="preserve">: Set to “Need R” unless we specify a behaviour upon absence elsewhere (does not seem to be the case currently). </w:t>
      </w:r>
    </w:p>
    <w:p w14:paraId="30EB0695" w14:textId="77777777" w:rsidR="00134290" w:rsidRDefault="00134290" w:rsidP="005D2A1B">
      <w:pPr>
        <w:pStyle w:val="CommentText"/>
      </w:pPr>
      <w:r>
        <w:rPr>
          <w:b/>
        </w:rPr>
        <w:t>[Comments]</w:t>
      </w:r>
      <w:r>
        <w:t xml:space="preserve">: </w:t>
      </w:r>
    </w:p>
    <w:p w14:paraId="436858AC" w14:textId="77777777" w:rsidR="00134290" w:rsidRPr="006F337A" w:rsidRDefault="00134290" w:rsidP="005D2A1B">
      <w:pPr>
        <w:pStyle w:val="CommentText"/>
      </w:pPr>
    </w:p>
  </w:comment>
  <w:comment w:id="13365" w:author="Ericsson (Jens)" w:date="2018-06-21T01:43:00Z" w:initials="E">
    <w:p w14:paraId="151E90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14:paraId="5098A767" w14:textId="77777777" w:rsidR="00134290" w:rsidRDefault="00134290" w:rsidP="005D2A1B">
      <w:pPr>
        <w:pStyle w:val="CommentText"/>
      </w:pPr>
      <w:r>
        <w:rPr>
          <w:b/>
        </w:rPr>
        <w:t>[Description]</w:t>
      </w:r>
      <w:r>
        <w:t xml:space="preserve">: </w:t>
      </w:r>
      <w:r w:rsidRPr="00327B6B">
        <w:rPr>
          <w:rFonts w:eastAsia="MS Mincho"/>
          <w:lang w:val="en-US"/>
        </w:rPr>
        <w:t>RANAC per PLMN</w:t>
      </w:r>
    </w:p>
    <w:p w14:paraId="0B5AFE87" w14:textId="77777777" w:rsidR="00134290" w:rsidRDefault="0013429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3CE327EE" w14:textId="77777777" w:rsidR="00134290" w:rsidRDefault="00134290" w:rsidP="005D2A1B">
      <w:pPr>
        <w:pStyle w:val="CommentText"/>
      </w:pPr>
      <w:r>
        <w:rPr>
          <w:b/>
        </w:rPr>
        <w:t>[Comments]</w:t>
      </w:r>
      <w:r>
        <w:t>: [Intel] agree with N095 and E181</w:t>
      </w:r>
    </w:p>
    <w:p w14:paraId="717FB9B6" w14:textId="77777777" w:rsidR="00134290" w:rsidRDefault="00134290" w:rsidP="005D2A1B">
      <w:pPr>
        <w:pStyle w:val="CommentText"/>
      </w:pPr>
    </w:p>
  </w:comment>
  <w:comment w:id="13367" w:author="CATT(Jing)" w:date="2018-06-27T14:57:00Z" w:initials="C">
    <w:p w14:paraId="4C047CAB"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14:paraId="632F8835" w14:textId="77777777" w:rsidR="00134290" w:rsidRDefault="0013429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1893C29" w14:textId="77777777" w:rsidR="00134290" w:rsidRDefault="00134290" w:rsidP="005D2A1B">
      <w:pPr>
        <w:pStyle w:val="CommentText"/>
        <w:rPr>
          <w:rFonts w:eastAsiaTheme="minorEastAsia"/>
          <w:lang w:eastAsia="zh-CN"/>
        </w:rPr>
      </w:pPr>
      <w:r>
        <w:rPr>
          <w:b/>
        </w:rPr>
        <w:t>[Proposed Change]</w:t>
      </w:r>
      <w:r>
        <w:t xml:space="preserve">: </w:t>
      </w:r>
    </w:p>
    <w:p w14:paraId="78D5C1BD"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3B766F7D" w14:textId="77777777" w:rsidR="00134290" w:rsidRDefault="00134290" w:rsidP="005D2A1B">
      <w:pPr>
        <w:pStyle w:val="Heading4"/>
        <w:rPr>
          <w:rFonts w:eastAsiaTheme="minorEastAsia"/>
          <w:highlight w:val="cyan"/>
          <w:lang w:eastAsia="zh-CN"/>
        </w:rPr>
      </w:pPr>
    </w:p>
    <w:p w14:paraId="499FE3C1" w14:textId="77777777" w:rsidR="00134290" w:rsidRDefault="0013429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15F138AF"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621855AF"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9BF8AF" w14:textId="77777777" w:rsidR="00134290" w:rsidRDefault="00134290" w:rsidP="005D2A1B">
      <w:pPr>
        <w:pStyle w:val="PL"/>
        <w:rPr>
          <w:strike/>
          <w:color w:val="FF0000"/>
          <w:highlight w:val="cyan"/>
        </w:rPr>
      </w:pPr>
      <w:r>
        <w:rPr>
          <w:strike/>
          <w:color w:val="FF0000"/>
          <w:highlight w:val="cyan"/>
        </w:rPr>
        <w:t>-- ASN1START</w:t>
      </w:r>
    </w:p>
    <w:p w14:paraId="2CA030CF" w14:textId="77777777" w:rsidR="00134290" w:rsidRDefault="00134290" w:rsidP="005D2A1B">
      <w:pPr>
        <w:pStyle w:val="PL"/>
        <w:rPr>
          <w:strike/>
          <w:color w:val="FF0000"/>
          <w:highlight w:val="cyan"/>
        </w:rPr>
      </w:pPr>
      <w:r>
        <w:rPr>
          <w:strike/>
          <w:color w:val="FF0000"/>
          <w:highlight w:val="cyan"/>
        </w:rPr>
        <w:t>-- TAG-RAN-Notification-Area-Code-START</w:t>
      </w:r>
    </w:p>
    <w:p w14:paraId="187D49DF" w14:textId="77777777" w:rsidR="00134290" w:rsidRDefault="00134290" w:rsidP="005D2A1B">
      <w:pPr>
        <w:pStyle w:val="PL"/>
        <w:rPr>
          <w:rFonts w:eastAsia="SimSun"/>
          <w:strike/>
          <w:color w:val="FF0000"/>
          <w:highlight w:val="cyan"/>
          <w:lang w:eastAsia="en-GB"/>
        </w:rPr>
      </w:pPr>
    </w:p>
    <w:p w14:paraId="1987AD3B"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50D7346" w14:textId="77777777" w:rsidR="00134290" w:rsidRDefault="00134290" w:rsidP="005D2A1B">
      <w:pPr>
        <w:pStyle w:val="PL"/>
        <w:rPr>
          <w:strike/>
          <w:color w:val="FF0000"/>
          <w:highlight w:val="cyan"/>
        </w:rPr>
      </w:pPr>
    </w:p>
    <w:p w14:paraId="700BF8CD" w14:textId="77777777" w:rsidR="00134290" w:rsidRDefault="00134290" w:rsidP="005D2A1B">
      <w:pPr>
        <w:pStyle w:val="PL"/>
        <w:rPr>
          <w:strike/>
          <w:color w:val="FF0000"/>
          <w:highlight w:val="cyan"/>
        </w:rPr>
      </w:pPr>
      <w:r>
        <w:rPr>
          <w:strike/>
          <w:color w:val="FF0000"/>
          <w:highlight w:val="cyan"/>
        </w:rPr>
        <w:t>-- TAG-RAN-Notification-Area-Code-STOP</w:t>
      </w:r>
    </w:p>
    <w:p w14:paraId="1654CF67" w14:textId="77777777" w:rsidR="00134290" w:rsidRDefault="00134290" w:rsidP="005D2A1B">
      <w:pPr>
        <w:pStyle w:val="PL"/>
        <w:rPr>
          <w:rFonts w:eastAsia="SimSun"/>
          <w:strike/>
          <w:color w:val="FF0000"/>
          <w:highlight w:val="cyan"/>
          <w:lang w:eastAsia="en-GB"/>
        </w:rPr>
      </w:pPr>
    </w:p>
    <w:p w14:paraId="4EA570DE" w14:textId="77777777" w:rsidR="00134290" w:rsidRDefault="00134290" w:rsidP="005D2A1B">
      <w:pPr>
        <w:pStyle w:val="PL"/>
        <w:rPr>
          <w:strike/>
          <w:color w:val="FF0000"/>
          <w:highlight w:val="cyan"/>
        </w:rPr>
      </w:pPr>
      <w:r>
        <w:rPr>
          <w:strike/>
          <w:color w:val="FF0000"/>
          <w:highlight w:val="cyan"/>
        </w:rPr>
        <w:t>-- ASN1STOP</w:t>
      </w:r>
    </w:p>
    <w:p w14:paraId="3BE7D54E" w14:textId="77777777" w:rsidR="00134290" w:rsidRDefault="00134290" w:rsidP="005D2A1B">
      <w:pPr>
        <w:pStyle w:val="CommentText"/>
        <w:rPr>
          <w:rFonts w:eastAsiaTheme="minorEastAsia"/>
          <w:b/>
          <w:lang w:eastAsia="zh-CN"/>
        </w:rPr>
      </w:pPr>
    </w:p>
    <w:p w14:paraId="47EEF750" w14:textId="77777777" w:rsidR="00134290" w:rsidRDefault="00134290" w:rsidP="005D2A1B">
      <w:pPr>
        <w:pStyle w:val="CommentText"/>
      </w:pPr>
      <w:r>
        <w:rPr>
          <w:b/>
        </w:rPr>
        <w:t>[Comments]</w:t>
      </w:r>
      <w:r>
        <w:t xml:space="preserve">: </w:t>
      </w:r>
    </w:p>
    <w:p w14:paraId="35929A12" w14:textId="77777777" w:rsidR="00134290" w:rsidRDefault="00134290" w:rsidP="005D2A1B">
      <w:pPr>
        <w:pStyle w:val="CommentText"/>
      </w:pPr>
    </w:p>
  </w:comment>
  <w:comment w:id="13363" w:author="Nokia (Tero)" w:date="2018-06-26T09:55:00Z" w:initials="E">
    <w:p w14:paraId="542D6E7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14:paraId="6DF4BC53" w14:textId="77777777" w:rsidR="00134290" w:rsidRDefault="0013429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60E9B336" w14:textId="77777777" w:rsidR="00134290" w:rsidRDefault="00134290" w:rsidP="005D2A1B">
      <w:pPr>
        <w:pStyle w:val="CommentText"/>
      </w:pPr>
      <w:r>
        <w:rPr>
          <w:b/>
        </w:rPr>
        <w:t>[Proposed Change]</w:t>
      </w:r>
      <w:r>
        <w:t>: Move ranac inside PLMN-IdentityInfoList:</w:t>
      </w:r>
    </w:p>
    <w:p w14:paraId="008D1096" w14:textId="77777777" w:rsidR="00134290" w:rsidRDefault="0013429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EC20889" w14:textId="77777777" w:rsidR="00134290" w:rsidRDefault="00134290" w:rsidP="005D2A1B">
      <w:pPr>
        <w:rPr>
          <w:rFonts w:eastAsia="SimSun"/>
          <w:highlight w:val="cyan"/>
        </w:rPr>
      </w:pPr>
      <w:r>
        <w:rPr>
          <w:highlight w:val="cyan"/>
        </w:rPr>
        <w:t>Includes a list of PLMN identity information.</w:t>
      </w:r>
    </w:p>
    <w:p w14:paraId="34CE3288"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65756AA3" w14:textId="77777777" w:rsidR="00134290" w:rsidRDefault="00134290" w:rsidP="005D2A1B">
      <w:pPr>
        <w:pStyle w:val="PL"/>
        <w:rPr>
          <w:color w:val="808080"/>
          <w:highlight w:val="cyan"/>
        </w:rPr>
      </w:pPr>
      <w:r>
        <w:rPr>
          <w:color w:val="808080"/>
          <w:highlight w:val="cyan"/>
        </w:rPr>
        <w:t>-- ASN1START</w:t>
      </w:r>
    </w:p>
    <w:p w14:paraId="6488EA3F" w14:textId="77777777" w:rsidR="00134290" w:rsidRDefault="00134290" w:rsidP="005D2A1B">
      <w:pPr>
        <w:pStyle w:val="PL"/>
        <w:rPr>
          <w:highlight w:val="cyan"/>
        </w:rPr>
      </w:pPr>
      <w:r>
        <w:rPr>
          <w:highlight w:val="cyan"/>
        </w:rPr>
        <w:t>-- TAG-PLMN-IDENTITY-LIST-START</w:t>
      </w:r>
    </w:p>
    <w:p w14:paraId="738F5677" w14:textId="77777777" w:rsidR="00134290" w:rsidRDefault="00134290" w:rsidP="005D2A1B">
      <w:pPr>
        <w:pStyle w:val="PL"/>
        <w:rPr>
          <w:rFonts w:eastAsia="SimSun"/>
          <w:highlight w:val="cyan"/>
          <w:lang w:eastAsia="en-GB"/>
        </w:rPr>
      </w:pPr>
    </w:p>
    <w:p w14:paraId="5CF4FC6E"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D84E2B3" w14:textId="77777777" w:rsidR="00134290" w:rsidRDefault="00134290" w:rsidP="005D2A1B">
      <w:pPr>
        <w:pStyle w:val="PL"/>
        <w:rPr>
          <w:highlight w:val="cyan"/>
        </w:rPr>
      </w:pPr>
    </w:p>
    <w:p w14:paraId="2DF9C598"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621E2684"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9B88F0A"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8543A7C"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254AEAB"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5BDA745"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7C6D10B" w14:textId="77777777" w:rsidR="00134290" w:rsidRDefault="00134290" w:rsidP="005D2A1B">
      <w:pPr>
        <w:pStyle w:val="PL"/>
        <w:rPr>
          <w:highlight w:val="cyan"/>
        </w:rPr>
      </w:pPr>
      <w:r>
        <w:rPr>
          <w:highlight w:val="cyan"/>
        </w:rPr>
        <w:tab/>
        <w:t>...</w:t>
      </w:r>
    </w:p>
    <w:p w14:paraId="114E57B5" w14:textId="77777777" w:rsidR="00134290" w:rsidRDefault="00134290" w:rsidP="005D2A1B">
      <w:pPr>
        <w:pStyle w:val="PL"/>
        <w:rPr>
          <w:highlight w:val="cyan"/>
        </w:rPr>
      </w:pPr>
      <w:r>
        <w:rPr>
          <w:highlight w:val="cyan"/>
        </w:rPr>
        <w:t>}</w:t>
      </w:r>
    </w:p>
    <w:p w14:paraId="058783E3" w14:textId="77777777" w:rsidR="00134290" w:rsidRDefault="00134290" w:rsidP="005D2A1B">
      <w:pPr>
        <w:pStyle w:val="PL"/>
        <w:rPr>
          <w:highlight w:val="cyan"/>
        </w:rPr>
      </w:pPr>
      <w:r>
        <w:rPr>
          <w:highlight w:val="cyan"/>
        </w:rPr>
        <w:t>-- TAG-PLMN-IDENTITY-LIST-STOP</w:t>
      </w:r>
    </w:p>
    <w:p w14:paraId="3ADB59BB" w14:textId="77777777" w:rsidR="00134290" w:rsidRDefault="00134290" w:rsidP="005D2A1B">
      <w:pPr>
        <w:pStyle w:val="PL"/>
        <w:rPr>
          <w:rFonts w:eastAsia="SimSun"/>
          <w:color w:val="808080"/>
          <w:highlight w:val="cyan"/>
          <w:lang w:eastAsia="en-GB"/>
        </w:rPr>
      </w:pPr>
      <w:r>
        <w:rPr>
          <w:color w:val="808080"/>
          <w:highlight w:val="cyan"/>
        </w:rPr>
        <w:t>-- ASN1STOP</w:t>
      </w:r>
    </w:p>
    <w:p w14:paraId="0C0E329A" w14:textId="77777777" w:rsidR="00134290" w:rsidRDefault="00134290" w:rsidP="005D2A1B">
      <w:pPr>
        <w:pStyle w:val="CommentText"/>
        <w:rPr>
          <w:rFonts w:eastAsia="SimSun"/>
          <w:lang w:eastAsia="zh-CN"/>
        </w:rPr>
      </w:pPr>
      <w:r>
        <w:rPr>
          <w:b/>
        </w:rPr>
        <w:t>[Comments]</w:t>
      </w:r>
      <w:r>
        <w:t xml:space="preserve">: </w:t>
      </w:r>
    </w:p>
    <w:p w14:paraId="17B8055B" w14:textId="77777777" w:rsidR="00134290" w:rsidRDefault="00134290" w:rsidP="005D2A1B">
      <w:pPr>
        <w:pStyle w:val="CommentText"/>
        <w:rPr>
          <w:rFonts w:eastAsia="SimSun"/>
          <w:lang w:eastAsia="zh-CN"/>
        </w:rPr>
      </w:pPr>
      <w:r>
        <w:rPr>
          <w:rFonts w:eastAsia="SimSun"/>
          <w:lang w:eastAsia="zh-CN"/>
        </w:rPr>
        <w:t>CATT: agree</w:t>
      </w:r>
    </w:p>
    <w:p w14:paraId="09B22B82" w14:textId="77777777" w:rsidR="00134290" w:rsidRDefault="00134290" w:rsidP="005D2A1B">
      <w:pPr>
        <w:pStyle w:val="CommentText"/>
      </w:pPr>
    </w:p>
  </w:comment>
  <w:comment w:id="13372" w:author="CATT (Jing)" w:date="2018-08-09T09:03:00Z" w:initials="C">
    <w:p w14:paraId="133BDD97"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S2</w:t>
      </w:r>
      <w:r w:rsidR="00134290">
        <w:rPr>
          <w:b/>
        </w:rPr>
        <w:t>[Class]</w:t>
      </w:r>
      <w:r w:rsidR="00134290">
        <w:t>:</w:t>
      </w:r>
      <w:r w:rsidR="00134290">
        <w:rPr>
          <w:rFonts w:eastAsia="SimSun"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B0A8A4" w14:textId="77777777" w:rsidR="00134290" w:rsidRPr="000C27B6" w:rsidRDefault="00134290"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6642A405" w14:textId="77777777" w:rsidR="00134290" w:rsidRDefault="00134290" w:rsidP="00EE7A1C">
      <w:pPr>
        <w:pStyle w:val="CommentText"/>
        <w:rPr>
          <w:rFonts w:eastAsiaTheme="minorEastAsia"/>
          <w:lang w:eastAsia="zh-CN"/>
        </w:rPr>
      </w:pPr>
      <w:r>
        <w:rPr>
          <w:b/>
        </w:rPr>
        <w:t>[Proposed Change]</w:t>
      </w:r>
      <w:r>
        <w:t xml:space="preserve">: </w:t>
      </w:r>
    </w:p>
    <w:p w14:paraId="259B4B2E" w14:textId="77777777" w:rsidR="00134290" w:rsidRDefault="00134290"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519FE4BF" w14:textId="77777777" w:rsidR="00134290" w:rsidRDefault="00134290"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7E1766B3" w14:textId="77777777" w:rsidR="00134290" w:rsidRDefault="00134290"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62CBCFC5" w14:textId="77777777" w:rsidR="00134290" w:rsidRDefault="00134290"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FEEA463" w14:textId="77777777" w:rsidR="00134290" w:rsidRPr="000C27B6" w:rsidRDefault="00134290"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125526A" w14:textId="77777777" w:rsidR="00134290" w:rsidRDefault="00134290"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4FD78E4A" w14:textId="77777777" w:rsidR="00134290" w:rsidRDefault="00134290" w:rsidP="00EE7A1C">
      <w:pPr>
        <w:pStyle w:val="PL"/>
      </w:pPr>
      <w:r>
        <w:tab/>
        <w:t>...</w:t>
      </w:r>
    </w:p>
    <w:p w14:paraId="1B7A884C" w14:textId="77777777" w:rsidR="00134290" w:rsidRDefault="00134290"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134290" w:rsidRPr="0040018C" w14:paraId="0B4C98D6" w14:textId="77777777" w:rsidTr="00A900C5">
        <w:tc>
          <w:tcPr>
            <w:tcW w:w="14291" w:type="dxa"/>
            <w:shd w:val="clear" w:color="auto" w:fill="auto"/>
          </w:tcPr>
          <w:p w14:paraId="46CB962A" w14:textId="77777777" w:rsidR="00134290" w:rsidRPr="0040018C" w:rsidRDefault="00134290" w:rsidP="00A900C5">
            <w:pPr>
              <w:pStyle w:val="TAH"/>
              <w:rPr>
                <w:szCs w:val="22"/>
              </w:rPr>
            </w:pPr>
            <w:r>
              <w:rPr>
                <w:bCs/>
                <w:i/>
                <w:iCs/>
              </w:rPr>
              <w:t>PLMN-IdentityInfoList</w:t>
            </w:r>
            <w:r>
              <w:t xml:space="preserve"> </w:t>
            </w:r>
            <w:r w:rsidRPr="004436B9">
              <w:rPr>
                <w:iCs/>
                <w:noProof/>
                <w:lang w:eastAsia="en-GB"/>
              </w:rPr>
              <w:t>field descriptions</w:t>
            </w:r>
          </w:p>
        </w:tc>
      </w:tr>
      <w:tr w:rsidR="00134290" w:rsidRPr="0040018C" w14:paraId="43DC074F" w14:textId="77777777" w:rsidTr="00A900C5">
        <w:tc>
          <w:tcPr>
            <w:tcW w:w="14291" w:type="dxa"/>
            <w:shd w:val="clear" w:color="auto" w:fill="auto"/>
          </w:tcPr>
          <w:p w14:paraId="148FF979" w14:textId="77777777" w:rsidR="00134290" w:rsidRPr="000C27B6" w:rsidRDefault="00134290"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262657B" w14:textId="77777777" w:rsidR="00134290" w:rsidRPr="000C27B6" w:rsidRDefault="00134290"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134290" w:rsidRPr="0040018C" w14:paraId="105C60D7" w14:textId="77777777" w:rsidTr="00A900C5">
        <w:tc>
          <w:tcPr>
            <w:tcW w:w="14291" w:type="dxa"/>
            <w:shd w:val="clear" w:color="auto" w:fill="auto"/>
          </w:tcPr>
          <w:p w14:paraId="6B1143A1" w14:textId="77777777" w:rsidR="00134290" w:rsidRPr="000C27B6" w:rsidRDefault="00134290" w:rsidP="00A900C5">
            <w:pPr>
              <w:pStyle w:val="TAL"/>
              <w:rPr>
                <w:szCs w:val="22"/>
              </w:rPr>
            </w:pPr>
          </w:p>
        </w:tc>
      </w:tr>
    </w:tbl>
    <w:p w14:paraId="42FBDA91" w14:textId="77777777" w:rsidR="00134290" w:rsidRPr="00EE7A1C" w:rsidRDefault="00134290">
      <w:pPr>
        <w:pStyle w:val="CommentText"/>
        <w:rPr>
          <w:rFonts w:eastAsia="SimSun"/>
          <w:lang w:eastAsia="zh-CN"/>
        </w:rPr>
      </w:pPr>
    </w:p>
  </w:comment>
  <w:comment w:id="13373" w:author="Qualcomm-Keiichi Kubota" w:date="2018-06-25T23:43:00Z" w:initials="QC">
    <w:p w14:paraId="52FCCAE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E0421">
        <w:rPr>
          <w:highlight w:val="lightGray"/>
        </w:rPr>
        <w:t>Q125</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47021FFF" w14:textId="77777777" w:rsidR="00134290" w:rsidRDefault="00134290" w:rsidP="005D2A1B">
      <w:pPr>
        <w:pStyle w:val="CommentText"/>
      </w:pPr>
      <w:r>
        <w:rPr>
          <w:b/>
        </w:rPr>
        <w:t>[Description]</w:t>
      </w:r>
      <w:r>
        <w:t>: cellIdentity should be moved from here to "CellAccessRelatedInfo".</w:t>
      </w:r>
    </w:p>
    <w:p w14:paraId="37924610" w14:textId="77777777" w:rsidR="00134290" w:rsidRDefault="00134290" w:rsidP="005D2A1B">
      <w:pPr>
        <w:pStyle w:val="CommentText"/>
      </w:pPr>
      <w:r>
        <w:rPr>
          <w:b/>
        </w:rPr>
        <w:t>[Proposed Change]</w:t>
      </w:r>
      <w:r>
        <w:t>: remove cellIdentity from here and add it in the IE "CellAccessRelatedInfo".</w:t>
      </w:r>
    </w:p>
    <w:p w14:paraId="0196B825" w14:textId="77777777" w:rsidR="00134290" w:rsidRDefault="00134290"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E231F3D" w14:textId="77777777" w:rsidR="00134290" w:rsidRPr="005F49A8" w:rsidRDefault="00134290" w:rsidP="005D2A1B">
      <w:pPr>
        <w:pStyle w:val="CommentText"/>
      </w:pPr>
    </w:p>
  </w:comment>
  <w:comment w:id="13375" w:author="Intel" w:date="2018-08-09T17:22:00Z" w:initials="Intel">
    <w:p w14:paraId="747218B0" w14:textId="77777777" w:rsidR="00134290" w:rsidRDefault="00134290" w:rsidP="00637FA4">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829FFC0" w14:textId="77777777" w:rsidR="00134290" w:rsidRDefault="00134290" w:rsidP="00637FA4">
      <w:pPr>
        <w:pStyle w:val="CommentText"/>
      </w:pPr>
      <w:r>
        <w:rPr>
          <w:b/>
        </w:rPr>
        <w:t>[Description]</w:t>
      </w:r>
      <w:r>
        <w:t>: cell Identity and cell reserved fields should be optional.  Discussed in Tdoc.</w:t>
      </w:r>
    </w:p>
    <w:p w14:paraId="5E4548E2" w14:textId="77777777" w:rsidR="00134290" w:rsidRDefault="00134290" w:rsidP="00637FA4">
      <w:pPr>
        <w:pStyle w:val="CommentText"/>
      </w:pPr>
      <w:r>
        <w:rPr>
          <w:b/>
        </w:rPr>
        <w:t>[Proposed Change]</w:t>
      </w:r>
      <w:r>
        <w:t>: as discussed in Tdoc</w:t>
      </w:r>
    </w:p>
    <w:p w14:paraId="2309E1AB" w14:textId="77777777" w:rsidR="00134290" w:rsidRDefault="00134290" w:rsidP="00637FA4">
      <w:pPr>
        <w:pStyle w:val="CommentText"/>
      </w:pPr>
      <w:r>
        <w:rPr>
          <w:b/>
        </w:rPr>
        <w:t>[Comments]</w:t>
      </w:r>
      <w:r>
        <w:t xml:space="preserve">: </w:t>
      </w:r>
    </w:p>
    <w:p w14:paraId="4D230F3F" w14:textId="77777777" w:rsidR="00134290" w:rsidRPr="00A754C5" w:rsidRDefault="00134290" w:rsidP="00637FA4">
      <w:pPr>
        <w:pStyle w:val="CommentText"/>
      </w:pPr>
    </w:p>
    <w:p w14:paraId="550CD195" w14:textId="77777777" w:rsidR="00134290" w:rsidRDefault="00134290">
      <w:pPr>
        <w:pStyle w:val="CommentText"/>
      </w:pPr>
    </w:p>
  </w:comment>
  <w:comment w:id="13379" w:author="Ericsson (Jens)" w:date="2018-08-09T20:26:00Z" w:initials="E">
    <w:p w14:paraId="67D117F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E558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B9172F0" w14:textId="77777777" w:rsidR="00134290" w:rsidRDefault="00134290">
      <w:pPr>
        <w:pStyle w:val="CommentText"/>
      </w:pPr>
      <w:r>
        <w:rPr>
          <w:b/>
        </w:rPr>
        <w:t>[Description]</w:t>
      </w:r>
      <w:r>
        <w:t>: Description of the cellReservedForOperatorUse field is missing</w:t>
      </w:r>
    </w:p>
    <w:p w14:paraId="75F345F7" w14:textId="77777777" w:rsidR="00134290" w:rsidRDefault="00134290" w:rsidP="00AC09C3">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0CFFA56" w14:textId="77777777" w:rsidR="00134290" w:rsidRPr="00D54E33" w:rsidRDefault="00134290" w:rsidP="00AC09C3">
      <w:pPr>
        <w:pStyle w:val="CommentText"/>
        <w:rPr>
          <w:color w:val="FF0000"/>
          <w:u w:val="single"/>
        </w:rPr>
      </w:pPr>
      <w:r>
        <w:t>“</w:t>
      </w:r>
      <w:r w:rsidRPr="00D54E33">
        <w:rPr>
          <w:i/>
          <w:color w:val="FF0000"/>
          <w:u w:val="single"/>
        </w:rPr>
        <w:t>cellReservedForOperatorUse</w:t>
      </w:r>
    </w:p>
    <w:p w14:paraId="15C37469" w14:textId="77777777" w:rsidR="00134290" w:rsidRDefault="00134290" w:rsidP="00AC09C3">
      <w:pPr>
        <w:pStyle w:val="CommentText"/>
      </w:pPr>
      <w:r w:rsidRPr="00D54E33">
        <w:rPr>
          <w:color w:val="FF0000"/>
          <w:u w:val="single"/>
        </w:rPr>
        <w:t>Indicates whether the cell is reserved for operator use (per PLMN), as defined in 38.304 [20].</w:t>
      </w:r>
      <w:r w:rsidRPr="00AC09C3">
        <w:t>”</w:t>
      </w:r>
    </w:p>
    <w:p w14:paraId="06559858" w14:textId="77777777" w:rsidR="00134290" w:rsidRDefault="00134290">
      <w:pPr>
        <w:pStyle w:val="CommentText"/>
      </w:pPr>
      <w:r>
        <w:rPr>
          <w:b/>
        </w:rPr>
        <w:t>[Comments]</w:t>
      </w:r>
      <w:r>
        <w:t xml:space="preserve">: </w:t>
      </w:r>
    </w:p>
    <w:p w14:paraId="1CC2244A" w14:textId="77777777" w:rsidR="00134290" w:rsidRPr="00AC09C3" w:rsidRDefault="00134290">
      <w:pPr>
        <w:pStyle w:val="CommentText"/>
      </w:pPr>
    </w:p>
  </w:comment>
  <w:comment w:id="13392" w:author="Huawei (Nathan)" w:date="2018-06-21T10:23:00Z" w:initials="H">
    <w:p w14:paraId="5EF6E6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E0421">
        <w:rPr>
          <w:highlight w:val="lightGray"/>
        </w:rPr>
        <w:t>H041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01" w:history="1">
        <w:r w:rsidR="00134290" w:rsidRPr="00EE0D8C">
          <w:rPr>
            <w:rStyle w:val="Hyperlink"/>
          </w:rPr>
          <w:t>R2-1810548</w:t>
        </w:r>
      </w:hyperlink>
      <w:r w:rsidR="00134290">
        <w:t xml:space="preserve">, </w:t>
      </w:r>
      <w:hyperlink r:id="rId102" w:history="1">
        <w:r w:rsidR="00134290" w:rsidRPr="00EE0D8C">
          <w:rPr>
            <w:rStyle w:val="Hyperlink"/>
          </w:rPr>
          <w:t>R2-1810</w:t>
        </w:r>
        <w:r w:rsidR="00134290" w:rsidRPr="00EE0D8C">
          <w:rPr>
            <w:rStyle w:val="Hyperlink"/>
            <w:noProof/>
          </w:rPr>
          <w:t>549</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14:paraId="4102127B" w14:textId="77777777" w:rsidR="00134290" w:rsidRDefault="00134290"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78BCCC2" w14:textId="77777777" w:rsidR="00134290" w:rsidRDefault="00134290" w:rsidP="005D2A1B">
      <w:pPr>
        <w:pStyle w:val="CommentText"/>
      </w:pPr>
      <w:r>
        <w:rPr>
          <w:b/>
        </w:rPr>
        <w:t>[Proposed Change]</w:t>
      </w:r>
      <w:r>
        <w:t>: See associated tdoc</w:t>
      </w:r>
    </w:p>
    <w:p w14:paraId="193ADA50" w14:textId="77777777" w:rsidR="00134290" w:rsidRDefault="00134290"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01D5EC82" w14:textId="77777777" w:rsidR="00134290" w:rsidRPr="00AF5C7C" w:rsidRDefault="00134290" w:rsidP="005D2A1B">
      <w:pPr>
        <w:pStyle w:val="CommentText"/>
      </w:pPr>
    </w:p>
  </w:comment>
  <w:comment w:id="13407" w:author="Ericsson (Henning)" w:date="2018-06-15T17:22:00Z" w:initials="E">
    <w:p w14:paraId="06DEE89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C7C1C">
        <w:rPr>
          <w:highlight w:val="red"/>
        </w:rPr>
        <w:t>E010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308E50B0" w14:textId="77777777" w:rsidR="00134290" w:rsidRDefault="00134290"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EBA3A41" w14:textId="77777777" w:rsidR="00134290" w:rsidRDefault="00134290"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959C7C3" w14:textId="77777777" w:rsidR="00134290" w:rsidRDefault="00134290" w:rsidP="005D2A1B">
      <w:pPr>
        <w:pStyle w:val="CommentText"/>
      </w:pPr>
      <w:r>
        <w:rPr>
          <w:b/>
        </w:rPr>
        <w:t>[Comments]</w:t>
      </w:r>
      <w:r>
        <w:t>: This would be a non-backwards compatible (NBC) change</w:t>
      </w:r>
    </w:p>
    <w:p w14:paraId="74515476" w14:textId="77777777" w:rsidR="00134290" w:rsidRPr="000004BC" w:rsidRDefault="00134290" w:rsidP="005D2A1B">
      <w:pPr>
        <w:pStyle w:val="CommentText"/>
      </w:pPr>
    </w:p>
  </w:comment>
  <w:comment w:id="13440" w:author="Ericsson (Henning)" w:date="2018-06-27T12:23:00Z" w:initials="E">
    <w:p w14:paraId="6F221DC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F09EA">
        <w:rPr>
          <w:highlight w:val="green"/>
        </w:rPr>
        <w:t>E053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default value</w:t>
      </w:r>
    </w:p>
    <w:p w14:paraId="0ADDB005" w14:textId="77777777" w:rsidR="00134290" w:rsidRDefault="00134290"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75B65700" w14:textId="77777777" w:rsidR="00134290" w:rsidRDefault="00134290" w:rsidP="005D2A1B">
      <w:pPr>
        <w:pStyle w:val="CommentText"/>
      </w:pPr>
      <w:r>
        <w:rPr>
          <w:b/>
        </w:rPr>
        <w:t>[Proposed Change]</w:t>
      </w:r>
      <w:r>
        <w:t>: Add to the field description: “</w:t>
      </w:r>
      <w:r w:rsidRPr="00B04CBB">
        <w:t>If the field is absent, the UE applies the value offset00</w:t>
      </w:r>
      <w:r>
        <w:t>”.</w:t>
      </w:r>
    </w:p>
    <w:p w14:paraId="6F349B20" w14:textId="77777777" w:rsidR="00134290" w:rsidRDefault="00134290" w:rsidP="005D2A1B">
      <w:pPr>
        <w:pStyle w:val="CommentText"/>
      </w:pPr>
      <w:r>
        <w:rPr>
          <w:b/>
        </w:rPr>
        <w:t>[Comments]</w:t>
      </w:r>
      <w:r>
        <w:t xml:space="preserve">: </w:t>
      </w:r>
    </w:p>
    <w:p w14:paraId="50300BD7" w14:textId="77777777" w:rsidR="00134290" w:rsidRPr="00B04CBB" w:rsidRDefault="00134290" w:rsidP="005D2A1B">
      <w:pPr>
        <w:pStyle w:val="CommentText"/>
      </w:pPr>
    </w:p>
  </w:comment>
  <w:comment w:id="13513" w:author="Huawei (Nathan)" w:date="2018-06-26T12:50:00Z" w:initials="H">
    <w:p w14:paraId="5E4322A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green"/>
        </w:rPr>
        <w:t>H068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3" w:history="1">
        <w:r w:rsidR="00134290" w:rsidRPr="00EE0D8C">
          <w:rPr>
            <w:rStyle w:val="Hyperlink"/>
          </w:rPr>
          <w:t>R2-1810550</w:t>
        </w:r>
      </w:hyperlink>
      <w:r w:rsidR="00134290">
        <w:t xml:space="preserve">, </w:t>
      </w:r>
      <w:hyperlink r:id="rId104"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proposed text.</w:t>
      </w:r>
    </w:p>
    <w:p w14:paraId="50944710" w14:textId="77777777" w:rsidR="00134290" w:rsidRDefault="00134290" w:rsidP="005D2A1B">
      <w:pPr>
        <w:pStyle w:val="CommentText"/>
      </w:pPr>
      <w:r>
        <w:rPr>
          <w:b/>
        </w:rPr>
        <w:t>[Description]</w:t>
      </w:r>
      <w:r>
        <w:t>: Inter- and intra-slot frequency hopping cannot be enabled for a UE at the same time.</w:t>
      </w:r>
    </w:p>
    <w:p w14:paraId="63772314" w14:textId="77777777" w:rsidR="00134290" w:rsidRDefault="00134290" w:rsidP="005D2A1B">
      <w:pPr>
        <w:pStyle w:val="CommentText"/>
      </w:pPr>
      <w:r>
        <w:rPr>
          <w:b/>
        </w:rPr>
        <w:t>[Proposed Change]</w:t>
      </w:r>
      <w:r>
        <w:t>: Clarify the constraint in the field descriptions; see associated tdoc.</w:t>
      </w:r>
    </w:p>
    <w:p w14:paraId="6C89902D" w14:textId="77777777" w:rsidR="00134290" w:rsidRDefault="00134290" w:rsidP="005D2A1B">
      <w:pPr>
        <w:pStyle w:val="CommentText"/>
      </w:pPr>
      <w:r>
        <w:rPr>
          <w:b/>
        </w:rPr>
        <w:t>[Comments]</w:t>
      </w:r>
      <w:r>
        <w:t xml:space="preserve">: </w:t>
      </w:r>
    </w:p>
    <w:p w14:paraId="746D0D59" w14:textId="77777777" w:rsidR="00134290" w:rsidRPr="00F95B86" w:rsidRDefault="00134290" w:rsidP="005D2A1B">
      <w:pPr>
        <w:pStyle w:val="CommentText"/>
      </w:pPr>
    </w:p>
  </w:comment>
  <w:comment w:id="13514" w:author="MediaTek (Felix)" w:date="2018-08-09T20:47:00Z" w:initials="MTK">
    <w:p w14:paraId="16A60B0B" w14:textId="77777777" w:rsidR="00134290" w:rsidRDefault="00134290"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025446" w14:textId="77777777" w:rsidR="00134290" w:rsidRDefault="00134290" w:rsidP="006E3C0B">
      <w:pPr>
        <w:pStyle w:val="CommentText"/>
      </w:pPr>
      <w:r>
        <w:rPr>
          <w:b/>
        </w:rPr>
        <w:t>[Description]</w:t>
      </w:r>
      <w:r>
        <w:t xml:space="preserve">: </w:t>
      </w:r>
      <w:r>
        <w:rPr>
          <w:rStyle w:val="CommentReference"/>
        </w:rPr>
        <w:annotationRef/>
      </w:r>
    </w:p>
    <w:p w14:paraId="2367F2E0" w14:textId="77777777" w:rsidR="00134290" w:rsidRPr="004728E6" w:rsidRDefault="00134290"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65DD2F26" w14:textId="77777777" w:rsidR="00134290" w:rsidRDefault="00134290" w:rsidP="006E3C0B">
      <w:pPr>
        <w:pStyle w:val="CommentText"/>
      </w:pPr>
      <w:r>
        <w:rPr>
          <w:b/>
        </w:rPr>
        <w:t>[Proposed Change]</w:t>
      </w:r>
      <w:r>
        <w:t>:</w:t>
      </w:r>
    </w:p>
    <w:p w14:paraId="7166B259" w14:textId="77777777" w:rsidR="00134290" w:rsidRDefault="00134290" w:rsidP="006E3C0B">
      <w:pPr>
        <w:pStyle w:val="CommentText"/>
      </w:pPr>
      <w:r>
        <w:t>Remove the conditional code and clarify the setup limitation in the field description.</w:t>
      </w:r>
    </w:p>
    <w:p w14:paraId="0BD4EF9B" w14:textId="77777777" w:rsidR="00134290" w:rsidRDefault="00134290" w:rsidP="006E3C0B">
      <w:pPr>
        <w:pStyle w:val="CommentText"/>
      </w:pPr>
      <w:r>
        <w:rPr>
          <w:b/>
        </w:rPr>
        <w:t>[Comments]</w:t>
      </w:r>
      <w:r>
        <w:t>:</w:t>
      </w:r>
    </w:p>
  </w:comment>
  <w:comment w:id="13528" w:author="Rapporteur" w:date="2018-06-30T01:40:00Z" w:initials="R">
    <w:p w14:paraId="02F8B6B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green"/>
        </w:rPr>
        <w:t>Exyz</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and align the wording</w:t>
      </w:r>
    </w:p>
    <w:p w14:paraId="1A878206" w14:textId="77777777" w:rsidR="00134290" w:rsidRDefault="00134290" w:rsidP="005D2A1B">
      <w:pPr>
        <w:pStyle w:val="CommentText"/>
      </w:pPr>
      <w:r>
        <w:rPr>
          <w:b/>
        </w:rPr>
        <w:t>[Description]</w:t>
      </w:r>
      <w:r>
        <w:t>: The current formulation in the field descriptions was misleading “Enabling ...”</w:t>
      </w:r>
    </w:p>
    <w:p w14:paraId="5B93E258" w14:textId="77777777" w:rsidR="00134290" w:rsidRDefault="00134290" w:rsidP="005D2A1B">
      <w:pPr>
        <w:pStyle w:val="CommentText"/>
      </w:pPr>
      <w:r>
        <w:rPr>
          <w:b/>
        </w:rPr>
        <w:t>[Proposed Change]</w:t>
      </w:r>
      <w:r>
        <w:t>: Change to the usual terminoloty for enumerated true: “If the field is present, the UE...”</w:t>
      </w:r>
    </w:p>
    <w:p w14:paraId="535F235B" w14:textId="77777777" w:rsidR="00134290" w:rsidRDefault="00134290" w:rsidP="005D2A1B">
      <w:pPr>
        <w:pStyle w:val="CommentText"/>
      </w:pPr>
      <w:r>
        <w:rPr>
          <w:b/>
        </w:rPr>
        <w:t>[Comments]</w:t>
      </w:r>
      <w:r>
        <w:t xml:space="preserve">: </w:t>
      </w:r>
    </w:p>
    <w:p w14:paraId="03DC4EA7" w14:textId="77777777" w:rsidR="00134290" w:rsidRPr="0076582D" w:rsidRDefault="00134290" w:rsidP="005D2A1B">
      <w:pPr>
        <w:pStyle w:val="CommentText"/>
      </w:pPr>
    </w:p>
  </w:comment>
  <w:comment w:id="13545" w:author="Huawei (Nathan)" w:date="2018-06-26T10:16:00Z" w:initials="H">
    <w:p w14:paraId="35C2020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lightGray"/>
        </w:rPr>
        <w:t>H115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Keep text as is to ensure that only valid options are configured.</w:t>
      </w:r>
    </w:p>
    <w:p w14:paraId="6ED5C56D" w14:textId="77777777" w:rsidR="00134290" w:rsidRDefault="00134290" w:rsidP="005D2A1B">
      <w:pPr>
        <w:pStyle w:val="CommentText"/>
      </w:pPr>
      <w:r>
        <w:rPr>
          <w:b/>
        </w:rPr>
        <w:t>[Description]</w:t>
      </w:r>
      <w:r>
        <w:t>: The notes on field inapplicability are redundant with the rest of the field description and could be removed.</w:t>
      </w:r>
    </w:p>
    <w:p w14:paraId="1A03C77C" w14:textId="77777777" w:rsidR="00134290" w:rsidRDefault="00134290"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E088E48" w14:textId="77777777" w:rsidR="00134290" w:rsidRDefault="00134290" w:rsidP="005D2A1B">
      <w:pPr>
        <w:pStyle w:val="CommentText"/>
      </w:pPr>
      <w:r>
        <w:rPr>
          <w:b/>
        </w:rPr>
        <w:t>[Comments]</w:t>
      </w:r>
      <w:r>
        <w:t xml:space="preserve">: [Ericsson (Henning)] We have a slight preference for keeping the text as is. </w:t>
      </w:r>
    </w:p>
    <w:p w14:paraId="49471667" w14:textId="77777777" w:rsidR="00134290" w:rsidRPr="00E5198D" w:rsidRDefault="00134290" w:rsidP="005D2A1B">
      <w:pPr>
        <w:pStyle w:val="CommentText"/>
      </w:pPr>
    </w:p>
  </w:comment>
  <w:comment w:id="13569" w:author="Huawei (Nathan)" w:date="2018-06-26T12:48:00Z" w:initials="H">
    <w:p w14:paraId="47335A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60A5A">
        <w:rPr>
          <w:highlight w:val="green"/>
        </w:rPr>
        <w:t>H067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5" w:history="1">
        <w:r w:rsidR="00134290" w:rsidRPr="00EE0D8C">
          <w:rPr>
            <w:rStyle w:val="Hyperlink"/>
          </w:rPr>
          <w:t>R2-1810550</w:t>
        </w:r>
      </w:hyperlink>
      <w:r w:rsidR="00134290">
        <w:t xml:space="preserve">, </w:t>
      </w:r>
      <w:hyperlink r:id="rId106"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w:t>
      </w:r>
    </w:p>
    <w:p w14:paraId="182CDF07" w14:textId="77777777" w:rsidR="00134290" w:rsidRDefault="00134290" w:rsidP="005D2A1B">
      <w:pPr>
        <w:pStyle w:val="CommentText"/>
      </w:pPr>
      <w:r>
        <w:rPr>
          <w:b/>
        </w:rPr>
        <w:t>[Description]</w:t>
      </w:r>
      <w:r>
        <w:t>: Field description is not populated for intraSlotFrequencyHopping.</w:t>
      </w:r>
    </w:p>
    <w:p w14:paraId="0C74C545" w14:textId="77777777" w:rsidR="00134290" w:rsidRDefault="00134290" w:rsidP="005D2A1B">
      <w:pPr>
        <w:pStyle w:val="CommentText"/>
      </w:pPr>
      <w:r>
        <w:rPr>
          <w:b/>
        </w:rPr>
        <w:t>[Proposed Change]</w:t>
      </w:r>
      <w:r>
        <w:t>: Populate the table according to the proposal in the associated tdoc.</w:t>
      </w:r>
    </w:p>
    <w:p w14:paraId="76C0A49B" w14:textId="77777777" w:rsidR="00134290" w:rsidRDefault="00134290" w:rsidP="005D2A1B">
      <w:pPr>
        <w:pStyle w:val="CommentText"/>
      </w:pPr>
      <w:r>
        <w:rPr>
          <w:b/>
        </w:rPr>
        <w:t>[Comments]</w:t>
      </w:r>
      <w:r>
        <w:t xml:space="preserve">: </w:t>
      </w:r>
    </w:p>
    <w:p w14:paraId="5777C585" w14:textId="77777777" w:rsidR="00134290" w:rsidRPr="00F95B86" w:rsidRDefault="00134290" w:rsidP="005D2A1B">
      <w:pPr>
        <w:pStyle w:val="CommentText"/>
      </w:pPr>
    </w:p>
  </w:comment>
  <w:comment w:id="13571" w:author="Huawei (Nathan)" w:date="2018-06-26T10:20:00Z" w:initials="H">
    <w:p w14:paraId="28E158D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60A5A">
        <w:rPr>
          <w:highlight w:val="green"/>
        </w:rPr>
        <w:t>H116</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w:t>
      </w:r>
      <w:hyperlink r:id="rId107"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 but keep also “for second hop”</w:t>
      </w:r>
    </w:p>
    <w:p w14:paraId="681AA5B8" w14:textId="77777777" w:rsidR="00134290" w:rsidRDefault="00134290" w:rsidP="005D2A1B">
      <w:pPr>
        <w:pStyle w:val="CommentText"/>
      </w:pPr>
      <w:r>
        <w:rPr>
          <w:b/>
        </w:rPr>
        <w:t>[Description]</w:t>
      </w:r>
      <w:r>
        <w:t>: The secondHopPRB may be more clearly described as “the first PRB after frequency hopping”.</w:t>
      </w:r>
    </w:p>
    <w:p w14:paraId="61546DB7" w14:textId="77777777" w:rsidR="00134290" w:rsidRDefault="00134290" w:rsidP="005D2A1B">
      <w:pPr>
        <w:pStyle w:val="CommentText"/>
      </w:pPr>
      <w:r>
        <w:rPr>
          <w:b/>
        </w:rPr>
        <w:t>[Proposed Change]</w:t>
      </w:r>
      <w:r>
        <w:t>: Change the description; see associated tdoc.</w:t>
      </w:r>
    </w:p>
    <w:p w14:paraId="7F01F891" w14:textId="77777777" w:rsidR="00134290" w:rsidRDefault="00134290" w:rsidP="005D2A1B">
      <w:pPr>
        <w:pStyle w:val="CommentText"/>
      </w:pPr>
      <w:r>
        <w:rPr>
          <w:b/>
        </w:rPr>
        <w:t>[Comments]</w:t>
      </w:r>
      <w:r>
        <w:t xml:space="preserve">: </w:t>
      </w:r>
    </w:p>
    <w:p w14:paraId="09A9D2E2" w14:textId="77777777" w:rsidR="00134290" w:rsidRPr="00E5198D" w:rsidRDefault="00134290" w:rsidP="005D2A1B">
      <w:pPr>
        <w:pStyle w:val="CommentText"/>
      </w:pPr>
    </w:p>
  </w:comment>
  <w:comment w:id="13630" w:author="Ericsson (Henning)" w:date="2018-06-27T12:33:00Z" w:initials="E">
    <w:p w14:paraId="530BD37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F09EA">
        <w:rPr>
          <w:highlight w:val="green"/>
        </w:rPr>
        <w:t>E054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14:paraId="07BD1C69" w14:textId="77777777" w:rsidR="00134290" w:rsidRDefault="00134290" w:rsidP="005D2A1B">
      <w:pPr>
        <w:pStyle w:val="CommentText"/>
      </w:pPr>
      <w:r>
        <w:rPr>
          <w:b/>
        </w:rPr>
        <w:t>[Description]</w:t>
      </w:r>
      <w:r>
        <w:t xml:space="preserve">: RAN2 agreed earlier that the PUCCH-SpatialRelationInfo belongs to the serving cell in which it is configured if the servingCellId field is absent. </w:t>
      </w:r>
    </w:p>
    <w:p w14:paraId="7CF78BE2" w14:textId="77777777" w:rsidR="00134290" w:rsidRDefault="00134290"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3FBE4F98" w14:textId="77777777" w:rsidR="00134290" w:rsidRDefault="00134290" w:rsidP="005D2A1B">
      <w:pPr>
        <w:pStyle w:val="CommentText"/>
      </w:pPr>
      <w:r>
        <w:rPr>
          <w:b/>
        </w:rPr>
        <w:t>[Comments]</w:t>
      </w:r>
      <w:r>
        <w:t xml:space="preserve">: </w:t>
      </w:r>
    </w:p>
    <w:p w14:paraId="030042AE" w14:textId="77777777" w:rsidR="00134290" w:rsidRPr="005F03D1" w:rsidRDefault="00134290" w:rsidP="005D2A1B">
      <w:pPr>
        <w:pStyle w:val="CommentText"/>
      </w:pPr>
    </w:p>
  </w:comment>
  <w:comment w:id="13675" w:author="Ericsson (Henning)" w:date="2018-06-25T14:14:00Z" w:initials="E">
    <w:p w14:paraId="3C0AB32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E245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and clarify as proposed for DL</w:t>
      </w:r>
    </w:p>
    <w:p w14:paraId="0186A906" w14:textId="77777777" w:rsidR="00134290" w:rsidRDefault="00134290" w:rsidP="005D2A1B">
      <w:pPr>
        <w:pStyle w:val="CommentText"/>
      </w:pPr>
      <w:r>
        <w:rPr>
          <w:b/>
        </w:rPr>
        <w:t>[Description]</w:t>
      </w:r>
      <w:r>
        <w:t xml:space="preserve">: In H033 it was proposed to set the need code to “S”. </w:t>
      </w:r>
    </w:p>
    <w:p w14:paraId="260EFFDB" w14:textId="77777777" w:rsidR="00134290" w:rsidRDefault="00134290" w:rsidP="005D2A1B">
      <w:pPr>
        <w:pStyle w:val="CommentText"/>
      </w:pPr>
      <w:r>
        <w:rPr>
          <w:b/>
        </w:rPr>
        <w:t>[Proposed Change]</w:t>
      </w:r>
      <w:r>
        <w:t xml:space="preserve">: Adjust here to keep the handling between UL and DL aligned. </w:t>
      </w:r>
    </w:p>
    <w:p w14:paraId="287A42A3" w14:textId="77777777" w:rsidR="00134290" w:rsidRDefault="00134290" w:rsidP="005D2A1B">
      <w:pPr>
        <w:pStyle w:val="CommentText"/>
      </w:pPr>
      <w:r>
        <w:rPr>
          <w:b/>
        </w:rPr>
        <w:t>[Comments]</w:t>
      </w:r>
      <w:r>
        <w:t xml:space="preserve">: </w:t>
      </w:r>
    </w:p>
    <w:p w14:paraId="755B3087" w14:textId="77777777" w:rsidR="00134290" w:rsidRPr="006468B5" w:rsidRDefault="00134290" w:rsidP="005D2A1B">
      <w:pPr>
        <w:pStyle w:val="CommentText"/>
      </w:pPr>
    </w:p>
  </w:comment>
  <w:comment w:id="13683" w:author="vivo (Chenli)" w:date="2018-06-24T12:03:00Z" w:initials="vivo">
    <w:p w14:paraId="4661B446"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V009</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08" w:history="1">
        <w:r w:rsidR="00134290" w:rsidRPr="00EE0D8C">
          <w:rPr>
            <w:rStyle w:val="Hyperlink"/>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14:paraId="2D4DC204" w14:textId="77777777" w:rsidR="00134290" w:rsidRDefault="00134290" w:rsidP="005D2A1B">
      <w:pPr>
        <w:pStyle w:val="CommentText"/>
      </w:pPr>
      <w:r>
        <w:rPr>
          <w:b/>
        </w:rPr>
        <w:t>[Description]</w:t>
      </w:r>
      <w:r>
        <w:t xml:space="preserve">: </w:t>
      </w:r>
      <w:r w:rsidRPr="00D363BF">
        <w:t>RAN1 agreed to introduce a new 64QAM MCS table for grant-free and grant-based transmission.</w:t>
      </w:r>
    </w:p>
    <w:p w14:paraId="1B18CC1A" w14:textId="77777777" w:rsidR="00134290" w:rsidRDefault="00134290" w:rsidP="005D2A1B">
      <w:pPr>
        <w:pStyle w:val="CommentText"/>
      </w:pPr>
      <w:r>
        <w:rPr>
          <w:b/>
        </w:rPr>
        <w:t>[Proposed Change]</w:t>
      </w:r>
      <w:r>
        <w:t xml:space="preserve">: </w:t>
      </w:r>
      <w:r w:rsidRPr="00D363BF">
        <w:t>Add an entry for the new 64QAM MCS table. We will submit a CR to address this issue.</w:t>
      </w:r>
    </w:p>
    <w:p w14:paraId="215AC136" w14:textId="77777777" w:rsidR="00134290" w:rsidRDefault="00134290" w:rsidP="005D2A1B">
      <w:pPr>
        <w:pStyle w:val="CommentText"/>
      </w:pPr>
      <w:r>
        <w:rPr>
          <w:b/>
        </w:rPr>
        <w:t>[Comments]</w:t>
      </w:r>
      <w:r>
        <w:t xml:space="preserve">: </w:t>
      </w:r>
    </w:p>
    <w:p w14:paraId="31B2FE33" w14:textId="77777777" w:rsidR="00134290" w:rsidRPr="001F6859" w:rsidRDefault="00134290" w:rsidP="005D2A1B">
      <w:pPr>
        <w:pStyle w:val="CommentText"/>
      </w:pPr>
    </w:p>
  </w:comment>
  <w:comment w:id="13685" w:author="Huawei (Nathan)" w:date="2018-06-22T10:31:00Z" w:initials="H">
    <w:p w14:paraId="3ACEAC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H006</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09" w:history="1">
        <w:r w:rsidR="00134290" w:rsidRPr="00EE0D8C">
          <w:rPr>
            <w:rStyle w:val="Hyperlink"/>
          </w:rPr>
          <w:t>R2-1810442</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C93FFC">
        <w:rPr>
          <w:color w:val="FF0000"/>
        </w:rPr>
        <w:t>V009</w:t>
      </w:r>
    </w:p>
    <w:p w14:paraId="25B28577" w14:textId="77777777" w:rsidR="00134290" w:rsidRDefault="00134290" w:rsidP="005D2A1B">
      <w:pPr>
        <w:pStyle w:val="CommentText"/>
      </w:pPr>
      <w:r>
        <w:rPr>
          <w:b/>
        </w:rPr>
        <w:t>[Description]</w:t>
      </w:r>
      <w:r>
        <w:t>: Replace spare1 by qam64LowSE</w:t>
      </w:r>
    </w:p>
    <w:p w14:paraId="4CB6EFE2" w14:textId="77777777" w:rsidR="00134290" w:rsidRDefault="00134290" w:rsidP="005D2A1B">
      <w:pPr>
        <w:pStyle w:val="CommentText"/>
      </w:pPr>
      <w:r>
        <w:rPr>
          <w:b/>
        </w:rPr>
        <w:t>[Proposed Change]</w:t>
      </w:r>
      <w:r>
        <w:t>: Replace spare1 by qam64LowSE in both mcs-Table and mcs-TableTransformPrecoder (see associated tdoc)</w:t>
      </w:r>
    </w:p>
    <w:p w14:paraId="211DA026" w14:textId="77777777" w:rsidR="00134290" w:rsidRDefault="00134290" w:rsidP="005D2A1B">
      <w:pPr>
        <w:pStyle w:val="CommentText"/>
      </w:pPr>
      <w:r>
        <w:rPr>
          <w:b/>
        </w:rPr>
        <w:t>[Comments]</w:t>
      </w:r>
      <w:r>
        <w:t xml:space="preserve">: </w:t>
      </w:r>
    </w:p>
    <w:p w14:paraId="08958CA1" w14:textId="77777777" w:rsidR="00134290" w:rsidRPr="00BB33F6" w:rsidRDefault="00134290" w:rsidP="005D2A1B">
      <w:pPr>
        <w:pStyle w:val="CommentText"/>
      </w:pPr>
    </w:p>
  </w:comment>
  <w:comment w:id="13684" w:author="Qualcomm-Keiichi Kubota" w:date="2018-06-25T22:36:00Z" w:initials="QC">
    <w:p w14:paraId="6C40A02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Q023</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10" w:history="1">
        <w:r w:rsidR="00134290" w:rsidRPr="00EE0D8C">
          <w:rPr>
            <w:rStyle w:val="Hyperlink"/>
            <w:rFonts w:cs="Arial"/>
            <w:noProof/>
            <w:szCs w:val="16"/>
          </w:rPr>
          <w:t>R2-1809976</w:t>
        </w:r>
      </w:hyperlink>
      <w:r w:rsidR="00134290">
        <w:rPr>
          <w:b/>
          <w:color w:val="FF0000"/>
        </w:rPr>
        <w:t>[Proposed Conclusion]</w:t>
      </w:r>
      <w:r w:rsidR="00134290">
        <w:rPr>
          <w:color w:val="FF0000"/>
        </w:rPr>
        <w:t xml:space="preserve">: See </w:t>
      </w:r>
      <w:r w:rsidR="00134290" w:rsidRPr="00337318">
        <w:rPr>
          <w:color w:val="FF0000"/>
        </w:rPr>
        <w:t>V009</w:t>
      </w:r>
    </w:p>
    <w:p w14:paraId="064CE3B2" w14:textId="77777777" w:rsidR="00134290" w:rsidRDefault="00134290" w:rsidP="005D2A1B">
      <w:pPr>
        <w:pStyle w:val="CommentText"/>
      </w:pPr>
      <w:r>
        <w:rPr>
          <w:b/>
        </w:rPr>
        <w:t>[Description]</w:t>
      </w:r>
      <w:r>
        <w:t xml:space="preserve">: </w:t>
      </w:r>
      <w:bookmarkStart w:id="13692"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92"/>
    </w:p>
    <w:p w14:paraId="4EC7C9F4" w14:textId="77777777" w:rsidR="00134290" w:rsidRDefault="00134290" w:rsidP="005D2A1B">
      <w:pPr>
        <w:pStyle w:val="CommentText"/>
      </w:pPr>
      <w:r>
        <w:rPr>
          <w:b/>
        </w:rPr>
        <w:t>[Proposed Change]</w:t>
      </w:r>
      <w:r>
        <w:t xml:space="preserve">: apply the changes proposed by </w:t>
      </w:r>
      <w:hyperlink r:id="rId111" w:history="1">
        <w:r w:rsidRPr="00EE0D8C">
          <w:rPr>
            <w:rStyle w:val="Hyperlink"/>
          </w:rPr>
          <w:t>R2-1809976</w:t>
        </w:r>
      </w:hyperlink>
    </w:p>
    <w:p w14:paraId="619B6882" w14:textId="77777777" w:rsidR="00134290" w:rsidRDefault="00134290" w:rsidP="005D2A1B">
      <w:pPr>
        <w:pStyle w:val="CommentText"/>
      </w:pPr>
      <w:r>
        <w:rPr>
          <w:b/>
        </w:rPr>
        <w:t>[Comments]</w:t>
      </w:r>
      <w:r>
        <w:t xml:space="preserve">: </w:t>
      </w:r>
    </w:p>
    <w:p w14:paraId="22053F63" w14:textId="77777777" w:rsidR="00134290" w:rsidRPr="00DE0C7C" w:rsidRDefault="00134290" w:rsidP="005D2A1B">
      <w:pPr>
        <w:pStyle w:val="CommentText"/>
      </w:pPr>
    </w:p>
  </w:comment>
  <w:comment w:id="13695" w:author="Huawei (Nathan)" w:date="2018-06-25T14:02:00Z" w:initials="H">
    <w:p w14:paraId="3E5D6B9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C6A3F">
        <w:rPr>
          <w:highlight w:val="lightGray"/>
        </w:rPr>
        <w:t>H073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112" w:history="1">
        <w:r w:rsidR="00134290" w:rsidRPr="00EE0D8C">
          <w:rPr>
            <w:rStyle w:val="Hyperlink"/>
          </w:rPr>
          <w:t>R2-1810693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Consider adding to proposed text to 38.306 instead. [Rap-AfterMeeting] See meeting notes: “</w:t>
      </w:r>
      <w:r w:rsidR="00134290" w:rsidRPr="003E354A">
        <w:rPr>
          <w:color w:val="FF0000"/>
        </w:rPr>
        <w:t>Not agreed H073 is rejected.The capability can be clarified in 38.306 is necessary (CR to future meeting).</w:t>
      </w:r>
      <w:r w:rsidR="00134290">
        <w:rPr>
          <w:color w:val="FF0000"/>
        </w:rPr>
        <w:t>”</w:t>
      </w:r>
    </w:p>
    <w:p w14:paraId="20F65E26" w14:textId="77777777" w:rsidR="00134290" w:rsidRDefault="00134290" w:rsidP="005D2A1B">
      <w:pPr>
        <w:pStyle w:val="CommentText"/>
      </w:pPr>
      <w:r>
        <w:rPr>
          <w:b/>
        </w:rPr>
        <w:t>[Description]</w:t>
      </w:r>
      <w:r>
        <w:t>: Depending on the reported UE capability, there are constraints on what values of codebookSubset can be configured.</w:t>
      </w:r>
    </w:p>
    <w:p w14:paraId="268691CD" w14:textId="77777777" w:rsidR="00134290" w:rsidRDefault="00134290"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13942F94" w14:textId="77777777" w:rsidR="00134290" w:rsidRDefault="00134290" w:rsidP="005D2A1B">
      <w:pPr>
        <w:pStyle w:val="CommentText"/>
      </w:pPr>
      <w:r>
        <w:rPr>
          <w:b/>
        </w:rPr>
        <w:t>[Comments]</w:t>
      </w:r>
      <w:r>
        <w:t>: [Ericsson (Henning)] This sounds like a description for a capability bit and should hence go to 38.306</w:t>
      </w:r>
    </w:p>
    <w:p w14:paraId="36F20CE5" w14:textId="77777777" w:rsidR="00134290" w:rsidRPr="00BD6DD4" w:rsidRDefault="00134290" w:rsidP="005D2A1B">
      <w:pPr>
        <w:pStyle w:val="CommentText"/>
      </w:pPr>
    </w:p>
  </w:comment>
  <w:comment w:id="13701" w:author="Ericsson (Henning)" w:date="2018-06-15T17:53:00Z" w:initials="E">
    <w:p w14:paraId="7EE575A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E011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43DF2D95" w14:textId="77777777" w:rsidR="00134290" w:rsidRDefault="0013429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E483AB" w14:textId="77777777" w:rsidR="00134290" w:rsidRDefault="00134290"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09C2F75" w14:textId="77777777" w:rsidR="00134290" w:rsidRDefault="00134290" w:rsidP="005D2A1B">
      <w:pPr>
        <w:pStyle w:val="CommentText"/>
      </w:pPr>
      <w:r>
        <w:rPr>
          <w:b/>
        </w:rPr>
        <w:t>[Comments]</w:t>
      </w:r>
      <w:r>
        <w:t>: A corresponding RIL issue has been set for PUSCH-Config (E012)</w:t>
      </w:r>
    </w:p>
    <w:p w14:paraId="12D56A68" w14:textId="77777777" w:rsidR="00134290" w:rsidRPr="005E7D8E" w:rsidRDefault="00134290" w:rsidP="005D2A1B">
      <w:pPr>
        <w:pStyle w:val="CommentText"/>
      </w:pPr>
    </w:p>
  </w:comment>
  <w:comment w:id="13706" w:author="Qualcomm-Keiichi Kubota" w:date="2018-08-08T22:52:00Z" w:initials="QC">
    <w:p w14:paraId="205FD58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Q134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78F42EF" w14:textId="77777777" w:rsidR="00134290" w:rsidRDefault="00134290"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6E0788B6" w14:textId="77777777" w:rsidR="00134290" w:rsidRDefault="00134290" w:rsidP="005110B4">
      <w:pPr>
        <w:pStyle w:val="CommentText"/>
      </w:pPr>
      <w:r>
        <w:t>This misalignment between 38.214 and 38.331 may cause confusing.</w:t>
      </w:r>
    </w:p>
    <w:p w14:paraId="3214AFAB" w14:textId="77777777" w:rsidR="00134290" w:rsidRDefault="00134290" w:rsidP="005110B4">
      <w:pPr>
        <w:pStyle w:val="TAL"/>
      </w:pPr>
      <w:r>
        <w:rPr>
          <w:b/>
        </w:rPr>
        <w:t>[Proposed Change]</w:t>
      </w:r>
      <w:r>
        <w:t>: The field description should be updated with:</w:t>
      </w:r>
    </w:p>
    <w:p w14:paraId="5EA40F35" w14:textId="77777777" w:rsidR="00134290" w:rsidRPr="005110B4" w:rsidRDefault="00134290" w:rsidP="005110B4">
      <w:pPr>
        <w:pStyle w:val="TAL"/>
        <w:rPr>
          <w:rFonts w:eastAsia="Batang"/>
          <w:szCs w:val="22"/>
          <w:lang w:eastAsia="en-US"/>
        </w:rPr>
      </w:pPr>
      <w:r w:rsidRPr="005110B4">
        <w:rPr>
          <w:rFonts w:eastAsia="Batang"/>
          <w:b/>
          <w:i/>
          <w:szCs w:val="22"/>
          <w:lang w:eastAsia="en-US"/>
        </w:rPr>
        <w:t>mcs-Table</w:t>
      </w:r>
    </w:p>
    <w:p w14:paraId="56E84728" w14:textId="77777777" w:rsidR="00134290" w:rsidRDefault="00134290"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27FEC0BE" w14:textId="77777777" w:rsidR="00134290" w:rsidRDefault="00134290">
      <w:pPr>
        <w:pStyle w:val="CommentText"/>
      </w:pPr>
      <w:r>
        <w:rPr>
          <w:b/>
        </w:rPr>
        <w:t>[Comments]</w:t>
      </w:r>
      <w:r>
        <w:t xml:space="preserve">: </w:t>
      </w:r>
    </w:p>
    <w:p w14:paraId="7335127C" w14:textId="77777777" w:rsidR="00134290" w:rsidRPr="005110B4" w:rsidRDefault="00134290">
      <w:pPr>
        <w:pStyle w:val="CommentText"/>
      </w:pPr>
    </w:p>
  </w:comment>
  <w:comment w:id="13707" w:author="Qualcomm-Keiichi Kubota" w:date="2018-08-08T23:03:00Z" w:initials="QC">
    <w:p w14:paraId="56131A9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Q135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5F07404" w14:textId="77777777" w:rsidR="00134290" w:rsidRDefault="00134290">
      <w:pPr>
        <w:pStyle w:val="CommentText"/>
      </w:pPr>
      <w:r>
        <w:rPr>
          <w:b/>
        </w:rPr>
        <w:t>[Description]</w:t>
      </w:r>
      <w:r>
        <w:t>: similar comment to Q134</w:t>
      </w:r>
    </w:p>
    <w:p w14:paraId="649F90C5" w14:textId="77777777" w:rsidR="00134290" w:rsidRDefault="00134290">
      <w:pPr>
        <w:pStyle w:val="CommentText"/>
      </w:pPr>
      <w:r>
        <w:rPr>
          <w:b/>
        </w:rPr>
        <w:t>[Proposed Change]</w:t>
      </w:r>
      <w:r>
        <w:t>: change the filed description as follows</w:t>
      </w:r>
    </w:p>
    <w:p w14:paraId="5881D52B" w14:textId="77777777" w:rsidR="00134290" w:rsidRPr="00411107" w:rsidRDefault="00134290" w:rsidP="00411107">
      <w:pPr>
        <w:pStyle w:val="CommentText"/>
        <w:rPr>
          <w:b/>
        </w:rPr>
      </w:pPr>
      <w:r w:rsidRPr="00411107">
        <w:rPr>
          <w:b/>
        </w:rPr>
        <w:t>mcs-TableTransformPrecoder</w:t>
      </w:r>
    </w:p>
    <w:p w14:paraId="07DBB947" w14:textId="77777777" w:rsidR="00134290" w:rsidRDefault="00134290"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135F866D" w14:textId="77777777" w:rsidR="00134290" w:rsidRDefault="00134290">
      <w:pPr>
        <w:pStyle w:val="CommentText"/>
      </w:pPr>
      <w:r>
        <w:rPr>
          <w:b/>
        </w:rPr>
        <w:t>[Comments]</w:t>
      </w:r>
      <w:r>
        <w:t xml:space="preserve">: </w:t>
      </w:r>
    </w:p>
    <w:p w14:paraId="52B4CED3" w14:textId="77777777" w:rsidR="00134290" w:rsidRPr="00411107" w:rsidRDefault="00134290">
      <w:pPr>
        <w:pStyle w:val="CommentText"/>
      </w:pPr>
    </w:p>
  </w:comment>
  <w:comment w:id="13708" w:author="Ericsson (Henning)" w:date="2018-06-21T14:39:00Z" w:initials="E">
    <w:p w14:paraId="7D6F5C9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E227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343F7122" w14:textId="77777777" w:rsidR="00134290" w:rsidRDefault="0013429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0E3F767" w14:textId="77777777" w:rsidR="00134290" w:rsidRDefault="00134290"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4496D9EC" w14:textId="77777777" w:rsidR="00134290" w:rsidRDefault="00134290" w:rsidP="005D2A1B">
      <w:pPr>
        <w:pStyle w:val="CommentText"/>
      </w:pPr>
      <w:r>
        <w:rPr>
          <w:b/>
        </w:rPr>
        <w:t>[Comments]</w:t>
      </w:r>
      <w:r>
        <w:t xml:space="preserve">: </w:t>
      </w:r>
    </w:p>
    <w:p w14:paraId="6A3312B7" w14:textId="77777777" w:rsidR="00134290" w:rsidRPr="00786634" w:rsidRDefault="00134290" w:rsidP="005D2A1B">
      <w:pPr>
        <w:pStyle w:val="CommentText"/>
      </w:pPr>
    </w:p>
  </w:comment>
  <w:comment w:id="13711" w:author="Huawei (Nathan)" w:date="2018-08-03T10:46:00Z" w:initials="H">
    <w:p w14:paraId="4461F5E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D24AA89" w14:textId="77777777" w:rsidR="00134290" w:rsidRDefault="00134290">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02AF4C60" w14:textId="77777777" w:rsidR="00134290" w:rsidRDefault="00134290">
      <w:pPr>
        <w:pStyle w:val="CommentText"/>
      </w:pPr>
      <w:r>
        <w:rPr>
          <w:b/>
        </w:rPr>
        <w:t>[Proposed Change]</w:t>
      </w:r>
      <w:r>
        <w:t>: Clarify the applicability in the field description; see associated tdoc.</w:t>
      </w:r>
    </w:p>
    <w:p w14:paraId="1A11A311" w14:textId="77777777" w:rsidR="00134290" w:rsidRDefault="00134290">
      <w:pPr>
        <w:pStyle w:val="CommentText"/>
      </w:pPr>
      <w:r>
        <w:rPr>
          <w:b/>
        </w:rPr>
        <w:t>[Comments]</w:t>
      </w:r>
      <w:r>
        <w:t xml:space="preserve">: </w:t>
      </w:r>
    </w:p>
    <w:p w14:paraId="31A992C1" w14:textId="77777777" w:rsidR="00134290" w:rsidRPr="00E76949" w:rsidRDefault="00134290">
      <w:pPr>
        <w:pStyle w:val="CommentText"/>
      </w:pPr>
    </w:p>
  </w:comment>
  <w:comment w:id="13720" w:author="Ericsson (Henning)" w:date="2018-06-27T12:48:00Z" w:initials="E">
    <w:p w14:paraId="516FBCD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E055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sidRPr="00CA5AE8">
        <w:rPr>
          <w:color w:val="FF0000"/>
        </w:rPr>
        <w:t>Moved field description</w:t>
      </w:r>
    </w:p>
    <w:p w14:paraId="46AC964A" w14:textId="77777777" w:rsidR="00134290" w:rsidRDefault="00134290" w:rsidP="005D2A1B">
      <w:pPr>
        <w:pStyle w:val="CommentText"/>
      </w:pPr>
      <w:r>
        <w:rPr>
          <w:b/>
        </w:rPr>
        <w:t>[Description]</w:t>
      </w:r>
      <w:r>
        <w:t xml:space="preserve">: This is actually the field description for the field betaOffsets inside the UCI-OnPUSCH IE. </w:t>
      </w:r>
    </w:p>
    <w:p w14:paraId="660E7D55" w14:textId="77777777" w:rsidR="00134290" w:rsidRDefault="00134290" w:rsidP="005D2A1B">
      <w:pPr>
        <w:pStyle w:val="CommentText"/>
      </w:pPr>
      <w:r>
        <w:rPr>
          <w:b/>
        </w:rPr>
        <w:t>[Proposed Change]</w:t>
      </w:r>
      <w:r>
        <w:t>: Move the field description to the other table below and change the field name to “betaOffsets”.</w:t>
      </w:r>
    </w:p>
    <w:p w14:paraId="54EB07A9" w14:textId="77777777" w:rsidR="00134290" w:rsidRDefault="00134290" w:rsidP="005D2A1B">
      <w:pPr>
        <w:pStyle w:val="CommentText"/>
      </w:pPr>
      <w:r>
        <w:rPr>
          <w:b/>
        </w:rPr>
        <w:t>[Comments]</w:t>
      </w:r>
      <w:r>
        <w:t xml:space="preserve">: Note that the FFS in the field description needs to be updated once we have created a section for default values. </w:t>
      </w:r>
    </w:p>
    <w:p w14:paraId="5791B9CE" w14:textId="77777777" w:rsidR="00134290" w:rsidRPr="00C7466A" w:rsidRDefault="00134290" w:rsidP="005D2A1B">
      <w:pPr>
        <w:pStyle w:val="CommentText"/>
      </w:pPr>
    </w:p>
  </w:comment>
  <w:comment w:id="13723" w:author="Huawei (Nathan)" w:date="2018-07-26T10:02:00Z" w:initials="H">
    <w:p w14:paraId="0C9204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8CD2FB0" w14:textId="77777777" w:rsidR="00134290" w:rsidRDefault="00134290">
      <w:pPr>
        <w:pStyle w:val="CommentText"/>
      </w:pPr>
      <w:r>
        <w:rPr>
          <w:b/>
        </w:rPr>
        <w:t>[Description]</w:t>
      </w:r>
      <w:r>
        <w:t>: Field description table for UCI-OnPUSCH is out of alphabetical order</w:t>
      </w:r>
    </w:p>
    <w:p w14:paraId="52AB4907" w14:textId="77777777" w:rsidR="00134290" w:rsidRDefault="00134290">
      <w:pPr>
        <w:pStyle w:val="CommentText"/>
      </w:pPr>
      <w:r>
        <w:rPr>
          <w:b/>
        </w:rPr>
        <w:t>[Proposed Change]</w:t>
      </w:r>
      <w:r>
        <w:t>: Reorder the table.</w:t>
      </w:r>
    </w:p>
    <w:p w14:paraId="101D866F" w14:textId="77777777" w:rsidR="00134290" w:rsidRDefault="00134290">
      <w:pPr>
        <w:pStyle w:val="CommentText"/>
      </w:pPr>
      <w:r>
        <w:rPr>
          <w:b/>
        </w:rPr>
        <w:t>[Comments]</w:t>
      </w:r>
      <w:r>
        <w:t xml:space="preserve">: </w:t>
      </w:r>
    </w:p>
    <w:p w14:paraId="57BB1196" w14:textId="77777777" w:rsidR="00134290" w:rsidRPr="00323070" w:rsidRDefault="00134290">
      <w:pPr>
        <w:pStyle w:val="CommentText"/>
      </w:pPr>
    </w:p>
  </w:comment>
  <w:comment w:id="13724" w:author="Huawei (Nathan)" w:date="2018-08-03T09:51:00Z" w:initials="H">
    <w:p w14:paraId="3E9E895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H240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R2-1811606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307FDB6" w14:textId="77777777" w:rsidR="00134290" w:rsidRDefault="00134290">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449D1BEA" w14:textId="77777777" w:rsidR="00134290" w:rsidRDefault="00134290">
      <w:pPr>
        <w:pStyle w:val="CommentText"/>
      </w:pPr>
      <w:r>
        <w:rPr>
          <w:b/>
        </w:rPr>
        <w:t>[Proposed Change]</w:t>
      </w:r>
      <w:r>
        <w:t>: Add a sentence indicating that this value is also used for the configured grant case.  See associated tdoc.</w:t>
      </w:r>
    </w:p>
    <w:p w14:paraId="5A44AFF4" w14:textId="77777777" w:rsidR="00134290" w:rsidRDefault="00134290">
      <w:pPr>
        <w:pStyle w:val="CommentText"/>
      </w:pPr>
      <w:r>
        <w:rPr>
          <w:b/>
        </w:rPr>
        <w:t>[Comments]</w:t>
      </w:r>
      <w:r>
        <w:t xml:space="preserve">: </w:t>
      </w:r>
    </w:p>
    <w:p w14:paraId="181F1C94" w14:textId="77777777" w:rsidR="00134290" w:rsidRPr="00072C6C" w:rsidRDefault="00134290">
      <w:pPr>
        <w:pStyle w:val="CommentText"/>
      </w:pPr>
    </w:p>
  </w:comment>
  <w:comment w:id="13737" w:author="Huawei (Nathan)" w:date="2018-08-03T13:18:00Z" w:initials="H">
    <w:p w14:paraId="7C9813A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380A12" w14:textId="77777777" w:rsidR="00134290" w:rsidRDefault="00134290">
      <w:pPr>
        <w:pStyle w:val="CommentText"/>
      </w:pPr>
      <w:r>
        <w:rPr>
          <w:b/>
        </w:rPr>
        <w:t>[Description]</w:t>
      </w:r>
      <w:r>
        <w:t>: Missing hyphen in field name, should be pathlossReferenceRS-ToAddModList.  Flagged as an issue rather than editorial because it affects compiled ASN.1.</w:t>
      </w:r>
    </w:p>
    <w:p w14:paraId="0DE74B27" w14:textId="77777777" w:rsidR="00134290" w:rsidRDefault="00134290">
      <w:pPr>
        <w:pStyle w:val="CommentText"/>
      </w:pPr>
      <w:r>
        <w:rPr>
          <w:b/>
        </w:rPr>
        <w:t>[Proposed Change]</w:t>
      </w:r>
      <w:r>
        <w:t>: Add the hyphen (field description table should change to match).</w:t>
      </w:r>
    </w:p>
    <w:p w14:paraId="7D3ADF52" w14:textId="77777777" w:rsidR="00134290" w:rsidRDefault="00134290">
      <w:pPr>
        <w:pStyle w:val="CommentText"/>
      </w:pPr>
      <w:r>
        <w:rPr>
          <w:b/>
        </w:rPr>
        <w:t>[Comments]</w:t>
      </w:r>
      <w:r>
        <w:t xml:space="preserve">: </w:t>
      </w:r>
    </w:p>
    <w:p w14:paraId="569649EB" w14:textId="77777777" w:rsidR="00134290" w:rsidRPr="004C6BC5" w:rsidRDefault="00134290">
      <w:pPr>
        <w:pStyle w:val="CommentText"/>
      </w:pPr>
    </w:p>
  </w:comment>
  <w:comment w:id="13738" w:author="Huawei (Nathan)" w:date="2018-08-03T13:20:00Z" w:initials="H">
    <w:p w14:paraId="5E9EA36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6EF5088" w14:textId="77777777" w:rsidR="00134290" w:rsidRDefault="00134290">
      <w:pPr>
        <w:pStyle w:val="CommentText"/>
      </w:pPr>
      <w:r>
        <w:rPr>
          <w:b/>
        </w:rPr>
        <w:t>[Description]</w:t>
      </w:r>
      <w:r>
        <w:t>: Missing hyphen in field name, should be pathlossReferenceRS-ToReleaseList.  Flagged as an issue rather than editorial because it affects compiled ASN.1.</w:t>
      </w:r>
    </w:p>
    <w:p w14:paraId="25F12808" w14:textId="77777777" w:rsidR="00134290" w:rsidRDefault="00134290">
      <w:pPr>
        <w:pStyle w:val="CommentText"/>
      </w:pPr>
      <w:r>
        <w:rPr>
          <w:b/>
        </w:rPr>
        <w:t>[Proposed Change]</w:t>
      </w:r>
      <w:r>
        <w:t>: Add the hyphen.</w:t>
      </w:r>
    </w:p>
    <w:p w14:paraId="2F997E58" w14:textId="77777777" w:rsidR="00134290" w:rsidRDefault="00134290">
      <w:pPr>
        <w:pStyle w:val="CommentText"/>
      </w:pPr>
      <w:r>
        <w:rPr>
          <w:b/>
        </w:rPr>
        <w:t>[Comments]</w:t>
      </w:r>
      <w:r>
        <w:t xml:space="preserve">: </w:t>
      </w:r>
    </w:p>
    <w:p w14:paraId="2E90BBBA" w14:textId="77777777" w:rsidR="00134290" w:rsidRPr="004C6BC5" w:rsidRDefault="00134290">
      <w:pPr>
        <w:pStyle w:val="CommentText"/>
      </w:pPr>
    </w:p>
  </w:comment>
  <w:comment w:id="13739" w:author="Qualcomm" w:date="2018-08-09T19:46:00Z" w:initials="QC">
    <w:p w14:paraId="017EAC8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Q143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ADAEB3" w14:textId="77777777" w:rsidR="00134290" w:rsidRDefault="00134290">
      <w:pPr>
        <w:pStyle w:val="CommentText"/>
      </w:pPr>
      <w:r>
        <w:rPr>
          <w:b/>
        </w:rPr>
        <w:t>[Description]</w:t>
      </w:r>
      <w:r>
        <w:t xml:space="preserve">:  </w:t>
      </w:r>
      <w:r w:rsidRPr="0018679A">
        <w:t>All the field descriptions are still before each IE, not be copied to the table.</w:t>
      </w:r>
    </w:p>
    <w:p w14:paraId="69140C4D" w14:textId="77777777" w:rsidR="00134290" w:rsidRDefault="00134290">
      <w:pPr>
        <w:pStyle w:val="CommentText"/>
      </w:pPr>
      <w:r>
        <w:rPr>
          <w:b/>
        </w:rPr>
        <w:t>[Proposed Change]</w:t>
      </w:r>
      <w:r>
        <w:t>:  Move all the field descriptions before each IE to the table.</w:t>
      </w:r>
    </w:p>
    <w:p w14:paraId="4128D458" w14:textId="77777777" w:rsidR="00134290" w:rsidRDefault="00134290">
      <w:pPr>
        <w:pStyle w:val="CommentText"/>
      </w:pPr>
      <w:r>
        <w:rPr>
          <w:b/>
        </w:rPr>
        <w:t>[Comments]</w:t>
      </w:r>
      <w:r>
        <w:t xml:space="preserve">: </w:t>
      </w:r>
    </w:p>
    <w:p w14:paraId="5666FCCC" w14:textId="77777777" w:rsidR="00134290" w:rsidRPr="003F10A1" w:rsidRDefault="00134290">
      <w:pPr>
        <w:pStyle w:val="CommentText"/>
      </w:pPr>
    </w:p>
  </w:comment>
  <w:comment w:id="13745" w:author="Ericsson (Henning)" w:date="2018-06-25T15:10:00Z" w:initials="E">
    <w:p w14:paraId="47FD0D3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E246</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51F15238" w14:textId="77777777" w:rsidR="00134290" w:rsidRDefault="00134290"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31EC1A9E" w14:textId="77777777" w:rsidR="00134290" w:rsidRDefault="00134290"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9C5E4EE" w14:textId="77777777" w:rsidR="00134290" w:rsidRDefault="00134290" w:rsidP="005D2A1B">
      <w:pPr>
        <w:pStyle w:val="CommentText"/>
      </w:pPr>
      <w:r>
        <w:rPr>
          <w:b/>
        </w:rPr>
        <w:t>[Comments]</w:t>
      </w:r>
      <w:r>
        <w:t xml:space="preserve">: </w:t>
      </w:r>
    </w:p>
    <w:p w14:paraId="47EC6DE1" w14:textId="77777777" w:rsidR="00134290" w:rsidRPr="002F6DB0" w:rsidRDefault="00134290" w:rsidP="005D2A1B">
      <w:pPr>
        <w:pStyle w:val="CommentText"/>
      </w:pPr>
    </w:p>
  </w:comment>
  <w:comment w:id="13771" w:author="Huawei (Nathan)" w:date="2018-08-03T13:14:00Z" w:initials="H">
    <w:p w14:paraId="54402E6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D40DAD8" w14:textId="77777777" w:rsidR="00134290" w:rsidRDefault="00134290">
      <w:pPr>
        <w:pStyle w:val="CommentText"/>
      </w:pPr>
      <w:r>
        <w:rPr>
          <w:b/>
        </w:rPr>
        <w:t>[Description]</w:t>
      </w:r>
      <w:r>
        <w:t>: Default behaviour when p0-AlphaSets is not configured is not described.</w:t>
      </w:r>
    </w:p>
    <w:p w14:paraId="7C18577F" w14:textId="77777777" w:rsidR="00134290" w:rsidRDefault="00134290">
      <w:pPr>
        <w:pStyle w:val="CommentText"/>
      </w:pPr>
      <w:r>
        <w:rPr>
          <w:b/>
        </w:rPr>
        <w:t>[Proposed Change]</w:t>
      </w:r>
      <w:r>
        <w:t>: Clarify that when no value is configured, the UE uses the value from Msg3 as indicated in section 7.1.1 of 38.213.  See associated tdoc.</w:t>
      </w:r>
    </w:p>
    <w:p w14:paraId="4CE1AAD5" w14:textId="77777777" w:rsidR="00134290" w:rsidRDefault="00134290">
      <w:pPr>
        <w:pStyle w:val="CommentText"/>
      </w:pPr>
      <w:r>
        <w:rPr>
          <w:b/>
        </w:rPr>
        <w:t>[Comments]</w:t>
      </w:r>
      <w:r>
        <w:t xml:space="preserve">: </w:t>
      </w:r>
    </w:p>
    <w:p w14:paraId="0863856C" w14:textId="77777777" w:rsidR="00134290" w:rsidRPr="004C6BC5" w:rsidRDefault="00134290">
      <w:pPr>
        <w:pStyle w:val="CommentText"/>
      </w:pPr>
    </w:p>
  </w:comment>
  <w:comment w:id="13774" w:author="Huawei (Nathan)" w:date="2018-08-03T13:22:00Z" w:initials="H">
    <w:p w14:paraId="6D02441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H293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AFC2278" w14:textId="77777777" w:rsidR="00134290" w:rsidRDefault="00134290">
      <w:pPr>
        <w:pStyle w:val="CommentText"/>
      </w:pPr>
      <w:r>
        <w:rPr>
          <w:b/>
        </w:rPr>
        <w:t>[Description]</w:t>
      </w:r>
      <w:r>
        <w:t>: UE behaviour when pathlossReferenceRS-ToAddModList is not configured is not described.</w:t>
      </w:r>
    </w:p>
    <w:p w14:paraId="05C31AE8" w14:textId="77777777" w:rsidR="00134290" w:rsidRDefault="00134290">
      <w:pPr>
        <w:pStyle w:val="CommentText"/>
      </w:pPr>
      <w:r>
        <w:rPr>
          <w:b/>
        </w:rPr>
        <w:t>[Proposed Change]</w:t>
      </w:r>
      <w:r>
        <w:t>: Clarify that in case no list of pathloss reference RS is configured, the UE uses the SS from which it obtains the MIB.  See associated tdoc.</w:t>
      </w:r>
    </w:p>
    <w:p w14:paraId="28EBEA6F" w14:textId="77777777" w:rsidR="00134290" w:rsidRDefault="00134290">
      <w:pPr>
        <w:pStyle w:val="CommentText"/>
      </w:pPr>
      <w:r>
        <w:rPr>
          <w:b/>
        </w:rPr>
        <w:t>[Comments]</w:t>
      </w:r>
      <w:r>
        <w:t xml:space="preserve">: </w:t>
      </w:r>
    </w:p>
    <w:p w14:paraId="7D8D67FB" w14:textId="77777777" w:rsidR="00134290" w:rsidRPr="004C3E58" w:rsidRDefault="00134290">
      <w:pPr>
        <w:pStyle w:val="CommentText"/>
      </w:pPr>
    </w:p>
  </w:comment>
  <w:comment w:id="13777" w:author="OPPO (Shi Cong)" w:date="2018-08-06T11:03:00Z" w:initials="OPPO">
    <w:p w14:paraId="34DB093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 xml:space="preserve">304 </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14:paraId="51FD2E5D"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78E88624" w14:textId="77777777" w:rsidR="00134290" w:rsidRPr="00023A72" w:rsidRDefault="00134290" w:rsidP="00023A72">
      <w:pPr>
        <w:pStyle w:val="CRCoverPage"/>
        <w:spacing w:after="0"/>
        <w:rPr>
          <w:noProof/>
        </w:rPr>
      </w:pPr>
    </w:p>
    <w:p w14:paraId="0B6F038D"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CE7DE10" w14:textId="77777777" w:rsidR="00134290" w:rsidRPr="00023A72" w:rsidRDefault="00134290" w:rsidP="00023A72">
      <w:pPr>
        <w:pStyle w:val="CRCoverPage"/>
        <w:spacing w:after="0"/>
        <w:rPr>
          <w:rFonts w:eastAsia="SimSun"/>
          <w:lang w:eastAsia="zh-CN"/>
        </w:rPr>
      </w:pPr>
    </w:p>
    <w:p w14:paraId="263EDB3D" w14:textId="77777777" w:rsidR="00134290" w:rsidRDefault="00134290">
      <w:pPr>
        <w:pStyle w:val="CommentText"/>
      </w:pPr>
      <w:r>
        <w:rPr>
          <w:b/>
        </w:rPr>
        <w:t>[Comments]</w:t>
      </w:r>
      <w:r>
        <w:t xml:space="preserve">: </w:t>
      </w:r>
    </w:p>
    <w:p w14:paraId="546D7B51" w14:textId="77777777" w:rsidR="00134290" w:rsidRPr="00023A72" w:rsidRDefault="00134290">
      <w:pPr>
        <w:pStyle w:val="CommentText"/>
      </w:pPr>
    </w:p>
  </w:comment>
  <w:comment w:id="13779" w:author="Ericsson (HelkaLiina)" w:date="2018-06-21T16:47:00Z" w:initials="ER">
    <w:p w14:paraId="0720A9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lightGray"/>
        </w:rPr>
        <w:t>E220</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References already corrected. L1 parameter name does not exist anymore in 15.2.0.</w:t>
      </w:r>
    </w:p>
    <w:p w14:paraId="0B07A3AE" w14:textId="77777777" w:rsidR="00134290" w:rsidRDefault="00134290" w:rsidP="005D2A1B">
      <w:pPr>
        <w:pStyle w:val="CommentText"/>
      </w:pPr>
      <w:r>
        <w:rPr>
          <w:b/>
        </w:rPr>
        <w:t>[Description]</w:t>
      </w:r>
      <w:r>
        <w:t>: Update references</w:t>
      </w:r>
    </w:p>
    <w:p w14:paraId="3F1F0CBF" w14:textId="77777777" w:rsidR="00134290" w:rsidRDefault="00134290" w:rsidP="005D2A1B">
      <w:pPr>
        <w:pStyle w:val="CommentText"/>
      </w:pPr>
      <w:r>
        <w:rPr>
          <w:b/>
        </w:rPr>
        <w:t>[Proposed Change]</w:t>
      </w:r>
      <w:r>
        <w:t xml:space="preserve">: </w:t>
      </w:r>
    </w:p>
    <w:p w14:paraId="2538E09E" w14:textId="77777777" w:rsidR="00134290" w:rsidRDefault="00134290" w:rsidP="005D2A1B">
      <w:pPr>
        <w:pStyle w:val="CommentText"/>
      </w:pPr>
      <w:r>
        <w:t>Add highlighted:</w:t>
      </w:r>
    </w:p>
    <w:p w14:paraId="120DD016" w14:textId="77777777" w:rsidR="00134290" w:rsidRDefault="00134290" w:rsidP="005D2A1B">
      <w:pPr>
        <w:pStyle w:val="CommentText"/>
      </w:pPr>
    </w:p>
    <w:p w14:paraId="36F4A8CB" w14:textId="77777777" w:rsidR="00134290" w:rsidRPr="00F35584" w:rsidRDefault="00134290" w:rsidP="005D2A1B">
      <w:pPr>
        <w:pStyle w:val="Heading4"/>
      </w:pPr>
      <w:r w:rsidRPr="00F35584">
        <w:t>–</w:t>
      </w:r>
      <w:r w:rsidRPr="00F35584">
        <w:tab/>
      </w:r>
      <w:r w:rsidRPr="00F35584">
        <w:rPr>
          <w:i/>
        </w:rPr>
        <w:t>PUSCH-TimeDomainResourceAllocation</w:t>
      </w:r>
      <w:r>
        <w:rPr>
          <w:i/>
        </w:rPr>
        <w:t>List</w:t>
      </w:r>
    </w:p>
    <w:p w14:paraId="62FC548D" w14:textId="77777777" w:rsidR="00134290" w:rsidRPr="00F35584" w:rsidRDefault="0013429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05449924" w14:textId="77777777" w:rsidR="00134290" w:rsidRDefault="0013429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40018C" w14:paraId="0F131264" w14:textId="77777777" w:rsidTr="002B4034">
        <w:tc>
          <w:tcPr>
            <w:tcW w:w="14507" w:type="dxa"/>
            <w:shd w:val="clear" w:color="auto" w:fill="auto"/>
          </w:tcPr>
          <w:p w14:paraId="33B3AD7B" w14:textId="77777777" w:rsidR="00134290" w:rsidRPr="0040018C" w:rsidRDefault="00134290" w:rsidP="002B4034">
            <w:pPr>
              <w:pStyle w:val="TAH"/>
              <w:rPr>
                <w:szCs w:val="22"/>
              </w:rPr>
            </w:pPr>
            <w:r w:rsidRPr="0040018C">
              <w:rPr>
                <w:i/>
                <w:szCs w:val="22"/>
              </w:rPr>
              <w:t>PUSCH-TimeDomainResourceAllocationList field descriptions</w:t>
            </w:r>
          </w:p>
        </w:tc>
      </w:tr>
      <w:tr w:rsidR="00134290" w:rsidRPr="0040018C" w14:paraId="62F84A42" w14:textId="77777777" w:rsidTr="002B4034">
        <w:tc>
          <w:tcPr>
            <w:tcW w:w="14507" w:type="dxa"/>
            <w:shd w:val="clear" w:color="auto" w:fill="auto"/>
          </w:tcPr>
          <w:p w14:paraId="69B53D79" w14:textId="77777777" w:rsidR="00134290" w:rsidRPr="0040018C" w:rsidRDefault="00134290" w:rsidP="002B4034">
            <w:pPr>
              <w:pStyle w:val="TAL"/>
              <w:rPr>
                <w:szCs w:val="22"/>
              </w:rPr>
            </w:pPr>
            <w:r w:rsidRPr="0040018C">
              <w:rPr>
                <w:b/>
                <w:i/>
                <w:szCs w:val="22"/>
              </w:rPr>
              <w:t>k2</w:t>
            </w:r>
          </w:p>
          <w:p w14:paraId="69043F2B" w14:textId="77777777" w:rsidR="00134290" w:rsidRPr="0040018C" w:rsidRDefault="0013429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34290" w:rsidRPr="0040018C" w14:paraId="442C8F22" w14:textId="77777777" w:rsidTr="002B4034">
        <w:tc>
          <w:tcPr>
            <w:tcW w:w="14507" w:type="dxa"/>
            <w:shd w:val="clear" w:color="auto" w:fill="auto"/>
          </w:tcPr>
          <w:p w14:paraId="6A45A68F" w14:textId="77777777" w:rsidR="00134290" w:rsidRPr="0040018C" w:rsidRDefault="00134290" w:rsidP="002B4034">
            <w:pPr>
              <w:pStyle w:val="TAL"/>
              <w:rPr>
                <w:szCs w:val="22"/>
              </w:rPr>
            </w:pPr>
            <w:r w:rsidRPr="0040018C">
              <w:rPr>
                <w:b/>
                <w:i/>
                <w:szCs w:val="22"/>
              </w:rPr>
              <w:t>mappingType</w:t>
            </w:r>
          </w:p>
          <w:p w14:paraId="0D139AF6" w14:textId="77777777" w:rsidR="00134290" w:rsidRPr="0040018C" w:rsidRDefault="0013429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34290" w:rsidRPr="0040018C" w14:paraId="062FEB27" w14:textId="77777777" w:rsidTr="002B4034">
        <w:tc>
          <w:tcPr>
            <w:tcW w:w="14507" w:type="dxa"/>
            <w:shd w:val="clear" w:color="auto" w:fill="auto"/>
          </w:tcPr>
          <w:p w14:paraId="7C7BD4EE" w14:textId="77777777" w:rsidR="00134290" w:rsidRPr="0040018C" w:rsidRDefault="00134290" w:rsidP="002B4034">
            <w:pPr>
              <w:pStyle w:val="TAL"/>
              <w:rPr>
                <w:szCs w:val="22"/>
              </w:rPr>
            </w:pPr>
            <w:r w:rsidRPr="0040018C">
              <w:rPr>
                <w:b/>
                <w:i/>
                <w:szCs w:val="22"/>
              </w:rPr>
              <w:t>startSymbolAndLength</w:t>
            </w:r>
          </w:p>
          <w:p w14:paraId="35A4968A" w14:textId="77777777" w:rsidR="00134290" w:rsidRPr="0040018C" w:rsidRDefault="0013429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75CE16D" w14:textId="77777777" w:rsidR="00134290" w:rsidRDefault="00134290" w:rsidP="005D2A1B">
      <w:pPr>
        <w:pStyle w:val="CommentText"/>
      </w:pPr>
    </w:p>
    <w:p w14:paraId="4140FD85" w14:textId="77777777" w:rsidR="00134290" w:rsidRDefault="00134290" w:rsidP="005D2A1B">
      <w:pPr>
        <w:pStyle w:val="CommentText"/>
      </w:pPr>
      <w:r>
        <w:rPr>
          <w:b/>
        </w:rPr>
        <w:t>[Comments]</w:t>
      </w:r>
      <w:r>
        <w:t xml:space="preserve">: </w:t>
      </w:r>
    </w:p>
    <w:p w14:paraId="754AB8F2" w14:textId="77777777" w:rsidR="00134290" w:rsidRDefault="00134290" w:rsidP="005D2A1B">
      <w:pPr>
        <w:pStyle w:val="CommentText"/>
        <w:rPr>
          <w:rFonts w:eastAsia="MS Mincho"/>
        </w:rPr>
      </w:pPr>
      <w:r>
        <w:rPr>
          <w:rFonts w:eastAsia="MS Mincho"/>
        </w:rPr>
        <w:t>38.214 Section 6.1.2.1:</w:t>
      </w:r>
    </w:p>
    <w:p w14:paraId="4EA60FC1" w14:textId="77777777" w:rsidR="00134290" w:rsidRDefault="0013429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53B7320F" w14:textId="77777777" w:rsidR="00134290" w:rsidRPr="0069750D" w:rsidRDefault="0013429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EA12D05">
          <v:shape id="_x0000_i1102" type="#_x0000_t75" style="width:88.5pt;height:21pt" o:ole="">
            <v:imagedata r:id="rId113" o:title=""/>
          </v:shape>
          <o:OLEObject Type="Embed" ProgID="Equation.3" ShapeID="_x0000_i1102" DrawAspect="Content" ObjectID="_1595395347"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491474">
          <v:shape id="_x0000_i1104" type="#_x0000_t75" style="width:21pt;height:21pt" o:ole="">
            <v:imagedata r:id="rId115" o:title=""/>
          </v:shape>
          <o:OLEObject Type="Embed" ProgID="Equation.3" ShapeID="_x0000_i1104" DrawAspect="Content" ObjectID="_1595395348"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6A24E86">
          <v:shape id="_x0000_i1106" type="#_x0000_t75" style="width:55.5pt;height:21pt" o:ole="">
            <v:imagedata r:id="rId117" o:title=""/>
          </v:shape>
          <o:OLEObject Type="Embed" ProgID="Equation.3" ShapeID="_x0000_i1106" DrawAspect="Content" ObjectID="_1595395349" r:id="rId118"/>
        </w:object>
      </w:r>
      <w:r>
        <w:t xml:space="preserve"> where </w:t>
      </w:r>
      <w:r w:rsidRPr="007A4D93">
        <w:rPr>
          <w:position w:val="-14"/>
        </w:rPr>
        <w:object w:dxaOrig="460" w:dyaOrig="340" w14:anchorId="4BAB6736">
          <v:shape id="_x0000_i1108" type="#_x0000_t75" style="width:21pt;height:21pt" o:ole="">
            <v:imagedata r:id="rId119" o:title=""/>
          </v:shape>
          <o:OLEObject Type="Embed" ProgID="Equation.3" ShapeID="_x0000_i1108" DrawAspect="Content" ObjectID="_1595395350" r:id="rId120"/>
        </w:object>
      </w:r>
      <w:r>
        <w:t xml:space="preserve"> is the </w:t>
      </w:r>
      <w:r w:rsidRPr="007A4D93">
        <w:rPr>
          <w:i/>
        </w:rPr>
        <w:t>i</w:t>
      </w:r>
      <w:r>
        <w:t xml:space="preserve">th codepoint of </w:t>
      </w:r>
      <w:r w:rsidRPr="007A4D93">
        <w:rPr>
          <w:position w:val="-14"/>
        </w:rPr>
        <w:object w:dxaOrig="260" w:dyaOrig="340" w14:anchorId="09A35844">
          <v:shape id="_x0000_i1110" type="#_x0000_t75" style="width:16.5pt;height:21pt" o:ole="">
            <v:imagedata r:id="rId121" o:title=""/>
          </v:shape>
          <o:OLEObject Type="Embed" ProgID="Equation.3" ShapeID="_x0000_i1110" DrawAspect="Content" ObjectID="_1595395351" r:id="rId122"/>
        </w:object>
      </w:r>
      <w:r>
        <w:t>.</w:t>
      </w:r>
    </w:p>
  </w:comment>
  <w:comment w:id="13780" w:author="Huawei (Nathan)" w:date="2018-06-22T10:33:00Z" w:initials="H">
    <w:p w14:paraId="3608463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H039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:3 </w:t>
      </w:r>
      <w:r w:rsidR="00134290">
        <w:rPr>
          <w:b/>
        </w:rPr>
        <w:t>[TDoc]</w:t>
      </w:r>
      <w:r w:rsidR="00134290">
        <w:t xml:space="preserve">: </w:t>
      </w:r>
      <w:hyperlink r:id="rId123" w:history="1">
        <w:r w:rsidR="00134290" w:rsidRPr="00EE0D8C">
          <w:rPr>
            <w:rStyle w:val="Hyperlink"/>
          </w:rPr>
          <w:t>R2-1810552</w:t>
        </w:r>
      </w:hyperlink>
      <w:r w:rsidR="00134290">
        <w:t xml:space="preserve">, </w:t>
      </w:r>
      <w:hyperlink r:id="rId124" w:history="1">
        <w:r w:rsidR="00134290" w:rsidRPr="00EE0D8C">
          <w:rPr>
            <w:rStyle w:val="Hyperlink"/>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 clarification on not crossing the slot boundary. Keep the fields mandatory.</w:t>
      </w:r>
    </w:p>
    <w:p w14:paraId="767A5A82" w14:textId="77777777" w:rsidR="00134290" w:rsidRDefault="00134290" w:rsidP="005D2A1B">
      <w:pPr>
        <w:pStyle w:val="CommentText"/>
      </w:pPr>
      <w:r>
        <w:rPr>
          <w:b/>
        </w:rPr>
        <w:t>[Description]</w:t>
      </w:r>
      <w:r>
        <w:t>: k2 and mappingType can be absent when there is CSI report but no TB.</w:t>
      </w:r>
    </w:p>
    <w:p w14:paraId="4EEF25B6" w14:textId="77777777" w:rsidR="00134290" w:rsidRDefault="00134290" w:rsidP="005D2A1B">
      <w:pPr>
        <w:pStyle w:val="CommentText"/>
      </w:pPr>
      <w:r>
        <w:rPr>
          <w:b/>
        </w:rPr>
        <w:t>[Proposed Change]</w:t>
      </w:r>
      <w:r>
        <w:t>: Consider to make mappingType OPTIONAL (backward compatibility is a concern).  See associated tdocs</w:t>
      </w:r>
    </w:p>
    <w:p w14:paraId="478693F4" w14:textId="77777777" w:rsidR="00134290" w:rsidRDefault="00134290"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0E6D382" w14:textId="77777777" w:rsidR="00134290" w:rsidRPr="00BB33F6" w:rsidRDefault="00134290" w:rsidP="005D2A1B">
      <w:pPr>
        <w:pStyle w:val="CommentText"/>
      </w:pPr>
    </w:p>
  </w:comment>
  <w:comment w:id="13850" w:author="ZTE(SXJ)" w:date="2018-06-18T11:59:00Z" w:initials="Z">
    <w:p w14:paraId="024CC9DE" w14:textId="77777777" w:rsidR="00134290" w:rsidRDefault="00F93D35" w:rsidP="005D2A1B">
      <w:pPr>
        <w:pStyle w:val="CommentText"/>
      </w:pPr>
      <w:r w:rsidRPr="007A1A94">
        <w:rPr>
          <w:highlight w:val="green"/>
        </w:rPr>
        <w:fldChar w:fldCharType="begin"/>
      </w:r>
      <w:r w:rsidR="00134290" w:rsidRPr="007A1A94">
        <w:rPr>
          <w:highlight w:val="green"/>
        </w:rPr>
        <w:instrText>PAGE \# "'Page: '#'</w:instrText>
      </w:r>
      <w:r w:rsidR="00134290" w:rsidRPr="007A1A94">
        <w:rPr>
          <w:highlight w:val="green"/>
        </w:rPr>
        <w:br/>
        <w:instrText>'"</w:instrText>
      </w:r>
      <w:r w:rsidRPr="007A1A94">
        <w:rPr>
          <w:highlight w:val="green"/>
        </w:rPr>
        <w:fldChar w:fldCharType="end"/>
      </w:r>
      <w:r w:rsidR="00134290" w:rsidRPr="007A1A94">
        <w:rPr>
          <w:rStyle w:val="CommentReference"/>
        </w:rPr>
        <w:annotationRef/>
      </w:r>
      <w:r w:rsidR="00134290" w:rsidRPr="007A1A94">
        <w:rPr>
          <w:b/>
          <w:highlight w:val="green"/>
        </w:rPr>
        <w:t>[RIL]</w:t>
      </w:r>
      <w:r w:rsidR="00134290" w:rsidRPr="007A1A94">
        <w:rPr>
          <w:highlight w:val="green"/>
        </w:rPr>
        <w:t xml:space="preserve">: Z406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r w:rsidR="00134290" w:rsidRPr="00A42998">
        <w:t xml:space="preserve">R2-1810866 </w:t>
      </w:r>
      <w:r w:rsidR="00134290">
        <w:rPr>
          <w:b/>
          <w:color w:val="FF0000"/>
        </w:rPr>
        <w:t>[Proposed Conclusion]</w:t>
      </w:r>
      <w:r w:rsidR="00134290">
        <w:rPr>
          <w:color w:val="FF0000"/>
        </w:rPr>
        <w:t xml:space="preserve">: Related to Inter-RAT measurements. Possibly covered by other CR. [Rap-AfterMeeting] </w:t>
      </w:r>
      <w:r w:rsidR="00134290" w:rsidRPr="009127C5">
        <w:rPr>
          <w:color w:val="FF0000"/>
        </w:rPr>
        <w:t>R2-1810948</w:t>
      </w:r>
      <w:r w:rsidR="00134290">
        <w:rPr>
          <w:color w:val="FF0000"/>
        </w:rPr>
        <w:t xml:space="preserve"> (</w:t>
      </w:r>
      <w:r w:rsidR="00134290" w:rsidRPr="009127C5">
        <w:rPr>
          <w:color w:val="FF0000"/>
        </w:rPr>
        <w:t>CR on configuring inter-RAT measurement in NR(RIL Z402, 403, 406)</w:t>
      </w:r>
      <w:r w:rsidR="00134290">
        <w:rPr>
          <w:color w:val="FF0000"/>
        </w:rPr>
        <w:t xml:space="preserve">) </w:t>
      </w:r>
      <w:r w:rsidR="00134290" w:rsidRPr="009127C5">
        <w:rPr>
          <w:color w:val="FF0000"/>
        </w:rPr>
        <w:t>=&gt;</w:t>
      </w:r>
      <w:r w:rsidR="00134290" w:rsidRPr="009127C5">
        <w:rPr>
          <w:color w:val="FF0000"/>
        </w:rPr>
        <w:tab/>
        <w:t>Agreed to be added to the SA CR</w:t>
      </w:r>
    </w:p>
    <w:p w14:paraId="56E9007F" w14:textId="77777777" w:rsidR="00134290" w:rsidRDefault="00134290" w:rsidP="005D2A1B">
      <w:pPr>
        <w:pStyle w:val="CommentText"/>
      </w:pPr>
      <w:r>
        <w:rPr>
          <w:b/>
        </w:rPr>
        <w:t>[Description]</w:t>
      </w:r>
      <w:r>
        <w:t>: should be defined and listed. We will prepare a CR for the upcoming meeting.</w:t>
      </w:r>
    </w:p>
    <w:p w14:paraId="43C4E07B" w14:textId="77777777" w:rsidR="00134290" w:rsidRDefault="00134290" w:rsidP="005D2A1B">
      <w:pPr>
        <w:pStyle w:val="CommentText"/>
      </w:pPr>
      <w:r>
        <w:rPr>
          <w:b/>
        </w:rPr>
        <w:t>[Proposed Change]</w:t>
      </w:r>
      <w:r>
        <w:t>: add quantityConfigEUTRA</w:t>
      </w:r>
      <w:r w:rsidRPr="00F35584">
        <w:t>-List</w:t>
      </w:r>
    </w:p>
    <w:p w14:paraId="72E49F14" w14:textId="77777777" w:rsidR="00134290" w:rsidRDefault="00134290" w:rsidP="005D2A1B">
      <w:pPr>
        <w:pStyle w:val="CommentText"/>
      </w:pPr>
      <w:r>
        <w:rPr>
          <w:b/>
        </w:rPr>
        <w:t>[Comments]</w:t>
      </w:r>
      <w:r>
        <w:t xml:space="preserve">: </w:t>
      </w:r>
    </w:p>
    <w:p w14:paraId="47B7BEA5" w14:textId="77777777" w:rsidR="00134290" w:rsidRPr="009A6752" w:rsidRDefault="00134290" w:rsidP="005D2A1B">
      <w:pPr>
        <w:pStyle w:val="CommentText"/>
      </w:pPr>
      <w:r>
        <w:t>Rap-2: Agreed CR on inter-RAT measurements included that.</w:t>
      </w:r>
    </w:p>
  </w:comment>
  <w:comment w:id="14002" w:author="Samsung (Anil)" w:date="2018-08-08T10:23:00Z" w:initials="Anil">
    <w:p w14:paraId="6F19ADD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S065 </w:t>
      </w:r>
      <w:r w:rsidR="00134290">
        <w:rPr>
          <w:b/>
        </w:rPr>
        <w:t>[Delegate]</w:t>
      </w:r>
      <w:r w:rsidR="00134290">
        <w:t xml:space="preserve">: Samsung (Anil)  </w:t>
      </w:r>
      <w:r w:rsidR="00134290">
        <w:rPr>
          <w:b/>
        </w:rPr>
        <w:t>[WI]</w:t>
      </w:r>
      <w:r w:rsidR="00134290">
        <w:t>: EN,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72FBCAB" w14:textId="77777777" w:rsidR="00134290" w:rsidRDefault="00134290"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D65CDC2" w14:textId="77777777" w:rsidR="00134290" w:rsidRPr="002642BB" w:rsidRDefault="00134290" w:rsidP="002642BB">
      <w:pPr>
        <w:keepNext/>
        <w:keepLines/>
        <w:spacing w:after="0"/>
        <w:jc w:val="both"/>
        <w:rPr>
          <w:rFonts w:ascii="Arial Unicode MS" w:eastAsia="Arial Unicode MS" w:hAnsi="Arial Unicode MS" w:cs="Arial Unicode MS"/>
          <w:color w:val="000000"/>
        </w:rPr>
      </w:pPr>
    </w:p>
    <w:p w14:paraId="15933298" w14:textId="77777777" w:rsidR="00134290" w:rsidRDefault="00134290"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4B089DA7" w14:textId="77777777" w:rsidR="00134290" w:rsidRDefault="00134290" w:rsidP="002642BB">
      <w:pPr>
        <w:keepNext/>
        <w:keepLines/>
        <w:spacing w:after="0"/>
        <w:jc w:val="both"/>
      </w:pPr>
    </w:p>
    <w:p w14:paraId="2494DE7F" w14:textId="77777777" w:rsidR="00134290" w:rsidRDefault="00134290">
      <w:pPr>
        <w:pStyle w:val="CommentText"/>
      </w:pPr>
      <w:r>
        <w:rPr>
          <w:b/>
        </w:rPr>
        <w:t>[Proposed Change]</w:t>
      </w:r>
      <w:r>
        <w:t>: See R2-1811199</w:t>
      </w:r>
    </w:p>
    <w:p w14:paraId="7E2864E8" w14:textId="77777777" w:rsidR="00134290" w:rsidRDefault="00134290">
      <w:pPr>
        <w:pStyle w:val="CommentText"/>
      </w:pPr>
      <w:r>
        <w:rPr>
          <w:b/>
        </w:rPr>
        <w:t>[Comments]</w:t>
      </w:r>
      <w:r>
        <w:t xml:space="preserve">: </w:t>
      </w:r>
    </w:p>
    <w:p w14:paraId="6EB41004" w14:textId="77777777" w:rsidR="00134290" w:rsidRPr="002642BB" w:rsidRDefault="00134290">
      <w:pPr>
        <w:pStyle w:val="CommentText"/>
      </w:pPr>
    </w:p>
  </w:comment>
  <w:comment w:id="14003" w:author="CATT (Jing)" w:date="2018-08-10T11:28:00Z" w:initials="C">
    <w:p w14:paraId="0CD74D7C" w14:textId="77777777" w:rsidR="000362F6" w:rsidRDefault="00F93D35" w:rsidP="000362F6">
      <w:pPr>
        <w:pStyle w:val="CommentText"/>
      </w:pPr>
      <w:r>
        <w:fldChar w:fldCharType="begin"/>
      </w:r>
      <w:r w:rsidR="000362F6">
        <w:rPr>
          <w:rStyle w:val="CommentReference"/>
        </w:rPr>
        <w:instrText xml:space="preserve"> </w:instrText>
      </w:r>
      <w:r w:rsidR="000362F6">
        <w:instrText>PAGE \# "'</w:instrText>
      </w:r>
      <w:r w:rsidR="000362F6">
        <w:rPr>
          <w:rFonts w:ascii="SimSun" w:eastAsia="SimSun" w:hAnsi="SimSun" w:cs="SimSun" w:hint="eastAsia"/>
        </w:rPr>
        <w:instrText>页</w:instrText>
      </w:r>
      <w:r w:rsidR="000362F6">
        <w:instrText>: '#'</w:instrText>
      </w:r>
      <w:r w:rsidR="000362F6">
        <w:br/>
        <w:instrText>'"</w:instrText>
      </w:r>
      <w:r w:rsidR="000362F6">
        <w:rPr>
          <w:rStyle w:val="CommentReference"/>
        </w:rPr>
        <w:instrText xml:space="preserve"> </w:instrText>
      </w:r>
      <w:r>
        <w:fldChar w:fldCharType="end"/>
      </w:r>
      <w:r w:rsidR="000362F6">
        <w:rPr>
          <w:rStyle w:val="CommentReference"/>
        </w:rPr>
        <w:annotationRef/>
      </w:r>
      <w:r w:rsidR="000362F6">
        <w:rPr>
          <w:b/>
        </w:rPr>
        <w:t>[RIL]</w:t>
      </w:r>
      <w:r w:rsidR="000362F6">
        <w:t>: C</w:t>
      </w:r>
      <w:r w:rsidR="000362F6">
        <w:rPr>
          <w:rFonts w:eastAsia="SimSun" w:hint="eastAsia"/>
          <w:lang w:eastAsia="zh-CN"/>
        </w:rPr>
        <w:t>260</w:t>
      </w:r>
      <w:r w:rsidR="000362F6">
        <w:t xml:space="preserve"> </w:t>
      </w:r>
      <w:r w:rsidR="000362F6">
        <w:rPr>
          <w:b/>
        </w:rPr>
        <w:t>[Delegate]</w:t>
      </w:r>
      <w:r w:rsidR="000362F6">
        <w:t xml:space="preserve">: CATT (Jing)  </w:t>
      </w:r>
      <w:r w:rsidR="000362F6">
        <w:rPr>
          <w:b/>
        </w:rPr>
        <w:t>[WI]</w:t>
      </w:r>
      <w:r w:rsidR="000362F6">
        <w:t>:</w:t>
      </w:r>
      <w:r w:rsidR="0046547B">
        <w:rPr>
          <w:rFonts w:eastAsia="SimSun" w:hint="eastAsia"/>
          <w:lang w:eastAsia="zh-CN"/>
        </w:rPr>
        <w:t>S</w:t>
      </w:r>
      <w:r w:rsidR="000362F6">
        <w:rPr>
          <w:lang w:eastAsia="zh-CN"/>
        </w:rPr>
        <w:t>2</w:t>
      </w:r>
      <w:r w:rsidR="000362F6">
        <w:t xml:space="preserve"> </w:t>
      </w:r>
      <w:r w:rsidR="000362F6">
        <w:rPr>
          <w:b/>
        </w:rPr>
        <w:t>[Class]</w:t>
      </w:r>
      <w:r w:rsidR="000362F6">
        <w:t>:</w:t>
      </w:r>
      <w:r w:rsidR="000362F6">
        <w:rPr>
          <w:lang w:eastAsia="zh-CN"/>
        </w:rPr>
        <w:t>2</w:t>
      </w:r>
      <w:r w:rsidR="000362F6">
        <w:t xml:space="preserve"> </w:t>
      </w:r>
      <w:r w:rsidR="000362F6">
        <w:rPr>
          <w:b/>
          <w:color w:val="FF0000"/>
        </w:rPr>
        <w:t>[Status]</w:t>
      </w:r>
      <w:r w:rsidR="000362F6">
        <w:rPr>
          <w:color w:val="FF0000"/>
        </w:rPr>
        <w:t xml:space="preserve">: ToDo </w:t>
      </w:r>
      <w:r w:rsidR="000362F6">
        <w:rPr>
          <w:b/>
        </w:rPr>
        <w:t>[TDoc]</w:t>
      </w:r>
      <w:r w:rsidR="000362F6">
        <w:t xml:space="preserve">: </w:t>
      </w:r>
      <w:r w:rsidR="0046547B">
        <w:rPr>
          <w:rFonts w:eastAsia="SimSun" w:hint="eastAsia"/>
          <w:lang w:eastAsia="zh-CN"/>
        </w:rPr>
        <w:t>None</w:t>
      </w:r>
      <w:r w:rsidR="000362F6">
        <w:t xml:space="preserve"> </w:t>
      </w:r>
      <w:r w:rsidR="000362F6">
        <w:rPr>
          <w:b/>
          <w:color w:val="FF0000"/>
        </w:rPr>
        <w:t>[Proposed Conclusion]</w:t>
      </w:r>
      <w:r w:rsidR="000362F6">
        <w:rPr>
          <w:color w:val="FF0000"/>
        </w:rPr>
        <w:t xml:space="preserve">: </w:t>
      </w:r>
    </w:p>
    <w:p w14:paraId="3AC45468" w14:textId="77777777" w:rsidR="000362F6" w:rsidRDefault="000362F6" w:rsidP="000362F6">
      <w:pPr>
        <w:pStyle w:val="CommentText"/>
      </w:pPr>
      <w:r>
        <w:rPr>
          <w:b/>
        </w:rPr>
        <w:t>[Description]</w:t>
      </w:r>
      <w:r w:rsidR="0046547B">
        <w:t>: In RAN2 AH</w:t>
      </w:r>
      <w:r w:rsidR="0046547B">
        <w:rPr>
          <w:rFonts w:eastAsia="SimSun" w:hint="eastAsia"/>
          <w:lang w:eastAsia="zh-CN"/>
        </w:rPr>
        <w:t>-</w:t>
      </w:r>
      <w:r w:rsidR="0046547B">
        <w:t>1807</w:t>
      </w:r>
      <w:r>
        <w:t xml:space="preserve">, it was agreed to use two dedicated LCIDs for addressing the (only) two CCCH sizes, 48 and 64 bits, thus allowing optimizing the coverage (no L field needed </w:t>
      </w:r>
      <w:r w:rsidR="0046547B">
        <w:rPr>
          <w:rFonts w:eastAsia="SimSun" w:hint="eastAsia"/>
          <w:lang w:eastAsia="zh-CN"/>
        </w:rPr>
        <w:t>a</w:t>
      </w:r>
      <w:r>
        <w:t xml:space="preserve">nymore) for the two corresponding Msg3 sizes, 56 and 72 bits. However, the current values of </w:t>
      </w:r>
      <w:r>
        <w:rPr>
          <w:rFonts w:eastAsia="SimSun"/>
          <w:i/>
          <w:noProof/>
          <w:lang w:eastAsia="zh-CN"/>
        </w:rPr>
        <w:t>ra-Msg3SizeGroupA</w:t>
      </w:r>
      <w:r>
        <w:rPr>
          <w:rFonts w:eastAsia="SimSun"/>
          <w:noProof/>
          <w:lang w:eastAsia="zh-CN"/>
        </w:rPr>
        <w:t xml:space="preserve"> start with 56 and 144 bits. In other words, the network cannot really take profit of the above optimization for 72-bit since it cannot configure the UE to select the preamble group based on this value. Indeed it can only configure the Msg3 size threshold to 144 bits, thus losing the benefit of the above coverage optimization</w:t>
      </w:r>
      <w:r>
        <w:rPr>
          <w:lang w:eastAsia="zh-CN"/>
        </w:rPr>
        <w:t>.</w:t>
      </w:r>
    </w:p>
    <w:p w14:paraId="18E6E2C4" w14:textId="77777777" w:rsidR="000362F6" w:rsidRDefault="000362F6" w:rsidP="000362F6">
      <w:pPr>
        <w:pStyle w:val="CommentText"/>
        <w:rPr>
          <w:rFonts w:eastAsia="SimSun"/>
          <w:lang w:eastAsia="zh-CN"/>
        </w:rPr>
      </w:pPr>
      <w:r>
        <w:rPr>
          <w:b/>
        </w:rPr>
        <w:t>[Proposed Change]</w:t>
      </w:r>
      <w:r>
        <w:t xml:space="preserve">: </w:t>
      </w:r>
    </w:p>
    <w:p w14:paraId="6C962988" w14:textId="77777777" w:rsidR="0046547B" w:rsidRDefault="0046547B" w:rsidP="0046547B">
      <w:pPr>
        <w:pStyle w:val="PL"/>
      </w:pPr>
      <w:r>
        <w:t xml:space="preserve">groupBconfigured </w:t>
      </w:r>
      <w:r>
        <w:tab/>
      </w:r>
      <w:r>
        <w:tab/>
      </w:r>
      <w:r>
        <w:tab/>
      </w:r>
      <w:r>
        <w:tab/>
      </w:r>
      <w:r>
        <w:tab/>
      </w:r>
      <w:r>
        <w:rPr>
          <w:color w:val="993366"/>
        </w:rPr>
        <w:t>SEQUENCE</w:t>
      </w:r>
      <w:r>
        <w:t xml:space="preserve"> {</w:t>
      </w:r>
    </w:p>
    <w:p w14:paraId="57C42650" w14:textId="77777777" w:rsidR="0046547B" w:rsidRDefault="0046547B" w:rsidP="0046547B">
      <w:pPr>
        <w:pStyle w:val="PL"/>
      </w:pPr>
      <w:r>
        <w:tab/>
      </w:r>
      <w:r>
        <w:tab/>
        <w:t>ra-Msg3SizeGroupA</w:t>
      </w:r>
      <w:r>
        <w:tab/>
      </w:r>
      <w:r>
        <w:tab/>
      </w:r>
      <w:r>
        <w:tab/>
      </w:r>
      <w:r>
        <w:tab/>
      </w:r>
      <w:r>
        <w:tab/>
      </w:r>
      <w:r>
        <w:rPr>
          <w:color w:val="993366"/>
        </w:rPr>
        <w:t>ENUMERATED</w:t>
      </w:r>
      <w:r>
        <w:t xml:space="preserve"> {b56, b144, b208, b256, b282, b480, b640, </w:t>
      </w:r>
    </w:p>
    <w:p w14:paraId="1AFEB816" w14:textId="77777777" w:rsidR="0046547B" w:rsidRDefault="0046547B" w:rsidP="0046547B">
      <w:pPr>
        <w:pStyle w:val="PL"/>
        <w:rPr>
          <w:lang w:val="it-IT"/>
        </w:rPr>
      </w:pPr>
      <w:r>
        <w:tab/>
      </w:r>
      <w:r>
        <w:tab/>
      </w:r>
      <w:r>
        <w:tab/>
      </w:r>
      <w:r>
        <w:tab/>
      </w:r>
      <w:r>
        <w:tab/>
      </w:r>
      <w:r>
        <w:tab/>
      </w:r>
      <w:r>
        <w:tab/>
      </w:r>
      <w:r>
        <w:tab/>
      </w:r>
      <w:r>
        <w:tab/>
      </w:r>
      <w:r>
        <w:tab/>
      </w:r>
      <w:r>
        <w:tab/>
      </w:r>
      <w:r>
        <w:tab/>
      </w:r>
      <w:r>
        <w:tab/>
      </w:r>
      <w:r>
        <w:tab/>
      </w:r>
      <w:r>
        <w:rPr>
          <w:lang w:val="it-IT"/>
        </w:rPr>
        <w:t xml:space="preserve">b800, b1000, </w:t>
      </w:r>
      <w:r w:rsidRPr="0046547B">
        <w:rPr>
          <w:strike/>
          <w:color w:val="FF0000"/>
          <w:lang w:val="it-IT"/>
        </w:rPr>
        <w:t>spare7</w:t>
      </w:r>
      <w:r w:rsidRPr="0046547B">
        <w:rPr>
          <w:rFonts w:eastAsia="SimSun" w:hint="eastAsia"/>
          <w:color w:val="FF0000"/>
          <w:lang w:val="it-IT" w:eastAsia="zh-CN"/>
        </w:rPr>
        <w:t>b72</w:t>
      </w:r>
      <w:r>
        <w:rPr>
          <w:lang w:val="it-IT"/>
        </w:rPr>
        <w:t>, spare6, spare5,spare4, spare3, spare2, spare1},</w:t>
      </w:r>
    </w:p>
    <w:p w14:paraId="38E8E27C" w14:textId="77777777" w:rsidR="0046547B" w:rsidRDefault="0046547B" w:rsidP="0046547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59457541" w14:textId="77777777" w:rsidR="0046547B" w:rsidRDefault="0046547B" w:rsidP="0046547B">
      <w:pPr>
        <w:pStyle w:val="PL"/>
      </w:pPr>
      <w:r>
        <w:tab/>
      </w:r>
      <w:r>
        <w:tab/>
        <w:t>numberOfRA-PreamblesGroupA</w:t>
      </w:r>
      <w:r>
        <w:tab/>
      </w:r>
      <w:r>
        <w:tab/>
      </w:r>
      <w:r>
        <w:tab/>
      </w:r>
      <w:r>
        <w:rPr>
          <w:color w:val="993366"/>
        </w:rPr>
        <w:t>INTEGER</w:t>
      </w:r>
      <w:r>
        <w:t xml:space="preserve"> (1..64)</w:t>
      </w:r>
    </w:p>
    <w:p w14:paraId="58B02005" w14:textId="77777777" w:rsidR="0046547B" w:rsidRPr="0046547B" w:rsidRDefault="0046547B" w:rsidP="0046547B">
      <w:pPr>
        <w:pStyle w:val="CommentText"/>
        <w:rPr>
          <w:rFonts w:eastAsia="SimSun"/>
          <w:lang w:eastAsia="zh-CN"/>
        </w:rPr>
      </w:pPr>
      <w:r>
        <w:tab/>
        <w:t>}</w:t>
      </w:r>
      <w:r>
        <w:tab/>
      </w:r>
    </w:p>
    <w:p w14:paraId="77C93EBF" w14:textId="77777777" w:rsidR="000362F6" w:rsidRDefault="000362F6" w:rsidP="000362F6">
      <w:pPr>
        <w:pStyle w:val="CommentText"/>
      </w:pPr>
      <w:r>
        <w:rPr>
          <w:b/>
        </w:rPr>
        <w:t>[Comments]</w:t>
      </w:r>
      <w:r>
        <w:t>:</w:t>
      </w:r>
    </w:p>
    <w:p w14:paraId="7E792AE8" w14:textId="77777777" w:rsidR="000362F6" w:rsidRPr="000362F6" w:rsidRDefault="000362F6">
      <w:pPr>
        <w:pStyle w:val="CommentText"/>
      </w:pPr>
    </w:p>
  </w:comment>
  <w:comment w:id="14004" w:author="Qualcomm-Keiichi Kubota" w:date="2018-06-26T01:02:00Z" w:initials="QC">
    <w:p w14:paraId="096FFA8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3E0F">
        <w:rPr>
          <w:highlight w:val="lightGray"/>
        </w:rPr>
        <w:t>Q005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RIL S001</w:t>
      </w:r>
    </w:p>
    <w:p w14:paraId="27E9A97D" w14:textId="77777777" w:rsidR="00134290" w:rsidRDefault="0013429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A17E199" w14:textId="77777777" w:rsidR="00134290" w:rsidRDefault="00134290"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11368579" w14:textId="77777777" w:rsidR="00134290" w:rsidRDefault="00134290" w:rsidP="005D2A1B">
      <w:pPr>
        <w:pStyle w:val="CommentText"/>
      </w:pPr>
      <w:r>
        <w:rPr>
          <w:b/>
        </w:rPr>
        <w:t>[Comments]</w:t>
      </w:r>
      <w:r>
        <w:t xml:space="preserve">: </w:t>
      </w:r>
    </w:p>
    <w:p w14:paraId="73AB3318" w14:textId="77777777" w:rsidR="00134290" w:rsidRDefault="00134290" w:rsidP="005D2A1B">
      <w:pPr>
        <w:pStyle w:val="CommentText"/>
      </w:pPr>
    </w:p>
  </w:comment>
  <w:comment w:id="14007" w:author="Huawei (Brian)" w:date="2018-06-26T13:28:00Z" w:initials="BAM">
    <w:p w14:paraId="09D40C2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6E294A0" w14:textId="77777777" w:rsidR="00134290" w:rsidRDefault="00134290"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D6C85E8" w14:textId="77777777" w:rsidR="00134290" w:rsidRDefault="00134290"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34290" w14:paraId="39C2AA8F" w14:textId="77777777">
        <w:tc>
          <w:tcPr>
            <w:tcW w:w="4027" w:type="dxa"/>
            <w:tcBorders>
              <w:top w:val="single" w:sz="4" w:space="0" w:color="auto"/>
              <w:left w:val="single" w:sz="4" w:space="0" w:color="auto"/>
              <w:bottom w:val="single" w:sz="4" w:space="0" w:color="auto"/>
              <w:right w:val="single" w:sz="4" w:space="0" w:color="auto"/>
            </w:tcBorders>
            <w:hideMark/>
          </w:tcPr>
          <w:p w14:paraId="2759EF92" w14:textId="77777777" w:rsidR="00134290" w:rsidRDefault="0013429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40488928" w14:textId="77777777" w:rsidR="00134290" w:rsidRDefault="00134290">
            <w:pPr>
              <w:pStyle w:val="TAH"/>
              <w:rPr>
                <w:rFonts w:eastAsia="Calibri"/>
              </w:rPr>
            </w:pPr>
            <w:r>
              <w:rPr>
                <w:rFonts w:eastAsia="Calibri"/>
              </w:rPr>
              <w:t>Explanation</w:t>
            </w:r>
          </w:p>
        </w:tc>
      </w:tr>
      <w:tr w:rsidR="00134290" w14:paraId="6FB0AA37" w14:textId="77777777">
        <w:tc>
          <w:tcPr>
            <w:tcW w:w="4027" w:type="dxa"/>
            <w:tcBorders>
              <w:top w:val="single" w:sz="4" w:space="0" w:color="auto"/>
              <w:left w:val="single" w:sz="4" w:space="0" w:color="auto"/>
              <w:bottom w:val="single" w:sz="4" w:space="0" w:color="auto"/>
              <w:right w:val="single" w:sz="4" w:space="0" w:color="auto"/>
            </w:tcBorders>
            <w:hideMark/>
          </w:tcPr>
          <w:p w14:paraId="7C16006B" w14:textId="77777777" w:rsidR="00134290" w:rsidRDefault="0013429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31B0C38" w14:textId="77777777" w:rsidR="00134290" w:rsidRDefault="0013429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34290" w14:paraId="75E64BAB" w14:textId="77777777">
        <w:tc>
          <w:tcPr>
            <w:tcW w:w="4027" w:type="dxa"/>
            <w:tcBorders>
              <w:top w:val="single" w:sz="4" w:space="0" w:color="auto"/>
              <w:left w:val="single" w:sz="4" w:space="0" w:color="auto"/>
              <w:bottom w:val="single" w:sz="4" w:space="0" w:color="auto"/>
              <w:right w:val="single" w:sz="4" w:space="0" w:color="auto"/>
            </w:tcBorders>
            <w:hideMark/>
          </w:tcPr>
          <w:p w14:paraId="677EF325" w14:textId="77777777" w:rsidR="00134290" w:rsidRDefault="0013429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0C42B354" w14:textId="77777777" w:rsidR="00134290" w:rsidRDefault="00134290">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1EF1DB21" w14:textId="77777777" w:rsidR="00134290" w:rsidRDefault="00134290" w:rsidP="005D2A1B">
      <w:pPr>
        <w:rPr>
          <w:lang w:eastAsia="ko-KR"/>
        </w:rPr>
      </w:pPr>
    </w:p>
    <w:p w14:paraId="3F704C24" w14:textId="77777777" w:rsidR="00134290" w:rsidRDefault="0013429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5225E209" w14:textId="77777777" w:rsidR="00134290" w:rsidRDefault="00134290" w:rsidP="005D2A1B"/>
  </w:comment>
  <w:comment w:id="14009" w:author="Ericsson (Henning)" w:date="2018-06-27T13:41:00Z" w:initials="E">
    <w:p w14:paraId="125D4E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A1306">
        <w:rPr>
          <w:highlight w:val="green"/>
        </w:rPr>
        <w:t>E257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field name and align description</w:t>
      </w:r>
    </w:p>
    <w:p w14:paraId="20A33A00" w14:textId="77777777" w:rsidR="00134290" w:rsidRDefault="00134290"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0F4DD74" w14:textId="77777777" w:rsidR="00134290" w:rsidRDefault="00134290" w:rsidP="005D2A1B">
      <w:pPr>
        <w:pStyle w:val="CommentText"/>
      </w:pPr>
      <w:r>
        <w:rPr>
          <w:b/>
        </w:rPr>
        <w:t>[Proposed Change]</w:t>
      </w:r>
      <w:r>
        <w:t>: 1) Change the field name to “msg3-transformPrecod</w:t>
      </w:r>
      <w:r>
        <w:rPr>
          <w:color w:val="FF0000"/>
        </w:rPr>
        <w:t>er</w:t>
      </w:r>
      <w:r>
        <w:t xml:space="preserve">” in ASN.1 and in the field description. </w:t>
      </w:r>
    </w:p>
    <w:p w14:paraId="3CE0819C" w14:textId="77777777" w:rsidR="00134290" w:rsidRDefault="00134290" w:rsidP="005D2A1B">
      <w:pPr>
        <w:pStyle w:val="CommentText"/>
      </w:pPr>
      <w:r>
        <w:t>2) Make the field description more accurate and align the wording to other “TransformPrecoder” occurrences:</w:t>
      </w:r>
    </w:p>
    <w:p w14:paraId="0BD908AE" w14:textId="77777777" w:rsidR="00134290" w:rsidRDefault="0013429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02EA7DF" w14:textId="77777777" w:rsidR="00134290" w:rsidRDefault="00134290" w:rsidP="005D2A1B">
      <w:pPr>
        <w:pStyle w:val="CommentText"/>
      </w:pPr>
      <w:r>
        <w:rPr>
          <w:b/>
        </w:rPr>
        <w:t>[Comments]</w:t>
      </w:r>
      <w:r>
        <w:t xml:space="preserve">: </w:t>
      </w:r>
    </w:p>
    <w:p w14:paraId="38EAD361" w14:textId="77777777" w:rsidR="00134290" w:rsidRDefault="00134290" w:rsidP="005D2A1B">
      <w:pPr>
        <w:pStyle w:val="CommentText"/>
      </w:pPr>
    </w:p>
  </w:comment>
  <w:comment w:id="14011" w:author="Huawei (Brian)" w:date="2018-06-26T13:31:00Z" w:initials="BAM">
    <w:p w14:paraId="23BC0103"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7E7FA295" w14:textId="77777777" w:rsidR="00134290" w:rsidRDefault="00134290" w:rsidP="005D2A1B">
      <w:pPr>
        <w:pStyle w:val="CommentText"/>
      </w:pPr>
      <w:r>
        <w:rPr>
          <w:b/>
        </w:rPr>
        <w:t>[Description]</w:t>
      </w:r>
      <w:r>
        <w:t>: RACH-ConfigCommon -&gt; messagePowerOffsetGroupB reference is FFS</w:t>
      </w:r>
    </w:p>
    <w:p w14:paraId="018D2DD0" w14:textId="77777777" w:rsidR="00134290" w:rsidRDefault="00134290"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20232575" w14:textId="77777777" w:rsidR="00134290" w:rsidRDefault="00134290" w:rsidP="005D2A1B">
      <w:r>
        <w:rPr>
          <w:b/>
        </w:rPr>
        <w:t>[Comments]</w:t>
      </w:r>
      <w:r>
        <w:t xml:space="preserve">: </w:t>
      </w:r>
    </w:p>
    <w:p w14:paraId="7F60C960" w14:textId="77777777" w:rsidR="00134290" w:rsidRDefault="00134290" w:rsidP="005D2A1B">
      <w:pPr>
        <w:pStyle w:val="CommentText"/>
      </w:pPr>
    </w:p>
  </w:comment>
  <w:comment w:id="14022" w:author="Huawei (Brian)" w:date="2018-08-09T23:37:00Z" w:initials="BAM">
    <w:p w14:paraId="3F1A6558"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9A304D">
        <w:t xml:space="preserve">H353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72AEADC4" w14:textId="77777777" w:rsidR="00134290" w:rsidRDefault="00134290" w:rsidP="00227A2C">
      <w:r w:rsidRPr="00DD091C">
        <w:rPr>
          <w:b/>
        </w:rPr>
        <w:t>[Description]</w:t>
      </w:r>
      <w:r w:rsidRPr="00DD091C">
        <w:t>:</w:t>
      </w:r>
      <w:r>
        <w:t xml:space="preserve"> </w:t>
      </w:r>
      <w:r w:rsidRPr="009A304D">
        <w:t>The Msg1 SCS configuration for SI request is not defined. Clarify that the field msg1-SubcarrierSpacing in RACH-ConfigCommon can also be used for SI request;</w:t>
      </w:r>
    </w:p>
    <w:p w14:paraId="324D3F60" w14:textId="77777777" w:rsidR="00134290" w:rsidRDefault="00134290" w:rsidP="00227A2C">
      <w:r>
        <w:rPr>
          <w:b/>
        </w:rPr>
        <w:t>[Proposed Change]</w:t>
      </w:r>
      <w:r>
        <w:t>:</w:t>
      </w:r>
      <w:r w:rsidRPr="00446A78">
        <w:t xml:space="preserve"> </w:t>
      </w:r>
      <w:r>
        <w:t>See TDoc</w:t>
      </w:r>
    </w:p>
    <w:p w14:paraId="5885136D" w14:textId="77777777" w:rsidR="00134290" w:rsidRDefault="00134290" w:rsidP="00227A2C">
      <w:r>
        <w:rPr>
          <w:b/>
        </w:rPr>
        <w:t>[Comments]</w:t>
      </w:r>
      <w:r>
        <w:t xml:space="preserve">:  </w:t>
      </w:r>
    </w:p>
    <w:p w14:paraId="0447165E" w14:textId="77777777" w:rsidR="00134290" w:rsidRDefault="00134290">
      <w:pPr>
        <w:pStyle w:val="CommentText"/>
      </w:pPr>
    </w:p>
  </w:comment>
  <w:comment w:id="14040" w:author="ZTE(Yuan)" w:date="2018-06-22T16:18:00Z" w:initials="Z">
    <w:p w14:paraId="3631B87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20E3C">
        <w:rPr>
          <w:highlight w:val="green"/>
        </w:rPr>
        <w:t>Z005</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Adopted as suggested</w:t>
      </w:r>
    </w:p>
    <w:p w14:paraId="2C7F70EC" w14:textId="77777777" w:rsidR="00134290" w:rsidRDefault="00134290" w:rsidP="005D2A1B">
      <w:pPr>
        <w:pStyle w:val="CommentText"/>
      </w:pPr>
      <w:r>
        <w:rPr>
          <w:b/>
        </w:rPr>
        <w:t>[Description]</w:t>
      </w:r>
      <w:r>
        <w:t>: Should be sf8, sf16 accroding to the codepoints in the ASN.1</w:t>
      </w:r>
    </w:p>
    <w:p w14:paraId="301BDB96" w14:textId="77777777" w:rsidR="00134290" w:rsidRDefault="00134290" w:rsidP="005D2A1B">
      <w:pPr>
        <w:pStyle w:val="CommentText"/>
      </w:pPr>
      <w:r>
        <w:rPr>
          <w:b/>
        </w:rPr>
        <w:t>[Proposed Change]</w:t>
      </w:r>
      <w:r>
        <w:t xml:space="preserve">: change the field description into subframes instead of ms. </w:t>
      </w:r>
    </w:p>
    <w:p w14:paraId="37C3D8C4" w14:textId="77777777" w:rsidR="00134290" w:rsidRDefault="00134290" w:rsidP="005D2A1B">
      <w:pPr>
        <w:pStyle w:val="CommentText"/>
      </w:pPr>
      <w:r>
        <w:rPr>
          <w:b/>
        </w:rPr>
        <w:t>[Comments]</w:t>
      </w:r>
      <w:r>
        <w:t xml:space="preserve">: </w:t>
      </w:r>
    </w:p>
    <w:p w14:paraId="6F5FB7C8" w14:textId="77777777" w:rsidR="00134290" w:rsidRDefault="00134290" w:rsidP="005D2A1B">
      <w:pPr>
        <w:pStyle w:val="CommentText"/>
      </w:pPr>
    </w:p>
  </w:comment>
  <w:comment w:id="14067" w:author="Huawei (Brian)" w:date="2018-08-09T23:36:00Z" w:initials="BAM">
    <w:p w14:paraId="461A7907"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194489">
        <w:t xml:space="preserve">H297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00A1E7AD" w14:textId="77777777" w:rsidR="00134290" w:rsidRDefault="00134290" w:rsidP="00227A2C">
      <w:r w:rsidRPr="00DD091C">
        <w:rPr>
          <w:b/>
        </w:rPr>
        <w:t>[Description]</w:t>
      </w:r>
      <w:r w:rsidRPr="00DD091C">
        <w:t>:</w:t>
      </w:r>
      <w:r>
        <w:t xml:space="preserve"> </w:t>
      </w:r>
      <w:r w:rsidRPr="00194489">
        <w:t>add in the field description "When the configured SSB-perRO is larger or equal than one, which means that one RO is mapped to multiple SSBs, the value of field can only be either 0 or 1"</w:t>
      </w:r>
    </w:p>
    <w:p w14:paraId="5E417B10" w14:textId="77777777" w:rsidR="00134290" w:rsidRDefault="00134290" w:rsidP="00227A2C">
      <w:r>
        <w:rPr>
          <w:b/>
        </w:rPr>
        <w:t>[Proposed Change]</w:t>
      </w:r>
      <w:r>
        <w:t>:</w:t>
      </w:r>
      <w:r w:rsidRPr="00446A78">
        <w:t xml:space="preserve"> </w:t>
      </w:r>
      <w:r>
        <w:t>See TDoc</w:t>
      </w:r>
    </w:p>
    <w:p w14:paraId="111AFCE4" w14:textId="77777777" w:rsidR="00134290" w:rsidRDefault="00134290" w:rsidP="00227A2C">
      <w:r>
        <w:rPr>
          <w:b/>
        </w:rPr>
        <w:t>[Comments]</w:t>
      </w:r>
      <w:r>
        <w:t xml:space="preserve">:  </w:t>
      </w:r>
    </w:p>
    <w:p w14:paraId="5364813B" w14:textId="77777777" w:rsidR="00134290" w:rsidRDefault="00134290">
      <w:pPr>
        <w:pStyle w:val="CommentText"/>
      </w:pPr>
    </w:p>
  </w:comment>
  <w:comment w:id="14073" w:author="Samsung (Anil)" w:date="2018-06-22T11:33:00Z" w:initials="Anil">
    <w:p w14:paraId="51BE9C6F" w14:textId="77777777" w:rsidR="00134290" w:rsidRPr="006D3FE9"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36BA7">
        <w:rPr>
          <w:highlight w:val="green"/>
        </w:rPr>
        <w:t>S001</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27" w:history="1">
        <w:r w:rsidR="00134290">
          <w:rPr>
            <w:rStyle w:val="Hyperlink"/>
          </w:rPr>
          <w:t>R2-1809479</w:t>
        </w:r>
      </w:hyperlink>
      <w:r w:rsidR="00134290">
        <w:rPr>
          <w:b/>
          <w:color w:val="FF0000"/>
        </w:rPr>
        <w:t>[Proposed Conclusion]</w:t>
      </w:r>
      <w:r w:rsidR="00134290">
        <w:rPr>
          <w:color w:val="FF0000"/>
        </w:rPr>
        <w:t xml:space="preserve">: Discuss based on contributions (e.g. </w:t>
      </w:r>
      <w:hyperlink r:id="rId128" w:history="1">
        <w:r w:rsidR="00134290">
          <w:rPr>
            <w:rStyle w:val="Hyperlink"/>
          </w:rPr>
          <w:t>R2-1809479</w:t>
        </w:r>
      </w:hyperlink>
      <w:r w:rsidR="00134290">
        <w:t xml:space="preserve"> or </w:t>
      </w:r>
      <w:hyperlink r:id="rId129" w:history="1">
        <w:r w:rsidR="00134290">
          <w:rPr>
            <w:rStyle w:val="Hyperlink"/>
          </w:rPr>
          <w:t>R2-1810616</w:t>
        </w:r>
      </w:hyperlink>
      <w:r w:rsidR="00134290">
        <w:rPr>
          <w:rStyle w:val="Hyperlink"/>
        </w:rPr>
        <w:t xml:space="preserve"> or </w:t>
      </w:r>
      <w:hyperlink r:id="rId130" w:history="1">
        <w:r w:rsidR="00134290">
          <w:rPr>
            <w:rStyle w:val="Hyperlink"/>
          </w:rPr>
          <w:t>R2-1810544</w:t>
        </w:r>
      </w:hyperlink>
      <w:r w:rsidR="00134290">
        <w:rPr>
          <w:rStyle w:val="Hyperlink"/>
        </w:rPr>
        <w:t xml:space="preserve"> or R2-1809855 </w:t>
      </w:r>
      <w:r w:rsidR="00134290" w:rsidRPr="006D3FE9">
        <w:rPr>
          <w:color w:val="FF0000"/>
        </w:rPr>
        <w:t xml:space="preserve">[Rap-AfterMeeting] </w:t>
      </w:r>
      <w:r w:rsidR="00134290">
        <w:rPr>
          <w:color w:val="FF0000"/>
        </w:rPr>
        <w:t>“</w:t>
      </w:r>
      <w:r w:rsidR="00134290" w:rsidRPr="006D3FE9">
        <w:rPr>
          <w:color w:val="FF0000"/>
        </w:rPr>
        <w:t>R2-1810886</w:t>
      </w:r>
      <w:r w:rsidR="00134290">
        <w:rPr>
          <w:color w:val="FF0000"/>
        </w:rPr>
        <w:t xml:space="preserve"> =&gt;</w:t>
      </w:r>
      <w:r w:rsidR="00134290" w:rsidRPr="006D3FE9">
        <w:rPr>
          <w:color w:val="FF0000"/>
        </w:rPr>
        <w:t>TPs are agreed to be added to the EN-DC and SA CRs respectively</w:t>
      </w:r>
      <w:r w:rsidR="00134290">
        <w:rPr>
          <w:color w:val="FF0000"/>
        </w:rPr>
        <w:t xml:space="preserve">”, Rapporteur modified field descriptions and conditions of SA-part to avoid “circular conditions”. Also moved field descriptions to correct tables. </w:t>
      </w:r>
    </w:p>
    <w:p w14:paraId="18842CA9" w14:textId="77777777" w:rsidR="00134290" w:rsidRDefault="0013429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21B21D2C" w14:textId="77777777" w:rsidR="00134290" w:rsidRDefault="00134290"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915E94A" w14:textId="77777777" w:rsidR="00134290" w:rsidRDefault="00134290"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8A3A096" w14:textId="77777777" w:rsidR="00134290" w:rsidRDefault="00134290" w:rsidP="005D2A1B">
      <w:pPr>
        <w:pStyle w:val="CommentText"/>
      </w:pPr>
    </w:p>
  </w:comment>
  <w:comment w:id="14074" w:author="Huawei (Brian)" w:date="2018-06-26T13:28:00Z" w:initials="Anil">
    <w:p w14:paraId="68547920"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BB7AA47" w14:textId="77777777" w:rsidR="00134290" w:rsidRDefault="00134290" w:rsidP="005D2A1B">
      <w:pPr>
        <w:pStyle w:val="CommentText"/>
      </w:pPr>
      <w:r>
        <w:rPr>
          <w:b/>
        </w:rPr>
        <w:t>[Description]</w:t>
      </w:r>
      <w:r>
        <w:t>: RACH-ConfigCommon, Field description for totalNumberOfRA-Preambles, add for a certain SSB under the selected RACH occasion.</w:t>
      </w:r>
    </w:p>
    <w:p w14:paraId="200C1D9E" w14:textId="77777777" w:rsidR="00134290" w:rsidRDefault="00134290" w:rsidP="005D2A1B">
      <w:pPr>
        <w:pStyle w:val="CommentText"/>
      </w:pPr>
      <w:r>
        <w:rPr>
          <w:b/>
        </w:rPr>
        <w:t>[Proposed Change]</w:t>
      </w:r>
      <w:r>
        <w:t xml:space="preserve">: </w:t>
      </w:r>
    </w:p>
    <w:p w14:paraId="0BD8F63E" w14:textId="77777777" w:rsidR="00134290" w:rsidRDefault="00134290" w:rsidP="005D2A1B">
      <w:pPr>
        <w:pStyle w:val="TAL"/>
        <w:rPr>
          <w:szCs w:val="22"/>
        </w:rPr>
      </w:pPr>
      <w:r>
        <w:rPr>
          <w:b/>
          <w:i/>
          <w:szCs w:val="22"/>
        </w:rPr>
        <w:t>totalNumberOfRA-Preambles</w:t>
      </w:r>
    </w:p>
    <w:p w14:paraId="1D6B52B6" w14:textId="77777777" w:rsidR="00134290" w:rsidRDefault="00134290"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3950CDB5" w14:textId="77777777" w:rsidR="00134290" w:rsidRDefault="00134290" w:rsidP="005D2A1B">
      <w:r>
        <w:rPr>
          <w:b/>
        </w:rPr>
        <w:t>[Comments]</w:t>
      </w:r>
      <w:r>
        <w:t xml:space="preserve">: </w:t>
      </w:r>
    </w:p>
    <w:p w14:paraId="6BF07E6E" w14:textId="77777777" w:rsidR="00134290" w:rsidRDefault="00134290" w:rsidP="005D2A1B">
      <w:pPr>
        <w:pStyle w:val="CommentText"/>
      </w:pPr>
    </w:p>
  </w:comment>
  <w:comment w:id="14075" w:author="Huawei (Brian)" w:date="2018-06-26T13:32:00Z" w:initials="Anil">
    <w:p w14:paraId="042F2E76"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211618F2" w14:textId="77777777" w:rsidR="00134290" w:rsidRDefault="00134290"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67C7B89B" w14:textId="77777777" w:rsidR="00134290" w:rsidRDefault="00134290"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7401F117" w14:textId="77777777" w:rsidR="00134290" w:rsidRDefault="00134290" w:rsidP="005D2A1B">
      <w:r>
        <w:rPr>
          <w:b/>
        </w:rPr>
        <w:t>[Comments]</w:t>
      </w:r>
      <w:r>
        <w:t xml:space="preserve">: [Ericsson (Henning)] We don’t see a need for further clarification: Like in all cases, the UE considers that the RAR record is for another UE’s preamble. </w:t>
      </w:r>
    </w:p>
    <w:p w14:paraId="098AF6F2" w14:textId="77777777" w:rsidR="00134290" w:rsidRDefault="00134290" w:rsidP="005D2A1B">
      <w:pPr>
        <w:pStyle w:val="CommentText"/>
      </w:pPr>
    </w:p>
  </w:comment>
  <w:comment w:id="14077" w:author="Samsung (Anil)" w:date="2018-08-08T10:20:00Z" w:initials="Anil">
    <w:p w14:paraId="3330517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S064 </w:t>
      </w:r>
      <w:r w:rsidR="00134290">
        <w:rPr>
          <w:b/>
        </w:rPr>
        <w:t>[Delegate]</w:t>
      </w:r>
      <w:r w:rsidR="00134290">
        <w:t xml:space="preserve">: Samsung (Anil)  </w:t>
      </w:r>
      <w:r w:rsidR="00134290">
        <w:rPr>
          <w:b/>
        </w:rPr>
        <w:t>[WI]</w:t>
      </w:r>
      <w:r w:rsidR="00134290">
        <w:t>: SA, EN</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R2-1811198 </w:t>
      </w:r>
      <w:r w:rsidR="00134290">
        <w:rPr>
          <w:b/>
          <w:color w:val="FF0000"/>
        </w:rPr>
        <w:t>[Proposed Conclusion]</w:t>
      </w:r>
      <w:r w:rsidR="00134290">
        <w:rPr>
          <w:color w:val="FF0000"/>
        </w:rPr>
        <w:t xml:space="preserve">: </w:t>
      </w:r>
    </w:p>
    <w:p w14:paraId="5FB335B9" w14:textId="77777777" w:rsidR="00134290" w:rsidRPr="00FC31AC" w:rsidRDefault="00134290"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7920EA12" w14:textId="77777777" w:rsidR="00134290" w:rsidRPr="002B1594" w:rsidRDefault="00134290">
      <w:pPr>
        <w:pStyle w:val="CommentText"/>
      </w:pPr>
    </w:p>
    <w:p w14:paraId="7EC0BC02" w14:textId="77777777" w:rsidR="00134290" w:rsidRDefault="00134290">
      <w:pPr>
        <w:pStyle w:val="CommentText"/>
      </w:pPr>
      <w:r>
        <w:rPr>
          <w:b/>
        </w:rPr>
        <w:t>[Proposed Change]</w:t>
      </w:r>
      <w:r>
        <w:t>: See R2-1811198</w:t>
      </w:r>
    </w:p>
    <w:p w14:paraId="42F98227" w14:textId="77777777" w:rsidR="00134290" w:rsidRDefault="00134290">
      <w:pPr>
        <w:pStyle w:val="CommentText"/>
      </w:pPr>
      <w:r>
        <w:rPr>
          <w:b/>
        </w:rPr>
        <w:t>[Comments]</w:t>
      </w:r>
      <w:r>
        <w:t xml:space="preserve">: </w:t>
      </w:r>
    </w:p>
    <w:p w14:paraId="7902DB85" w14:textId="77777777" w:rsidR="00134290" w:rsidRPr="00276585" w:rsidRDefault="00134290">
      <w:pPr>
        <w:pStyle w:val="CommentText"/>
      </w:pPr>
    </w:p>
  </w:comment>
  <w:comment w:id="14084" w:author="Huawei (Brian)" w:date="2018-06-26T13:29:00Z" w:initials="BAM">
    <w:p w14:paraId="7DAC76D9"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5C5854A6" w14:textId="77777777" w:rsidR="00134290" w:rsidRDefault="00134290" w:rsidP="005D2A1B">
      <w:pPr>
        <w:pStyle w:val="CommentText"/>
      </w:pPr>
      <w:r>
        <w:rPr>
          <w:b/>
        </w:rPr>
        <w:t>[Description]</w:t>
      </w:r>
      <w:r>
        <w:t>: RACH-ConfigCommon, conditonal presenece tag of rsrp-ThresholdSSB-SUL should be changed to state “when both SUL and NUL are configured for the Serving Cell.”</w:t>
      </w:r>
    </w:p>
    <w:p w14:paraId="43B43AD9" w14:textId="77777777" w:rsidR="00134290" w:rsidRDefault="00134290" w:rsidP="005D2A1B">
      <w:pPr>
        <w:pStyle w:val="CommentText"/>
      </w:pPr>
      <w:r>
        <w:rPr>
          <w:b/>
        </w:rPr>
        <w:t>[Proposed Change]</w:t>
      </w:r>
      <w:r>
        <w:t>: See TDoc</w:t>
      </w:r>
      <w:r>
        <w:rPr>
          <w:rFonts w:eastAsia="Calibri"/>
        </w:rPr>
        <w:t>.</w:t>
      </w:r>
    </w:p>
    <w:p w14:paraId="744268CD" w14:textId="77777777" w:rsidR="00134290" w:rsidRDefault="0013429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2BB75BD" w14:textId="77777777" w:rsidR="00134290" w:rsidRDefault="00134290" w:rsidP="005D2A1B">
      <w:pPr>
        <w:pStyle w:val="CommentText"/>
      </w:pPr>
    </w:p>
  </w:comment>
  <w:comment w:id="14085" w:author="ZTE(Eswar)" w:date="2018-08-06T16:16:00Z" w:initials="Z">
    <w:p w14:paraId="5CA0917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Z804 </w:t>
      </w:r>
      <w:r w:rsidR="00134290">
        <w:rPr>
          <w:b/>
        </w:rPr>
        <w:t>[Delegate]</w:t>
      </w:r>
      <w:r w:rsidR="00134290">
        <w:t xml:space="preserve">: ZTE(Eswar)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D5554F" w:rsidRPr="00D5554F">
        <w:t xml:space="preserve">R2-1811590,R2-1811591 </w:t>
      </w:r>
      <w:r w:rsidR="00134290">
        <w:rPr>
          <w:b/>
          <w:color w:val="FF0000"/>
        </w:rPr>
        <w:t>[Proposed Conclusion]</w:t>
      </w:r>
      <w:r w:rsidR="00134290">
        <w:rPr>
          <w:color w:val="FF0000"/>
        </w:rPr>
        <w:t xml:space="preserve">: </w:t>
      </w:r>
    </w:p>
    <w:p w14:paraId="16F9C98B" w14:textId="77777777" w:rsidR="00134290" w:rsidRPr="00A13BF6" w:rsidRDefault="00134290"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07B59345" w14:textId="77777777" w:rsidR="00134290" w:rsidRDefault="00134290">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5BDF7344" w14:textId="77777777" w:rsidR="00134290" w:rsidRPr="00C00ADE" w:rsidRDefault="00134290">
      <w:pPr>
        <w:pStyle w:val="CommentText"/>
        <w:rPr>
          <w:szCs w:val="22"/>
        </w:rPr>
      </w:pPr>
      <w:r>
        <w:rPr>
          <w:b/>
        </w:rPr>
        <w:t>[Comments]</w:t>
      </w:r>
      <w:r>
        <w:t xml:space="preserve">: </w:t>
      </w:r>
    </w:p>
    <w:p w14:paraId="2655D032" w14:textId="77777777" w:rsidR="00134290" w:rsidRPr="00C00ADE" w:rsidRDefault="00134290">
      <w:pPr>
        <w:pStyle w:val="CommentText"/>
      </w:pPr>
    </w:p>
  </w:comment>
  <w:comment w:id="14089" w:author="Chenli-vivo" w:date="2018-08-07T23:21:00Z" w:initials="vivo">
    <w:p w14:paraId="4520D57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V109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04B71">
        <w:t>R2-1811224</w:t>
      </w:r>
      <w:r w:rsidR="00134290">
        <w:t xml:space="preserve"> </w:t>
      </w:r>
      <w:r w:rsidR="00134290">
        <w:rPr>
          <w:b/>
          <w:color w:val="FF0000"/>
        </w:rPr>
        <w:t>[Proposed Conclusion]</w:t>
      </w:r>
      <w:r w:rsidR="00134290">
        <w:rPr>
          <w:color w:val="FF0000"/>
        </w:rPr>
        <w:t xml:space="preserve">: </w:t>
      </w:r>
    </w:p>
    <w:p w14:paraId="17AB3FFB" w14:textId="77777777" w:rsidR="00134290" w:rsidRDefault="00134290">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1FC247AB" w14:textId="77777777" w:rsidR="00134290" w:rsidRDefault="00134290">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7B442988" w14:textId="77777777" w:rsidR="00134290" w:rsidRDefault="00134290">
      <w:pPr>
        <w:pStyle w:val="CommentText"/>
      </w:pPr>
      <w:r>
        <w:rPr>
          <w:b/>
        </w:rPr>
        <w:t>[Comments]</w:t>
      </w:r>
      <w:r>
        <w:t xml:space="preserve">: </w:t>
      </w:r>
    </w:p>
    <w:p w14:paraId="00FA5260" w14:textId="77777777" w:rsidR="00134290" w:rsidRPr="00C3592E" w:rsidRDefault="00134290">
      <w:pPr>
        <w:pStyle w:val="CommentText"/>
      </w:pPr>
    </w:p>
  </w:comment>
  <w:comment w:id="14093" w:author="Huawei (Brian)" w:date="2018-06-26T13:30:00Z" w:initials="BAM">
    <w:p w14:paraId="1E36EC0B"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C0A1A32" w14:textId="77777777" w:rsidR="00134290" w:rsidRDefault="00134290" w:rsidP="005D2A1B">
      <w:pPr>
        <w:pStyle w:val="CommentText"/>
      </w:pPr>
      <w:r>
        <w:rPr>
          <w:b/>
        </w:rPr>
        <w:t>[Description]</w:t>
      </w:r>
      <w:r>
        <w:t>: RACH-ConfigGeneric field description is out of date for msg1-FDM and msg1-FrequencyStart because RAN1 aligned the name to ASN.1</w:t>
      </w:r>
    </w:p>
    <w:p w14:paraId="6A9BB7FB" w14:textId="77777777" w:rsidR="00134290" w:rsidRDefault="00134290" w:rsidP="005D2A1B">
      <w:pPr>
        <w:pStyle w:val="CommentText"/>
      </w:pPr>
      <w:r>
        <w:rPr>
          <w:b/>
        </w:rPr>
        <w:t>[Proposed Change]</w:t>
      </w:r>
      <w:r>
        <w:t>: msg1-FDM: Section 6.3.3.2. "Corresponds to L1 parameter 'prach-FDM' " can be deleted.</w:t>
      </w:r>
    </w:p>
    <w:p w14:paraId="72EE092C" w14:textId="77777777" w:rsidR="00134290" w:rsidRDefault="00134290" w:rsidP="005D2A1B">
      <w:pPr>
        <w:pStyle w:val="CommentText"/>
      </w:pPr>
      <w:r>
        <w:t>msg1-FrequencyStart: Section 6.3.3.2, "Corresponds to L1 parameter 'prach-frequency-start'" can be deleted</w:t>
      </w:r>
    </w:p>
    <w:p w14:paraId="30E2D9E4" w14:textId="77777777" w:rsidR="00134290" w:rsidRDefault="0013429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09CDD1E1" w14:textId="77777777" w:rsidR="00134290" w:rsidRDefault="00134290" w:rsidP="005D2A1B">
      <w:pPr>
        <w:pStyle w:val="CommentText"/>
      </w:pPr>
    </w:p>
  </w:comment>
  <w:comment w:id="14104" w:author="Huawei (Brian)" w:date="2018-06-26T13:27:00Z" w:initials="BAM">
    <w:p w14:paraId="37F9543E"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7321AE81" w14:textId="77777777" w:rsidR="00134290" w:rsidRDefault="00134290" w:rsidP="005D2A1B">
      <w:pPr>
        <w:pStyle w:val="CommentText"/>
      </w:pPr>
      <w:r>
        <w:rPr>
          <w:b/>
        </w:rPr>
        <w:t>[Description]</w:t>
      </w:r>
      <w:r>
        <w:t xml:space="preserve">: RACH-ConfigGeneric field description. For PRACH-ConfigurationIndex, For the case of BFR-triggered CFRA, only short sequence is used. </w:t>
      </w:r>
    </w:p>
    <w:p w14:paraId="6E307EDA" w14:textId="77777777" w:rsidR="00134290" w:rsidRDefault="00134290" w:rsidP="005D2A1B">
      <w:pPr>
        <w:pStyle w:val="TAL"/>
      </w:pPr>
      <w:r>
        <w:rPr>
          <w:b/>
        </w:rPr>
        <w:t>[Proposed Change]</w:t>
      </w:r>
      <w:r>
        <w:t xml:space="preserve">: Update field description (see TDoc): </w:t>
      </w:r>
    </w:p>
    <w:p w14:paraId="557F51ED" w14:textId="77777777" w:rsidR="00134290" w:rsidRDefault="00134290" w:rsidP="005D2A1B">
      <w:pPr>
        <w:pStyle w:val="TAL"/>
        <w:rPr>
          <w:szCs w:val="22"/>
        </w:rPr>
      </w:pPr>
      <w:r>
        <w:rPr>
          <w:b/>
          <w:i/>
          <w:szCs w:val="22"/>
        </w:rPr>
        <w:t>prach-ConfigurationIndex</w:t>
      </w:r>
    </w:p>
    <w:p w14:paraId="1076DE1F" w14:textId="77777777" w:rsidR="00134290" w:rsidRDefault="00134290"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B3409C1" w14:textId="77777777" w:rsidR="00134290" w:rsidRDefault="00134290" w:rsidP="005D2A1B">
      <w:pPr>
        <w:pStyle w:val="CommentText"/>
      </w:pPr>
      <w:r>
        <w:rPr>
          <w:b/>
        </w:rPr>
        <w:t>[Comments]</w:t>
      </w:r>
      <w:r>
        <w:t xml:space="preserve">: </w:t>
      </w:r>
    </w:p>
    <w:p w14:paraId="5666F752" w14:textId="77777777" w:rsidR="00134290" w:rsidRDefault="00134290" w:rsidP="005D2A1B">
      <w:pPr>
        <w:pStyle w:val="CommentText"/>
      </w:pPr>
    </w:p>
  </w:comment>
  <w:comment w:id="14109" w:author="ZTE(Yuan)" w:date="2018-06-22T16:20:00Z" w:initials="Z">
    <w:p w14:paraId="472AE6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632E7">
        <w:rPr>
          <w:highlight w:val="green"/>
        </w:rPr>
        <w:t>Z006</w:t>
      </w:r>
      <w:r w:rsidR="00134290">
        <w:rPr>
          <w:b/>
        </w:rPr>
        <w:t>[Delegate]</w:t>
      </w:r>
      <w:r w:rsidR="00134290">
        <w:t xml:space="preserve">: ZTE(Yuan)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Changed reference</w:t>
      </w:r>
    </w:p>
    <w:p w14:paraId="53CDEB19" w14:textId="77777777" w:rsidR="00134290" w:rsidRDefault="00134290" w:rsidP="005D2A1B">
      <w:pPr>
        <w:pStyle w:val="CommentText"/>
      </w:pPr>
      <w:r>
        <w:rPr>
          <w:b/>
        </w:rPr>
        <w:t>[Description]</w:t>
      </w:r>
      <w:r>
        <w:t xml:space="preserve">: Table number should be </w:t>
      </w:r>
      <w:r>
        <w:rPr>
          <w:rFonts w:eastAsiaTheme="minorEastAsia"/>
          <w:lang w:eastAsia="zh-CN"/>
        </w:rPr>
        <w:t>Table 6.3.3.1-5.</w:t>
      </w:r>
    </w:p>
    <w:p w14:paraId="1DC0FD3E" w14:textId="77777777" w:rsidR="00134290" w:rsidRDefault="00134290" w:rsidP="005D2A1B">
      <w:pPr>
        <w:pStyle w:val="CommentText"/>
      </w:pPr>
      <w:r>
        <w:rPr>
          <w:b/>
        </w:rPr>
        <w:t>[Proposed Change]</w:t>
      </w:r>
      <w:r>
        <w:t xml:space="preserve">: correct the reference to </w:t>
      </w:r>
      <w:r>
        <w:rPr>
          <w:rFonts w:eastAsiaTheme="minorEastAsia"/>
          <w:lang w:eastAsia="zh-CN"/>
        </w:rPr>
        <w:t>Table 6.3.3.1-5.</w:t>
      </w:r>
    </w:p>
    <w:p w14:paraId="0FC0013A" w14:textId="77777777" w:rsidR="00134290" w:rsidRDefault="00134290" w:rsidP="005D2A1B">
      <w:pPr>
        <w:pStyle w:val="CommentText"/>
      </w:pPr>
      <w:r>
        <w:rPr>
          <w:b/>
        </w:rPr>
        <w:t>[Comments]</w:t>
      </w:r>
      <w:r>
        <w:t xml:space="preserve">: </w:t>
      </w:r>
    </w:p>
    <w:p w14:paraId="53FBCF68" w14:textId="77777777" w:rsidR="00134290" w:rsidRDefault="00134290" w:rsidP="005D2A1B">
      <w:pPr>
        <w:pStyle w:val="CommentText"/>
      </w:pPr>
    </w:p>
  </w:comment>
  <w:comment w:id="14116" w:author="Huawei (Brian)" w:date="2018-06-26T13:31:00Z" w:initials="BAM">
    <w:p w14:paraId="7E50B19A"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8BA6591" w14:textId="77777777" w:rsidR="00134290" w:rsidRDefault="00134290" w:rsidP="005D2A1B">
      <w:pPr>
        <w:pStyle w:val="CommentText"/>
      </w:pPr>
      <w:r>
        <w:rPr>
          <w:b/>
        </w:rPr>
        <w:t>[Description]</w:t>
      </w:r>
      <w:r>
        <w:t>: RACH-ConfigDedicated "FFS_Standlone: resources for msg1-based on-demand SI request" can be deleted</w:t>
      </w:r>
    </w:p>
    <w:p w14:paraId="21D75900" w14:textId="77777777" w:rsidR="00134290" w:rsidRDefault="00134290" w:rsidP="005D2A1B">
      <w:pPr>
        <w:pStyle w:val="CommentText"/>
      </w:pPr>
      <w:r>
        <w:rPr>
          <w:b/>
        </w:rPr>
        <w:t>[Proposed Change]</w:t>
      </w:r>
      <w:r>
        <w:t xml:space="preserve">: remove "FFS_Standlone: resources for msg1-based on-demand SI request" </w:t>
      </w:r>
    </w:p>
    <w:p w14:paraId="5D7E0913" w14:textId="77777777" w:rsidR="00134290" w:rsidRDefault="00134290" w:rsidP="005D2A1B">
      <w:r>
        <w:rPr>
          <w:b/>
        </w:rPr>
        <w:t>[Comments]</w:t>
      </w:r>
      <w:r>
        <w:t xml:space="preserve">: </w:t>
      </w:r>
    </w:p>
    <w:p w14:paraId="472F00F5" w14:textId="77777777" w:rsidR="00134290" w:rsidRDefault="00134290" w:rsidP="005D2A1B">
      <w:pPr>
        <w:pStyle w:val="CommentText"/>
      </w:pPr>
    </w:p>
  </w:comment>
  <w:comment w:id="14118" w:author="Huawei (Brian)" w:date="2018-08-09T23:40:00Z" w:initials="BAM">
    <w:p w14:paraId="714495C9"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DB199D">
        <w:t xml:space="preserve">H346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6F33379A" w14:textId="77777777" w:rsidR="00134290" w:rsidRDefault="00134290" w:rsidP="00227A2C">
      <w:r w:rsidRPr="00DD091C">
        <w:rPr>
          <w:b/>
        </w:rPr>
        <w:t>[Description]</w:t>
      </w:r>
      <w:r w:rsidRPr="00DD091C">
        <w:t>:</w:t>
      </w:r>
      <w:r w:rsidRPr="005555B2">
        <w:t xml:space="preserve"> </w:t>
      </w:r>
      <w:r>
        <w:t>In the configuration of RACH-ConfigDedicated in 38.331, the field cfra is OPTIONAL, Need N, but it has some descriptions for the absence of this field:</w:t>
      </w:r>
    </w:p>
    <w:p w14:paraId="1AE90B41" w14:textId="77777777" w:rsidR="00134290" w:rsidRDefault="00134290" w:rsidP="00227A2C">
      <w:r>
        <w:t> cfra</w:t>
      </w:r>
    </w:p>
    <w:p w14:paraId="79617D46" w14:textId="77777777" w:rsidR="00134290" w:rsidRDefault="00134290" w:rsidP="00227A2C">
      <w:r>
        <w:t>Parametersfor contention free random access to a given target cell. If the field is absent, the UE performs contention based random access.</w:t>
      </w:r>
    </w:p>
    <w:p w14:paraId="2C0FDD44" w14:textId="77777777" w:rsidR="00134290" w:rsidRDefault="00134290" w:rsidP="00227A2C">
      <w:r>
        <w:rPr>
          <w:b/>
        </w:rPr>
        <w:t xml:space="preserve"> [Proposed Change]</w:t>
      </w:r>
      <w:r>
        <w:t>:</w:t>
      </w:r>
      <w:r w:rsidRPr="00446A78">
        <w:t xml:space="preserve"> </w:t>
      </w:r>
      <w:r>
        <w:t>It should be Need S instead. See TDoc</w:t>
      </w:r>
    </w:p>
    <w:p w14:paraId="77A856D6" w14:textId="77777777" w:rsidR="00134290" w:rsidRDefault="00134290" w:rsidP="00227A2C">
      <w:r>
        <w:rPr>
          <w:b/>
        </w:rPr>
        <w:t>[Comments]</w:t>
      </w:r>
      <w:r>
        <w:t xml:space="preserve">:  </w:t>
      </w:r>
    </w:p>
    <w:p w14:paraId="1018477B" w14:textId="77777777" w:rsidR="00134290" w:rsidRDefault="00134290">
      <w:pPr>
        <w:pStyle w:val="CommentText"/>
      </w:pPr>
    </w:p>
  </w:comment>
  <w:comment w:id="14120" w:author="vivo (Chenli)" w:date="2018-06-22T20:13:00Z" w:initials="vivo">
    <w:p w14:paraId="0E7AF75A"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228C0">
        <w:rPr>
          <w:highlight w:val="green"/>
        </w:rPr>
        <w:t>V002</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RejectAH </w:t>
      </w:r>
      <w:r w:rsidR="00134290">
        <w:rPr>
          <w:b/>
        </w:rPr>
        <w:t>[TDoc]</w:t>
      </w:r>
      <w:r w:rsidR="00134290">
        <w:t xml:space="preserve">: </w:t>
      </w:r>
      <w:hyperlink r:id="rId140" w:history="1">
        <w:r w:rsidR="00134290">
          <w:rPr>
            <w:rStyle w:val="Hyperlink"/>
          </w:rPr>
          <w:t>R2-1810619</w:t>
        </w:r>
      </w:hyperlink>
      <w:r w:rsidR="00134290">
        <w:rPr>
          <w:b/>
          <w:color w:val="FF0000"/>
        </w:rPr>
        <w:t>[Proposed Conclusion]</w:t>
      </w:r>
      <w:r w:rsidR="00134290">
        <w:rPr>
          <w:color w:val="FF0000"/>
        </w:rPr>
        <w:t xml:space="preserve">: Discuss whether the SCS for the CF-RA is really supposed to be different from the one for CB-RA. If so, which other impacts (rootSequenceIndex) [Rap-AfterReview] Proposed addition was not agreed. But see agreed CR </w:t>
      </w:r>
      <w:r w:rsidR="00134290" w:rsidRPr="00F228C0">
        <w:rPr>
          <w:color w:val="FF0000"/>
        </w:rPr>
        <w:t>R2-1810869</w:t>
      </w:r>
      <w:r w:rsidR="00134290">
        <w:rPr>
          <w:color w:val="FF0000"/>
        </w:rPr>
        <w:t xml:space="preserve"> for other related changes.</w:t>
      </w:r>
    </w:p>
    <w:p w14:paraId="1E6FFDFB" w14:textId="77777777" w:rsidR="00134290" w:rsidRDefault="00134290" w:rsidP="005D2A1B">
      <w:pPr>
        <w:pStyle w:val="CommentText"/>
      </w:pPr>
      <w:r>
        <w:rPr>
          <w:b/>
        </w:rPr>
        <w:t>[Description]</w:t>
      </w:r>
      <w:r>
        <w:t>: According to RAN1 agreement, contention free RACH configuration in HO should include the MSG1 SCS explicitly</w:t>
      </w:r>
    </w:p>
    <w:p w14:paraId="496F4832" w14:textId="77777777" w:rsidR="00134290" w:rsidRDefault="00134290"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4D3180FA" w14:textId="77777777" w:rsidR="00134290" w:rsidRDefault="00134290"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7F2DD65A" w14:textId="77777777" w:rsidR="00134290" w:rsidRDefault="00134290" w:rsidP="005D2A1B">
      <w:pPr>
        <w:pStyle w:val="CommentText"/>
      </w:pPr>
    </w:p>
  </w:comment>
  <w:comment w:id="14119" w:author="Huawei (Brian)" w:date="2018-08-09T23:39:00Z" w:initials="BAM">
    <w:p w14:paraId="1C852B3D"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7A3CA9">
        <w:t xml:space="preserve">H233 </w:t>
      </w:r>
      <w:r>
        <w:rPr>
          <w:b/>
        </w:rPr>
        <w:t>[Delegate]</w:t>
      </w:r>
      <w:r>
        <w:t xml:space="preserve">: Huawei (Brian) </w:t>
      </w:r>
      <w:r>
        <w:rPr>
          <w:b/>
        </w:rPr>
        <w:t>[WI]</w:t>
      </w:r>
      <w:r>
        <w:t xml:space="preserve">: NSA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BD89668" w14:textId="77777777" w:rsidR="00134290" w:rsidRDefault="00134290" w:rsidP="00227A2C">
      <w:pPr>
        <w:rPr>
          <w:b/>
        </w:rPr>
      </w:pPr>
      <w:r w:rsidRPr="00DD091C">
        <w:rPr>
          <w:b/>
        </w:rPr>
        <w:t>[Description]</w:t>
      </w:r>
      <w:r w:rsidRPr="00DD091C">
        <w:t>:</w:t>
      </w:r>
      <w:r w:rsidRPr="005555B2">
        <w:t xml:space="preserve"> </w:t>
      </w:r>
      <w:r w:rsidRPr="007A3CA9">
        <w:t>RA-Prioritization will not be present for contention-based RA for HO. Since for CBRA for HO, RACH-ConfigDedicated will not be included within ReconfigurationWithSync</w:t>
      </w:r>
      <w:r w:rsidRPr="00F0553A">
        <w:t>.</w:t>
      </w:r>
      <w:r>
        <w:rPr>
          <w:b/>
        </w:rPr>
        <w:t xml:space="preserve"> </w:t>
      </w:r>
    </w:p>
    <w:p w14:paraId="7F0EE60D" w14:textId="77777777" w:rsidR="00134290" w:rsidRDefault="00134290" w:rsidP="00227A2C">
      <w:pPr>
        <w:pStyle w:val="CommentText"/>
      </w:pPr>
      <w:r>
        <w:rPr>
          <w:b/>
        </w:rPr>
        <w:t>[Proposed Change]</w:t>
      </w:r>
      <w:r>
        <w:t>:</w:t>
      </w:r>
      <w:r w:rsidRPr="00446A78">
        <w:t xml:space="preserve"> </w:t>
      </w:r>
      <w:r>
        <w:t>See TDoc.</w:t>
      </w:r>
    </w:p>
    <w:p w14:paraId="799C6B7E" w14:textId="77777777" w:rsidR="00134290" w:rsidRDefault="00134290" w:rsidP="00227A2C">
      <w:r>
        <w:rPr>
          <w:b/>
        </w:rPr>
        <w:t>[Comments]</w:t>
      </w:r>
      <w:r>
        <w:t xml:space="preserve">:  </w:t>
      </w:r>
    </w:p>
    <w:p w14:paraId="00D4BAD6" w14:textId="77777777" w:rsidR="00134290" w:rsidRDefault="00134290">
      <w:pPr>
        <w:pStyle w:val="CommentText"/>
      </w:pPr>
    </w:p>
  </w:comment>
  <w:comment w:id="14121" w:author="Huawei (Nathan)" w:date="2018-06-25T14:47:00Z" w:initials="H">
    <w:p w14:paraId="7C1053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30FCC">
        <w:rPr>
          <w:highlight w:val="lightGray"/>
        </w:rPr>
        <w:t>H113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14:paraId="19539801" w14:textId="77777777" w:rsidR="00134290" w:rsidRDefault="00134290"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36FB1549" w14:textId="77777777" w:rsidR="00134290" w:rsidRDefault="00134290" w:rsidP="005D2A1B">
      <w:pPr>
        <w:pStyle w:val="CommentText"/>
      </w:pPr>
      <w:r>
        <w:rPr>
          <w:b/>
        </w:rPr>
        <w:t>[Proposed Change]</w:t>
      </w:r>
      <w:r>
        <w:t>: Consider changing the field name to ssb-perRACH-OccasionAndCB-PreamblesPerSSB to align with CBRA.</w:t>
      </w:r>
    </w:p>
    <w:p w14:paraId="596C70D4" w14:textId="77777777" w:rsidR="00134290" w:rsidRDefault="00134290"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303150A7" w14:textId="77777777" w:rsidR="00134290" w:rsidRDefault="00134290" w:rsidP="005D2A1B">
      <w:pPr>
        <w:pStyle w:val="CommentText"/>
      </w:pPr>
    </w:p>
  </w:comment>
  <w:comment w:id="14123" w:author="Huawei (Brian)" w:date="2018-08-09T23:42:00Z" w:initials="BAM">
    <w:p w14:paraId="6EEFF620"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DB199D">
        <w:t>H34</w:t>
      </w:r>
      <w:r>
        <w:t>7</w:t>
      </w:r>
      <w:r w:rsidRPr="00DB199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06C21334" w14:textId="77777777" w:rsidR="00134290" w:rsidRDefault="00134290" w:rsidP="00227A2C">
      <w:r w:rsidRPr="00DD091C">
        <w:rPr>
          <w:b/>
        </w:rPr>
        <w:t>[Description]</w:t>
      </w:r>
      <w:r w:rsidRPr="00DD091C">
        <w:t>:</w:t>
      </w:r>
      <w:r w:rsidRPr="005555B2">
        <w:t xml:space="preserve"> </w:t>
      </w:r>
      <w:r w:rsidRPr="00DB199D">
        <w:t xml:space="preserve">The field occasions in IE CFRA is OPTIONAL, Need S, but the description for the absence of this this field is absent. </w:t>
      </w:r>
    </w:p>
    <w:p w14:paraId="5E6762D1" w14:textId="77777777" w:rsidR="00134290" w:rsidRDefault="00134290" w:rsidP="00227A2C">
      <w:r>
        <w:rPr>
          <w:b/>
        </w:rPr>
        <w:t>[Proposed Change]</w:t>
      </w:r>
      <w:r>
        <w:t>:</w:t>
      </w:r>
      <w:r w:rsidRPr="00446A78">
        <w:t xml:space="preserve"> </w:t>
      </w:r>
      <w:r w:rsidRPr="00DB199D">
        <w:t>Add the description for the field occasions, “Occasions for contention free random access. If the field is absent, the UE uses the occasions configured in RACH-ConfigCommon in the first active UL BWP”</w:t>
      </w:r>
      <w:r>
        <w:t xml:space="preserve"> - See TDoc</w:t>
      </w:r>
    </w:p>
    <w:p w14:paraId="3F46DD38" w14:textId="77777777" w:rsidR="00134290" w:rsidRDefault="00134290" w:rsidP="00227A2C">
      <w:r>
        <w:rPr>
          <w:b/>
        </w:rPr>
        <w:t>[Comments]</w:t>
      </w:r>
      <w:r>
        <w:t xml:space="preserve">:  </w:t>
      </w:r>
    </w:p>
    <w:p w14:paraId="1CA17966" w14:textId="77777777" w:rsidR="00134290" w:rsidRDefault="00134290">
      <w:pPr>
        <w:pStyle w:val="CommentText"/>
      </w:pPr>
    </w:p>
  </w:comment>
  <w:comment w:id="14124" w:author="ZTE" w:date="2018-08-09T22:27:00Z" w:initials="Z">
    <w:p w14:paraId="79BAFF8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Z650 </w:t>
      </w:r>
      <w:r w:rsidR="00134290">
        <w:rPr>
          <w:b/>
        </w:rPr>
        <w:t>[Delegate]</w:t>
      </w:r>
      <w:r w:rsidR="00134290">
        <w:t xml:space="preserve">: ZTE (Sergio)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R2-1812399 </w:t>
      </w:r>
      <w:r w:rsidR="00134290">
        <w:rPr>
          <w:b/>
          <w:color w:val="FF0000"/>
        </w:rPr>
        <w:t>[Proposed Conclusion]</w:t>
      </w:r>
      <w:r w:rsidR="00134290">
        <w:rPr>
          <w:color w:val="FF0000"/>
        </w:rPr>
        <w:t xml:space="preserve">: </w:t>
      </w:r>
    </w:p>
    <w:p w14:paraId="15EA47E6" w14:textId="77777777" w:rsidR="00134290" w:rsidRDefault="00134290" w:rsidP="003445A0">
      <w:pPr>
        <w:pStyle w:val="CommentText"/>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7D4F248" w14:textId="77777777" w:rsidR="00134290" w:rsidRDefault="00134290">
      <w:pPr>
        <w:pStyle w:val="CommentText"/>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14:paraId="1F5FA90C" w14:textId="77777777" w:rsidR="00134290" w:rsidRDefault="00134290">
      <w:pPr>
        <w:pStyle w:val="CommentText"/>
      </w:pPr>
      <w:r>
        <w:rPr>
          <w:b/>
        </w:rPr>
        <w:t>[Comments]</w:t>
      </w:r>
      <w:r>
        <w:t xml:space="preserve">: </w:t>
      </w:r>
    </w:p>
    <w:p w14:paraId="33E4F29F" w14:textId="77777777" w:rsidR="00134290" w:rsidRPr="003445A0" w:rsidRDefault="00134290">
      <w:pPr>
        <w:pStyle w:val="CommentText"/>
      </w:pPr>
    </w:p>
  </w:comment>
  <w:comment w:id="14125" w:author="Mediatek (Yuanyuan)" w:date="2018-08-07T10:44:00Z" w:initials="YY">
    <w:p w14:paraId="713C9F9E" w14:textId="77777777" w:rsidR="00134290" w:rsidRDefault="00134290" w:rsidP="00902759">
      <w:pPr>
        <w:pStyle w:val="CommentText"/>
      </w:pPr>
      <w:r>
        <w:rPr>
          <w:rStyle w:val="CommentReference"/>
        </w:rPr>
        <w:annotationRef/>
      </w:r>
      <w:r>
        <w:rPr>
          <w:b/>
        </w:rPr>
        <w:t>[RIL]</w:t>
      </w:r>
      <w:r>
        <w:t>: M158</w:t>
      </w:r>
    </w:p>
    <w:p w14:paraId="3DC452C8" w14:textId="77777777" w:rsidR="00134290" w:rsidRDefault="00134290" w:rsidP="00902759">
      <w:pPr>
        <w:pStyle w:val="CommentText"/>
      </w:pPr>
      <w:r>
        <w:rPr>
          <w:b/>
        </w:rPr>
        <w:t>[Delegate]</w:t>
      </w:r>
      <w:r>
        <w:t xml:space="preserve">: MediaTek (Yuanyuan)  </w:t>
      </w:r>
    </w:p>
    <w:p w14:paraId="2FA8892A" w14:textId="77777777" w:rsidR="00134290" w:rsidRDefault="00134290" w:rsidP="00902759">
      <w:pPr>
        <w:pStyle w:val="CommentText"/>
      </w:pPr>
      <w:r>
        <w:rPr>
          <w:b/>
        </w:rPr>
        <w:t>[WI]</w:t>
      </w:r>
      <w:r>
        <w:t xml:space="preserve">: E2/S2 </w:t>
      </w:r>
      <w:r>
        <w:rPr>
          <w:b/>
        </w:rPr>
        <w:t>[Class]</w:t>
      </w:r>
      <w:r>
        <w:t>: 4</w:t>
      </w:r>
    </w:p>
    <w:p w14:paraId="6FA2E72C" w14:textId="77777777" w:rsidR="00134290" w:rsidRDefault="00134290" w:rsidP="00902759">
      <w:pPr>
        <w:pStyle w:val="CommentText"/>
        <w:rPr>
          <w:color w:val="FF0000"/>
        </w:rPr>
      </w:pPr>
      <w:r w:rsidRPr="00266259">
        <w:rPr>
          <w:b/>
        </w:rPr>
        <w:t>[Status]</w:t>
      </w:r>
      <w:r w:rsidRPr="00266259">
        <w:t xml:space="preserve">: ToDisc </w:t>
      </w:r>
    </w:p>
    <w:p w14:paraId="578B77CC" w14:textId="77777777" w:rsidR="00134290" w:rsidRDefault="00134290" w:rsidP="00902759">
      <w:pPr>
        <w:pStyle w:val="CommentText"/>
      </w:pPr>
      <w:r>
        <w:rPr>
          <w:b/>
        </w:rPr>
        <w:t>[TDoc]</w:t>
      </w:r>
      <w:r>
        <w:t xml:space="preserve">: </w:t>
      </w:r>
      <w:r>
        <w:rPr>
          <w:lang w:eastAsia="zh-TW"/>
        </w:rPr>
        <w:t>R2-1811157, R2-1811158, R2-1811159</w:t>
      </w:r>
    </w:p>
    <w:p w14:paraId="1C7FADD8" w14:textId="77777777" w:rsidR="00134290" w:rsidRDefault="00134290" w:rsidP="00902759">
      <w:pPr>
        <w:pStyle w:val="CommentText"/>
      </w:pPr>
      <w:r w:rsidRPr="00266259">
        <w:rPr>
          <w:b/>
        </w:rPr>
        <w:t>[Proposed Conclusion]</w:t>
      </w:r>
      <w:r w:rsidRPr="00266259">
        <w:t xml:space="preserve">: </w:t>
      </w:r>
    </w:p>
    <w:p w14:paraId="693CFE0D" w14:textId="77777777" w:rsidR="00134290" w:rsidRPr="00A63B93" w:rsidRDefault="00134290"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63EB169B" w14:textId="77777777" w:rsidR="00134290" w:rsidRPr="00A63B93" w:rsidRDefault="00134290"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4CCF2900" w14:textId="77777777" w:rsidR="00134290" w:rsidRPr="00A63B93" w:rsidRDefault="00134290"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4264C608" w14:textId="77777777" w:rsidR="00134290" w:rsidRPr="00A63B93" w:rsidRDefault="00134290"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2F0E035D" w14:textId="77777777" w:rsidR="00134290" w:rsidRDefault="00134290" w:rsidP="00902759">
      <w:pPr>
        <w:pStyle w:val="CommentText"/>
      </w:pPr>
      <w:r>
        <w:rPr>
          <w:b/>
        </w:rPr>
        <w:t xml:space="preserve"> [Comments]</w:t>
      </w:r>
      <w:r>
        <w:t>:</w:t>
      </w:r>
    </w:p>
  </w:comment>
  <w:comment w:id="14126" w:author="Chenli-vivo" w:date="2018-08-10T00:11:00Z" w:initials="vivo">
    <w:p w14:paraId="47A3D43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V127 </w:t>
      </w:r>
      <w:r w:rsidR="00134290">
        <w:rPr>
          <w:b/>
        </w:rPr>
        <w:t>[Delegate]</w:t>
      </w:r>
      <w:r w:rsidR="00134290">
        <w:t xml:space="preserve">: Chenli-vivo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14:paraId="73100143" w14:textId="77777777" w:rsidR="00134290" w:rsidRPr="00450CF8" w:rsidRDefault="00134290"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480D60A6" w14:textId="77777777" w:rsidR="00134290" w:rsidRDefault="00134290">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44419D24" w14:textId="77777777" w:rsidR="00134290" w:rsidRDefault="00134290">
      <w:pPr>
        <w:pStyle w:val="CommentText"/>
      </w:pPr>
      <w:r>
        <w:rPr>
          <w:b/>
        </w:rPr>
        <w:t>[Comments]</w:t>
      </w:r>
      <w:r>
        <w:t xml:space="preserve">: </w:t>
      </w:r>
    </w:p>
    <w:p w14:paraId="243649F1" w14:textId="77777777" w:rsidR="00134290" w:rsidRPr="00E03D09" w:rsidRDefault="00134290">
      <w:pPr>
        <w:pStyle w:val="CommentText"/>
      </w:pPr>
    </w:p>
  </w:comment>
  <w:comment w:id="14127" w:author="Huawei (Brian)" w:date="2018-08-09T23:40:00Z" w:initials="BAM">
    <w:p w14:paraId="51BF708D"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6758A3">
        <w:t>H316</w:t>
      </w:r>
      <w:r>
        <w:t>a</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84DAE6F" w14:textId="77777777" w:rsidR="00134290" w:rsidRDefault="00134290" w:rsidP="00227A2C">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1729B0AB" w14:textId="77777777" w:rsidR="00134290" w:rsidRDefault="00134290" w:rsidP="00227A2C">
      <w:r>
        <w:rPr>
          <w:b/>
        </w:rPr>
        <w:t>[Proposed Change]</w:t>
      </w:r>
      <w:r>
        <w:t>:</w:t>
      </w:r>
      <w:r w:rsidRPr="00446A78">
        <w:t xml:space="preserve"> </w:t>
      </w:r>
      <w:r>
        <w:t>See TDoc</w:t>
      </w:r>
    </w:p>
    <w:p w14:paraId="356B4984" w14:textId="77777777" w:rsidR="00134290" w:rsidRDefault="00134290" w:rsidP="00227A2C">
      <w:r>
        <w:rPr>
          <w:b/>
        </w:rPr>
        <w:t>[Comments]</w:t>
      </w:r>
      <w:r>
        <w:t xml:space="preserve">:  </w:t>
      </w:r>
    </w:p>
    <w:p w14:paraId="6FF02C09" w14:textId="77777777" w:rsidR="00134290" w:rsidRDefault="00134290">
      <w:pPr>
        <w:pStyle w:val="CommentText"/>
      </w:pPr>
    </w:p>
  </w:comment>
  <w:comment w:id="14137" w:author="Ericsson" w:date="2018-06-25T11:44:00Z" w:initials="E">
    <w:p w14:paraId="6BD6425D" w14:textId="77777777" w:rsidR="00134290" w:rsidRPr="00781A0C" w:rsidRDefault="00134290" w:rsidP="005D2A1B">
      <w:pPr>
        <w:pStyle w:val="CommentText"/>
        <w:rPr>
          <w:color w:val="FF0000"/>
          <w:highlight w:val="green"/>
        </w:rPr>
      </w:pPr>
      <w:r w:rsidRPr="00781A0C">
        <w:rPr>
          <w:rStyle w:val="CommentReference"/>
        </w:rPr>
        <w:annotationRef/>
      </w:r>
      <w:r w:rsidR="00F93D35" w:rsidRPr="00781A0C">
        <w:rPr>
          <w:highlight w:val="green"/>
        </w:rPr>
        <w:fldChar w:fldCharType="begin"/>
      </w:r>
      <w:r w:rsidRPr="00781A0C">
        <w:rPr>
          <w:highlight w:val="green"/>
        </w:rPr>
        <w:instrText>PAGE \# "'Page: '#'</w:instrText>
      </w:r>
      <w:r w:rsidRPr="00781A0C">
        <w:rPr>
          <w:highlight w:val="green"/>
        </w:rPr>
        <w:br/>
        <w:instrText>'"</w:instrText>
      </w:r>
      <w:r w:rsidR="00F93D35"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15BCD59C" w14:textId="77777777" w:rsidR="00134290" w:rsidRPr="00781A0C" w:rsidRDefault="00134290"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85B83D6" w14:textId="77777777" w:rsidR="00134290" w:rsidRPr="00781A0C" w:rsidRDefault="00134290"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39DD6B21" w14:textId="77777777" w:rsidR="00134290" w:rsidRDefault="00134290" w:rsidP="005D2A1B">
      <w:pPr>
        <w:pStyle w:val="CommentText"/>
      </w:pPr>
      <w:r w:rsidRPr="00781A0C">
        <w:rPr>
          <w:b/>
          <w:highlight w:val="green"/>
        </w:rPr>
        <w:t>[Comments]</w:t>
      </w:r>
      <w:r w:rsidRPr="00781A0C">
        <w:rPr>
          <w:highlight w:val="green"/>
        </w:rPr>
        <w:t>:</w:t>
      </w:r>
    </w:p>
    <w:p w14:paraId="7E63A847" w14:textId="77777777" w:rsidR="00134290" w:rsidRDefault="00134290" w:rsidP="005D2A1B">
      <w:pPr>
        <w:pStyle w:val="CommentText"/>
      </w:pPr>
    </w:p>
  </w:comment>
  <w:comment w:id="14143" w:author="Ericsson" w:date="2018-06-25T11:51:00Z" w:initials="E">
    <w:p w14:paraId="503B9D15" w14:textId="77777777" w:rsidR="00134290" w:rsidRPr="008362A8" w:rsidRDefault="00134290" w:rsidP="005D2A1B">
      <w:pPr>
        <w:pStyle w:val="CommentText"/>
        <w:rPr>
          <w:highlight w:val="lightGray"/>
        </w:rPr>
      </w:pPr>
      <w:r w:rsidRPr="008362A8">
        <w:rPr>
          <w:rStyle w:val="CommentReference"/>
        </w:rPr>
        <w:annotationRef/>
      </w:r>
      <w:r w:rsidR="00F93D35" w:rsidRPr="008362A8">
        <w:rPr>
          <w:highlight w:val="lightGray"/>
        </w:rPr>
        <w:fldChar w:fldCharType="begin"/>
      </w:r>
      <w:r w:rsidRPr="008362A8">
        <w:rPr>
          <w:highlight w:val="lightGray"/>
        </w:rPr>
        <w:instrText>PAGE \# "'Page: '#'</w:instrText>
      </w:r>
      <w:r w:rsidRPr="008362A8">
        <w:rPr>
          <w:highlight w:val="lightGray"/>
        </w:rPr>
        <w:br/>
        <w:instrText>'"</w:instrText>
      </w:r>
      <w:r w:rsidR="00F93D35"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1A06210C" w14:textId="77777777" w:rsidR="00134290" w:rsidRPr="008362A8" w:rsidRDefault="00134290"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782E8AD8" w14:textId="77777777" w:rsidR="00134290" w:rsidRPr="008362A8" w:rsidRDefault="00134290"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2C91773B" w14:textId="77777777" w:rsidR="00134290" w:rsidRPr="008362A8" w:rsidRDefault="00134290" w:rsidP="005D2A1B">
      <w:pPr>
        <w:pStyle w:val="CommentText"/>
        <w:rPr>
          <w:highlight w:val="lightGray"/>
        </w:rPr>
      </w:pPr>
      <w:r w:rsidRPr="008362A8">
        <w:rPr>
          <w:b/>
          <w:highlight w:val="lightGray"/>
        </w:rPr>
        <w:t>[Comments]</w:t>
      </w:r>
      <w:r w:rsidRPr="008362A8">
        <w:rPr>
          <w:highlight w:val="lightGray"/>
        </w:rPr>
        <w:t>:</w:t>
      </w:r>
    </w:p>
    <w:p w14:paraId="6397E886" w14:textId="77777777" w:rsidR="00134290" w:rsidRDefault="00134290" w:rsidP="005D2A1B">
      <w:pPr>
        <w:pStyle w:val="CommentText"/>
      </w:pPr>
      <w:r w:rsidRPr="008362A8">
        <w:rPr>
          <w:highlight w:val="lightGray"/>
        </w:rPr>
        <w:t>Rapporteur: final CR on this is latest version fo R2-1810140, where this change is not accepted</w:t>
      </w:r>
    </w:p>
    <w:p w14:paraId="55C05191" w14:textId="77777777" w:rsidR="00134290" w:rsidRDefault="00134290" w:rsidP="005D2A1B">
      <w:pPr>
        <w:pStyle w:val="CommentText"/>
      </w:pPr>
    </w:p>
  </w:comment>
  <w:comment w:id="14144" w:author="Huawei (Nathan)" w:date="2018-06-26T11:32:00Z" w:initials="H">
    <w:bookmarkStart w:id="14145" w:name="_Hlk518032682"/>
    <w:p w14:paraId="4E060F4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F3E4F">
        <w:rPr>
          <w:highlight w:val="green"/>
        </w:rPr>
        <w:t>H127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14:paraId="5985DED4" w14:textId="77777777" w:rsidR="00134290" w:rsidRDefault="00134290" w:rsidP="005D2A1B">
      <w:pPr>
        <w:pStyle w:val="CommentText"/>
      </w:pPr>
      <w:r>
        <w:rPr>
          <w:b/>
        </w:rPr>
        <w:t>[Description]</w:t>
      </w:r>
      <w:r>
        <w:t>: Missing field description of discardOnPDCP</w:t>
      </w:r>
    </w:p>
    <w:p w14:paraId="7FC24D65" w14:textId="77777777" w:rsidR="00134290" w:rsidRDefault="00134290"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C20087C" w14:textId="77777777" w:rsidR="00134290" w:rsidRDefault="00134290" w:rsidP="005D2A1B">
      <w:pPr>
        <w:pStyle w:val="CommentText"/>
      </w:pPr>
      <w:r>
        <w:rPr>
          <w:b/>
        </w:rPr>
        <w:t>[Comments]</w:t>
      </w:r>
      <w:r>
        <w:t xml:space="preserve">: </w:t>
      </w:r>
    </w:p>
    <w:p w14:paraId="53F2735C" w14:textId="77777777" w:rsidR="00134290" w:rsidRDefault="00134290" w:rsidP="005D2A1B">
      <w:pPr>
        <w:pStyle w:val="CommentText"/>
      </w:pPr>
      <w:r>
        <w:t>Rapporteur: Agree that field description should be added but we are not sure if the condition is fully correct.</w:t>
      </w:r>
      <w:bookmarkEnd w:id="14145"/>
    </w:p>
    <w:p w14:paraId="174062FF" w14:textId="77777777" w:rsidR="00134290" w:rsidRDefault="00134290" w:rsidP="005D2A1B">
      <w:pPr>
        <w:pStyle w:val="CommentText"/>
      </w:pPr>
    </w:p>
  </w:comment>
  <w:comment w:id="14146" w:author="Huawei (Nathan)" w:date="2018-06-26T11:34:00Z" w:initials="H">
    <w:bookmarkStart w:id="14147" w:name="_Hlk518032768"/>
    <w:p w14:paraId="1C228A8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F3E4F">
        <w:rPr>
          <w:highlight w:val="green"/>
        </w:rPr>
        <w:t>H128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14:paraId="742A5315" w14:textId="77777777" w:rsidR="00134290" w:rsidRDefault="00134290" w:rsidP="005D2A1B">
      <w:pPr>
        <w:pStyle w:val="CommentText"/>
      </w:pPr>
      <w:r>
        <w:rPr>
          <w:b/>
        </w:rPr>
        <w:t>[Description]</w:t>
      </w:r>
      <w:r>
        <w:t>: Missing field description for recoverPDCP</w:t>
      </w:r>
    </w:p>
    <w:p w14:paraId="16C2433E" w14:textId="77777777" w:rsidR="00134290" w:rsidRDefault="00134290"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359A69AE" w14:textId="77777777" w:rsidR="00134290" w:rsidRDefault="00134290" w:rsidP="005D2A1B">
      <w:pPr>
        <w:pStyle w:val="CommentText"/>
      </w:pPr>
      <w:r>
        <w:rPr>
          <w:b/>
        </w:rPr>
        <w:t>[Comments]</w:t>
      </w:r>
      <w:r>
        <w:t xml:space="preserve">: </w:t>
      </w:r>
    </w:p>
    <w:p w14:paraId="7FD50EF9" w14:textId="77777777" w:rsidR="00134290" w:rsidRDefault="00134290" w:rsidP="005D2A1B">
      <w:pPr>
        <w:pStyle w:val="CommentText"/>
      </w:pPr>
      <w:r>
        <w:t>Rapporteur: Agree that field description should be added but we are not sure if the condition is fully correct.</w:t>
      </w:r>
      <w:bookmarkEnd w:id="14147"/>
    </w:p>
    <w:p w14:paraId="2BAC73B3" w14:textId="77777777" w:rsidR="00134290" w:rsidRDefault="00134290" w:rsidP="005D2A1B">
      <w:pPr>
        <w:pStyle w:val="CommentText"/>
      </w:pPr>
    </w:p>
  </w:comment>
  <w:comment w:id="14164" w:author="Intel" w:date="2018-06-27T13:13:00Z" w:initials="I">
    <w:p w14:paraId="11DF5CA4" w14:textId="77777777" w:rsidR="00134290" w:rsidRPr="007E41A6" w:rsidRDefault="00F93D35" w:rsidP="005D2A1B">
      <w:pPr>
        <w:pStyle w:val="CommentText"/>
        <w:rPr>
          <w:highlight w:val="green"/>
        </w:rPr>
      </w:pPr>
      <w:r w:rsidRPr="007E41A6">
        <w:rPr>
          <w:highlight w:val="green"/>
        </w:rPr>
        <w:fldChar w:fldCharType="begin"/>
      </w:r>
      <w:r w:rsidR="00134290" w:rsidRPr="007E41A6">
        <w:rPr>
          <w:highlight w:val="green"/>
        </w:rPr>
        <w:instrText>PAGE \# "'Page: '#'</w:instrText>
      </w:r>
      <w:r w:rsidR="00134290" w:rsidRPr="007E41A6">
        <w:rPr>
          <w:highlight w:val="green"/>
        </w:rPr>
        <w:br/>
        <w:instrText>'"</w:instrText>
      </w:r>
      <w:r w:rsidRPr="007E41A6">
        <w:rPr>
          <w:highlight w:val="green"/>
        </w:rPr>
        <w:fldChar w:fldCharType="end"/>
      </w:r>
      <w:r w:rsidR="00134290" w:rsidRPr="007E41A6">
        <w:rPr>
          <w:rStyle w:val="CommentReference"/>
        </w:rPr>
        <w:annotationRef/>
      </w:r>
      <w:r w:rsidR="00134290" w:rsidRPr="007E41A6">
        <w:rPr>
          <w:b/>
          <w:highlight w:val="green"/>
        </w:rPr>
        <w:t>[RIL]</w:t>
      </w:r>
      <w:r w:rsidR="00134290" w:rsidRPr="007E41A6">
        <w:rPr>
          <w:highlight w:val="green"/>
        </w:rPr>
        <w:t xml:space="preserve">: I520 </w:t>
      </w:r>
      <w:r w:rsidR="00134290" w:rsidRPr="007E41A6">
        <w:rPr>
          <w:b/>
          <w:highlight w:val="green"/>
        </w:rPr>
        <w:t>[Delegate]</w:t>
      </w:r>
      <w:r w:rsidR="00134290" w:rsidRPr="007E41A6">
        <w:rPr>
          <w:highlight w:val="green"/>
        </w:rPr>
        <w:t xml:space="preserve">: Intel  </w:t>
      </w:r>
      <w:r w:rsidR="00134290" w:rsidRPr="007E41A6">
        <w:rPr>
          <w:b/>
          <w:highlight w:val="green"/>
        </w:rPr>
        <w:t>[WI]</w:t>
      </w:r>
      <w:r w:rsidR="00134290" w:rsidRPr="007E41A6">
        <w:rPr>
          <w:highlight w:val="green"/>
        </w:rPr>
        <w:t xml:space="preserve">:SA </w:t>
      </w:r>
      <w:r w:rsidR="00134290" w:rsidRPr="007E41A6">
        <w:rPr>
          <w:b/>
          <w:highlight w:val="green"/>
        </w:rPr>
        <w:t>[Class]</w:t>
      </w:r>
      <w:r w:rsidR="00134290" w:rsidRPr="007E41A6">
        <w:rPr>
          <w:highlight w:val="green"/>
        </w:rPr>
        <w:t xml:space="preserve">:3 </w:t>
      </w:r>
      <w:r w:rsidR="00134290" w:rsidRPr="007E41A6">
        <w:rPr>
          <w:b/>
          <w:color w:val="FF0000"/>
          <w:highlight w:val="green"/>
        </w:rPr>
        <w:t>[Status]</w:t>
      </w:r>
      <w:r w:rsidR="00134290" w:rsidRPr="007E41A6">
        <w:rPr>
          <w:color w:val="FF0000"/>
          <w:highlight w:val="green"/>
        </w:rPr>
        <w:t xml:space="preserve">: AgreeAH </w:t>
      </w:r>
      <w:r w:rsidR="00134290" w:rsidRPr="007E41A6">
        <w:rPr>
          <w:b/>
          <w:highlight w:val="green"/>
        </w:rPr>
        <w:t>[TDoc]</w:t>
      </w:r>
      <w:r w:rsidR="00134290" w:rsidRPr="007E41A6">
        <w:rPr>
          <w:highlight w:val="green"/>
        </w:rPr>
        <w:t xml:space="preserve">: </w:t>
      </w:r>
      <w:hyperlink r:id="rId145" w:history="1">
        <w:r w:rsidR="00134290" w:rsidRPr="007E41A6">
          <w:rPr>
            <w:rStyle w:val="Hyperlink"/>
          </w:rPr>
          <w:t>R2-1808973</w:t>
        </w:r>
      </w:hyperlink>
      <w:r w:rsidR="00134290" w:rsidRPr="007E41A6">
        <w:rPr>
          <w:b/>
          <w:color w:val="FF0000"/>
          <w:highlight w:val="green"/>
        </w:rPr>
        <w:t xml:space="preserve">  [Proposed Conclusion]</w:t>
      </w:r>
      <w:r w:rsidR="00134290" w:rsidRPr="007E41A6">
        <w:rPr>
          <w:color w:val="FF0000"/>
          <w:highlight w:val="green"/>
        </w:rPr>
        <w:t xml:space="preserve">: </w:t>
      </w:r>
    </w:p>
    <w:p w14:paraId="40F1C569" w14:textId="77777777" w:rsidR="00134290" w:rsidRPr="007E41A6" w:rsidRDefault="00134290"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62F3213" w14:textId="77777777" w:rsidR="00134290" w:rsidRPr="007E41A6" w:rsidRDefault="00134290"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2BA0D014" w14:textId="77777777" w:rsidR="00134290" w:rsidRPr="007E41A6" w:rsidRDefault="00134290" w:rsidP="005D2A1B">
      <w:pPr>
        <w:pStyle w:val="CommentText"/>
        <w:rPr>
          <w:highlight w:val="green"/>
        </w:rPr>
      </w:pPr>
      <w:r w:rsidRPr="007E41A6">
        <w:rPr>
          <w:b/>
          <w:highlight w:val="green"/>
        </w:rPr>
        <w:t>[Comments]</w:t>
      </w:r>
      <w:r w:rsidRPr="007E41A6">
        <w:rPr>
          <w:highlight w:val="green"/>
        </w:rPr>
        <w:t>:</w:t>
      </w:r>
    </w:p>
    <w:p w14:paraId="535B6C8D" w14:textId="77777777" w:rsidR="00134290" w:rsidRDefault="00134290" w:rsidP="005D2A1B">
      <w:pPr>
        <w:pStyle w:val="CommentText"/>
      </w:pPr>
      <w:r w:rsidRPr="007E41A6">
        <w:rPr>
          <w:highlight w:val="green"/>
        </w:rPr>
        <w:t>Rapporteur: Implemetned according to the latest version of R2-1810140, and key refresh moveid to reconfig message</w:t>
      </w:r>
    </w:p>
  </w:comment>
  <w:comment w:id="14168" w:author="MediaTek (Felix)" w:date="2018-06-23T18:25:00Z" w:initials="MTK">
    <w:p w14:paraId="75603C87" w14:textId="77777777" w:rsidR="00134290" w:rsidRPr="00152080" w:rsidRDefault="0013429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FF090C" w14:textId="77777777" w:rsidR="00134290" w:rsidRPr="00152080" w:rsidRDefault="0013429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5E0ACA87" w14:textId="77777777" w:rsidR="00134290" w:rsidRPr="00152080" w:rsidRDefault="00134290" w:rsidP="005D2A1B">
      <w:pPr>
        <w:pStyle w:val="CommentText"/>
        <w:rPr>
          <w:highlight w:val="green"/>
        </w:rPr>
      </w:pPr>
      <w:r w:rsidRPr="00152080">
        <w:rPr>
          <w:b/>
          <w:highlight w:val="green"/>
        </w:rPr>
        <w:t>[Proposed Change]</w:t>
      </w:r>
      <w:r w:rsidRPr="00152080">
        <w:rPr>
          <w:highlight w:val="green"/>
        </w:rPr>
        <w:t>: Add conditional code for this IE:</w:t>
      </w:r>
    </w:p>
    <w:p w14:paraId="5F088D95" w14:textId="77777777" w:rsidR="00134290" w:rsidRPr="00152080" w:rsidRDefault="00134290" w:rsidP="005D2A1B">
      <w:pPr>
        <w:pStyle w:val="CommentText"/>
        <w:rPr>
          <w:color w:val="FF0000"/>
          <w:highlight w:val="green"/>
        </w:rPr>
      </w:pPr>
      <w:r w:rsidRPr="00152080">
        <w:rPr>
          <w:color w:val="FF0000"/>
          <w:highlight w:val="green"/>
        </w:rPr>
        <w:t xml:space="preserve">-- Cond Sync </w:t>
      </w:r>
    </w:p>
    <w:p w14:paraId="662C8696" w14:textId="77777777" w:rsidR="00134290" w:rsidRPr="00152080" w:rsidRDefault="00134290" w:rsidP="005D2A1B">
      <w:pPr>
        <w:pStyle w:val="CommentText"/>
        <w:rPr>
          <w:highlight w:val="green"/>
        </w:rPr>
      </w:pPr>
      <w:r w:rsidRPr="00152080">
        <w:rPr>
          <w:highlight w:val="green"/>
        </w:rPr>
        <w:t>Add specifiy that</w:t>
      </w:r>
    </w:p>
    <w:p w14:paraId="55341330" w14:textId="77777777" w:rsidR="00134290" w:rsidRPr="00152080" w:rsidRDefault="00134290"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49D10B74" w14:textId="77777777" w:rsidR="00134290" w:rsidRPr="00152080" w:rsidRDefault="00134290" w:rsidP="005D2A1B">
      <w:pPr>
        <w:pStyle w:val="CommentText"/>
        <w:rPr>
          <w:highlight w:val="green"/>
        </w:rPr>
      </w:pPr>
      <w:r w:rsidRPr="00152080">
        <w:rPr>
          <w:b/>
          <w:highlight w:val="green"/>
        </w:rPr>
        <w:t>[Comments]</w:t>
      </w:r>
      <w:r w:rsidRPr="00152080">
        <w:rPr>
          <w:highlight w:val="green"/>
        </w:rPr>
        <w:t xml:space="preserve">: </w:t>
      </w:r>
    </w:p>
    <w:p w14:paraId="73B13402" w14:textId="77777777" w:rsidR="00134290" w:rsidRDefault="00134290" w:rsidP="005D2A1B">
      <w:pPr>
        <w:pStyle w:val="CommentText"/>
      </w:pPr>
      <w:r w:rsidRPr="00152080">
        <w:rPr>
          <w:highlight w:val="green"/>
        </w:rPr>
        <w:t>Ericsson (Oumer): A new condition MasterKeyChange was used that serves the sam purpose, and KeyRefresh moved to RRCReconfig</w:t>
      </w:r>
    </w:p>
  </w:comment>
  <w:comment w:id="14184" w:author="MediaTek (Felix)" w:date="2018-06-23T18:39:00Z" w:initials="MTK">
    <w:p w14:paraId="70252CE1" w14:textId="77777777" w:rsidR="00134290" w:rsidRPr="007670CB" w:rsidRDefault="00134290"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D37B331" w14:textId="77777777" w:rsidR="00134290" w:rsidRPr="007670CB" w:rsidRDefault="00134290"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3CE23797" w14:textId="77777777" w:rsidR="00134290" w:rsidRPr="007670CB" w:rsidRDefault="00134290" w:rsidP="005D2A1B">
      <w:pPr>
        <w:pStyle w:val="CommentText"/>
        <w:rPr>
          <w:highlight w:val="lightGray"/>
        </w:rPr>
      </w:pPr>
      <w:r w:rsidRPr="007670CB">
        <w:rPr>
          <w:b/>
          <w:highlight w:val="lightGray"/>
        </w:rPr>
        <w:t>[Proposed Change]</w:t>
      </w:r>
      <w:r w:rsidRPr="007670CB">
        <w:rPr>
          <w:highlight w:val="lightGray"/>
        </w:rPr>
        <w:t>: Change it to mandatory</w:t>
      </w:r>
    </w:p>
    <w:p w14:paraId="4D7B7F0F" w14:textId="77777777" w:rsidR="00134290" w:rsidRDefault="00134290" w:rsidP="005D2A1B">
      <w:pPr>
        <w:pStyle w:val="CommentText"/>
      </w:pPr>
      <w:r w:rsidRPr="007670CB">
        <w:rPr>
          <w:b/>
          <w:highlight w:val="lightGray"/>
        </w:rPr>
        <w:t>[Comments]</w:t>
      </w:r>
      <w:r w:rsidRPr="007670CB">
        <w:rPr>
          <w:highlight w:val="lightGray"/>
        </w:rPr>
        <w:t>:</w:t>
      </w:r>
    </w:p>
    <w:p w14:paraId="15C64F2C" w14:textId="77777777" w:rsidR="00134290" w:rsidRDefault="00134290" w:rsidP="005D2A1B">
      <w:pPr>
        <w:pStyle w:val="CommentText"/>
      </w:pPr>
    </w:p>
  </w:comment>
  <w:comment w:id="14181" w:author="Nokia (Tero)" w:date="2018-06-25T16:12:00Z" w:initials="MTK">
    <w:p w14:paraId="73D813F6" w14:textId="77777777" w:rsidR="00134290" w:rsidRPr="00781A0C" w:rsidRDefault="00F93D35" w:rsidP="005D2A1B">
      <w:pPr>
        <w:pStyle w:val="CommentText"/>
        <w:rPr>
          <w:highlight w:val="lightGray"/>
        </w:rPr>
      </w:pPr>
      <w:r w:rsidRPr="00781A0C">
        <w:rPr>
          <w:highlight w:val="lightGray"/>
        </w:rPr>
        <w:fldChar w:fldCharType="begin"/>
      </w:r>
      <w:r w:rsidR="00134290" w:rsidRPr="00781A0C">
        <w:rPr>
          <w:highlight w:val="lightGray"/>
        </w:rPr>
        <w:instrText>PAGE \# "'Page: '#'</w:instrText>
      </w:r>
      <w:r w:rsidR="00134290" w:rsidRPr="00781A0C">
        <w:rPr>
          <w:highlight w:val="lightGray"/>
        </w:rPr>
        <w:br/>
        <w:instrText>'"</w:instrText>
      </w:r>
      <w:r w:rsidRPr="00781A0C">
        <w:rPr>
          <w:highlight w:val="lightGray"/>
        </w:rPr>
        <w:fldChar w:fldCharType="end"/>
      </w:r>
      <w:r w:rsidR="00134290" w:rsidRPr="00781A0C">
        <w:rPr>
          <w:rStyle w:val="CommentReference"/>
        </w:rPr>
        <w:annotationRef/>
      </w:r>
      <w:r w:rsidR="00134290" w:rsidRPr="00781A0C">
        <w:rPr>
          <w:b/>
          <w:highlight w:val="lightGray"/>
        </w:rPr>
        <w:t>[RIL]</w:t>
      </w:r>
      <w:r w:rsidR="00134290" w:rsidRPr="00781A0C">
        <w:rPr>
          <w:highlight w:val="lightGray"/>
        </w:rPr>
        <w:t xml:space="preserve">: N096 </w:t>
      </w:r>
      <w:r w:rsidR="00134290" w:rsidRPr="00781A0C">
        <w:rPr>
          <w:b/>
          <w:highlight w:val="lightGray"/>
        </w:rPr>
        <w:t>[Delegate]</w:t>
      </w:r>
      <w:r w:rsidR="00134290" w:rsidRPr="00781A0C">
        <w:rPr>
          <w:highlight w:val="lightGray"/>
        </w:rPr>
        <w:t xml:space="preserve">: Nokia (Tero)  </w:t>
      </w:r>
      <w:r w:rsidR="00134290" w:rsidRPr="00781A0C">
        <w:rPr>
          <w:b/>
          <w:highlight w:val="lightGray"/>
        </w:rPr>
        <w:t>[WI]</w:t>
      </w:r>
      <w:r w:rsidR="00134290" w:rsidRPr="00781A0C">
        <w:rPr>
          <w:highlight w:val="lightGray"/>
        </w:rPr>
        <w:t xml:space="preserve">:SA </w:t>
      </w:r>
      <w:r w:rsidR="00134290" w:rsidRPr="00781A0C">
        <w:rPr>
          <w:b/>
          <w:highlight w:val="lightGray"/>
        </w:rPr>
        <w:t>[Class]</w:t>
      </w:r>
      <w:r w:rsidR="00134290" w:rsidRPr="00781A0C">
        <w:rPr>
          <w:highlight w:val="lightGray"/>
        </w:rPr>
        <w:t xml:space="preserve">: 2 </w:t>
      </w:r>
      <w:r w:rsidR="00134290" w:rsidRPr="00781A0C">
        <w:rPr>
          <w:b/>
          <w:color w:val="FF0000"/>
          <w:highlight w:val="lightGray"/>
        </w:rPr>
        <w:t>[Status]</w:t>
      </w:r>
      <w:r w:rsidR="00134290" w:rsidRPr="00781A0C">
        <w:rPr>
          <w:color w:val="FF0000"/>
          <w:highlight w:val="lightGray"/>
        </w:rPr>
        <w:t xml:space="preserve">: ConcReject </w:t>
      </w:r>
      <w:r w:rsidR="00134290" w:rsidRPr="00781A0C">
        <w:rPr>
          <w:b/>
          <w:highlight w:val="lightGray"/>
        </w:rPr>
        <w:t>[Tdoc]</w:t>
      </w:r>
      <w:r w:rsidR="00134290" w:rsidRPr="00781A0C">
        <w:rPr>
          <w:highlight w:val="lightGray"/>
        </w:rPr>
        <w:t xml:space="preserve">: None </w:t>
      </w:r>
      <w:r w:rsidR="00134290" w:rsidRPr="00781A0C">
        <w:rPr>
          <w:b/>
          <w:color w:val="FF0000"/>
          <w:highlight w:val="lightGray"/>
        </w:rPr>
        <w:t>[Proposed Conclusion]</w:t>
      </w:r>
      <w:r w:rsidR="00134290" w:rsidRPr="00781A0C">
        <w:rPr>
          <w:color w:val="FF0000"/>
          <w:highlight w:val="lightGray"/>
        </w:rPr>
        <w:t>: Remove OPTIONAL</w:t>
      </w:r>
    </w:p>
    <w:p w14:paraId="4382C16C" w14:textId="77777777" w:rsidR="00134290" w:rsidRPr="00781A0C" w:rsidRDefault="00134290"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0A432C39" w14:textId="77777777" w:rsidR="00134290" w:rsidRPr="00781A0C" w:rsidRDefault="00134290"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E042DF8" w14:textId="77777777" w:rsidR="00134290" w:rsidRPr="00781A0C" w:rsidRDefault="00134290"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116463D4" w14:textId="77777777" w:rsidR="00134290" w:rsidRPr="00781A0C" w:rsidRDefault="00134290" w:rsidP="005D2A1B">
      <w:pPr>
        <w:pStyle w:val="CommentText"/>
        <w:rPr>
          <w:highlight w:val="lightGray"/>
        </w:rPr>
      </w:pPr>
    </w:p>
    <w:p w14:paraId="53568299" w14:textId="77777777" w:rsidR="00134290" w:rsidRDefault="00134290" w:rsidP="005D2A1B">
      <w:pPr>
        <w:pStyle w:val="CommentText"/>
      </w:pPr>
      <w:r w:rsidRPr="00781A0C">
        <w:rPr>
          <w:highlight w:val="lightGray"/>
        </w:rPr>
        <w:t>Ericsson (Oumer): Field (KyeRefresh) is moved to RRCReconfig, and there we have added a condition on the KeySetChangeIndicator.</w:t>
      </w:r>
    </w:p>
    <w:p w14:paraId="38DD0578" w14:textId="77777777" w:rsidR="00134290" w:rsidRDefault="00134290" w:rsidP="005D2A1B">
      <w:pPr>
        <w:pStyle w:val="CommentText"/>
      </w:pPr>
    </w:p>
  </w:comment>
  <w:comment w:id="14193" w:author="Intel" w:date="2018-06-27T13:15:00Z" w:initials="I">
    <w:p w14:paraId="122796ED" w14:textId="77777777" w:rsidR="00134290" w:rsidRPr="008362A8" w:rsidRDefault="00F93D35" w:rsidP="005D2A1B">
      <w:pPr>
        <w:pStyle w:val="CommentText"/>
        <w:rPr>
          <w:highlight w:val="green"/>
        </w:rPr>
      </w:pPr>
      <w:r w:rsidRPr="008362A8">
        <w:rPr>
          <w:highlight w:val="green"/>
        </w:rPr>
        <w:fldChar w:fldCharType="begin"/>
      </w:r>
      <w:r w:rsidR="00134290" w:rsidRPr="008362A8">
        <w:rPr>
          <w:highlight w:val="green"/>
        </w:rPr>
        <w:instrText>PAGE \# "'Page: '#'</w:instrText>
      </w:r>
      <w:r w:rsidR="00134290" w:rsidRPr="008362A8">
        <w:rPr>
          <w:highlight w:val="green"/>
        </w:rPr>
        <w:br/>
        <w:instrText>'"</w:instrText>
      </w:r>
      <w:r w:rsidRPr="008362A8">
        <w:rPr>
          <w:highlight w:val="green"/>
        </w:rPr>
        <w:fldChar w:fldCharType="end"/>
      </w:r>
      <w:r w:rsidR="00134290" w:rsidRPr="008362A8">
        <w:rPr>
          <w:rStyle w:val="CommentReference"/>
        </w:rPr>
        <w:annotationRef/>
      </w:r>
      <w:r w:rsidR="00134290" w:rsidRPr="008362A8">
        <w:rPr>
          <w:b/>
          <w:highlight w:val="green"/>
        </w:rPr>
        <w:t>[RIL]</w:t>
      </w:r>
      <w:r w:rsidR="00134290" w:rsidRPr="008362A8">
        <w:rPr>
          <w:highlight w:val="green"/>
        </w:rPr>
        <w:t xml:space="preserve">: I701 </w:t>
      </w:r>
      <w:r w:rsidR="00134290" w:rsidRPr="008362A8">
        <w:rPr>
          <w:b/>
          <w:highlight w:val="green"/>
        </w:rPr>
        <w:t>[Delegate]</w:t>
      </w:r>
      <w:r w:rsidR="00134290" w:rsidRPr="008362A8">
        <w:rPr>
          <w:highlight w:val="green"/>
        </w:rPr>
        <w:t xml:space="preserve">: Intel  </w:t>
      </w:r>
      <w:r w:rsidR="00134290" w:rsidRPr="008362A8">
        <w:rPr>
          <w:b/>
          <w:highlight w:val="green"/>
        </w:rPr>
        <w:t>[WI]</w:t>
      </w:r>
      <w:r w:rsidR="00134290" w:rsidRPr="008362A8">
        <w:rPr>
          <w:highlight w:val="green"/>
        </w:rPr>
        <w:t>: SA</w:t>
      </w:r>
      <w:r w:rsidR="00134290" w:rsidRPr="008362A8">
        <w:rPr>
          <w:b/>
          <w:highlight w:val="green"/>
        </w:rPr>
        <w:t>[Class]</w:t>
      </w:r>
      <w:r w:rsidR="00134290" w:rsidRPr="008362A8">
        <w:rPr>
          <w:highlight w:val="green"/>
        </w:rPr>
        <w:t xml:space="preserve">:1 </w:t>
      </w:r>
      <w:r w:rsidR="00134290" w:rsidRPr="008362A8">
        <w:rPr>
          <w:b/>
          <w:color w:val="FF0000"/>
          <w:highlight w:val="green"/>
        </w:rPr>
        <w:t>[Status]</w:t>
      </w:r>
      <w:r w:rsidR="00134290" w:rsidRPr="008362A8">
        <w:rPr>
          <w:color w:val="FF0000"/>
          <w:highlight w:val="green"/>
        </w:rPr>
        <w:t xml:space="preserve">: AgreeAH </w:t>
      </w:r>
      <w:r w:rsidR="00134290" w:rsidRPr="008362A8">
        <w:rPr>
          <w:b/>
          <w:highlight w:val="green"/>
        </w:rPr>
        <w:t>[TDoc]</w:t>
      </w:r>
      <w:r w:rsidR="00134290" w:rsidRPr="008362A8">
        <w:rPr>
          <w:highlight w:val="green"/>
        </w:rPr>
        <w:t xml:space="preserve">: None </w:t>
      </w:r>
      <w:r w:rsidR="00134290" w:rsidRPr="008362A8">
        <w:rPr>
          <w:b/>
          <w:color w:val="FF0000"/>
          <w:highlight w:val="green"/>
        </w:rPr>
        <w:t>[Proposed Conclusion]</w:t>
      </w:r>
      <w:r w:rsidR="00134290" w:rsidRPr="008362A8">
        <w:rPr>
          <w:color w:val="FF0000"/>
          <w:highlight w:val="green"/>
        </w:rPr>
        <w:t>: Discuss whether Need M or Need M should be used</w:t>
      </w:r>
    </w:p>
    <w:p w14:paraId="13D5BCC5" w14:textId="77777777" w:rsidR="00134290" w:rsidRPr="008362A8" w:rsidRDefault="00134290"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9B78DAA" w14:textId="77777777" w:rsidR="00134290" w:rsidRPr="008362A8" w:rsidRDefault="00134290" w:rsidP="005D2A1B">
      <w:pPr>
        <w:pStyle w:val="CommentText"/>
        <w:rPr>
          <w:highlight w:val="green"/>
        </w:rPr>
      </w:pPr>
      <w:r w:rsidRPr="008362A8">
        <w:rPr>
          <w:b/>
          <w:highlight w:val="green"/>
        </w:rPr>
        <w:t>[Proposed Change]</w:t>
      </w:r>
      <w:r w:rsidRPr="008362A8">
        <w:rPr>
          <w:highlight w:val="green"/>
        </w:rPr>
        <w:t>: Add Need M for NCC.</w:t>
      </w:r>
    </w:p>
    <w:p w14:paraId="61C259CB" w14:textId="77777777" w:rsidR="00134290" w:rsidRPr="008362A8" w:rsidRDefault="00134290"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77FBB2EF" w14:textId="77777777" w:rsidR="00134290" w:rsidRPr="008362A8" w:rsidRDefault="00134290" w:rsidP="005D2A1B">
      <w:pPr>
        <w:pStyle w:val="CommentText"/>
        <w:rPr>
          <w:highlight w:val="green"/>
        </w:rPr>
      </w:pPr>
    </w:p>
    <w:p w14:paraId="0E0C7423" w14:textId="77777777" w:rsidR="00134290" w:rsidRDefault="00134290" w:rsidP="005D2A1B">
      <w:pPr>
        <w:pStyle w:val="CommentText"/>
      </w:pPr>
      <w:r w:rsidRPr="008362A8">
        <w:rPr>
          <w:highlight w:val="green"/>
        </w:rPr>
        <w:t>Rapp2: Implemented according to R2-1810140, and keyrefersh filed moved to RRC reconf. message</w:t>
      </w:r>
    </w:p>
    <w:p w14:paraId="0ED01931" w14:textId="77777777" w:rsidR="00134290" w:rsidRDefault="00134290" w:rsidP="005D2A1B">
      <w:pPr>
        <w:pStyle w:val="CommentText"/>
      </w:pPr>
    </w:p>
  </w:comment>
  <w:comment w:id="14197" w:author="Nokia (Tero)" w:date="2018-06-25T16:11:00Z" w:initials="Nokia">
    <w:p w14:paraId="6063224C" w14:textId="77777777" w:rsidR="00134290" w:rsidRPr="00626120" w:rsidRDefault="00F93D35" w:rsidP="005D2A1B">
      <w:pPr>
        <w:pStyle w:val="CommentText"/>
        <w:rPr>
          <w:highlight w:val="green"/>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626120">
        <w:rPr>
          <w:b/>
          <w:highlight w:val="green"/>
        </w:rPr>
        <w:t>RIL]</w:t>
      </w:r>
      <w:r w:rsidR="00134290" w:rsidRPr="00626120">
        <w:rPr>
          <w:highlight w:val="green"/>
        </w:rPr>
        <w:t xml:space="preserve">: N87 </w:t>
      </w:r>
      <w:r w:rsidR="00134290" w:rsidRPr="00626120">
        <w:rPr>
          <w:b/>
          <w:highlight w:val="green"/>
        </w:rPr>
        <w:t>[Delegate]</w:t>
      </w:r>
      <w:r w:rsidR="00134290" w:rsidRPr="00626120">
        <w:rPr>
          <w:highlight w:val="green"/>
        </w:rPr>
        <w:t xml:space="preserve">: Nokia (Tero)  </w:t>
      </w:r>
      <w:r w:rsidR="00134290" w:rsidRPr="00626120">
        <w:rPr>
          <w:b/>
          <w:highlight w:val="green"/>
        </w:rPr>
        <w:t>[WI]</w:t>
      </w:r>
      <w:r w:rsidR="00134290" w:rsidRPr="00626120">
        <w:rPr>
          <w:highlight w:val="green"/>
        </w:rPr>
        <w:t xml:space="preserve">: SA </w:t>
      </w:r>
      <w:r w:rsidR="00134290" w:rsidRPr="00626120">
        <w:rPr>
          <w:b/>
          <w:highlight w:val="green"/>
        </w:rPr>
        <w:t>[Class]</w:t>
      </w:r>
      <w:r w:rsidR="00134290" w:rsidRPr="00626120">
        <w:rPr>
          <w:highlight w:val="green"/>
        </w:rPr>
        <w:t xml:space="preserve">: 2 </w:t>
      </w:r>
      <w:r w:rsidR="00134290" w:rsidRPr="00626120">
        <w:rPr>
          <w:b/>
          <w:color w:val="FF0000"/>
          <w:highlight w:val="green"/>
        </w:rPr>
        <w:t>[Status]</w:t>
      </w:r>
      <w:r w:rsidR="00134290" w:rsidRPr="00626120">
        <w:rPr>
          <w:color w:val="FF0000"/>
          <w:highlight w:val="green"/>
        </w:rPr>
        <w:t xml:space="preserve">: </w:t>
      </w:r>
      <w:r w:rsidR="00134290">
        <w:rPr>
          <w:color w:val="FF0000"/>
          <w:highlight w:val="green"/>
        </w:rPr>
        <w:t>Conc</w:t>
      </w:r>
      <w:r w:rsidR="00134290" w:rsidRPr="00626120">
        <w:rPr>
          <w:color w:val="FF0000"/>
          <w:highlight w:val="green"/>
        </w:rPr>
        <w:t xml:space="preserve">Agree </w:t>
      </w:r>
      <w:r w:rsidR="00134290" w:rsidRPr="00626120">
        <w:rPr>
          <w:b/>
          <w:highlight w:val="green"/>
        </w:rPr>
        <w:t>[TDoc]</w:t>
      </w:r>
      <w:r w:rsidR="00134290" w:rsidRPr="00626120">
        <w:rPr>
          <w:highlight w:val="green"/>
        </w:rPr>
        <w:t xml:space="preserve">: None </w:t>
      </w:r>
      <w:r w:rsidR="00134290" w:rsidRPr="00626120">
        <w:rPr>
          <w:b/>
          <w:color w:val="FF0000"/>
          <w:highlight w:val="green"/>
        </w:rPr>
        <w:t>[Proposed Conclusion]</w:t>
      </w:r>
      <w:r w:rsidR="00134290" w:rsidRPr="00626120">
        <w:rPr>
          <w:color w:val="FF0000"/>
          <w:highlight w:val="green"/>
        </w:rPr>
        <w:t>: Change to a variable length bit string</w:t>
      </w:r>
    </w:p>
    <w:p w14:paraId="5627B1F9" w14:textId="77777777" w:rsidR="00134290" w:rsidRPr="00626120" w:rsidRDefault="00134290"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BE37AAB" w14:textId="77777777" w:rsidR="00134290" w:rsidRPr="00626120" w:rsidRDefault="00134290" w:rsidP="005D2A1B">
      <w:pPr>
        <w:pStyle w:val="CommentText"/>
        <w:rPr>
          <w:highlight w:val="green"/>
        </w:rPr>
      </w:pPr>
      <w:r w:rsidRPr="00626120">
        <w:rPr>
          <w:b/>
          <w:highlight w:val="green"/>
        </w:rPr>
        <w:t>[Proposed Change]</w:t>
      </w:r>
      <w:r w:rsidRPr="00626120">
        <w:rPr>
          <w:highlight w:val="green"/>
        </w:rPr>
        <w:t>: Remove SIZE(ffsValue) from OCTET STRING.</w:t>
      </w:r>
    </w:p>
    <w:p w14:paraId="70E5CA75" w14:textId="77777777" w:rsidR="00134290" w:rsidRPr="00626120" w:rsidRDefault="00134290" w:rsidP="005D2A1B">
      <w:pPr>
        <w:pStyle w:val="CommentText"/>
        <w:rPr>
          <w:highlight w:val="green"/>
        </w:rPr>
      </w:pPr>
      <w:r w:rsidRPr="00626120">
        <w:rPr>
          <w:b/>
          <w:highlight w:val="green"/>
        </w:rPr>
        <w:t>[Comments]</w:t>
      </w:r>
      <w:r w:rsidRPr="00626120">
        <w:rPr>
          <w:highlight w:val="green"/>
        </w:rPr>
        <w:t xml:space="preserve">: </w:t>
      </w:r>
    </w:p>
    <w:p w14:paraId="3A94F0A0" w14:textId="77777777" w:rsidR="00134290" w:rsidRPr="00626120" w:rsidRDefault="00134290" w:rsidP="005D2A1B">
      <w:pPr>
        <w:pStyle w:val="CommentText"/>
        <w:rPr>
          <w:highlight w:val="green"/>
        </w:rPr>
      </w:pPr>
    </w:p>
    <w:p w14:paraId="7EE0095B" w14:textId="77777777" w:rsidR="00134290" w:rsidRDefault="00134290" w:rsidP="005D2A1B">
      <w:pPr>
        <w:pStyle w:val="CommentText"/>
      </w:pPr>
      <w:r w:rsidRPr="00626120">
        <w:rPr>
          <w:highlight w:val="green"/>
        </w:rPr>
        <w:t>Rapporteur: Taken care in R2-1810140, and filed KeyRefresh moved to RRCReconfg</w:t>
      </w:r>
    </w:p>
    <w:p w14:paraId="73D3E317" w14:textId="77777777" w:rsidR="00134290" w:rsidRDefault="00134290" w:rsidP="005D2A1B">
      <w:pPr>
        <w:pStyle w:val="CommentText"/>
      </w:pPr>
    </w:p>
  </w:comment>
  <w:comment w:id="14217" w:author="Huawei (Nathan)" w:date="2018-08-07T17:20:00Z" w:initials="H">
    <w:p w14:paraId="22BBCD1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9B795D8" w14:textId="77777777" w:rsidR="00134290" w:rsidRDefault="00134290">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32FC3292" w14:textId="77777777" w:rsidR="00134290" w:rsidRDefault="00134290">
      <w:pPr>
        <w:pStyle w:val="CommentText"/>
      </w:pPr>
      <w:r>
        <w:rPr>
          <w:b/>
        </w:rPr>
        <w:t>[Proposed Change]</w:t>
      </w:r>
      <w:r>
        <w:t>: Remove “resuming an RRC connection, or the first reconfiguration after reestablishment”.</w:t>
      </w:r>
    </w:p>
    <w:p w14:paraId="102CE03C" w14:textId="77777777" w:rsidR="00134290" w:rsidRDefault="00134290">
      <w:pPr>
        <w:pStyle w:val="CommentText"/>
      </w:pPr>
      <w:r>
        <w:rPr>
          <w:b/>
        </w:rPr>
        <w:t>[Comments]</w:t>
      </w:r>
      <w:r>
        <w:t xml:space="preserve">: </w:t>
      </w:r>
    </w:p>
    <w:p w14:paraId="24A3256E" w14:textId="77777777" w:rsidR="00134290" w:rsidRPr="00AE43B9" w:rsidRDefault="00134290">
      <w:pPr>
        <w:pStyle w:val="CommentText"/>
      </w:pPr>
    </w:p>
  </w:comment>
  <w:comment w:id="14219" w:author="Ericsson (HelkaLiina)" w:date="2018-08-09T21:16:00Z" w:initials="E">
    <w:p w14:paraId="21DFB95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E571 </w:t>
      </w:r>
      <w:r w:rsidR="00134290">
        <w:rPr>
          <w:b/>
        </w:rPr>
        <w:t>[Delegate]</w:t>
      </w:r>
      <w:r w:rsidR="00134290">
        <w:t xml:space="preserve">: Ericsson (Stefan)  </w:t>
      </w:r>
      <w:r w:rsidR="00134290">
        <w:rPr>
          <w:b/>
        </w:rPr>
        <w:t>[WI]</w:t>
      </w:r>
      <w:r w:rsidR="00134290">
        <w:t>: E2</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ED50F6D" w14:textId="77777777" w:rsidR="00134290" w:rsidRDefault="00134290">
      <w:pPr>
        <w:pStyle w:val="CommentText"/>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6EBD8882" w14:textId="77777777" w:rsidR="00134290" w:rsidRDefault="00134290" w:rsidP="003B2246">
      <w:pPr>
        <w:pStyle w:val="CommentText"/>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782AE11A" w14:textId="77777777" w:rsidR="00134290" w:rsidRDefault="00134290">
      <w:pPr>
        <w:pStyle w:val="CommentText"/>
      </w:pPr>
    </w:p>
    <w:p w14:paraId="200AA8A5" w14:textId="77777777" w:rsidR="00134290" w:rsidRDefault="00134290">
      <w:pPr>
        <w:pStyle w:val="CommentText"/>
      </w:pPr>
      <w:r>
        <w:rPr>
          <w:b/>
        </w:rPr>
        <w:t>[Comments]</w:t>
      </w:r>
      <w:r>
        <w:t xml:space="preserve">: </w:t>
      </w:r>
    </w:p>
    <w:p w14:paraId="53F481B4" w14:textId="77777777" w:rsidR="00134290" w:rsidRPr="003B2246" w:rsidRDefault="00134290">
      <w:pPr>
        <w:pStyle w:val="CommentText"/>
      </w:pPr>
    </w:p>
  </w:comment>
  <w:comment w:id="14220" w:author="Ericsson (Oumer)" w:date="2018-08-08T13:39:00Z" w:initials="E">
    <w:p w14:paraId="6620C65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E523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14:paraId="126592F5" w14:textId="77777777" w:rsidR="00134290" w:rsidRDefault="00134290"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5DC37FF1" w14:textId="77777777" w:rsidR="00134290" w:rsidRDefault="00134290">
      <w:pPr>
        <w:pStyle w:val="CommentText"/>
      </w:pPr>
      <w:r>
        <w:rPr>
          <w:b/>
        </w:rPr>
        <w:t>[Proposed Change]</w:t>
      </w:r>
      <w:r>
        <w:t xml:space="preserve">: </w:t>
      </w:r>
      <w:r>
        <w:rPr>
          <w:rFonts w:cs="Arial"/>
        </w:rPr>
        <w:t>Changes in R2-18xxxxxx</w:t>
      </w:r>
    </w:p>
    <w:p w14:paraId="30103092" w14:textId="77777777" w:rsidR="00134290" w:rsidRDefault="00134290">
      <w:pPr>
        <w:pStyle w:val="CommentText"/>
      </w:pPr>
      <w:r>
        <w:rPr>
          <w:b/>
        </w:rPr>
        <w:t>[Comments]</w:t>
      </w:r>
      <w:r>
        <w:t xml:space="preserve">: </w:t>
      </w:r>
    </w:p>
    <w:p w14:paraId="782419B7" w14:textId="77777777" w:rsidR="00134290" w:rsidRPr="009B30D5" w:rsidRDefault="00134290">
      <w:pPr>
        <w:pStyle w:val="CommentText"/>
      </w:pPr>
    </w:p>
  </w:comment>
  <w:comment w:id="14228" w:author="MediaTek (Pavan)" w:date="2018-06-23T18:20:00Z" w:initials="MTK">
    <w:p w14:paraId="1BFB8907" w14:textId="77777777" w:rsidR="00134290" w:rsidRPr="00152080" w:rsidRDefault="0013429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BC49BA6" w14:textId="77777777" w:rsidR="00134290" w:rsidRPr="00152080" w:rsidRDefault="0013429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093FB6E" w14:textId="77777777" w:rsidR="00134290" w:rsidRPr="00152080" w:rsidRDefault="00134290"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282199C8" w14:textId="77777777" w:rsidR="00134290" w:rsidRPr="00152080" w:rsidRDefault="00134290"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2C1559EF" w14:textId="77777777" w:rsidR="00134290" w:rsidRDefault="00134290" w:rsidP="005D2A1B">
      <w:pPr>
        <w:pStyle w:val="CommentText"/>
      </w:pPr>
      <w:r w:rsidRPr="00152080">
        <w:rPr>
          <w:b/>
          <w:highlight w:val="green"/>
        </w:rPr>
        <w:t>[Comments]</w:t>
      </w:r>
      <w:r w:rsidRPr="00152080">
        <w:rPr>
          <w:highlight w:val="green"/>
        </w:rPr>
        <w:t>:</w:t>
      </w:r>
    </w:p>
    <w:p w14:paraId="4A27FC37" w14:textId="77777777" w:rsidR="00134290" w:rsidRDefault="00134290" w:rsidP="005D2A1B">
      <w:pPr>
        <w:pStyle w:val="CommentText"/>
      </w:pPr>
    </w:p>
  </w:comment>
  <w:comment w:id="14236" w:author="CATT(Jing)" w:date="2018-06-26T09:51:00Z" w:initials="C">
    <w:p w14:paraId="7B03B460" w14:textId="77777777" w:rsidR="00134290" w:rsidRPr="00152080" w:rsidRDefault="00F93D35" w:rsidP="005D2A1B">
      <w:pPr>
        <w:pStyle w:val="CommentText"/>
        <w:rPr>
          <w:highlight w:val="green"/>
        </w:rPr>
      </w:pPr>
      <w:r w:rsidRPr="00152080">
        <w:rPr>
          <w:highlight w:val="green"/>
        </w:rPr>
        <w:fldChar w:fldCharType="begin"/>
      </w:r>
      <w:r w:rsidR="00134290" w:rsidRPr="00152080">
        <w:rPr>
          <w:highlight w:val="green"/>
        </w:rPr>
        <w:instrText>PAGE \# "'</w:instrText>
      </w:r>
      <w:r w:rsidR="00134290" w:rsidRPr="00152080">
        <w:rPr>
          <w:rFonts w:ascii="SimSun" w:eastAsia="SimSun" w:hAnsi="SimSun" w:cs="SimSun" w:hint="eastAsia"/>
          <w:highlight w:val="green"/>
        </w:rPr>
        <w:instrText>页</w:instrText>
      </w:r>
      <w:r w:rsidR="00134290" w:rsidRPr="00152080">
        <w:rPr>
          <w:highlight w:val="green"/>
        </w:rPr>
        <w:instrText>: '#'</w:instrText>
      </w:r>
      <w:r w:rsidR="00134290" w:rsidRPr="00152080">
        <w:rPr>
          <w:highlight w:val="green"/>
        </w:rPr>
        <w:br/>
        <w:instrText>'"</w:instrText>
      </w:r>
      <w:r w:rsidRPr="00152080">
        <w:rPr>
          <w:highlight w:val="green"/>
        </w:rPr>
        <w:fldChar w:fldCharType="end"/>
      </w:r>
      <w:r w:rsidR="00134290" w:rsidRPr="00152080">
        <w:rPr>
          <w:rStyle w:val="CommentReference"/>
        </w:rPr>
        <w:annotationRef/>
      </w:r>
      <w:r w:rsidR="00134290" w:rsidRPr="00152080">
        <w:rPr>
          <w:b/>
          <w:highlight w:val="green"/>
        </w:rPr>
        <w:t>[RIL]</w:t>
      </w:r>
      <w:r w:rsidR="00134290" w:rsidRPr="00152080">
        <w:rPr>
          <w:highlight w:val="green"/>
        </w:rPr>
        <w:t>: C</w:t>
      </w:r>
      <w:r w:rsidR="00134290" w:rsidRPr="00152080">
        <w:rPr>
          <w:highlight w:val="green"/>
          <w:lang w:eastAsia="zh-CN"/>
        </w:rPr>
        <w:t>126</w:t>
      </w:r>
      <w:r w:rsidR="00134290" w:rsidRPr="00152080">
        <w:rPr>
          <w:b/>
          <w:highlight w:val="green"/>
        </w:rPr>
        <w:t>[Delegate]</w:t>
      </w:r>
      <w:r w:rsidR="00134290" w:rsidRPr="00152080">
        <w:rPr>
          <w:highlight w:val="green"/>
        </w:rPr>
        <w:t xml:space="preserve">: CATT (Jing)  </w:t>
      </w:r>
      <w:r w:rsidR="00134290" w:rsidRPr="00152080">
        <w:rPr>
          <w:b/>
          <w:highlight w:val="green"/>
        </w:rPr>
        <w:t>[WI]</w:t>
      </w:r>
      <w:r w:rsidR="00134290" w:rsidRPr="00152080">
        <w:rPr>
          <w:highlight w:val="green"/>
        </w:rPr>
        <w:t>:</w:t>
      </w:r>
      <w:r w:rsidR="00134290" w:rsidRPr="00152080">
        <w:rPr>
          <w:rFonts w:eastAsia="SimSun"/>
          <w:highlight w:val="green"/>
          <w:lang w:eastAsia="zh-CN"/>
        </w:rPr>
        <w:t xml:space="preserve"> SA</w:t>
      </w:r>
      <w:r w:rsidR="00134290" w:rsidRPr="00152080">
        <w:rPr>
          <w:b/>
          <w:highlight w:val="green"/>
        </w:rPr>
        <w:t>[Class]</w:t>
      </w:r>
      <w:r w:rsidR="00134290" w:rsidRPr="00152080">
        <w:rPr>
          <w:highlight w:val="green"/>
        </w:rPr>
        <w:t>:</w:t>
      </w:r>
      <w:r w:rsidR="00134290" w:rsidRPr="00152080">
        <w:rPr>
          <w:rFonts w:eastAsia="SimSun"/>
          <w:highlight w:val="green"/>
          <w:lang w:eastAsia="zh-CN"/>
        </w:rPr>
        <w:t xml:space="preserve"> 2</w:t>
      </w:r>
      <w:r w:rsidR="00134290" w:rsidRPr="00152080">
        <w:rPr>
          <w:b/>
          <w:color w:val="FF0000"/>
          <w:highlight w:val="green"/>
        </w:rPr>
        <w:t>[Status]</w:t>
      </w:r>
      <w:r w:rsidR="00134290" w:rsidRPr="00152080">
        <w:rPr>
          <w:color w:val="FF0000"/>
          <w:highlight w:val="green"/>
        </w:rPr>
        <w:t xml:space="preserve">: ConcAgree </w:t>
      </w:r>
      <w:r w:rsidR="00134290" w:rsidRPr="00152080">
        <w:rPr>
          <w:b/>
          <w:highlight w:val="green"/>
        </w:rPr>
        <w:t>[TDoc]</w:t>
      </w:r>
      <w:r w:rsidR="00134290" w:rsidRPr="00152080">
        <w:rPr>
          <w:highlight w:val="green"/>
        </w:rPr>
        <w:t xml:space="preserve">: None </w:t>
      </w:r>
      <w:r w:rsidR="00134290" w:rsidRPr="00152080">
        <w:rPr>
          <w:b/>
          <w:color w:val="FF0000"/>
          <w:highlight w:val="green"/>
        </w:rPr>
        <w:t>[Proposed Conclusion]</w:t>
      </w:r>
      <w:r w:rsidR="00134290" w:rsidRPr="00152080">
        <w:rPr>
          <w:color w:val="FF0000"/>
          <w:highlight w:val="green"/>
        </w:rPr>
        <w:t>: Change as suggested.</w:t>
      </w:r>
    </w:p>
    <w:p w14:paraId="582BC461" w14:textId="77777777" w:rsidR="00134290" w:rsidRPr="00152080" w:rsidRDefault="00134290"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219A0AC" w14:textId="77777777" w:rsidR="00134290" w:rsidRPr="00152080" w:rsidRDefault="00134290"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4C359B62" w14:textId="77777777" w:rsidR="00134290" w:rsidRPr="00152080" w:rsidRDefault="00134290" w:rsidP="005D2A1B">
      <w:pPr>
        <w:pStyle w:val="TAL"/>
        <w:rPr>
          <w:b/>
          <w:i/>
          <w:highlight w:val="green"/>
          <w:lang w:eastAsia="en-GB"/>
        </w:rPr>
      </w:pPr>
      <w:r w:rsidRPr="00152080">
        <w:rPr>
          <w:b/>
          <w:i/>
          <w:highlight w:val="green"/>
          <w:lang w:eastAsia="en-GB"/>
        </w:rPr>
        <w:t>keySetChangeIndicator</w:t>
      </w:r>
    </w:p>
    <w:p w14:paraId="3F96E195" w14:textId="77777777" w:rsidR="00134290" w:rsidRPr="00152080" w:rsidRDefault="00134290"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A58E8F3" w14:textId="77777777" w:rsidR="00134290" w:rsidRPr="00152080" w:rsidRDefault="00134290" w:rsidP="005D2A1B">
      <w:pPr>
        <w:pStyle w:val="CommentText"/>
        <w:rPr>
          <w:highlight w:val="green"/>
        </w:rPr>
      </w:pPr>
      <w:r w:rsidRPr="00152080">
        <w:rPr>
          <w:b/>
          <w:highlight w:val="green"/>
        </w:rPr>
        <w:t>[Comments]</w:t>
      </w:r>
      <w:r w:rsidRPr="00152080">
        <w:rPr>
          <w:highlight w:val="green"/>
        </w:rPr>
        <w:t>:</w:t>
      </w:r>
    </w:p>
    <w:p w14:paraId="5FED6141" w14:textId="77777777" w:rsidR="00134290" w:rsidRDefault="00134290" w:rsidP="005D2A1B">
      <w:pPr>
        <w:pStyle w:val="CommentText"/>
      </w:pPr>
      <w:r w:rsidRPr="00152080">
        <w:rPr>
          <w:highlight w:val="green"/>
        </w:rPr>
        <w:t>Ericsson (Oumer) Change implemented, and now keyrefresh is moved to RRCreconf.</w:t>
      </w:r>
    </w:p>
  </w:comment>
  <w:comment w:id="14302" w:author="Huawei (Nathan)" w:date="2018-06-26T11:36:00Z" w:initials="H">
    <w:p w14:paraId="30B8F68C" w14:textId="77777777" w:rsidR="00134290" w:rsidRPr="003041A3" w:rsidRDefault="00F93D35" w:rsidP="005D2A1B">
      <w:pPr>
        <w:pStyle w:val="CommentText"/>
      </w:pPr>
      <w:r w:rsidRPr="003041A3">
        <w:fldChar w:fldCharType="begin"/>
      </w:r>
      <w:r w:rsidR="00134290" w:rsidRPr="003041A3">
        <w:instrText>PAGE \# "'Page: '#'</w:instrText>
      </w:r>
      <w:r w:rsidR="00134290" w:rsidRPr="003041A3">
        <w:br/>
        <w:instrText>'"</w:instrText>
      </w:r>
      <w:r w:rsidRPr="003041A3">
        <w:fldChar w:fldCharType="end"/>
      </w:r>
      <w:r w:rsidR="00134290" w:rsidRPr="003041A3">
        <w:rPr>
          <w:rStyle w:val="CommentReference"/>
        </w:rPr>
        <w:annotationRef/>
      </w:r>
      <w:r w:rsidR="00134290" w:rsidRPr="003041A3">
        <w:rPr>
          <w:b/>
        </w:rPr>
        <w:t>[RIL]</w:t>
      </w:r>
      <w:r w:rsidR="00134290" w:rsidRPr="003041A3">
        <w:t xml:space="preserve">: </w:t>
      </w:r>
      <w:r w:rsidR="00134290" w:rsidRPr="003041A3">
        <w:rPr>
          <w:highlight w:val="green"/>
        </w:rPr>
        <w:t>H129</w:t>
      </w:r>
      <w:r w:rsidR="00134290" w:rsidRPr="003041A3">
        <w:rPr>
          <w:b/>
        </w:rPr>
        <w:t>[Delegate]</w:t>
      </w:r>
      <w:r w:rsidR="00134290" w:rsidRPr="003041A3">
        <w:t xml:space="preserve">: Huawei (Nathan)  </w:t>
      </w:r>
      <w:r w:rsidR="00134290" w:rsidRPr="003041A3">
        <w:rPr>
          <w:b/>
        </w:rPr>
        <w:t>[WI]</w:t>
      </w:r>
      <w:r w:rsidR="00134290" w:rsidRPr="003041A3">
        <w:t xml:space="preserve">: EN </w:t>
      </w:r>
      <w:r w:rsidR="00134290" w:rsidRPr="003041A3">
        <w:rPr>
          <w:b/>
        </w:rPr>
        <w:t>[Class]</w:t>
      </w:r>
      <w:r w:rsidR="00134290" w:rsidRPr="003041A3">
        <w:t xml:space="preserve">: 1 </w:t>
      </w:r>
      <w:r w:rsidR="00134290" w:rsidRPr="003041A3">
        <w:rPr>
          <w:b/>
        </w:rPr>
        <w:t>[TDoc]</w:t>
      </w:r>
      <w:r w:rsidR="00134290" w:rsidRPr="003041A3">
        <w:t xml:space="preserve">: None </w:t>
      </w:r>
      <w:r w:rsidR="00134290" w:rsidRPr="003041A3">
        <w:rPr>
          <w:b/>
          <w:color w:val="FF0000"/>
        </w:rPr>
        <w:t>[Status]</w:t>
      </w:r>
      <w:r w:rsidR="00134290" w:rsidRPr="003041A3">
        <w:rPr>
          <w:color w:val="FF0000"/>
        </w:rPr>
        <w:t xml:space="preserve">: </w:t>
      </w:r>
      <w:r w:rsidR="00134290">
        <w:rPr>
          <w:color w:val="FF0000"/>
        </w:rPr>
        <w:t>ConcAgree</w:t>
      </w:r>
      <w:r w:rsidR="00134290" w:rsidRPr="003041A3">
        <w:rPr>
          <w:b/>
          <w:color w:val="FF0000"/>
        </w:rPr>
        <w:t>[Proposed Conclusion]</w:t>
      </w:r>
      <w:r w:rsidR="00134290" w:rsidRPr="003041A3">
        <w:rPr>
          <w:color w:val="FF0000"/>
        </w:rPr>
        <w:t xml:space="preserve">: Correct as proposed. Correct also the order of the sentences in the corresponding DRB field description. </w:t>
      </w:r>
    </w:p>
    <w:p w14:paraId="42D71CF8" w14:textId="77777777" w:rsidR="00134290" w:rsidRPr="003041A3" w:rsidRDefault="00134290" w:rsidP="005D2A1B">
      <w:pPr>
        <w:pStyle w:val="CommentText"/>
      </w:pPr>
      <w:r w:rsidRPr="003041A3">
        <w:rPr>
          <w:b/>
        </w:rPr>
        <w:t>[Description]</w:t>
      </w:r>
      <w:r w:rsidRPr="003041A3">
        <w:t>: Misalignment between descriptions of reestablishPDCP for DRB and SRB.</w:t>
      </w:r>
    </w:p>
    <w:p w14:paraId="517F3434" w14:textId="77777777" w:rsidR="00134290" w:rsidRPr="003041A3" w:rsidRDefault="00134290"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18028E21" w14:textId="77777777" w:rsidR="00134290" w:rsidRDefault="00134290" w:rsidP="005D2A1B">
      <w:pPr>
        <w:pStyle w:val="CommentText"/>
      </w:pPr>
      <w:r w:rsidRPr="003041A3">
        <w:rPr>
          <w:b/>
        </w:rPr>
        <w:t>[Comments]</w:t>
      </w:r>
      <w:r w:rsidRPr="003041A3">
        <w:t>:</w:t>
      </w:r>
    </w:p>
    <w:p w14:paraId="3513364C" w14:textId="77777777" w:rsidR="00134290" w:rsidRDefault="00134290" w:rsidP="005D2A1B">
      <w:pPr>
        <w:pStyle w:val="CommentText"/>
      </w:pPr>
    </w:p>
  </w:comment>
  <w:comment w:id="14306" w:author="Ericsson (Oumer)" w:date="2018-08-08T13:12:00Z" w:initials="E">
    <w:p w14:paraId="3D16BED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E522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R2-18xxxxxx</w:t>
      </w:r>
      <w:r w:rsidR="00134290">
        <w:rPr>
          <w:b/>
          <w:color w:val="FF0000"/>
        </w:rPr>
        <w:t xml:space="preserve"> [Proposed Conclusion]</w:t>
      </w:r>
      <w:r w:rsidR="00134290">
        <w:rPr>
          <w:color w:val="FF0000"/>
        </w:rPr>
        <w:t xml:space="preserve">: </w:t>
      </w:r>
    </w:p>
    <w:p w14:paraId="2CA38DDA" w14:textId="77777777" w:rsidR="00134290" w:rsidRDefault="00134290">
      <w:pPr>
        <w:pStyle w:val="CommentText"/>
      </w:pPr>
      <w:r>
        <w:rPr>
          <w:b/>
        </w:rPr>
        <w:t>[Description]</w:t>
      </w:r>
      <w:r>
        <w:t xml:space="preserve">: </w:t>
      </w:r>
    </w:p>
    <w:p w14:paraId="1985BEF0" w14:textId="77777777" w:rsidR="00134290" w:rsidRDefault="00134290"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3AFAAF64" w14:textId="77777777" w:rsidR="00134290" w:rsidRDefault="00134290">
      <w:pPr>
        <w:pStyle w:val="CommentText"/>
      </w:pPr>
      <w:r>
        <w:rPr>
          <w:b/>
        </w:rPr>
        <w:t>[Comments]</w:t>
      </w:r>
      <w:r>
        <w:t xml:space="preserve">: </w:t>
      </w:r>
      <w:r>
        <w:rPr>
          <w:rFonts w:cs="Arial"/>
        </w:rPr>
        <w:t>Changes in R2-18xxxxxx</w:t>
      </w:r>
    </w:p>
    <w:p w14:paraId="3E275DA1" w14:textId="77777777" w:rsidR="00134290" w:rsidRPr="005F0A8B" w:rsidRDefault="00134290">
      <w:pPr>
        <w:pStyle w:val="CommentText"/>
      </w:pPr>
    </w:p>
  </w:comment>
  <w:comment w:id="14310" w:author="Ericsson" w:date="2018-06-25T11:49:00Z" w:initials="E">
    <w:p w14:paraId="073FBC37" w14:textId="77777777" w:rsidR="00134290" w:rsidRPr="003041A3" w:rsidRDefault="00134290"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33242B79" w14:textId="77777777" w:rsidR="00134290" w:rsidRPr="003041A3" w:rsidRDefault="00134290"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0DA4A238" w14:textId="77777777" w:rsidR="00134290" w:rsidRPr="003041A3" w:rsidRDefault="00134290"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FEFE8F9" w14:textId="77777777" w:rsidR="00134290" w:rsidRDefault="00134290" w:rsidP="005D2A1B">
      <w:pPr>
        <w:pStyle w:val="CommentText"/>
      </w:pPr>
      <w:r w:rsidRPr="003041A3">
        <w:rPr>
          <w:b/>
        </w:rPr>
        <w:t>[Comments]</w:t>
      </w:r>
      <w:r w:rsidRPr="003041A3">
        <w:t>:</w:t>
      </w:r>
    </w:p>
    <w:p w14:paraId="31C9A639" w14:textId="77777777" w:rsidR="00134290" w:rsidRDefault="00134290" w:rsidP="005D2A1B">
      <w:pPr>
        <w:pStyle w:val="CommentText"/>
      </w:pPr>
    </w:p>
  </w:comment>
  <w:comment w:id="14314" w:author="MediaTek (Felix)" w:date="2018-08-09T20:54:00Z" w:initials="MTK">
    <w:p w14:paraId="1FFAA5A9" w14:textId="77777777" w:rsidR="00134290" w:rsidRDefault="00134290" w:rsidP="008D1960">
      <w:pPr>
        <w:pStyle w:val="CommentText"/>
      </w:pPr>
      <w:r>
        <w:rPr>
          <w:rStyle w:val="CommentReference"/>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20CC6" w14:textId="77777777" w:rsidR="00134290" w:rsidRDefault="00134290" w:rsidP="008D1960">
      <w:pPr>
        <w:pStyle w:val="CommentText"/>
      </w:pPr>
      <w:r>
        <w:rPr>
          <w:b/>
        </w:rPr>
        <w:t>[Description]</w:t>
      </w:r>
      <w:r>
        <w:t xml:space="preserve">: </w:t>
      </w:r>
      <w:r>
        <w:rPr>
          <w:rStyle w:val="CommentReference"/>
        </w:rPr>
        <w:annotationRef/>
      </w:r>
    </w:p>
    <w:p w14:paraId="62A0F39A" w14:textId="77777777" w:rsidR="00134290" w:rsidRPr="004728E6" w:rsidRDefault="00134290" w:rsidP="008D1960">
      <w:pPr>
        <w:pStyle w:val="CommentText"/>
      </w:pPr>
      <w:r w:rsidRPr="001D7D5B">
        <w:t>Condition InterSystemHO is not used in IE definition.</w:t>
      </w:r>
    </w:p>
    <w:p w14:paraId="53AE3588" w14:textId="77777777" w:rsidR="00134290" w:rsidRDefault="00134290" w:rsidP="008D1960">
      <w:pPr>
        <w:pStyle w:val="CommentText"/>
      </w:pPr>
      <w:r>
        <w:rPr>
          <w:b/>
        </w:rPr>
        <w:t>[Proposed Change]</w:t>
      </w:r>
      <w:r>
        <w:t>:</w:t>
      </w:r>
    </w:p>
    <w:p w14:paraId="5D489366" w14:textId="77777777" w:rsidR="00134290" w:rsidRDefault="00134290" w:rsidP="008D1960">
      <w:pPr>
        <w:pStyle w:val="CommentText"/>
      </w:pPr>
      <w:r>
        <w:t>Remove the definition of this conditional code.</w:t>
      </w:r>
    </w:p>
    <w:p w14:paraId="444B8699" w14:textId="77777777" w:rsidR="00134290" w:rsidRDefault="00134290" w:rsidP="008D1960">
      <w:pPr>
        <w:pStyle w:val="CommentText"/>
      </w:pPr>
      <w:r>
        <w:rPr>
          <w:b/>
        </w:rPr>
        <w:t>[Comments]</w:t>
      </w:r>
      <w:r>
        <w:t>:</w:t>
      </w:r>
    </w:p>
  </w:comment>
  <w:comment w:id="14340" w:author="Huawei" w:date="2018-08-09T18:58:00Z" w:initials="H">
    <w:p w14:paraId="20776D8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H299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0B2AF7D" w14:textId="77777777" w:rsidR="00134290" w:rsidRDefault="00134290" w:rsidP="00EB124C">
      <w:pPr>
        <w:pStyle w:val="CommentText"/>
      </w:pPr>
      <w:r>
        <w:rPr>
          <w:b/>
        </w:rPr>
        <w:t>[Description]</w:t>
      </w:r>
      <w:r>
        <w:t xml:space="preserve">: In the current specification, the beamFailureDetectionTimer is configured as mutiples of period of Beam Failure Detection Reference Signal. </w:t>
      </w:r>
    </w:p>
    <w:p w14:paraId="02030C28" w14:textId="77777777" w:rsidR="00134290" w:rsidRDefault="00134290"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49F6016B" w14:textId="77777777" w:rsidR="00134290" w:rsidRDefault="00134290"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7DA14A20" w14:textId="77777777" w:rsidR="00134290" w:rsidRDefault="00134290"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2FA59FD1" w14:textId="77777777" w:rsidR="00134290" w:rsidRDefault="00134290">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7FF0E7DE" w14:textId="77777777" w:rsidR="00134290" w:rsidRDefault="00134290">
      <w:pPr>
        <w:pStyle w:val="CommentText"/>
      </w:pPr>
      <w:r>
        <w:rPr>
          <w:b/>
        </w:rPr>
        <w:t>[Comments]</w:t>
      </w:r>
      <w:r>
        <w:t xml:space="preserve">: </w:t>
      </w:r>
    </w:p>
    <w:p w14:paraId="57FC32C6" w14:textId="77777777" w:rsidR="00134290" w:rsidRPr="00EB124C" w:rsidRDefault="00134290">
      <w:pPr>
        <w:pStyle w:val="CommentText"/>
      </w:pPr>
    </w:p>
  </w:comment>
  <w:comment w:id="14348" w:author="Mediatek (Yuanyuan)" w:date="2018-08-07T10:47:00Z" w:initials="YY">
    <w:p w14:paraId="0134AAFA" w14:textId="77777777" w:rsidR="00134290" w:rsidRDefault="00134290" w:rsidP="00902759">
      <w:pPr>
        <w:pStyle w:val="CommentText"/>
      </w:pPr>
      <w:r>
        <w:rPr>
          <w:rStyle w:val="CommentReference"/>
        </w:rPr>
        <w:annotationRef/>
      </w:r>
      <w:r>
        <w:rPr>
          <w:b/>
        </w:rPr>
        <w:t>[RIL]</w:t>
      </w:r>
      <w:r>
        <w:t>: M160</w:t>
      </w:r>
    </w:p>
    <w:p w14:paraId="5C8FF284" w14:textId="77777777" w:rsidR="00134290" w:rsidRDefault="00134290" w:rsidP="00902759">
      <w:pPr>
        <w:pStyle w:val="CommentText"/>
      </w:pPr>
      <w:r>
        <w:rPr>
          <w:b/>
        </w:rPr>
        <w:t>[Delegate]</w:t>
      </w:r>
      <w:r>
        <w:t xml:space="preserve">: MediaTek (Yuanyuan)  </w:t>
      </w:r>
    </w:p>
    <w:p w14:paraId="1957868D" w14:textId="77777777" w:rsidR="00134290" w:rsidRDefault="00134290" w:rsidP="00902759">
      <w:pPr>
        <w:pStyle w:val="CommentText"/>
      </w:pPr>
      <w:r>
        <w:rPr>
          <w:b/>
        </w:rPr>
        <w:t>[WI]</w:t>
      </w:r>
      <w:r>
        <w:t xml:space="preserve">: E2/S2 </w:t>
      </w:r>
      <w:r>
        <w:rPr>
          <w:b/>
        </w:rPr>
        <w:t>[Class]</w:t>
      </w:r>
      <w:r>
        <w:t>: 1</w:t>
      </w:r>
    </w:p>
    <w:p w14:paraId="4DD190EF" w14:textId="77777777" w:rsidR="00134290" w:rsidRDefault="00134290" w:rsidP="00902759">
      <w:pPr>
        <w:pStyle w:val="CommentText"/>
        <w:rPr>
          <w:color w:val="FF0000"/>
        </w:rPr>
      </w:pPr>
      <w:r w:rsidRPr="00266259">
        <w:rPr>
          <w:b/>
        </w:rPr>
        <w:t>[Status]</w:t>
      </w:r>
      <w:r w:rsidRPr="00266259">
        <w:t xml:space="preserve">: ToDisc </w:t>
      </w:r>
    </w:p>
    <w:p w14:paraId="7BB20620" w14:textId="77777777" w:rsidR="00134290" w:rsidRDefault="00134290" w:rsidP="00902759">
      <w:pPr>
        <w:pStyle w:val="CommentText"/>
      </w:pPr>
      <w:r>
        <w:rPr>
          <w:b/>
        </w:rPr>
        <w:t>[TDoc]</w:t>
      </w:r>
      <w:r>
        <w:t>: None</w:t>
      </w:r>
    </w:p>
    <w:p w14:paraId="77A1E9A4" w14:textId="77777777" w:rsidR="00134290" w:rsidRDefault="00134290" w:rsidP="00902759">
      <w:pPr>
        <w:pStyle w:val="CommentText"/>
      </w:pPr>
      <w:r w:rsidRPr="00266259">
        <w:rPr>
          <w:b/>
        </w:rPr>
        <w:t>[Proposed Conclusion]</w:t>
      </w:r>
      <w:r w:rsidRPr="00266259">
        <w:t xml:space="preserve">: </w:t>
      </w:r>
    </w:p>
    <w:p w14:paraId="198D27B3" w14:textId="77777777" w:rsidR="00134290" w:rsidRPr="00266259" w:rsidRDefault="00134290"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738BFE3" w14:textId="77777777" w:rsidR="00134290" w:rsidRDefault="00134290"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7265AB5" w14:textId="77777777" w:rsidR="00134290" w:rsidRDefault="00134290" w:rsidP="00902759">
      <w:pPr>
        <w:pStyle w:val="CommentText"/>
      </w:pPr>
      <w:r>
        <w:rPr>
          <w:b/>
        </w:rPr>
        <w:t xml:space="preserve"> [Comments]</w:t>
      </w:r>
      <w:r>
        <w:t>:</w:t>
      </w:r>
    </w:p>
    <w:p w14:paraId="5572932A" w14:textId="77777777" w:rsidR="00134290" w:rsidRDefault="00134290">
      <w:pPr>
        <w:pStyle w:val="CommentText"/>
      </w:pPr>
    </w:p>
  </w:comment>
  <w:comment w:id="14350" w:author="Huawei (David)" w:date="2018-06-27T00:23:00Z" w:initials="H">
    <w:p w14:paraId="2784A20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C5325">
        <w:rPr>
          <w:highlight w:val="lightGray"/>
        </w:rPr>
        <w:t>H059</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48" w:history="1">
        <w:r w:rsidR="00134290">
          <w:rPr>
            <w:rStyle w:val="Hyperlink"/>
          </w:rPr>
          <w:t>R2-1810343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to base BF-Detection on the union of explicitly configured RSs and the RS of the TCI-State. (functional change) [Rap-AfterMeeting] Proposed not agreed in meeting.</w:t>
      </w:r>
    </w:p>
    <w:p w14:paraId="2649A6DD" w14:textId="77777777" w:rsidR="00134290" w:rsidRDefault="00134290" w:rsidP="005D2A1B">
      <w:pPr>
        <w:pStyle w:val="CommentText"/>
      </w:pPr>
      <w:r>
        <w:rPr>
          <w:b/>
        </w:rPr>
        <w:t>[Description]</w:t>
      </w:r>
      <w:r>
        <w:t>: This should also be the case when the provided RS are not detected.</w:t>
      </w:r>
    </w:p>
    <w:p w14:paraId="72933377" w14:textId="77777777" w:rsidR="00134290" w:rsidRDefault="00134290" w:rsidP="005D2A1B">
      <w:pPr>
        <w:pStyle w:val="CommentText"/>
      </w:pPr>
      <w:r>
        <w:rPr>
          <w:b/>
        </w:rPr>
        <w:t>[Proposed Change]</w:t>
      </w:r>
      <w:r>
        <w:t>: See Tdoc.</w:t>
      </w:r>
    </w:p>
    <w:p w14:paraId="142A4B81" w14:textId="77777777" w:rsidR="00134290" w:rsidRDefault="00134290" w:rsidP="005D2A1B">
      <w:pPr>
        <w:pStyle w:val="CommentText"/>
      </w:pPr>
      <w:r>
        <w:rPr>
          <w:b/>
        </w:rPr>
        <w:t>[Comments]</w:t>
      </w:r>
      <w:r>
        <w:t xml:space="preserve">: [Ericsson (Henning)] </w:t>
      </w:r>
      <w:bookmarkStart w:id="14351"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51"/>
      <w:r>
        <w:t>.</w:t>
      </w:r>
    </w:p>
    <w:p w14:paraId="359F3D4D" w14:textId="77777777" w:rsidR="00134290" w:rsidRDefault="00134290" w:rsidP="005D2A1B">
      <w:pPr>
        <w:pStyle w:val="CommentText"/>
      </w:pPr>
    </w:p>
  </w:comment>
  <w:comment w:id="14354" w:author="Ericsson (Henning)" w:date="2018-08-03T17:43:00Z" w:initials="E">
    <w:p w14:paraId="38FF779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E508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B9C5DD6" w14:textId="77777777" w:rsidR="00134290" w:rsidRDefault="00134290">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8C89D20" w14:textId="77777777" w:rsidR="00134290" w:rsidRDefault="00134290">
      <w:pPr>
        <w:pStyle w:val="CommentText"/>
      </w:pPr>
      <w:r>
        <w:rPr>
          <w:b/>
        </w:rPr>
        <w:t>[Proposed Change]</w:t>
      </w:r>
      <w:r>
        <w:t>: Clarify in the field description that “T</w:t>
      </w:r>
      <w:r w:rsidRPr="002C470D">
        <w:t>he NW ensures that the UE has a suitable set of RSs for performing cell-RLM</w:t>
      </w:r>
      <w:r>
        <w:t>.”</w:t>
      </w:r>
    </w:p>
    <w:p w14:paraId="4340D248" w14:textId="77777777" w:rsidR="00134290" w:rsidRDefault="00134290">
      <w:pPr>
        <w:pStyle w:val="CommentText"/>
      </w:pPr>
      <w:r>
        <w:rPr>
          <w:b/>
        </w:rPr>
        <w:t>[Comments]</w:t>
      </w:r>
      <w:r>
        <w:t xml:space="preserve">: </w:t>
      </w:r>
    </w:p>
    <w:p w14:paraId="28CFDF29" w14:textId="77777777" w:rsidR="00134290" w:rsidRPr="002C470D" w:rsidRDefault="00134290">
      <w:pPr>
        <w:pStyle w:val="CommentText"/>
      </w:pPr>
    </w:p>
  </w:comment>
  <w:comment w:id="14366" w:author="ZTE(Eswar)" w:date="2018-06-22T16:48:00Z" w:initials="Z">
    <w:p w14:paraId="49B0FAE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008F2">
        <w:rPr>
          <w:highlight w:val="green"/>
        </w:rPr>
        <w:t>Z199</w:t>
      </w:r>
      <w:r w:rsidR="00134290">
        <w:rPr>
          <w:b/>
        </w:rPr>
        <w:t>[Delegate]</w:t>
      </w:r>
      <w:r w:rsidR="00134290">
        <w:t xml:space="preserve">: ZTE(Eswar)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hyperlink r:id="rId149" w:history="1">
        <w:r w:rsidR="00134290">
          <w:rPr>
            <w:rStyle w:val="Hyperlink"/>
          </w:rPr>
          <w:t>R2-1809628</w:t>
        </w:r>
      </w:hyperlink>
      <w:r w:rsidR="00134290">
        <w:rPr>
          <w:b/>
          <w:color w:val="FF0000"/>
        </w:rPr>
        <w:t>[Proposed Conclusion]</w:t>
      </w:r>
      <w:r w:rsidR="00134290">
        <w:rPr>
          <w:color w:val="FF0000"/>
        </w:rPr>
        <w:t xml:space="preserve">: Discuss the need to reset RLM counters and timers in additional cases. [Rap-AfterMeeting] Implemented agreed </w:t>
      </w:r>
      <w:r w:rsidR="00134290" w:rsidRPr="006008F2">
        <w:rPr>
          <w:color w:val="FF0000"/>
        </w:rPr>
        <w:t>R2-1810926</w:t>
      </w:r>
    </w:p>
    <w:p w14:paraId="2596C6BD" w14:textId="77777777" w:rsidR="00134290" w:rsidRDefault="00134290"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453116F" w14:textId="77777777" w:rsidR="00134290" w:rsidRDefault="00134290" w:rsidP="005D2A1B">
      <w:pPr>
        <w:pStyle w:val="CommentText"/>
      </w:pPr>
      <w:r>
        <w:t xml:space="preserve">1) explicit reconfiguration of RS(s) for RLF. </w:t>
      </w:r>
    </w:p>
    <w:p w14:paraId="21D0A1D3" w14:textId="77777777" w:rsidR="00134290" w:rsidRDefault="00134290" w:rsidP="005D2A1B">
      <w:pPr>
        <w:pStyle w:val="CommentText"/>
      </w:pPr>
      <w:r>
        <w:t xml:space="preserve">2) No explicit RS for RLF but only one TCI-state is configured for the UE and this TCI stage is reconfigured by the network </w:t>
      </w:r>
    </w:p>
    <w:p w14:paraId="5BDCCE9A" w14:textId="77777777" w:rsidR="00134290" w:rsidRDefault="00134290" w:rsidP="005D2A1B">
      <w:pPr>
        <w:pStyle w:val="CommentText"/>
      </w:pPr>
      <w:r>
        <w:t xml:space="preserve">3)No RLM RS is configured and a MAC CE is used to change the TCI stage from one state to another. </w:t>
      </w:r>
    </w:p>
    <w:p w14:paraId="40EED791" w14:textId="77777777" w:rsidR="00134290" w:rsidRDefault="00134290" w:rsidP="005D2A1B">
      <w:pPr>
        <w:pStyle w:val="CommentText"/>
      </w:pPr>
      <w:r>
        <w:t>All these cases need to be properly specified and just having a sentence in the field description is not enough.</w:t>
      </w:r>
    </w:p>
    <w:p w14:paraId="25D0A58D" w14:textId="77777777" w:rsidR="00134290" w:rsidRDefault="00134290"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506BDDD3" w14:textId="77777777" w:rsidR="00134290" w:rsidRDefault="00134290"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529CC0E" w14:textId="77777777" w:rsidR="00134290" w:rsidRDefault="00134290" w:rsidP="005D2A1B">
      <w:pPr>
        <w:pStyle w:val="CommentText"/>
      </w:pPr>
    </w:p>
  </w:comment>
  <w:comment w:id="14367" w:author="ZTE(Eswar)" w:date="2018-08-07T12:32:00Z" w:initials="Z">
    <w:p w14:paraId="3F861E3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Z651 </w:t>
      </w:r>
      <w:r w:rsidR="00134290">
        <w:rPr>
          <w:b/>
        </w:rPr>
        <w:t>[Delegate]</w:t>
      </w:r>
      <w:r w:rsidR="00134290">
        <w:t xml:space="preserve">: ZTE(Eswar)  </w:t>
      </w:r>
      <w:r w:rsidR="00134290">
        <w:rPr>
          <w:b/>
        </w:rPr>
        <w:t>[WI]</w:t>
      </w:r>
      <w:r w:rsidR="00134290">
        <w:t xml:space="preserve">:E2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741D164" w14:textId="77777777" w:rsidR="00134290" w:rsidRDefault="00134290">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530A9FA6" w14:textId="77777777" w:rsidR="00134290" w:rsidRDefault="00134290">
      <w:pPr>
        <w:pStyle w:val="CommentText"/>
      </w:pPr>
      <w:r>
        <w:rPr>
          <w:b/>
        </w:rPr>
        <w:t>[Proposed Change]</w:t>
      </w:r>
      <w:r>
        <w:t xml:space="preserve">: Delete the last sentence. </w:t>
      </w:r>
    </w:p>
    <w:p w14:paraId="599B9798" w14:textId="77777777" w:rsidR="00134290" w:rsidRDefault="00134290">
      <w:pPr>
        <w:pStyle w:val="CommentText"/>
      </w:pPr>
      <w:r>
        <w:rPr>
          <w:b/>
        </w:rPr>
        <w:t>[Comments]</w:t>
      </w:r>
      <w:r>
        <w:t xml:space="preserve">: </w:t>
      </w:r>
    </w:p>
    <w:p w14:paraId="41137876" w14:textId="77777777" w:rsidR="00134290" w:rsidRPr="000B6CF2" w:rsidRDefault="00134290">
      <w:pPr>
        <w:pStyle w:val="CommentText"/>
      </w:pPr>
    </w:p>
  </w:comment>
  <w:comment w:id="14368" w:author="Qualcomm" w:date="2018-08-09T19:48:00Z" w:initials="QC">
    <w:p w14:paraId="23012355" w14:textId="3382E9E8"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Q144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F6252D">
        <w:t>: R2-1811081</w:t>
      </w:r>
      <w:r w:rsidR="00134290">
        <w:t xml:space="preserve"> </w:t>
      </w:r>
      <w:r w:rsidR="00134290">
        <w:rPr>
          <w:b/>
          <w:color w:val="FF0000"/>
        </w:rPr>
        <w:t>[Proposed Conclusion]</w:t>
      </w:r>
      <w:r w:rsidR="00134290">
        <w:rPr>
          <w:color w:val="FF0000"/>
        </w:rPr>
        <w:t xml:space="preserve">: </w:t>
      </w:r>
    </w:p>
    <w:p w14:paraId="7DB52CE5" w14:textId="77777777" w:rsidR="00134290" w:rsidRDefault="00134290"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2A885629" w14:textId="77777777" w:rsidR="00134290" w:rsidRDefault="00134290"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4B5E3E3B" w14:textId="77777777" w:rsidR="00134290" w:rsidRDefault="00134290"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53AD78BC" w14:textId="3FD18A72" w:rsidR="00F6252D" w:rsidRDefault="00134290">
      <w:pPr>
        <w:pStyle w:val="CommentText"/>
      </w:pPr>
      <w:r>
        <w:rPr>
          <w:b/>
        </w:rPr>
        <w:t>[Proposed Change]</w:t>
      </w:r>
      <w:r>
        <w:t xml:space="preserve">:  </w:t>
      </w:r>
    </w:p>
    <w:p w14:paraId="64B91380" w14:textId="78D5C8D5" w:rsidR="00F6252D" w:rsidRDefault="00F6252D">
      <w:pPr>
        <w:pStyle w:val="CommentText"/>
      </w:pPr>
      <w:r w:rsidRPr="00F6252D">
        <w:t>Basically, we search all the related IEs on SSB based RLM/BM/BFD in latest 38.331, and in their field description, we add one statement like “The frequency location of the SSB is absoluteFrequencySSB indicated in the serving cell’s ServingCellConfigCommon.</w:t>
      </w:r>
      <w:r w:rsidRPr="00F6252D">
        <w:rPr>
          <w:rFonts w:hint="eastAsia"/>
        </w:rPr>
        <w:t>”</w:t>
      </w:r>
    </w:p>
    <w:p w14:paraId="3C868160" w14:textId="77777777" w:rsidR="00F6252D" w:rsidRDefault="00F6252D">
      <w:pPr>
        <w:pStyle w:val="CommentText"/>
      </w:pPr>
    </w:p>
    <w:p w14:paraId="79864761" w14:textId="313EDCE8" w:rsidR="00134290" w:rsidRDefault="00134290">
      <w:pPr>
        <w:pStyle w:val="CommentText"/>
      </w:pPr>
      <w:r w:rsidRPr="00B00A4A">
        <w:t>Since multiple IEs are impacted (at least up to 9 IEs, e.g. RadioLinkMonitoringRS, TCI-State, etc), Qualcomm will submit a CR R2-1811081 including all corrections to AI of ASN.1 review (10.4.3.2).</w:t>
      </w:r>
    </w:p>
    <w:p w14:paraId="2F6D4E4C" w14:textId="77777777" w:rsidR="00134290" w:rsidRDefault="00134290">
      <w:pPr>
        <w:pStyle w:val="CommentText"/>
      </w:pPr>
      <w:r>
        <w:rPr>
          <w:b/>
        </w:rPr>
        <w:t>[Comments]</w:t>
      </w:r>
      <w:r>
        <w:t xml:space="preserve">: </w:t>
      </w:r>
    </w:p>
    <w:p w14:paraId="0F618F68" w14:textId="77777777" w:rsidR="00134290" w:rsidRPr="00B00A4A" w:rsidRDefault="00134290">
      <w:pPr>
        <w:pStyle w:val="CommentText"/>
      </w:pPr>
    </w:p>
  </w:comment>
  <w:comment w:id="14369" w:author="Huawei (Nathan)" w:date="2018-06-26T11:30:00Z" w:initials="H">
    <w:p w14:paraId="2CC73B6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0207">
        <w:rPr>
          <w:highlight w:val="green"/>
        </w:rPr>
        <w:t>H123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Cover also “beam failure detection” in field description</w:t>
      </w:r>
    </w:p>
    <w:p w14:paraId="723FE311" w14:textId="77777777" w:rsidR="00134290" w:rsidRDefault="00134290" w:rsidP="005D2A1B">
      <w:pPr>
        <w:pStyle w:val="CommentText"/>
      </w:pPr>
      <w:r>
        <w:rPr>
          <w:b/>
        </w:rPr>
        <w:t>[Description]</w:t>
      </w:r>
      <w:r>
        <w:t>: The field description of detectionResource is not accurate (does not include beam failure detection cases).</w:t>
      </w:r>
    </w:p>
    <w:p w14:paraId="17F709E6" w14:textId="77777777" w:rsidR="00134290" w:rsidRDefault="00134290" w:rsidP="005D2A1B">
      <w:pPr>
        <w:pStyle w:val="CommentText"/>
      </w:pPr>
      <w:r>
        <w:rPr>
          <w:b/>
        </w:rPr>
        <w:t>[Proposed Change]</w:t>
      </w:r>
      <w:r>
        <w:t>: Change the description to "A reference signal that the UE shall use for detecting beam failure and/or cell level radio link failure".</w:t>
      </w:r>
    </w:p>
    <w:p w14:paraId="7B4386CE" w14:textId="77777777" w:rsidR="00134290" w:rsidRDefault="00134290" w:rsidP="005D2A1B">
      <w:pPr>
        <w:pStyle w:val="CommentText"/>
      </w:pPr>
      <w:r>
        <w:rPr>
          <w:b/>
        </w:rPr>
        <w:t>[Comments]</w:t>
      </w:r>
      <w:r>
        <w:t xml:space="preserve">: </w:t>
      </w:r>
    </w:p>
    <w:p w14:paraId="68978D43" w14:textId="77777777" w:rsidR="00134290" w:rsidRDefault="00134290" w:rsidP="005D2A1B">
      <w:pPr>
        <w:pStyle w:val="CommentText"/>
      </w:pPr>
    </w:p>
  </w:comment>
  <w:comment w:id="14408" w:author="Ericsson (Henning)" w:date="2018-06-28T10:17:00Z" w:initials="E">
    <w:p w14:paraId="19132A1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17FE1">
        <w:rPr>
          <w:highlight w:val="green"/>
        </w:rPr>
        <w:t>E258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to Integer (in the RAN-AreaCode)</w:t>
      </w:r>
    </w:p>
    <w:p w14:paraId="0F41A924" w14:textId="77777777" w:rsidR="00134290" w:rsidRDefault="00134290" w:rsidP="005D2A1B">
      <w:pPr>
        <w:pStyle w:val="CommentText"/>
      </w:pPr>
      <w:r>
        <w:rPr>
          <w:b/>
        </w:rPr>
        <w:t>[Description]</w:t>
      </w:r>
      <w:r>
        <w:t>: Try to use INTEGER instead of BIT STRING where possible to simplify implementation and avoid ambiguity (bit order, starting value, ...)</w:t>
      </w:r>
    </w:p>
    <w:p w14:paraId="6502912F" w14:textId="77777777" w:rsidR="00134290" w:rsidRDefault="00134290" w:rsidP="005D2A1B">
      <w:pPr>
        <w:pStyle w:val="CommentText"/>
      </w:pPr>
      <w:r>
        <w:rPr>
          <w:b/>
        </w:rPr>
        <w:t>[Proposed Change]</w:t>
      </w:r>
      <w:r>
        <w:t>: change to INTEGER(0..63)   (or 1 to 64???)</w:t>
      </w:r>
    </w:p>
    <w:p w14:paraId="2E88A060" w14:textId="77777777" w:rsidR="00134290" w:rsidRDefault="00134290" w:rsidP="005D2A1B">
      <w:pPr>
        <w:pStyle w:val="CommentText"/>
      </w:pPr>
      <w:r>
        <w:rPr>
          <w:b/>
        </w:rPr>
        <w:t>[Comments]</w:t>
      </w:r>
      <w:r>
        <w:t xml:space="preserve">: </w:t>
      </w:r>
    </w:p>
    <w:p w14:paraId="4A7D56B8" w14:textId="77777777" w:rsidR="00134290" w:rsidRDefault="00134290" w:rsidP="005D2A1B">
      <w:pPr>
        <w:pStyle w:val="CommentText"/>
      </w:pPr>
    </w:p>
  </w:comment>
  <w:comment w:id="14418" w:author="Huawei (Nathan)" w:date="2018-07-26T10:07:00Z" w:initials="H">
    <w:p w14:paraId="4574B48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93D5C4E" w14:textId="77777777" w:rsidR="00134290" w:rsidRDefault="00134290">
      <w:pPr>
        <w:pStyle w:val="CommentText"/>
      </w:pPr>
      <w:r>
        <w:rPr>
          <w:b/>
        </w:rPr>
        <w:t>[Description]</w:t>
      </w:r>
      <w:r>
        <w:t>: Field description for bitmaps and patternType is missing.</w:t>
      </w:r>
    </w:p>
    <w:p w14:paraId="320AF2F4" w14:textId="77777777" w:rsidR="00134290" w:rsidRDefault="00134290">
      <w:pPr>
        <w:pStyle w:val="CommentText"/>
      </w:pPr>
      <w:r>
        <w:rPr>
          <w:b/>
        </w:rPr>
        <w:t>[Proposed Change]</w:t>
      </w:r>
      <w:r>
        <w:t>: Add the missing field descriptions; see associated tdoc.</w:t>
      </w:r>
    </w:p>
    <w:p w14:paraId="69175394" w14:textId="77777777" w:rsidR="00134290" w:rsidRDefault="00134290">
      <w:pPr>
        <w:pStyle w:val="CommentText"/>
      </w:pPr>
      <w:r>
        <w:rPr>
          <w:b/>
        </w:rPr>
        <w:t>[Comments]</w:t>
      </w:r>
      <w:r>
        <w:t xml:space="preserve">: </w:t>
      </w:r>
    </w:p>
    <w:p w14:paraId="3EEE45E8" w14:textId="77777777" w:rsidR="00134290" w:rsidRPr="00323070" w:rsidRDefault="00134290">
      <w:pPr>
        <w:pStyle w:val="CommentText"/>
      </w:pPr>
    </w:p>
  </w:comment>
  <w:comment w:id="14419" w:author="Huawei (Nathan)" w:date="2018-08-03T13:25:00Z" w:initials="H">
    <w:p w14:paraId="55FCB9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B6F3791" w14:textId="77777777" w:rsidR="00134290" w:rsidRDefault="00134290">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54B3ABB0" w14:textId="77777777" w:rsidR="00134290" w:rsidRDefault="00134290">
      <w:pPr>
        <w:pStyle w:val="CommentText"/>
      </w:pPr>
      <w:r>
        <w:rPr>
          <w:b/>
        </w:rPr>
        <w:t>[Proposed Change]</w:t>
      </w:r>
      <w:r>
        <w:t>: Delete the extension marker.  This is a non-backward-compatible change.</w:t>
      </w:r>
    </w:p>
    <w:p w14:paraId="0BCE5C00" w14:textId="77777777" w:rsidR="00134290" w:rsidRDefault="00134290">
      <w:pPr>
        <w:pStyle w:val="CommentText"/>
      </w:pPr>
      <w:r>
        <w:rPr>
          <w:b/>
        </w:rPr>
        <w:t>[Comments]</w:t>
      </w:r>
      <w:r>
        <w:t xml:space="preserve">: </w:t>
      </w:r>
    </w:p>
    <w:p w14:paraId="06AC3668" w14:textId="77777777" w:rsidR="00134290" w:rsidRPr="004C3E58" w:rsidRDefault="00134290">
      <w:pPr>
        <w:pStyle w:val="CommentText"/>
      </w:pPr>
    </w:p>
  </w:comment>
  <w:comment w:id="14420" w:author="Ericsson (HelkaLiina)" w:date="2018-06-21T17:12:00Z" w:initials="ER">
    <w:p w14:paraId="17AFF56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85DAD">
        <w:rPr>
          <w:highlight w:val="green"/>
        </w:rPr>
        <w:t>E191</w:t>
      </w:r>
      <w:r w:rsidR="00134290">
        <w:rPr>
          <w:b/>
        </w:rPr>
        <w:t>[Delegate]</w:t>
      </w:r>
      <w:r w:rsidR="00134290">
        <w:t xml:space="preserve">: Ericsson (HelkaLiina)  </w:t>
      </w:r>
      <w:r w:rsidR="00134290">
        <w:rPr>
          <w:b/>
        </w:rPr>
        <w:t>[WI]</w:t>
      </w:r>
      <w:r w:rsidR="00134290">
        <w:t>:</w:t>
      </w:r>
      <w:r w:rsidR="00134290">
        <w:rPr>
          <w:noProof/>
        </w:rPr>
        <w:t>EN</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w:t>
      </w:r>
    </w:p>
    <w:p w14:paraId="5466E834" w14:textId="77777777" w:rsidR="00134290" w:rsidRDefault="00134290" w:rsidP="005D2A1B">
      <w:pPr>
        <w:pStyle w:val="CommentText"/>
      </w:pPr>
      <w:r>
        <w:rPr>
          <w:b/>
        </w:rPr>
        <w:t>[Description]</w:t>
      </w:r>
      <w:r>
        <w:t>: Add references</w:t>
      </w:r>
    </w:p>
    <w:p w14:paraId="0AE70708" w14:textId="77777777" w:rsidR="00134290" w:rsidRDefault="00134290" w:rsidP="005D2A1B">
      <w:pPr>
        <w:pStyle w:val="CommentText"/>
      </w:pPr>
      <w:r>
        <w:rPr>
          <w:b/>
        </w:rPr>
        <w:t>[Proposed Change]</w:t>
      </w:r>
      <w:r>
        <w:t>: Add references:</w:t>
      </w:r>
    </w:p>
    <w:p w14:paraId="5C058636" w14:textId="77777777" w:rsidR="00134290" w:rsidRDefault="00134290"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5AFAAA52" w14:textId="77777777" w:rsidR="00134290" w:rsidRDefault="0013429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03821AE3" w14:textId="77777777">
        <w:tc>
          <w:tcPr>
            <w:tcW w:w="14507" w:type="dxa"/>
            <w:tcBorders>
              <w:top w:val="single" w:sz="4" w:space="0" w:color="auto"/>
              <w:left w:val="single" w:sz="4" w:space="0" w:color="auto"/>
              <w:bottom w:val="single" w:sz="4" w:space="0" w:color="auto"/>
              <w:right w:val="single" w:sz="4" w:space="0" w:color="auto"/>
            </w:tcBorders>
            <w:hideMark/>
          </w:tcPr>
          <w:p w14:paraId="5D64EA6C" w14:textId="77777777" w:rsidR="00134290" w:rsidRDefault="00134290">
            <w:pPr>
              <w:pStyle w:val="TAH"/>
              <w:rPr>
                <w:szCs w:val="22"/>
              </w:rPr>
            </w:pPr>
            <w:r>
              <w:rPr>
                <w:i/>
                <w:szCs w:val="22"/>
              </w:rPr>
              <w:t>RateMatchPattern field descriptions</w:t>
            </w:r>
          </w:p>
        </w:tc>
      </w:tr>
      <w:tr w:rsidR="00134290" w14:paraId="3CED65C1" w14:textId="77777777">
        <w:tc>
          <w:tcPr>
            <w:tcW w:w="14507" w:type="dxa"/>
            <w:tcBorders>
              <w:top w:val="single" w:sz="4" w:space="0" w:color="auto"/>
              <w:left w:val="single" w:sz="4" w:space="0" w:color="auto"/>
              <w:bottom w:val="single" w:sz="4" w:space="0" w:color="auto"/>
              <w:right w:val="single" w:sz="4" w:space="0" w:color="auto"/>
            </w:tcBorders>
            <w:hideMark/>
          </w:tcPr>
          <w:p w14:paraId="314E2E4A" w14:textId="77777777" w:rsidR="00134290" w:rsidRDefault="00134290">
            <w:pPr>
              <w:pStyle w:val="TAL"/>
              <w:rPr>
                <w:szCs w:val="22"/>
              </w:rPr>
            </w:pPr>
            <w:r>
              <w:rPr>
                <w:b/>
                <w:i/>
                <w:szCs w:val="22"/>
              </w:rPr>
              <w:t>controlResourceSet</w:t>
            </w:r>
          </w:p>
          <w:p w14:paraId="1F528CB9" w14:textId="77777777" w:rsidR="00134290" w:rsidRDefault="00134290">
            <w:pPr>
              <w:pStyle w:val="TAL"/>
              <w:rPr>
                <w:szCs w:val="22"/>
              </w:rPr>
            </w:pPr>
            <w:r>
              <w:rPr>
                <w:szCs w:val="22"/>
              </w:rPr>
              <w:t>This ControlResourceSet us used as a PDSCH rate matching pattern, i.e., PDSCH reception rate matches around it.</w:t>
            </w:r>
          </w:p>
        </w:tc>
      </w:tr>
      <w:tr w:rsidR="00134290" w:rsidRPr="00EB124C" w14:paraId="037EEDC5" w14:textId="77777777">
        <w:tc>
          <w:tcPr>
            <w:tcW w:w="14507" w:type="dxa"/>
            <w:tcBorders>
              <w:top w:val="single" w:sz="4" w:space="0" w:color="auto"/>
              <w:left w:val="single" w:sz="4" w:space="0" w:color="auto"/>
              <w:bottom w:val="single" w:sz="4" w:space="0" w:color="auto"/>
              <w:right w:val="single" w:sz="4" w:space="0" w:color="auto"/>
            </w:tcBorders>
            <w:hideMark/>
          </w:tcPr>
          <w:p w14:paraId="7A658110" w14:textId="77777777" w:rsidR="00134290" w:rsidRPr="00EB124C" w:rsidRDefault="00134290">
            <w:pPr>
              <w:pStyle w:val="TAL"/>
              <w:rPr>
                <w:szCs w:val="22"/>
                <w:lang w:val="fr-FR"/>
              </w:rPr>
            </w:pPr>
            <w:r w:rsidRPr="00EB124C">
              <w:rPr>
                <w:b/>
                <w:i/>
                <w:szCs w:val="22"/>
                <w:lang w:val="fr-FR"/>
              </w:rPr>
              <w:t>mode</w:t>
            </w:r>
          </w:p>
          <w:p w14:paraId="23154EDB" w14:textId="77777777" w:rsidR="00134290" w:rsidRPr="00EB124C" w:rsidRDefault="00134290">
            <w:pPr>
              <w:pStyle w:val="TAL"/>
              <w:rPr>
                <w:szCs w:val="22"/>
                <w:lang w:val="fr-FR"/>
              </w:rPr>
            </w:pPr>
            <w:r w:rsidRPr="00EB124C">
              <w:rPr>
                <w:szCs w:val="22"/>
                <w:lang w:val="fr-FR"/>
              </w:rPr>
              <w:t>FFS_Description, FFS_Section</w:t>
            </w:r>
          </w:p>
        </w:tc>
      </w:tr>
      <w:tr w:rsidR="00134290" w14:paraId="2FB7DD78" w14:textId="77777777">
        <w:tc>
          <w:tcPr>
            <w:tcW w:w="14507" w:type="dxa"/>
            <w:tcBorders>
              <w:top w:val="single" w:sz="4" w:space="0" w:color="auto"/>
              <w:left w:val="single" w:sz="4" w:space="0" w:color="auto"/>
              <w:bottom w:val="single" w:sz="4" w:space="0" w:color="auto"/>
              <w:right w:val="single" w:sz="4" w:space="0" w:color="auto"/>
            </w:tcBorders>
            <w:hideMark/>
          </w:tcPr>
          <w:p w14:paraId="3774599C" w14:textId="77777777" w:rsidR="00134290" w:rsidRDefault="00134290">
            <w:pPr>
              <w:pStyle w:val="TAL"/>
              <w:rPr>
                <w:szCs w:val="22"/>
              </w:rPr>
            </w:pPr>
            <w:r>
              <w:rPr>
                <w:b/>
                <w:i/>
                <w:szCs w:val="22"/>
              </w:rPr>
              <w:t>periodicityAndPattern</w:t>
            </w:r>
          </w:p>
          <w:p w14:paraId="059E949C" w14:textId="77777777" w:rsidR="00134290" w:rsidRDefault="001342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34290" w14:paraId="3F1E62BD" w14:textId="77777777">
        <w:tc>
          <w:tcPr>
            <w:tcW w:w="14507" w:type="dxa"/>
            <w:tcBorders>
              <w:top w:val="single" w:sz="4" w:space="0" w:color="auto"/>
              <w:left w:val="single" w:sz="4" w:space="0" w:color="auto"/>
              <w:bottom w:val="single" w:sz="4" w:space="0" w:color="auto"/>
              <w:right w:val="single" w:sz="4" w:space="0" w:color="auto"/>
            </w:tcBorders>
            <w:hideMark/>
          </w:tcPr>
          <w:p w14:paraId="3BB8124C" w14:textId="77777777" w:rsidR="00134290" w:rsidRDefault="00134290">
            <w:pPr>
              <w:pStyle w:val="TAL"/>
              <w:rPr>
                <w:szCs w:val="22"/>
              </w:rPr>
            </w:pPr>
            <w:r>
              <w:rPr>
                <w:b/>
                <w:i/>
                <w:szCs w:val="22"/>
              </w:rPr>
              <w:t>resourceBlocks</w:t>
            </w:r>
          </w:p>
          <w:p w14:paraId="1FA2AEF3" w14:textId="77777777" w:rsidR="00134290" w:rsidRDefault="0013429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34290" w14:paraId="6AE54EEC" w14:textId="77777777">
        <w:tc>
          <w:tcPr>
            <w:tcW w:w="14507" w:type="dxa"/>
            <w:tcBorders>
              <w:top w:val="single" w:sz="4" w:space="0" w:color="auto"/>
              <w:left w:val="single" w:sz="4" w:space="0" w:color="auto"/>
              <w:bottom w:val="single" w:sz="4" w:space="0" w:color="auto"/>
              <w:right w:val="single" w:sz="4" w:space="0" w:color="auto"/>
            </w:tcBorders>
            <w:hideMark/>
          </w:tcPr>
          <w:p w14:paraId="0BBECAEC" w14:textId="77777777" w:rsidR="00134290" w:rsidRDefault="00134290">
            <w:pPr>
              <w:pStyle w:val="TAL"/>
              <w:rPr>
                <w:szCs w:val="22"/>
              </w:rPr>
            </w:pPr>
            <w:r>
              <w:rPr>
                <w:b/>
                <w:i/>
                <w:szCs w:val="22"/>
              </w:rPr>
              <w:t>subcarrierSpacing</w:t>
            </w:r>
          </w:p>
          <w:p w14:paraId="317B868B" w14:textId="77777777" w:rsidR="00134290" w:rsidRDefault="001342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34290" w14:paraId="715404ED" w14:textId="77777777">
        <w:tc>
          <w:tcPr>
            <w:tcW w:w="14507" w:type="dxa"/>
            <w:tcBorders>
              <w:top w:val="single" w:sz="4" w:space="0" w:color="auto"/>
              <w:left w:val="single" w:sz="4" w:space="0" w:color="auto"/>
              <w:bottom w:val="single" w:sz="4" w:space="0" w:color="auto"/>
              <w:right w:val="single" w:sz="4" w:space="0" w:color="auto"/>
            </w:tcBorders>
            <w:hideMark/>
          </w:tcPr>
          <w:p w14:paraId="7A11980F" w14:textId="77777777" w:rsidR="00134290" w:rsidRDefault="00134290">
            <w:pPr>
              <w:pStyle w:val="TAL"/>
              <w:rPr>
                <w:szCs w:val="22"/>
              </w:rPr>
            </w:pPr>
            <w:r>
              <w:rPr>
                <w:b/>
                <w:i/>
                <w:szCs w:val="22"/>
              </w:rPr>
              <w:t>symbolsInResourceBlock</w:t>
            </w:r>
          </w:p>
          <w:p w14:paraId="1003800C" w14:textId="77777777" w:rsidR="00134290" w:rsidRDefault="0013429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3F4DFD9F" w14:textId="77777777" w:rsidR="00134290" w:rsidRDefault="00134290" w:rsidP="005D2A1B">
      <w:pPr>
        <w:pStyle w:val="CommentText"/>
      </w:pPr>
      <w:r>
        <w:rPr>
          <w:b/>
        </w:rPr>
        <w:t>[Comments]</w:t>
      </w:r>
      <w:r>
        <w:t xml:space="preserve">: </w:t>
      </w:r>
    </w:p>
    <w:p w14:paraId="2E078A9D" w14:textId="77777777" w:rsidR="00134290" w:rsidRDefault="00134290" w:rsidP="005D2A1B">
      <w:pPr>
        <w:pStyle w:val="CommentText"/>
      </w:pPr>
    </w:p>
  </w:comment>
  <w:comment w:id="14421" w:author="Huawei (Nathan)" w:date="2018-07-26T10:09:00Z" w:initials="H">
    <w:p w14:paraId="725D784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6DD4F49" w14:textId="77777777" w:rsidR="00134290" w:rsidRDefault="00134290">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73375C3D" w14:textId="77777777" w:rsidR="00134290" w:rsidRDefault="00134290">
      <w:pPr>
        <w:pStyle w:val="CommentText"/>
      </w:pPr>
      <w:r>
        <w:rPr>
          <w:b/>
        </w:rPr>
        <w:t>[Proposed Change]</w:t>
      </w:r>
      <w:r>
        <w:t>: Update the description as indicated in the associated tdoc.</w:t>
      </w:r>
    </w:p>
    <w:p w14:paraId="2DDA7D42" w14:textId="77777777" w:rsidR="00134290" w:rsidRDefault="00134290">
      <w:pPr>
        <w:pStyle w:val="CommentText"/>
      </w:pPr>
      <w:r>
        <w:rPr>
          <w:b/>
        </w:rPr>
        <w:t>[Comments]</w:t>
      </w:r>
      <w:r>
        <w:t xml:space="preserve">: </w:t>
      </w:r>
    </w:p>
    <w:p w14:paraId="32041270" w14:textId="77777777" w:rsidR="00134290" w:rsidRPr="00323070" w:rsidRDefault="00134290">
      <w:pPr>
        <w:pStyle w:val="CommentText"/>
      </w:pPr>
    </w:p>
  </w:comment>
  <w:comment w:id="14425" w:author="Huawei (Nathan)" w:date="2018-07-26T10:13:00Z" w:initials="H">
    <w:p w14:paraId="614414C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BDDD1B7" w14:textId="77777777" w:rsidR="00134290" w:rsidRDefault="00134290">
      <w:pPr>
        <w:pStyle w:val="CommentText"/>
      </w:pPr>
      <w:r>
        <w:rPr>
          <w:b/>
        </w:rPr>
        <w:t>[Description]</w:t>
      </w:r>
      <w:r>
        <w:t>: Field description for mode is incomplete.</w:t>
      </w:r>
    </w:p>
    <w:p w14:paraId="57C30E87" w14:textId="77777777" w:rsidR="00134290" w:rsidRDefault="00134290">
      <w:pPr>
        <w:pStyle w:val="CommentText"/>
      </w:pPr>
      <w:r>
        <w:rPr>
          <w:b/>
        </w:rPr>
        <w:t>[Proposed Change]</w:t>
      </w:r>
      <w:r>
        <w:t>: Populate the description; see associated tdoc.</w:t>
      </w:r>
    </w:p>
    <w:p w14:paraId="711141F5" w14:textId="77777777" w:rsidR="00134290" w:rsidRDefault="00134290">
      <w:pPr>
        <w:pStyle w:val="CommentText"/>
      </w:pPr>
      <w:r>
        <w:rPr>
          <w:b/>
        </w:rPr>
        <w:t>[Comments]</w:t>
      </w:r>
      <w:r>
        <w:t>: [Huawei] After further analysis we think the mode field can be removed completely.  See associated tdoc for details.</w:t>
      </w:r>
    </w:p>
    <w:p w14:paraId="3E1C49F1" w14:textId="77777777" w:rsidR="00134290" w:rsidRPr="00323070" w:rsidRDefault="00134290">
      <w:pPr>
        <w:pStyle w:val="CommentText"/>
      </w:pPr>
    </w:p>
  </w:comment>
  <w:comment w:id="14429" w:author="Huawei (Nathan)" w:date="2018-07-26T10:12:00Z" w:initials="H">
    <w:p w14:paraId="5E4D78C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H224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D1FE035" w14:textId="77777777" w:rsidR="00134290" w:rsidRDefault="00134290">
      <w:pPr>
        <w:pStyle w:val="CommentText"/>
      </w:pPr>
      <w:r>
        <w:rPr>
          <w:b/>
        </w:rPr>
        <w:t>[Description]</w:t>
      </w:r>
      <w:r>
        <w:t>: periodicityAndPattern is defined for each pair of bitmaps of resourceBlocks and symbolsInResourceBlock, not just indicating the pattern with symbolsInResourceBlock.</w:t>
      </w:r>
    </w:p>
    <w:p w14:paraId="2AE930A4" w14:textId="77777777" w:rsidR="00134290" w:rsidRDefault="00134290">
      <w:pPr>
        <w:pStyle w:val="CommentText"/>
      </w:pPr>
      <w:r>
        <w:rPr>
          <w:b/>
        </w:rPr>
        <w:t>[Proposed Change]</w:t>
      </w:r>
      <w:r>
        <w:t>: Clarify the description; see associated tdoc.</w:t>
      </w:r>
    </w:p>
    <w:p w14:paraId="4EFBBFD2" w14:textId="77777777" w:rsidR="00134290" w:rsidRDefault="00134290">
      <w:pPr>
        <w:pStyle w:val="CommentText"/>
      </w:pPr>
      <w:r>
        <w:rPr>
          <w:b/>
        </w:rPr>
        <w:t>[Comments]</w:t>
      </w:r>
      <w:r>
        <w:t xml:space="preserve">: </w:t>
      </w:r>
    </w:p>
    <w:p w14:paraId="2AFAB6A1" w14:textId="77777777" w:rsidR="00134290" w:rsidRPr="00323070" w:rsidRDefault="00134290">
      <w:pPr>
        <w:pStyle w:val="CommentText"/>
      </w:pPr>
    </w:p>
  </w:comment>
  <w:comment w:id="14432" w:author="Huawei (Nathan)" w:date="2018-06-21T16:57:00Z" w:initials="H">
    <w:p w14:paraId="6F3D021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lightGray"/>
        </w:rPr>
        <w:t>H029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Q031</w:t>
      </w:r>
    </w:p>
    <w:p w14:paraId="1285669A" w14:textId="77777777" w:rsidR="00134290" w:rsidRDefault="00134290"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22BDD161" w14:textId="77777777" w:rsidR="00134290" w:rsidRDefault="00134290" w:rsidP="005D2A1B">
      <w:pPr>
        <w:pStyle w:val="CommentText"/>
      </w:pPr>
      <w:r>
        <w:rPr>
          <w:b/>
        </w:rPr>
        <w:t>[Proposed Change]</w:t>
      </w:r>
      <w:r>
        <w:t>: Add a description of the bit order to the field description.</w:t>
      </w:r>
    </w:p>
    <w:p w14:paraId="671628E3" w14:textId="77777777" w:rsidR="00134290" w:rsidRDefault="00134290" w:rsidP="005D2A1B">
      <w:pPr>
        <w:pStyle w:val="CommentText"/>
      </w:pPr>
      <w:r>
        <w:rPr>
          <w:b/>
        </w:rPr>
        <w:t>[Comments]</w:t>
      </w:r>
      <w:r>
        <w:t xml:space="preserve">: </w:t>
      </w:r>
    </w:p>
    <w:p w14:paraId="582B8493" w14:textId="77777777" w:rsidR="00134290" w:rsidRDefault="00134290" w:rsidP="005D2A1B">
      <w:pPr>
        <w:pStyle w:val="CommentText"/>
      </w:pPr>
    </w:p>
  </w:comment>
  <w:comment w:id="14433" w:author="Qualcomm-Keiichi Kubota" w:date="2018-06-26T23:19:00Z" w:initials="QC">
    <w:p w14:paraId="1889DB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green"/>
        </w:rPr>
        <w:t>Q031</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Also clarify the bit value. Clarify also for symbolsInResourceBlock. =&gt; See tracked changes. </w:t>
      </w:r>
    </w:p>
    <w:p w14:paraId="7BC091F1" w14:textId="77777777" w:rsidR="00134290" w:rsidRDefault="00134290"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25ABBD0B" w14:textId="77777777" w:rsidR="00134290" w:rsidRDefault="00134290" w:rsidP="005D2A1B">
      <w:pPr>
        <w:pStyle w:val="CommentText"/>
      </w:pPr>
      <w:r>
        <w:rPr>
          <w:b/>
        </w:rPr>
        <w:t>[Proposed Change]</w:t>
      </w:r>
      <w:r>
        <w:t xml:space="preserve">: Put further clarification for the mapping between the bit and RB for BWP level rate-match and cell level rate-match. </w:t>
      </w:r>
    </w:p>
    <w:p w14:paraId="48801774" w14:textId="77777777" w:rsidR="00134290" w:rsidRDefault="00134290" w:rsidP="005D2A1B">
      <w:pPr>
        <w:pStyle w:val="CommentText"/>
      </w:pPr>
      <w:r>
        <w:rPr>
          <w:b/>
        </w:rPr>
        <w:t>[Comments]</w:t>
      </w:r>
      <w:r>
        <w:t xml:space="preserve">: </w:t>
      </w:r>
    </w:p>
    <w:p w14:paraId="7510896A" w14:textId="77777777" w:rsidR="00134290" w:rsidRDefault="00134290" w:rsidP="005D2A1B">
      <w:pPr>
        <w:pStyle w:val="CommentText"/>
      </w:pPr>
    </w:p>
  </w:comment>
  <w:comment w:id="14467" w:author="Ericsson (HelkaLiina)" w:date="2018-06-21T17:13:00Z" w:initials="ER">
    <w:p w14:paraId="1674A44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green"/>
        </w:rPr>
        <w:t>E092</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 But wait for RAN1 to replace their variable names by current RRC names. Then we will remove all old L1 variable names.</w:t>
      </w:r>
    </w:p>
    <w:p w14:paraId="13CE88D1" w14:textId="77777777" w:rsidR="00134290" w:rsidRDefault="00134290" w:rsidP="005D2A1B">
      <w:pPr>
        <w:pStyle w:val="CommentText"/>
      </w:pPr>
      <w:r>
        <w:rPr>
          <w:b/>
        </w:rPr>
        <w:t>[Description]</w:t>
      </w:r>
      <w:r>
        <w:t>: Aling description of RatematchPatternLTECRS with 38.214</w:t>
      </w:r>
    </w:p>
    <w:p w14:paraId="756371AB" w14:textId="77777777" w:rsidR="00134290" w:rsidRDefault="00134290" w:rsidP="005D2A1B">
      <w:pPr>
        <w:pStyle w:val="Heading4"/>
      </w:pPr>
      <w:r>
        <w:rPr>
          <w:b/>
        </w:rPr>
        <w:t>[Proposed Change]</w:t>
      </w:r>
      <w:r>
        <w:t>: –</w:t>
      </w:r>
      <w:r>
        <w:tab/>
      </w:r>
      <w:r>
        <w:rPr>
          <w:i/>
        </w:rPr>
        <w:t>RateMatchPatternLTE-CRS</w:t>
      </w:r>
    </w:p>
    <w:p w14:paraId="030CB2B9" w14:textId="77777777" w:rsidR="00134290" w:rsidRDefault="0013429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9311197" w14:textId="77777777" w:rsidR="00134290" w:rsidRDefault="00134290" w:rsidP="005D2A1B">
      <w:pPr>
        <w:pStyle w:val="TH"/>
      </w:pPr>
      <w:r>
        <w:rPr>
          <w:i/>
        </w:rPr>
        <w:t>RateMatchPatternLTE-CRS</w:t>
      </w:r>
      <w:r>
        <w:t xml:space="preserve"> information element</w:t>
      </w:r>
    </w:p>
    <w:p w14:paraId="0A7C920C" w14:textId="77777777" w:rsidR="00134290" w:rsidRDefault="00134290" w:rsidP="005D2A1B">
      <w:pPr>
        <w:pStyle w:val="PL"/>
        <w:rPr>
          <w:color w:val="808080"/>
        </w:rPr>
      </w:pPr>
      <w:r>
        <w:rPr>
          <w:color w:val="808080"/>
        </w:rPr>
        <w:t>-- ASN1START</w:t>
      </w:r>
    </w:p>
    <w:p w14:paraId="67FB85B6" w14:textId="77777777" w:rsidR="00134290" w:rsidRDefault="00134290" w:rsidP="005D2A1B">
      <w:pPr>
        <w:pStyle w:val="PL"/>
        <w:rPr>
          <w:color w:val="808080"/>
        </w:rPr>
      </w:pPr>
      <w:r>
        <w:rPr>
          <w:color w:val="808080"/>
        </w:rPr>
        <w:t>-- TAG-RATEMATCHPATTERNLTE-CRS-START</w:t>
      </w:r>
    </w:p>
    <w:p w14:paraId="37458F87" w14:textId="77777777" w:rsidR="00134290" w:rsidRDefault="00134290" w:rsidP="005D2A1B">
      <w:pPr>
        <w:pStyle w:val="PL"/>
      </w:pPr>
    </w:p>
    <w:p w14:paraId="02A003EA" w14:textId="77777777" w:rsidR="00134290" w:rsidRDefault="00134290" w:rsidP="005D2A1B">
      <w:pPr>
        <w:pStyle w:val="PL"/>
      </w:pPr>
      <w:r>
        <w:t>RateMatchPatternLTE-CRS ::=</w:t>
      </w:r>
      <w:r>
        <w:tab/>
      </w:r>
      <w:r>
        <w:tab/>
      </w:r>
      <w:r>
        <w:tab/>
      </w:r>
      <w:r>
        <w:rPr>
          <w:color w:val="993366"/>
        </w:rPr>
        <w:t>SEQUENCE</w:t>
      </w:r>
      <w:r>
        <w:t xml:space="preserve"> {</w:t>
      </w:r>
    </w:p>
    <w:p w14:paraId="4FC2E1A1" w14:textId="77777777" w:rsidR="00134290" w:rsidRDefault="00134290" w:rsidP="005D2A1B">
      <w:pPr>
        <w:pStyle w:val="PL"/>
      </w:pPr>
      <w:r>
        <w:tab/>
        <w:t>carrierFreqDL</w:t>
      </w:r>
      <w:r>
        <w:tab/>
      </w:r>
      <w:r>
        <w:tab/>
      </w:r>
      <w:r>
        <w:tab/>
      </w:r>
      <w:r>
        <w:tab/>
      </w:r>
      <w:r>
        <w:tab/>
      </w:r>
      <w:r>
        <w:tab/>
      </w:r>
      <w:r>
        <w:rPr>
          <w:color w:val="993366"/>
        </w:rPr>
        <w:t>INTEGER</w:t>
      </w:r>
      <w:r>
        <w:t xml:space="preserve"> (0..16383),</w:t>
      </w:r>
    </w:p>
    <w:p w14:paraId="0256AB1F" w14:textId="77777777" w:rsidR="00134290" w:rsidRDefault="00134290" w:rsidP="005D2A1B">
      <w:pPr>
        <w:pStyle w:val="PL"/>
      </w:pPr>
      <w:r>
        <w:tab/>
        <w:t>carrierBandwidthDL</w:t>
      </w:r>
      <w:r>
        <w:tab/>
      </w:r>
      <w:r>
        <w:tab/>
      </w:r>
      <w:r>
        <w:tab/>
      </w:r>
      <w:r>
        <w:tab/>
      </w:r>
      <w:r>
        <w:tab/>
      </w:r>
      <w:r>
        <w:rPr>
          <w:color w:val="993366"/>
        </w:rPr>
        <w:t>ENUMERATED</w:t>
      </w:r>
      <w:r>
        <w:t xml:space="preserve"> {n6, n15, n25, n50, n75, n100, spare2, spare1},</w:t>
      </w:r>
    </w:p>
    <w:p w14:paraId="51EF6F45" w14:textId="77777777" w:rsidR="00134290" w:rsidRDefault="0013429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698C8DF2" w14:textId="77777777" w:rsidR="00134290" w:rsidRDefault="00134290" w:rsidP="005D2A1B">
      <w:pPr>
        <w:pStyle w:val="PL"/>
      </w:pPr>
      <w:r>
        <w:tab/>
        <w:t>nrofCRS-Ports</w:t>
      </w:r>
      <w:r>
        <w:tab/>
      </w:r>
      <w:r>
        <w:tab/>
      </w:r>
      <w:r>
        <w:tab/>
      </w:r>
      <w:r>
        <w:tab/>
      </w:r>
      <w:r>
        <w:tab/>
      </w:r>
      <w:r>
        <w:tab/>
      </w:r>
      <w:r>
        <w:rPr>
          <w:color w:val="993366"/>
        </w:rPr>
        <w:t>ENUMERATED</w:t>
      </w:r>
      <w:r>
        <w:t xml:space="preserve"> {n1, n2, n4},</w:t>
      </w:r>
    </w:p>
    <w:p w14:paraId="502E72A0" w14:textId="77777777" w:rsidR="00134290" w:rsidRDefault="0013429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20F04BAE" w14:textId="77777777" w:rsidR="00134290" w:rsidRDefault="00134290" w:rsidP="005D2A1B">
      <w:pPr>
        <w:pStyle w:val="PL"/>
      </w:pPr>
      <w:r>
        <w:t>}</w:t>
      </w:r>
    </w:p>
    <w:p w14:paraId="3D9406BC" w14:textId="77777777" w:rsidR="00134290" w:rsidRDefault="00134290" w:rsidP="005D2A1B">
      <w:pPr>
        <w:pStyle w:val="PL"/>
      </w:pPr>
    </w:p>
    <w:p w14:paraId="72D340CC" w14:textId="77777777" w:rsidR="00134290" w:rsidRDefault="00134290" w:rsidP="005D2A1B">
      <w:pPr>
        <w:pStyle w:val="PL"/>
        <w:rPr>
          <w:color w:val="808080"/>
        </w:rPr>
      </w:pPr>
      <w:r>
        <w:rPr>
          <w:color w:val="808080"/>
        </w:rPr>
        <w:t>-- TAG-RATEMATCHPATTERNLTE-CRS-STOP</w:t>
      </w:r>
    </w:p>
    <w:p w14:paraId="2D69BE88" w14:textId="77777777" w:rsidR="00134290" w:rsidRDefault="00134290" w:rsidP="005D2A1B">
      <w:pPr>
        <w:pStyle w:val="PL"/>
        <w:rPr>
          <w:color w:val="808080"/>
        </w:rPr>
      </w:pPr>
      <w:r>
        <w:rPr>
          <w:color w:val="808080"/>
        </w:rPr>
        <w:t>-- ASN1STOP</w:t>
      </w:r>
    </w:p>
    <w:p w14:paraId="4CBF3AF3" w14:textId="77777777" w:rsidR="00134290" w:rsidRDefault="00134290" w:rsidP="005D2A1B">
      <w:pPr>
        <w:pStyle w:val="PL"/>
      </w:pPr>
    </w:p>
    <w:p w14:paraId="5F456A6C" w14:textId="77777777" w:rsidR="00134290" w:rsidRDefault="0013429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6C568CC" w14:textId="77777777">
        <w:tc>
          <w:tcPr>
            <w:tcW w:w="14507" w:type="dxa"/>
            <w:tcBorders>
              <w:top w:val="single" w:sz="4" w:space="0" w:color="auto"/>
              <w:left w:val="single" w:sz="4" w:space="0" w:color="auto"/>
              <w:bottom w:val="single" w:sz="4" w:space="0" w:color="auto"/>
              <w:right w:val="single" w:sz="4" w:space="0" w:color="auto"/>
            </w:tcBorders>
            <w:hideMark/>
          </w:tcPr>
          <w:p w14:paraId="05108B87" w14:textId="77777777" w:rsidR="00134290" w:rsidRDefault="00134290">
            <w:pPr>
              <w:pStyle w:val="TAH"/>
              <w:rPr>
                <w:rFonts w:eastAsia="MS Mincho"/>
                <w:szCs w:val="22"/>
              </w:rPr>
            </w:pPr>
            <w:r>
              <w:rPr>
                <w:rFonts w:eastAsia="MS Mincho"/>
                <w:i/>
                <w:szCs w:val="22"/>
              </w:rPr>
              <w:t>RateMatchPatternLTE-CRS field descriptions</w:t>
            </w:r>
          </w:p>
        </w:tc>
      </w:tr>
      <w:tr w:rsidR="00134290" w14:paraId="466F8A6C" w14:textId="77777777">
        <w:tc>
          <w:tcPr>
            <w:tcW w:w="14507" w:type="dxa"/>
            <w:tcBorders>
              <w:top w:val="single" w:sz="4" w:space="0" w:color="auto"/>
              <w:left w:val="single" w:sz="4" w:space="0" w:color="auto"/>
              <w:bottom w:val="single" w:sz="4" w:space="0" w:color="auto"/>
              <w:right w:val="single" w:sz="4" w:space="0" w:color="auto"/>
            </w:tcBorders>
            <w:hideMark/>
          </w:tcPr>
          <w:p w14:paraId="3E524123" w14:textId="77777777" w:rsidR="00134290" w:rsidRDefault="00134290">
            <w:pPr>
              <w:pStyle w:val="TAL"/>
              <w:rPr>
                <w:rFonts w:eastAsia="MS Mincho"/>
                <w:szCs w:val="22"/>
              </w:rPr>
            </w:pPr>
            <w:r>
              <w:rPr>
                <w:rFonts w:eastAsia="MS Mincho"/>
                <w:b/>
                <w:i/>
                <w:szCs w:val="22"/>
              </w:rPr>
              <w:t>carrierBandwidthDL</w:t>
            </w:r>
          </w:p>
          <w:p w14:paraId="7499AC2F" w14:textId="77777777" w:rsidR="00134290" w:rsidRDefault="0013429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34290" w14:paraId="245AEA65" w14:textId="77777777">
        <w:tc>
          <w:tcPr>
            <w:tcW w:w="14507" w:type="dxa"/>
            <w:tcBorders>
              <w:top w:val="single" w:sz="4" w:space="0" w:color="auto"/>
              <w:left w:val="single" w:sz="4" w:space="0" w:color="auto"/>
              <w:bottom w:val="single" w:sz="4" w:space="0" w:color="auto"/>
              <w:right w:val="single" w:sz="4" w:space="0" w:color="auto"/>
            </w:tcBorders>
            <w:hideMark/>
          </w:tcPr>
          <w:p w14:paraId="401E3B1C" w14:textId="77777777" w:rsidR="00134290" w:rsidRDefault="00134290">
            <w:pPr>
              <w:pStyle w:val="TAL"/>
              <w:rPr>
                <w:rFonts w:eastAsia="MS Mincho"/>
                <w:szCs w:val="22"/>
              </w:rPr>
            </w:pPr>
            <w:r>
              <w:rPr>
                <w:rFonts w:eastAsia="MS Mincho"/>
                <w:b/>
                <w:i/>
                <w:szCs w:val="22"/>
              </w:rPr>
              <w:t>carrierFreqDL</w:t>
            </w:r>
          </w:p>
          <w:p w14:paraId="62CE6DE6" w14:textId="77777777" w:rsidR="00134290" w:rsidRDefault="0013429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34290" w14:paraId="0051B794" w14:textId="77777777">
        <w:tc>
          <w:tcPr>
            <w:tcW w:w="14507" w:type="dxa"/>
            <w:tcBorders>
              <w:top w:val="single" w:sz="4" w:space="0" w:color="auto"/>
              <w:left w:val="single" w:sz="4" w:space="0" w:color="auto"/>
              <w:bottom w:val="single" w:sz="4" w:space="0" w:color="auto"/>
              <w:right w:val="single" w:sz="4" w:space="0" w:color="auto"/>
            </w:tcBorders>
            <w:hideMark/>
          </w:tcPr>
          <w:p w14:paraId="4EDEF65D" w14:textId="77777777" w:rsidR="00134290" w:rsidRDefault="00134290">
            <w:pPr>
              <w:pStyle w:val="TAL"/>
              <w:rPr>
                <w:rFonts w:eastAsia="MS Mincho"/>
                <w:szCs w:val="22"/>
              </w:rPr>
            </w:pPr>
            <w:r>
              <w:rPr>
                <w:rFonts w:eastAsia="MS Mincho"/>
                <w:b/>
                <w:i/>
                <w:szCs w:val="22"/>
              </w:rPr>
              <w:t>mbsfn-SubframeConfigList</w:t>
            </w:r>
          </w:p>
          <w:p w14:paraId="5A9E272C" w14:textId="77777777" w:rsidR="00134290" w:rsidRDefault="0013429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34290" w14:paraId="599F0A7E" w14:textId="77777777">
        <w:tc>
          <w:tcPr>
            <w:tcW w:w="14507" w:type="dxa"/>
            <w:tcBorders>
              <w:top w:val="single" w:sz="4" w:space="0" w:color="auto"/>
              <w:left w:val="single" w:sz="4" w:space="0" w:color="auto"/>
              <w:bottom w:val="single" w:sz="4" w:space="0" w:color="auto"/>
              <w:right w:val="single" w:sz="4" w:space="0" w:color="auto"/>
            </w:tcBorders>
            <w:hideMark/>
          </w:tcPr>
          <w:p w14:paraId="59FC4E27" w14:textId="77777777" w:rsidR="00134290" w:rsidRDefault="00134290">
            <w:pPr>
              <w:pStyle w:val="TAL"/>
              <w:rPr>
                <w:rFonts w:eastAsia="MS Mincho"/>
                <w:szCs w:val="22"/>
              </w:rPr>
            </w:pPr>
            <w:r>
              <w:rPr>
                <w:rFonts w:eastAsia="MS Mincho"/>
                <w:b/>
                <w:i/>
                <w:szCs w:val="22"/>
              </w:rPr>
              <w:t>nrofCRS-Ports</w:t>
            </w:r>
          </w:p>
          <w:p w14:paraId="3F4F2083" w14:textId="77777777" w:rsidR="00134290" w:rsidRDefault="001342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34290" w14:paraId="3E01E6EC" w14:textId="77777777">
        <w:tc>
          <w:tcPr>
            <w:tcW w:w="14507" w:type="dxa"/>
            <w:tcBorders>
              <w:top w:val="single" w:sz="4" w:space="0" w:color="auto"/>
              <w:left w:val="single" w:sz="4" w:space="0" w:color="auto"/>
              <w:bottom w:val="single" w:sz="4" w:space="0" w:color="auto"/>
              <w:right w:val="single" w:sz="4" w:space="0" w:color="auto"/>
            </w:tcBorders>
            <w:hideMark/>
          </w:tcPr>
          <w:p w14:paraId="456279DC" w14:textId="77777777" w:rsidR="00134290" w:rsidRDefault="00134290">
            <w:pPr>
              <w:pStyle w:val="TAL"/>
              <w:rPr>
                <w:rFonts w:eastAsia="MS Mincho"/>
                <w:szCs w:val="22"/>
              </w:rPr>
            </w:pPr>
            <w:r>
              <w:rPr>
                <w:rFonts w:eastAsia="MS Mincho"/>
                <w:b/>
                <w:i/>
                <w:szCs w:val="22"/>
              </w:rPr>
              <w:t>v-Shift</w:t>
            </w:r>
          </w:p>
          <w:p w14:paraId="6DE9D0F3" w14:textId="77777777" w:rsidR="00134290" w:rsidRDefault="0013429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6A04D442" w14:textId="77777777" w:rsidR="00134290" w:rsidRDefault="00134290" w:rsidP="005D2A1B">
      <w:pPr>
        <w:pStyle w:val="CommentText"/>
      </w:pPr>
    </w:p>
    <w:p w14:paraId="564FD0BA" w14:textId="77777777" w:rsidR="00134290" w:rsidRDefault="00134290" w:rsidP="005D2A1B">
      <w:pPr>
        <w:pStyle w:val="CommentText"/>
      </w:pPr>
      <w:r>
        <w:rPr>
          <w:b/>
        </w:rPr>
        <w:t>[Comments]</w:t>
      </w:r>
      <w:r>
        <w:t>: 38.214 Section 5.1.4.2 has:</w:t>
      </w:r>
    </w:p>
    <w:p w14:paraId="4F0746DC" w14:textId="77777777" w:rsidR="00134290" w:rsidRDefault="0013429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5365736" w14:textId="77777777" w:rsidR="00134290" w:rsidRDefault="00134290" w:rsidP="005D2A1B">
      <w:pPr>
        <w:pStyle w:val="CommentText"/>
      </w:pPr>
    </w:p>
  </w:comment>
  <w:comment w:id="14505" w:author="Intel" w:date="2018-08-09T17:31:00Z" w:initials="Intel">
    <w:p w14:paraId="70BCA508" w14:textId="77777777" w:rsidR="00134290" w:rsidRDefault="00134290" w:rsidP="00B04BF3">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0140BC3" w14:textId="77777777" w:rsidR="00134290" w:rsidRDefault="00134290" w:rsidP="00B04BF3">
      <w:pPr>
        <w:pStyle w:val="CommentText"/>
      </w:pPr>
      <w:r>
        <w:rPr>
          <w:b/>
        </w:rPr>
        <w:t>[Description]</w:t>
      </w:r>
      <w:r>
        <w:t>: Report CGI is also defined E-UTRA object.  Discussed in Tdoc.</w:t>
      </w:r>
    </w:p>
    <w:p w14:paraId="6C13E206" w14:textId="77777777" w:rsidR="00134290" w:rsidRDefault="00134290" w:rsidP="00B04BF3">
      <w:pPr>
        <w:pStyle w:val="CommentText"/>
      </w:pPr>
      <w:r>
        <w:rPr>
          <w:b/>
        </w:rPr>
        <w:t>[Proposed Change]</w:t>
      </w:r>
      <w:r>
        <w:t>: Discuss Tdoc.</w:t>
      </w:r>
    </w:p>
    <w:p w14:paraId="51D2E422" w14:textId="77777777" w:rsidR="00134290" w:rsidRDefault="00134290" w:rsidP="00B04BF3">
      <w:pPr>
        <w:pStyle w:val="CommentText"/>
      </w:pPr>
      <w:r>
        <w:rPr>
          <w:b/>
        </w:rPr>
        <w:t>[Comments]</w:t>
      </w:r>
      <w:r>
        <w:t xml:space="preserve">: </w:t>
      </w:r>
    </w:p>
    <w:p w14:paraId="2286D22E" w14:textId="77777777" w:rsidR="00134290" w:rsidRDefault="00134290">
      <w:pPr>
        <w:pStyle w:val="CommentText"/>
      </w:pPr>
    </w:p>
  </w:comment>
  <w:comment w:id="14569" w:author="MediaTek (Felix)" w:date="2018-08-09T20:55:00Z" w:initials="MTK">
    <w:p w14:paraId="293A02C8" w14:textId="77777777" w:rsidR="00134290" w:rsidRDefault="00134290"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8984DB" w14:textId="77777777" w:rsidR="00134290" w:rsidRDefault="00134290" w:rsidP="00483732">
      <w:pPr>
        <w:pStyle w:val="CommentText"/>
      </w:pPr>
      <w:r>
        <w:rPr>
          <w:b/>
        </w:rPr>
        <w:t>[Description]</w:t>
      </w:r>
      <w:r>
        <w:t xml:space="preserve">: </w:t>
      </w:r>
      <w:r>
        <w:rPr>
          <w:rStyle w:val="CommentReference"/>
        </w:rPr>
        <w:annotationRef/>
      </w:r>
    </w:p>
    <w:p w14:paraId="03BA8301" w14:textId="77777777" w:rsidR="00134290" w:rsidRPr="004728E6" w:rsidRDefault="00134290" w:rsidP="00483732">
      <w:pPr>
        <w:pStyle w:val="CommentText"/>
      </w:pPr>
      <w:r>
        <w:t>NR RS Type does not apply to target Inter-RAT cell (i.e. LTE does not have SSB). It may only be used in event B2 while comparing threshold 1 with NR serving cell.</w:t>
      </w:r>
    </w:p>
    <w:p w14:paraId="25406EBE" w14:textId="77777777" w:rsidR="00134290" w:rsidRDefault="00134290" w:rsidP="00483732">
      <w:pPr>
        <w:pStyle w:val="CommentText"/>
      </w:pPr>
      <w:r>
        <w:rPr>
          <w:b/>
        </w:rPr>
        <w:t>[Proposed Change]</w:t>
      </w:r>
      <w:r>
        <w:t>:</w:t>
      </w:r>
    </w:p>
    <w:p w14:paraId="33E53D66" w14:textId="77777777" w:rsidR="00134290" w:rsidRDefault="00134290" w:rsidP="00483732">
      <w:pPr>
        <w:pStyle w:val="CommentText"/>
      </w:pPr>
      <w:r>
        <w:t xml:space="preserve">Move the IE to </w:t>
      </w:r>
      <w:r w:rsidRPr="008F1ED1">
        <w:rPr>
          <w:i/>
        </w:rPr>
        <w:t>eventB2</w:t>
      </w:r>
      <w:r>
        <w:t>.</w:t>
      </w:r>
    </w:p>
    <w:p w14:paraId="7C714BBE" w14:textId="77777777" w:rsidR="00134290" w:rsidRDefault="00134290" w:rsidP="00483732">
      <w:pPr>
        <w:pStyle w:val="CommentText"/>
      </w:pPr>
      <w:r>
        <w:rPr>
          <w:b/>
        </w:rPr>
        <w:t>[Comments]</w:t>
      </w:r>
      <w:r>
        <w:t>:</w:t>
      </w:r>
    </w:p>
  </w:comment>
  <w:comment w:id="14575" w:author="MediaTek (Felix)" w:date="2018-08-09T20:55:00Z" w:initials="MTK">
    <w:p w14:paraId="2173A220" w14:textId="77777777" w:rsidR="00134290" w:rsidRDefault="00134290"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F60E4" w14:textId="77777777" w:rsidR="00134290" w:rsidRDefault="00134290" w:rsidP="00483732">
      <w:pPr>
        <w:pStyle w:val="CommentText"/>
      </w:pPr>
      <w:r>
        <w:rPr>
          <w:b/>
        </w:rPr>
        <w:t>[Description]</w:t>
      </w:r>
      <w:r>
        <w:t xml:space="preserve">: </w:t>
      </w:r>
      <w:r>
        <w:rPr>
          <w:rStyle w:val="CommentReference"/>
        </w:rPr>
        <w:annotationRef/>
      </w:r>
    </w:p>
    <w:p w14:paraId="0AD4FEAC" w14:textId="77777777" w:rsidR="00134290" w:rsidRPr="004728E6" w:rsidRDefault="00134290"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283AB912" w14:textId="77777777" w:rsidR="00134290" w:rsidRDefault="00134290" w:rsidP="00483732">
      <w:pPr>
        <w:pStyle w:val="CommentText"/>
      </w:pPr>
      <w:r>
        <w:rPr>
          <w:b/>
        </w:rPr>
        <w:t>[Proposed Change]</w:t>
      </w:r>
      <w:r>
        <w:t>:</w:t>
      </w:r>
    </w:p>
    <w:p w14:paraId="6FDA9DEF" w14:textId="77777777" w:rsidR="00134290" w:rsidRDefault="00134290" w:rsidP="00483732">
      <w:pPr>
        <w:pStyle w:val="CommentText"/>
      </w:pPr>
      <w:r>
        <w:t xml:space="preserve">Delete IE </w:t>
      </w:r>
      <w:r w:rsidRPr="00486FC1">
        <w:t>MeasTriggerQuantity</w:t>
      </w:r>
    </w:p>
    <w:p w14:paraId="30E9D515" w14:textId="77777777" w:rsidR="00134290" w:rsidRDefault="00134290"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15A058D4" w14:textId="77777777" w:rsidR="00134290" w:rsidRDefault="00134290" w:rsidP="00483732">
      <w:pPr>
        <w:pStyle w:val="CommentText"/>
      </w:pPr>
      <w:r>
        <w:rPr>
          <w:b/>
        </w:rPr>
        <w:t>[Comments]</w:t>
      </w:r>
      <w:r>
        <w:t>:</w:t>
      </w:r>
    </w:p>
  </w:comment>
  <w:comment w:id="14781" w:author="Qualcomm-Keiichi Kubota" w:date="2018-06-26T01:20:00Z" w:initials="QC">
    <w:p w14:paraId="437C7A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7FF7">
        <w:rPr>
          <w:highlight w:val="red"/>
        </w:rPr>
        <w:t>Q106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1) and 3) below</w:t>
      </w:r>
    </w:p>
    <w:p w14:paraId="1972B23F" w14:textId="77777777" w:rsidR="00134290" w:rsidRDefault="00134290"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602CE943" w14:textId="77777777" w:rsidR="00134290" w:rsidRDefault="00134290" w:rsidP="005D2A1B">
      <w:pPr>
        <w:pStyle w:val="CommentText"/>
        <w:rPr>
          <w:rFonts w:cs="Arial"/>
          <w:noProof/>
          <w:szCs w:val="16"/>
        </w:rPr>
      </w:pPr>
      <w:r>
        <w:rPr>
          <w:rFonts w:cs="Arial"/>
          <w:noProof/>
          <w:szCs w:val="16"/>
        </w:rPr>
        <w:t>2) RportCGI would include only one PCI because of the following RAN2 agreement:</w:t>
      </w:r>
    </w:p>
    <w:p w14:paraId="35FD8908" w14:textId="77777777" w:rsidR="00134290" w:rsidRDefault="0013429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A7EBBA4" w14:textId="77777777" w:rsidR="00134290" w:rsidRDefault="00134290" w:rsidP="005D2A1B">
      <w:pPr>
        <w:pStyle w:val="CommentText"/>
      </w:pPr>
      <w:r>
        <w:t>So the reportCGI doesn’t need to use SEQUENCE.</w:t>
      </w:r>
    </w:p>
    <w:p w14:paraId="4AF16436" w14:textId="77777777" w:rsidR="00134290" w:rsidRDefault="00134290" w:rsidP="005D2A1B">
      <w:pPr>
        <w:pStyle w:val="CommentText"/>
      </w:pPr>
      <w:r>
        <w:t>3) field description for reportCGI is missing.</w:t>
      </w:r>
    </w:p>
    <w:p w14:paraId="299E3918" w14:textId="77777777" w:rsidR="00134290" w:rsidRDefault="00134290" w:rsidP="005D2A1B">
      <w:pPr>
        <w:pStyle w:val="CommentText"/>
      </w:pPr>
      <w:r>
        <w:rPr>
          <w:b/>
        </w:rPr>
        <w:t>[Proposed Change]</w:t>
      </w:r>
      <w:r>
        <w:t xml:space="preserve">: </w:t>
      </w:r>
    </w:p>
    <w:p w14:paraId="36012084" w14:textId="77777777" w:rsidR="00134290" w:rsidRDefault="00134290"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44936C7" w14:textId="77777777" w:rsidR="00134290" w:rsidRDefault="00134290" w:rsidP="005D2A1B">
      <w:pPr>
        <w:pStyle w:val="CommentText"/>
        <w:rPr>
          <w:rFonts w:cs="Arial"/>
          <w:noProof/>
          <w:szCs w:val="16"/>
        </w:rPr>
      </w:pPr>
      <w:r>
        <w:rPr>
          <w:rFonts w:cs="Arial"/>
          <w:noProof/>
          <w:szCs w:val="16"/>
        </w:rPr>
        <w:t>2) remove SEQUENCE { } from ReportCGI definition.</w:t>
      </w:r>
    </w:p>
    <w:p w14:paraId="67C74D6D" w14:textId="77777777" w:rsidR="00134290" w:rsidRDefault="00134290" w:rsidP="005D2A1B">
      <w:pPr>
        <w:pStyle w:val="CommentText"/>
      </w:pPr>
      <w:r>
        <w:rPr>
          <w:rFonts w:cs="Arial"/>
          <w:noProof/>
          <w:szCs w:val="16"/>
        </w:rPr>
        <w:t>3) add the field description for reportCGI</w:t>
      </w:r>
    </w:p>
    <w:p w14:paraId="63F24655" w14:textId="77777777" w:rsidR="00134290" w:rsidRDefault="00134290" w:rsidP="005D2A1B">
      <w:pPr>
        <w:pStyle w:val="CommentText"/>
      </w:pPr>
      <w:r>
        <w:rPr>
          <w:b/>
        </w:rPr>
        <w:t>[Comments]</w:t>
      </w:r>
      <w:r>
        <w:t xml:space="preserve">: </w:t>
      </w:r>
    </w:p>
    <w:p w14:paraId="60810EC2" w14:textId="77777777" w:rsidR="00134290" w:rsidRDefault="00134290" w:rsidP="005D2A1B">
      <w:pPr>
        <w:pStyle w:val="CommentText"/>
      </w:pPr>
    </w:p>
  </w:comment>
  <w:comment w:id="14785" w:author="Intel" w:date="2018-08-05T19:56:00Z" w:initials="I">
    <w:p w14:paraId="5220072F" w14:textId="77777777" w:rsidR="00134290" w:rsidRDefault="00134290" w:rsidP="00AA27D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086B1" w14:textId="77777777" w:rsidR="00134290" w:rsidRDefault="00134290" w:rsidP="00AA27DC">
      <w:pPr>
        <w:pStyle w:val="CommentText"/>
      </w:pPr>
      <w:r>
        <w:rPr>
          <w:b/>
        </w:rPr>
        <w:t>[Description]</w:t>
      </w:r>
      <w:r>
        <w:t>: no square bracket in CHOICE.  remove [[ ]]</w:t>
      </w:r>
    </w:p>
    <w:p w14:paraId="41FC0E5D" w14:textId="77777777" w:rsidR="00134290" w:rsidRDefault="00134290" w:rsidP="00AA27DC">
      <w:pPr>
        <w:pStyle w:val="CommentText"/>
      </w:pPr>
      <w:r>
        <w:rPr>
          <w:b/>
        </w:rPr>
        <w:t>[Proposed Change]</w:t>
      </w:r>
      <w:r>
        <w:t>: remove [[ ]]</w:t>
      </w:r>
    </w:p>
    <w:p w14:paraId="7DBFEC5C" w14:textId="77777777" w:rsidR="00134290" w:rsidRDefault="00134290" w:rsidP="00AA27DC">
      <w:pPr>
        <w:pStyle w:val="CommentText"/>
      </w:pPr>
      <w:r>
        <w:rPr>
          <w:b/>
        </w:rPr>
        <w:t>[Comments]</w:t>
      </w:r>
      <w:r>
        <w:t xml:space="preserve">: </w:t>
      </w:r>
    </w:p>
    <w:p w14:paraId="46DB78D0" w14:textId="77777777" w:rsidR="00134290" w:rsidRPr="006248D1" w:rsidRDefault="00134290" w:rsidP="00AA27DC">
      <w:pPr>
        <w:pStyle w:val="CommentText"/>
      </w:pPr>
    </w:p>
    <w:p w14:paraId="6CB692E9" w14:textId="77777777" w:rsidR="00134290" w:rsidRDefault="00134290">
      <w:pPr>
        <w:pStyle w:val="CommentText"/>
      </w:pPr>
    </w:p>
  </w:comment>
  <w:comment w:id="14799" w:author="Huawei (David)" w:date="2018-06-27T00:38:00Z" w:initials="H">
    <w:p w14:paraId="332EDC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green"/>
        </w:rPr>
        <w:t>H153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replace by PhysCellId</w:t>
      </w:r>
    </w:p>
    <w:p w14:paraId="27C24534" w14:textId="77777777" w:rsidR="00134290" w:rsidRDefault="00134290" w:rsidP="005D2A1B">
      <w:pPr>
        <w:pStyle w:val="CommentText"/>
      </w:pPr>
      <w:r>
        <w:rPr>
          <w:b/>
        </w:rPr>
        <w:t>[Description]</w:t>
      </w:r>
      <w:r>
        <w:t>: The range should start from 0 and we should use the type defined for the PCI.</w:t>
      </w:r>
    </w:p>
    <w:p w14:paraId="62E5A9F7" w14:textId="77777777" w:rsidR="00134290" w:rsidRDefault="00134290" w:rsidP="005D2A1B">
      <w:pPr>
        <w:pStyle w:val="CommentText"/>
      </w:pPr>
      <w:r>
        <w:rPr>
          <w:b/>
        </w:rPr>
        <w:t>[Proposed Change]</w:t>
      </w:r>
      <w:r>
        <w:t xml:space="preserve">: </w:t>
      </w:r>
    </w:p>
    <w:p w14:paraId="1FB64CE9" w14:textId="77777777" w:rsidR="00134290" w:rsidRDefault="00134290" w:rsidP="005D2A1B">
      <w:pPr>
        <w:pStyle w:val="CommentText"/>
      </w:pPr>
      <w:r>
        <w:rPr>
          <w:b/>
        </w:rPr>
        <w:t>[Comments]</w:t>
      </w:r>
      <w:r>
        <w:t xml:space="preserve">: </w:t>
      </w:r>
    </w:p>
    <w:p w14:paraId="2FB15ADE" w14:textId="77777777" w:rsidR="00134290" w:rsidRDefault="00134290" w:rsidP="005D2A1B">
      <w:pPr>
        <w:pStyle w:val="CommentText"/>
      </w:pPr>
    </w:p>
  </w:comment>
  <w:comment w:id="14801" w:author="Nokia (Tero)" w:date="2018-06-25T16:15:00Z" w:initials="Nokia">
    <w:p w14:paraId="41F7B06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lightGray"/>
        </w:rPr>
        <w:t>N88</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H153</w:t>
      </w:r>
    </w:p>
    <w:p w14:paraId="5637D46F" w14:textId="77777777" w:rsidR="00134290" w:rsidRDefault="00134290" w:rsidP="005D2A1B">
      <w:pPr>
        <w:pStyle w:val="CommentText"/>
      </w:pPr>
      <w:r>
        <w:rPr>
          <w:b/>
        </w:rPr>
        <w:t>[Description]</w:t>
      </w:r>
      <w:r>
        <w:t>: Should use NR PCI IE to avoid misunderstandings.</w:t>
      </w:r>
    </w:p>
    <w:p w14:paraId="36DD7ED1" w14:textId="77777777" w:rsidR="00134290" w:rsidRDefault="00134290" w:rsidP="005D2A1B">
      <w:pPr>
        <w:pStyle w:val="CommentText"/>
      </w:pPr>
      <w:r>
        <w:rPr>
          <w:b/>
        </w:rPr>
        <w:t>[Proposed Change]</w:t>
      </w:r>
      <w:r>
        <w:t>: Use PhysCellId as the type instead of unnamed INTEGER (1..1007), which also (presumably erroneously) omits cell ID = 0!</w:t>
      </w:r>
    </w:p>
    <w:p w14:paraId="6A56DF41" w14:textId="77777777" w:rsidR="00134290" w:rsidRDefault="00134290" w:rsidP="005D2A1B">
      <w:pPr>
        <w:pStyle w:val="CommentText"/>
      </w:pPr>
      <w:r>
        <w:rPr>
          <w:b/>
        </w:rPr>
        <w:t>[Comments]</w:t>
      </w:r>
      <w:r>
        <w:t xml:space="preserve">: </w:t>
      </w:r>
    </w:p>
    <w:p w14:paraId="21BFBDD2" w14:textId="77777777" w:rsidR="00134290" w:rsidRDefault="00134290" w:rsidP="005D2A1B">
      <w:pPr>
        <w:pStyle w:val="CommentText"/>
      </w:pPr>
    </w:p>
  </w:comment>
  <w:comment w:id="14804" w:author="ZTE(LiuJing)" w:date="2018-06-18T19:14:00Z" w:initials="Z">
    <w:p w14:paraId="53E1E8C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green"/>
        </w:rPr>
        <w:t>Z</w:t>
      </w:r>
      <w:r w:rsidR="00134290" w:rsidRPr="0034666D">
        <w:rPr>
          <w:highlight w:val="green"/>
          <w:lang w:eastAsia="zh-CN"/>
        </w:rPr>
        <w:t>417</w:t>
      </w:r>
      <w:r w:rsidR="00134290">
        <w:rPr>
          <w:b/>
        </w:rPr>
        <w:t>[Delegate]</w:t>
      </w:r>
      <w:r w:rsidR="00134290">
        <w:t xml:space="preserve">: ZTE(LiuJing)  </w:t>
      </w:r>
      <w:r w:rsidR="00134290">
        <w:rPr>
          <w:b/>
        </w:rPr>
        <w:t>[WI]</w:t>
      </w:r>
      <w:r w:rsidR="00134290">
        <w:t xml:space="preserve">: </w:t>
      </w:r>
      <w:r w:rsidR="00134290">
        <w:rPr>
          <w:lang w:eastAsia="zh-CN"/>
        </w:rPr>
        <w:t xml:space="preserve">SA </w:t>
      </w:r>
      <w:r w:rsidR="00134290">
        <w:rPr>
          <w:b/>
        </w:rPr>
        <w:t>[Class]</w:t>
      </w:r>
      <w:r w:rsidR="00134290">
        <w:t>:</w:t>
      </w:r>
      <w:r w:rsidR="00134290">
        <w:rPr>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No new extension markter. Pull the cellForWhichToReportCGI into the ReportConfigNR (if Q106 concludes to keep it in report config).</w:t>
      </w:r>
    </w:p>
    <w:p w14:paraId="1CABB259" w14:textId="77777777" w:rsidR="00134290" w:rsidRDefault="00134290"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01E5BF93" w14:textId="77777777" w:rsidR="00134290" w:rsidRDefault="00134290" w:rsidP="005D2A1B">
      <w:pPr>
        <w:pStyle w:val="CommentText"/>
        <w:rPr>
          <w:lang w:eastAsia="zh-CN"/>
        </w:rPr>
      </w:pPr>
      <w:r>
        <w:rPr>
          <w:b/>
        </w:rPr>
        <w:t>[Proposed Change]</w:t>
      </w:r>
      <w:r>
        <w:t xml:space="preserve">: </w:t>
      </w:r>
      <w:r>
        <w:rPr>
          <w:lang w:eastAsia="zh-CN"/>
        </w:rPr>
        <w:t>Add extension "..." after cellForWhichToReportCGI.</w:t>
      </w:r>
    </w:p>
    <w:p w14:paraId="65F32991" w14:textId="77777777" w:rsidR="00134290" w:rsidRDefault="00134290"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C8E7E3D" w14:textId="77777777" w:rsidR="00134290" w:rsidRDefault="00134290" w:rsidP="005D2A1B">
      <w:pPr>
        <w:pStyle w:val="CommentText"/>
      </w:pPr>
    </w:p>
  </w:comment>
  <w:comment w:id="14810" w:author="Huawei (David)" w:date="2018-06-27T00:26:00Z" w:initials="H">
    <w:p w14:paraId="418DBD7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red"/>
        </w:rPr>
        <w:t>H062</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53" w:history="1">
        <w:r w:rsidR="00134290" w:rsidRPr="0034666D">
          <w:rPr>
            <w:rStyle w:val="Hyperlink"/>
          </w:rPr>
          <w:t>R2-1810353</w:t>
        </w:r>
      </w:hyperlink>
      <w:r w:rsidR="00134290">
        <w:rPr>
          <w:b/>
          <w:color w:val="FF0000"/>
        </w:rPr>
        <w:t>[Status]</w:t>
      </w:r>
      <w:r w:rsidR="00134290">
        <w:rPr>
          <w:color w:val="FF0000"/>
        </w:rPr>
        <w:t xml:space="preserve">: ToDiscNBC </w:t>
      </w:r>
      <w:r w:rsidR="00134290">
        <w:rPr>
          <w:b/>
          <w:color w:val="FF0000"/>
        </w:rPr>
        <w:t>[Proposed Conclusion]</w:t>
      </w:r>
      <w:r w:rsidR="00134290">
        <w:rPr>
          <w:color w:val="FF0000"/>
        </w:rPr>
        <w:t xml:space="preserve">: Discuss based on contribution whether and how to add this field. [Rap-AfterMeeting] Chairman notes: </w:t>
      </w:r>
      <w:r w:rsidR="00134290" w:rsidRPr="0034666D">
        <w:rPr>
          <w:color w:val="FF0000"/>
        </w:rPr>
        <w:t>Can be discussed again at next meeting to see whether we add an extension marker to the event configs. Depends on other non-backwards compatible changes that might have been agreed</w:t>
      </w:r>
    </w:p>
    <w:p w14:paraId="75AAF0EC" w14:textId="77777777" w:rsidR="00134290" w:rsidRDefault="00134290"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39E97463" w14:textId="77777777" w:rsidR="00134290" w:rsidRDefault="00134290" w:rsidP="005D2A1B">
      <w:pPr>
        <w:pStyle w:val="CommentText"/>
      </w:pPr>
      <w:r>
        <w:rPr>
          <w:b/>
        </w:rPr>
        <w:t>[Proposed Change]</w:t>
      </w:r>
      <w:r>
        <w:t xml:space="preserve">: </w:t>
      </w:r>
    </w:p>
    <w:p w14:paraId="4C22CE1C" w14:textId="77777777" w:rsidR="00134290" w:rsidRDefault="00134290" w:rsidP="005D2A1B">
      <w:pPr>
        <w:pStyle w:val="CommentText"/>
      </w:pPr>
      <w:r>
        <w:rPr>
          <w:b/>
        </w:rPr>
        <w:t>[Comments]</w:t>
      </w:r>
      <w:r>
        <w:t xml:space="preserve">: </w:t>
      </w:r>
    </w:p>
    <w:p w14:paraId="6E49E156" w14:textId="77777777" w:rsidR="00134290" w:rsidRDefault="00134290" w:rsidP="005D2A1B">
      <w:pPr>
        <w:pStyle w:val="CommentText"/>
      </w:pPr>
    </w:p>
  </w:comment>
  <w:comment w:id="14812" w:author="Huawei (David)" w:date="2018-06-27T00:30:00Z" w:initials="H">
    <w:p w14:paraId="23567FE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55" w:history="1">
        <w:r w:rsidR="00134290">
          <w:rPr>
            <w:rStyle w:val="Hyperlink"/>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Introduction of Inter-RAT measurements to E-UTRA collected in E106</w:t>
      </w:r>
    </w:p>
    <w:p w14:paraId="48767F4A" w14:textId="77777777" w:rsidR="00134290" w:rsidRDefault="00134290" w:rsidP="005D2A1B">
      <w:pPr>
        <w:pStyle w:val="CommentText"/>
      </w:pPr>
      <w:r>
        <w:rPr>
          <w:b/>
        </w:rPr>
        <w:t>[Description]</w:t>
      </w:r>
      <w:r>
        <w:t>: Events B1 and B2 are not in the specification. The related TDoc proposes procedure text and ASN.1</w:t>
      </w:r>
    </w:p>
    <w:p w14:paraId="04FE0BB5" w14:textId="77777777" w:rsidR="00134290" w:rsidRDefault="00134290" w:rsidP="005D2A1B">
      <w:pPr>
        <w:pStyle w:val="CommentText"/>
      </w:pPr>
      <w:r>
        <w:rPr>
          <w:b/>
        </w:rPr>
        <w:t>[Proposed Change]</w:t>
      </w:r>
      <w:r>
        <w:t>: See Tdoc.</w:t>
      </w:r>
    </w:p>
    <w:p w14:paraId="2113DFB8" w14:textId="77777777" w:rsidR="00134290" w:rsidRDefault="00134290" w:rsidP="005D2A1B">
      <w:pPr>
        <w:pStyle w:val="CommentText"/>
      </w:pPr>
      <w:r>
        <w:rPr>
          <w:b/>
        </w:rPr>
        <w:t>[Comments]</w:t>
      </w:r>
      <w:r>
        <w:t xml:space="preserve">: </w:t>
      </w:r>
    </w:p>
    <w:p w14:paraId="127A5BD4" w14:textId="77777777" w:rsidR="00134290" w:rsidRDefault="00134290" w:rsidP="005D2A1B">
      <w:pPr>
        <w:pStyle w:val="CommentText"/>
      </w:pPr>
    </w:p>
  </w:comment>
  <w:comment w:id="14814" w:author="Huawei (Nathan)" w:date="2018-08-03T13:54:00Z" w:initials="H">
    <w:p w14:paraId="7B21A08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417D340" w14:textId="77777777" w:rsidR="00134290" w:rsidRDefault="00134290">
      <w:pPr>
        <w:pStyle w:val="CommentText"/>
      </w:pPr>
      <w:r>
        <w:rPr>
          <w:b/>
        </w:rPr>
        <w:t>[Description]</w:t>
      </w:r>
      <w:r>
        <w:t>: Hyphenation and case errors in field name reportQuantityRsIndexes.  Flagged as an issue rather than editorial since it affects compiled ASN.1.</w:t>
      </w:r>
    </w:p>
    <w:p w14:paraId="31101C49" w14:textId="77777777" w:rsidR="00134290" w:rsidRDefault="00134290">
      <w:pPr>
        <w:pStyle w:val="CommentText"/>
      </w:pPr>
      <w:r>
        <w:rPr>
          <w:b/>
        </w:rPr>
        <w:t>[Proposed Change]</w:t>
      </w:r>
      <w:r>
        <w:t>: Change to reportQuantityRS-Indexes.</w:t>
      </w:r>
    </w:p>
    <w:p w14:paraId="5219F4C9" w14:textId="77777777" w:rsidR="00134290" w:rsidRDefault="00134290">
      <w:pPr>
        <w:pStyle w:val="CommentText"/>
      </w:pPr>
      <w:r>
        <w:rPr>
          <w:b/>
        </w:rPr>
        <w:t>[Comments]</w:t>
      </w:r>
      <w:r>
        <w:t xml:space="preserve">: </w:t>
      </w:r>
    </w:p>
    <w:p w14:paraId="48D09BCF" w14:textId="77777777" w:rsidR="00134290" w:rsidRPr="00286C93" w:rsidRDefault="00134290">
      <w:pPr>
        <w:pStyle w:val="CommentText"/>
      </w:pPr>
    </w:p>
  </w:comment>
  <w:comment w:id="14815" w:author="Huawei (Nathan)" w:date="2018-08-03T13:42:00Z" w:initials="H">
    <w:p w14:paraId="05F6376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1B85723" w14:textId="77777777" w:rsidR="00134290" w:rsidRDefault="00134290">
      <w:pPr>
        <w:pStyle w:val="CommentText"/>
      </w:pPr>
      <w:r>
        <w:rPr>
          <w:b/>
        </w:rPr>
        <w:t>[Description]</w:t>
      </w:r>
      <w:r>
        <w:t>: Hyphenation error in field name, should be maxNrofRS-IndexesToReport.  Flagged as an issue rather than editorial since it affects compiled ASN.1.</w:t>
      </w:r>
    </w:p>
    <w:p w14:paraId="27F3C90F" w14:textId="77777777" w:rsidR="00134290" w:rsidRDefault="00134290">
      <w:pPr>
        <w:pStyle w:val="CommentText"/>
      </w:pPr>
      <w:r>
        <w:rPr>
          <w:b/>
        </w:rPr>
        <w:t>[Proposed Change]</w:t>
      </w:r>
      <w:r>
        <w:t>: Add the hyphen.</w:t>
      </w:r>
    </w:p>
    <w:p w14:paraId="4E751B24" w14:textId="77777777" w:rsidR="00134290" w:rsidRDefault="00134290">
      <w:pPr>
        <w:pStyle w:val="CommentText"/>
      </w:pPr>
      <w:r>
        <w:rPr>
          <w:b/>
        </w:rPr>
        <w:t>[Comments]</w:t>
      </w:r>
      <w:r>
        <w:t xml:space="preserve">: </w:t>
      </w:r>
    </w:p>
    <w:p w14:paraId="7D9F13FC" w14:textId="77777777" w:rsidR="00134290" w:rsidRPr="002235B4" w:rsidRDefault="00134290">
      <w:pPr>
        <w:pStyle w:val="CommentText"/>
      </w:pPr>
    </w:p>
  </w:comment>
  <w:comment w:id="14817" w:author="Huawei (Nathan)" w:date="2018-08-03T13:55:00Z" w:initials="H">
    <w:p w14:paraId="5ACE979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H320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2997A9B" w14:textId="77777777" w:rsidR="00134290" w:rsidRDefault="00134290">
      <w:pPr>
        <w:pStyle w:val="CommentText"/>
      </w:pPr>
      <w:r>
        <w:rPr>
          <w:b/>
        </w:rPr>
        <w:t>[Description]</w:t>
      </w:r>
      <w:r>
        <w:t>: Case and hyphenation errors in field name reportQuantityRsIndexes.  Flagged as an issue rather than editorial since it affects compiled ASN.1.</w:t>
      </w:r>
    </w:p>
    <w:p w14:paraId="1501597D" w14:textId="77777777" w:rsidR="00134290" w:rsidRDefault="00134290">
      <w:pPr>
        <w:pStyle w:val="CommentText"/>
      </w:pPr>
      <w:r>
        <w:rPr>
          <w:b/>
        </w:rPr>
        <w:t>[Proposed Change]</w:t>
      </w:r>
      <w:r>
        <w:t>: Change to reportQuantityRS-Indexes.</w:t>
      </w:r>
    </w:p>
    <w:p w14:paraId="6FD2C754" w14:textId="77777777" w:rsidR="00134290" w:rsidRDefault="00134290">
      <w:pPr>
        <w:pStyle w:val="CommentText"/>
      </w:pPr>
      <w:r>
        <w:rPr>
          <w:b/>
        </w:rPr>
        <w:t>[Comments]</w:t>
      </w:r>
      <w:r>
        <w:t xml:space="preserve">: </w:t>
      </w:r>
    </w:p>
    <w:p w14:paraId="0435E731" w14:textId="77777777" w:rsidR="00134290" w:rsidRPr="00286C93" w:rsidRDefault="00134290">
      <w:pPr>
        <w:pStyle w:val="CommentText"/>
      </w:pPr>
    </w:p>
  </w:comment>
  <w:comment w:id="14818" w:author="Huawei (Nathan)" w:date="2018-08-03T13:45:00Z" w:initials="H">
    <w:p w14:paraId="22F2F81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E23D05C" w14:textId="77777777" w:rsidR="00134290" w:rsidRDefault="00134290">
      <w:pPr>
        <w:pStyle w:val="CommentText"/>
      </w:pPr>
      <w:r>
        <w:rPr>
          <w:b/>
        </w:rPr>
        <w:t>[Description]</w:t>
      </w:r>
      <w:r>
        <w:t>: Case and hyphenation errors in field name, should be maxNrofRS-IndexesToReport.  Flagged as an issue rather than editorial since it affects compiled ASN.1.</w:t>
      </w:r>
    </w:p>
    <w:p w14:paraId="1EFD4300" w14:textId="77777777" w:rsidR="00134290" w:rsidRDefault="00134290">
      <w:pPr>
        <w:pStyle w:val="CommentText"/>
      </w:pPr>
      <w:r>
        <w:rPr>
          <w:b/>
        </w:rPr>
        <w:t>[Proposed Change]</w:t>
      </w:r>
      <w:r>
        <w:t>: Change to RS-Indexes.</w:t>
      </w:r>
    </w:p>
    <w:p w14:paraId="750007DA" w14:textId="77777777" w:rsidR="00134290" w:rsidRDefault="00134290">
      <w:pPr>
        <w:pStyle w:val="CommentText"/>
      </w:pPr>
      <w:r>
        <w:rPr>
          <w:b/>
        </w:rPr>
        <w:t>[Comments]</w:t>
      </w:r>
      <w:r>
        <w:t xml:space="preserve">: </w:t>
      </w:r>
    </w:p>
    <w:p w14:paraId="1D3A2085" w14:textId="77777777" w:rsidR="00134290" w:rsidRPr="002235B4" w:rsidRDefault="00134290">
      <w:pPr>
        <w:pStyle w:val="CommentText"/>
      </w:pPr>
    </w:p>
  </w:comment>
  <w:comment w:id="14820" w:author="Huawei (David)" w:date="2018-06-27T00:33:00Z" w:initials="H">
    <w:p w14:paraId="59FE5E9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156" w:history="1">
        <w:r w:rsidR="00134290">
          <w:rPr>
            <w:rStyle w:val="Hyperlink"/>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other RIL issues</w:t>
      </w:r>
    </w:p>
    <w:p w14:paraId="0E7EA8C3" w14:textId="77777777" w:rsidR="00134290" w:rsidRDefault="00134290" w:rsidP="005D2A1B">
      <w:pPr>
        <w:pStyle w:val="CommentText"/>
      </w:pPr>
      <w:r>
        <w:rPr>
          <w:b/>
        </w:rPr>
        <w:t>[Description]</w:t>
      </w:r>
      <w:r>
        <w:t>: We provide a Tdoc to add the configuration and report of EUTRA measurements</w:t>
      </w:r>
    </w:p>
    <w:p w14:paraId="2C1CEA47" w14:textId="77777777" w:rsidR="00134290" w:rsidRDefault="00134290" w:rsidP="005D2A1B">
      <w:pPr>
        <w:pStyle w:val="CommentText"/>
      </w:pPr>
      <w:r>
        <w:rPr>
          <w:b/>
        </w:rPr>
        <w:t>[Proposed Change]</w:t>
      </w:r>
      <w:r>
        <w:t xml:space="preserve">: </w:t>
      </w:r>
    </w:p>
    <w:p w14:paraId="6C546A6D" w14:textId="77777777" w:rsidR="00134290" w:rsidRDefault="00134290" w:rsidP="005D2A1B">
      <w:pPr>
        <w:pStyle w:val="CommentText"/>
      </w:pPr>
      <w:r>
        <w:rPr>
          <w:b/>
        </w:rPr>
        <w:t>[Comments]</w:t>
      </w:r>
      <w:r>
        <w:t xml:space="preserve">: </w:t>
      </w:r>
    </w:p>
    <w:p w14:paraId="7D83C01F" w14:textId="77777777" w:rsidR="00134290" w:rsidRDefault="00134290" w:rsidP="005D2A1B">
      <w:pPr>
        <w:pStyle w:val="CommentText"/>
      </w:pPr>
    </w:p>
  </w:comment>
  <w:comment w:id="14821" w:author="Ericsson (HelkaLiina)" w:date="2018-06-21T17:50:00Z" w:initials="ER">
    <w:p w14:paraId="426E4E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87899">
        <w:rPr>
          <w:highlight w:val="green"/>
        </w:rPr>
        <w:t>E106</w:t>
      </w:r>
      <w:r w:rsidR="00134290">
        <w:rPr>
          <w:b/>
        </w:rPr>
        <w:t>[Delegate]</w:t>
      </w:r>
      <w:r w:rsidR="00134290">
        <w:t xml:space="preserve">: Ericsson (HelkaLiina)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57" w:history="1">
        <w:r w:rsidR="00134290">
          <w:rPr>
            <w:rStyle w:val="Hyperlink"/>
          </w:rPr>
          <w:t>R2-1809599</w:t>
        </w:r>
      </w:hyperlink>
      <w:r w:rsidR="00134290">
        <w:rPr>
          <w:b/>
          <w:color w:val="FF0000"/>
        </w:rPr>
        <w:t>[Proposed Conclusion]</w:t>
      </w:r>
      <w:r w:rsidR="00134290">
        <w:rPr>
          <w:color w:val="FF0000"/>
        </w:rPr>
        <w:t xml:space="preserve">: Discuss introduction of Inter-RAT measurements to E-UTRA based on company contributions. (see </w:t>
      </w:r>
      <w:hyperlink r:id="rId158" w:history="1">
        <w:r w:rsidR="00134290">
          <w:rPr>
            <w:rStyle w:val="Hyperlink"/>
          </w:rPr>
          <w:t>R2-1809599</w:t>
        </w:r>
      </w:hyperlink>
      <w:r w:rsidR="00134290">
        <w:rPr>
          <w:rStyle w:val="Hyperlink"/>
        </w:rPr>
        <w:t xml:space="preserve"> (Ericsson), </w:t>
      </w:r>
      <w:hyperlink r:id="rId159" w:history="1">
        <w:r w:rsidR="00134290">
          <w:rPr>
            <w:rStyle w:val="Hyperlink"/>
          </w:rPr>
          <w:t>R2-1810354</w:t>
        </w:r>
      </w:hyperlink>
      <w:r w:rsidR="00134290">
        <w:rPr>
          <w:rStyle w:val="Hyperlink"/>
        </w:rPr>
        <w:t xml:space="preserve"> (Huawei), ...)</w:t>
      </w:r>
    </w:p>
    <w:p w14:paraId="1CB68054" w14:textId="77777777" w:rsidR="00134290" w:rsidRDefault="00134290" w:rsidP="005D2A1B">
      <w:pPr>
        <w:pStyle w:val="CommentText"/>
      </w:pPr>
      <w:r>
        <w:rPr>
          <w:b/>
        </w:rPr>
        <w:t>[Description]</w:t>
      </w:r>
      <w:r>
        <w:t>: ReportConfigEUTRAN is missing.</w:t>
      </w:r>
    </w:p>
    <w:p w14:paraId="2065E44B" w14:textId="77777777" w:rsidR="00134290" w:rsidRDefault="00134290" w:rsidP="005D2A1B">
      <w:pPr>
        <w:pStyle w:val="CommentText"/>
      </w:pPr>
      <w:r>
        <w:rPr>
          <w:b/>
        </w:rPr>
        <w:t>[Proposed Change]</w:t>
      </w:r>
      <w:r>
        <w:t xml:space="preserve">: We have separate CR for all interRAT </w:t>
      </w:r>
      <w:hyperlink r:id="rId160" w:history="1">
        <w:r>
          <w:rPr>
            <w:rStyle w:val="Hyperlink"/>
          </w:rPr>
          <w:t>R2-1809599</w:t>
        </w:r>
      </w:hyperlink>
    </w:p>
    <w:p w14:paraId="7FF3D98C" w14:textId="77777777" w:rsidR="00134290" w:rsidRDefault="00134290" w:rsidP="005D2A1B">
      <w:pPr>
        <w:pStyle w:val="CommentText"/>
      </w:pPr>
      <w:r>
        <w:rPr>
          <w:b/>
        </w:rPr>
        <w:t>[Comments]</w:t>
      </w:r>
      <w:r>
        <w:t>: [Ericsson (Henning)] Careful: The CR introduces NBC changes to EN-DC! Should be avoided.</w:t>
      </w:r>
    </w:p>
    <w:p w14:paraId="48EDDAED" w14:textId="77777777" w:rsidR="00134290" w:rsidRDefault="00134290" w:rsidP="005D2A1B">
      <w:pPr>
        <w:pStyle w:val="CommentText"/>
      </w:pPr>
    </w:p>
  </w:comment>
  <w:comment w:id="14822" w:author="Nokia (Tero)" w:date="2018-06-25T16:14:00Z" w:initials="Nokia">
    <w:p w14:paraId="67F494B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C57C0">
        <w:rPr>
          <w:highlight w:val="lightGray"/>
        </w:rPr>
        <w:t>N092</w:t>
      </w:r>
      <w:r w:rsidR="00134290">
        <w:rPr>
          <w:b/>
        </w:rPr>
        <w:t>[Delegate]</w:t>
      </w:r>
      <w:r w:rsidR="00134290">
        <w:t xml:space="preserve">: Nokia (Tero)  </w:t>
      </w:r>
      <w:r w:rsidR="00134290">
        <w:rPr>
          <w:b/>
        </w:rPr>
        <w:t>[WI]</w:t>
      </w:r>
      <w:r w:rsidR="00134290">
        <w:t xml:space="preserve">:SA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E106</w:t>
      </w:r>
    </w:p>
    <w:p w14:paraId="2CFAB395" w14:textId="77777777" w:rsidR="00134290" w:rsidRDefault="00134290" w:rsidP="005D2A1B">
      <w:pPr>
        <w:pStyle w:val="CommentText"/>
      </w:pPr>
      <w:r>
        <w:rPr>
          <w:b/>
        </w:rPr>
        <w:t>[Description]</w:t>
      </w:r>
      <w:r>
        <w:t>: The ReportConfigEUTRA is fully missing from here and in general. To report LTE measurements, it needs to be added.</w:t>
      </w:r>
    </w:p>
    <w:p w14:paraId="28C83951" w14:textId="77777777" w:rsidR="00134290" w:rsidRDefault="00134290" w:rsidP="005D2A1B">
      <w:pPr>
        <w:pStyle w:val="CommentText"/>
      </w:pPr>
      <w:r>
        <w:rPr>
          <w:b/>
        </w:rPr>
        <w:t>[Proposed Change]</w:t>
      </w:r>
      <w:r>
        <w:t>: Add ReportConfigEUTRA based on LTE RRC and check procedural text (not all aspects are likely covered there).</w:t>
      </w:r>
    </w:p>
    <w:p w14:paraId="244B9844" w14:textId="77777777" w:rsidR="00134290" w:rsidRDefault="00134290" w:rsidP="005D2A1B">
      <w:pPr>
        <w:pStyle w:val="CommentText"/>
      </w:pPr>
      <w:r>
        <w:rPr>
          <w:b/>
        </w:rPr>
        <w:t>[Comments]</w:t>
      </w:r>
      <w:r>
        <w:t xml:space="preserve">: </w:t>
      </w:r>
    </w:p>
    <w:p w14:paraId="031D3941" w14:textId="77777777" w:rsidR="00134290" w:rsidRDefault="00134290" w:rsidP="005D2A1B">
      <w:pPr>
        <w:pStyle w:val="CommentText"/>
      </w:pPr>
    </w:p>
  </w:comment>
  <w:comment w:id="14870" w:author="Huawei (Nathan)" w:date="2018-06-21T17:01:00Z" w:initials="H">
    <w:p w14:paraId="132A303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C57C0">
        <w:rPr>
          <w:highlight w:val="green"/>
        </w:rPr>
        <w:t>H031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 description</w:t>
      </w:r>
    </w:p>
    <w:p w14:paraId="54882092" w14:textId="77777777" w:rsidR="00134290" w:rsidRDefault="00134290" w:rsidP="005D2A1B">
      <w:pPr>
        <w:pStyle w:val="CommentText"/>
      </w:pPr>
      <w:r>
        <w:rPr>
          <w:b/>
        </w:rPr>
        <w:t>[Description]</w:t>
      </w:r>
      <w:r>
        <w:t>: RLC-BearerConfig IE description is FFS.</w:t>
      </w:r>
    </w:p>
    <w:p w14:paraId="05565E2E" w14:textId="77777777" w:rsidR="00134290" w:rsidRDefault="00134290" w:rsidP="005D2A1B">
      <w:pPr>
        <w:pStyle w:val="CommentText"/>
      </w:pPr>
      <w:r>
        <w:rPr>
          <w:b/>
        </w:rPr>
        <w:t>[Proposed Change]</w:t>
      </w:r>
      <w:r>
        <w:t>: Suggest “The UE RLC-BearerConfig is used to configure RLC and its interaction with radio bearer and MAC.”</w:t>
      </w:r>
    </w:p>
    <w:p w14:paraId="5D67B5B8" w14:textId="77777777" w:rsidR="00134290" w:rsidRDefault="00134290"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6EB337B8" w14:textId="77777777" w:rsidR="00134290" w:rsidRDefault="00134290" w:rsidP="005D2A1B">
      <w:pPr>
        <w:pStyle w:val="CommentText"/>
      </w:pPr>
    </w:p>
  </w:comment>
  <w:comment w:id="14890" w:author="Ericsson (Riikka)" w:date="2018-06-26T18:39:00Z" w:initials="E">
    <w:p w14:paraId="6C6D92EA" w14:textId="77777777" w:rsidR="00134290" w:rsidRDefault="00134290" w:rsidP="005D2A1B">
      <w:pPr>
        <w:pStyle w:val="CommentText"/>
      </w:pPr>
      <w:r>
        <w:rPr>
          <w:rStyle w:val="CommentReference"/>
        </w:rPr>
        <w:annotationRef/>
      </w:r>
      <w:bookmarkStart w:id="14891"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42AA0BA0" w14:textId="77777777" w:rsidR="00134290" w:rsidRDefault="00134290" w:rsidP="005D2A1B">
      <w:pPr>
        <w:pStyle w:val="CommentText"/>
      </w:pPr>
      <w:r>
        <w:rPr>
          <w:b/>
        </w:rPr>
        <w:t>[Description]</w:t>
      </w:r>
      <w:r>
        <w:t>: In the current structure there is no possibility to change logical channel ID for existing RLC-Bearer even this is assumed in Stage-2</w:t>
      </w:r>
    </w:p>
    <w:p w14:paraId="108CD344" w14:textId="77777777" w:rsidR="00134290" w:rsidRDefault="00134290"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5919EE4" w14:textId="77777777" w:rsidR="00134290" w:rsidRDefault="00134290"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891"/>
      </w:hyperlink>
    </w:p>
    <w:p w14:paraId="3E89335F" w14:textId="77777777" w:rsidR="00134290" w:rsidRDefault="00134290" w:rsidP="005D2A1B">
      <w:pPr>
        <w:pStyle w:val="CommentText"/>
      </w:pPr>
    </w:p>
  </w:comment>
  <w:comment w:id="14893" w:author="Huawei (Nathan)" w:date="2018-06-25T11:17:00Z" w:initials="H">
    <w:p w14:paraId="308493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A62D2">
        <w:rPr>
          <w:highlight w:val="green"/>
        </w:rPr>
        <w:t>H105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Moved conditions here from the CellGroupConfig were the IE was defined earlier. Correct also the conditions (they were reversed in CellGroupConfig and in the proposal below). Clarify need code. </w:t>
      </w:r>
    </w:p>
    <w:p w14:paraId="691148D3" w14:textId="77777777" w:rsidR="00134290" w:rsidRDefault="00134290"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723B34C" w14:textId="77777777" w:rsidR="00134290" w:rsidRDefault="00134290" w:rsidP="005D2A1B">
      <w:pPr>
        <w:pStyle w:val="CommentText"/>
      </w:pPr>
      <w:r>
        <w:rPr>
          <w:b/>
        </w:rPr>
        <w:t>[Proposed Change]</w:t>
      </w:r>
      <w:r>
        <w:t xml:space="preserve">: </w:t>
      </w:r>
    </w:p>
    <w:p w14:paraId="0FA252FD" w14:textId="77777777" w:rsidR="00134290" w:rsidRDefault="00134290" w:rsidP="005D2A1B">
      <w:pPr>
        <w:pStyle w:val="CommentText"/>
      </w:pPr>
      <w:r>
        <w:t>* LCH-SetupOnly -&gt; This field is mandatory present upon creation of a new logical channel. It is optionally present, Need M, otherwise.</w:t>
      </w:r>
    </w:p>
    <w:p w14:paraId="6156685C" w14:textId="77777777" w:rsidR="00134290" w:rsidRDefault="00134290" w:rsidP="005D2A1B">
      <w:pPr>
        <w:pStyle w:val="CommentText"/>
      </w:pPr>
      <w:r>
        <w:t>* LCH-Setup -&gt; This field is mandatory present upon creation of a new logical channel. It is absent otherwise.</w:t>
      </w:r>
    </w:p>
    <w:p w14:paraId="4AEE70F5" w14:textId="77777777" w:rsidR="00134290" w:rsidRDefault="00134290" w:rsidP="005D2A1B">
      <w:pPr>
        <w:pStyle w:val="CommentText"/>
      </w:pPr>
      <w:r>
        <w:rPr>
          <w:b/>
        </w:rPr>
        <w:t>[Comments]</w:t>
      </w:r>
      <w:r>
        <w:t xml:space="preserve">: </w:t>
      </w:r>
    </w:p>
    <w:p w14:paraId="3870312F" w14:textId="77777777" w:rsidR="00134290" w:rsidRDefault="00134290" w:rsidP="005D2A1B">
      <w:pPr>
        <w:pStyle w:val="CommentText"/>
      </w:pPr>
    </w:p>
  </w:comment>
  <w:comment w:id="14894" w:author="Ericsson" w:date="2018-06-25T13:40:00Z" w:initials="E">
    <w:p w14:paraId="431BAB2B" w14:textId="77777777" w:rsidR="00134290" w:rsidRPr="00AE00A8" w:rsidRDefault="00134290" w:rsidP="005D2A1B">
      <w:pPr>
        <w:pStyle w:val="CommentText"/>
      </w:pPr>
      <w:r>
        <w:rPr>
          <w:rStyle w:val="CommentReference"/>
        </w:rPr>
        <w:annotationRef/>
      </w:r>
      <w:r w:rsidR="00F93D35" w:rsidRPr="00AE00A8">
        <w:fldChar w:fldCharType="begin"/>
      </w:r>
      <w:r w:rsidRPr="00AE00A8">
        <w:instrText>PAGE \# "'Page: '#'</w:instrText>
      </w:r>
      <w:r w:rsidRPr="00AE00A8">
        <w:br/>
        <w:instrText>'"</w:instrText>
      </w:r>
      <w:r w:rsidR="00F93D35"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17827B52" w14:textId="77777777" w:rsidR="00134290" w:rsidRPr="00AE00A8" w:rsidRDefault="00134290" w:rsidP="005D2A1B">
      <w:pPr>
        <w:pStyle w:val="CommentText"/>
      </w:pPr>
      <w:r w:rsidRPr="00AE00A8">
        <w:rPr>
          <w:b/>
        </w:rPr>
        <w:t>[Description]</w:t>
      </w:r>
      <w:r w:rsidRPr="00AE00A8">
        <w:t>: Conditions added to clarify what IEs need to be set in the first reconfiguration after re-establishment</w:t>
      </w:r>
    </w:p>
    <w:p w14:paraId="03C1C572" w14:textId="77777777" w:rsidR="00134290" w:rsidRDefault="00134290"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3BC052EC" w14:textId="77777777" w:rsidR="00134290" w:rsidRDefault="00134290" w:rsidP="005D2A1B">
      <w:pPr>
        <w:pStyle w:val="CommentText"/>
      </w:pPr>
    </w:p>
  </w:comment>
  <w:comment w:id="14897" w:author="Ericsson" w:date="2018-06-25T13:39:00Z" w:initials="E">
    <w:p w14:paraId="5C39FD87" w14:textId="77777777" w:rsidR="00134290" w:rsidRPr="00427839" w:rsidRDefault="00134290" w:rsidP="005D2A1B">
      <w:pPr>
        <w:pStyle w:val="CommentText"/>
      </w:pPr>
      <w:r>
        <w:rPr>
          <w:rStyle w:val="CommentReference"/>
        </w:rPr>
        <w:annotationRef/>
      </w:r>
      <w:r w:rsidR="00F93D35" w:rsidRPr="00427839">
        <w:fldChar w:fldCharType="begin"/>
      </w:r>
      <w:r w:rsidRPr="00427839">
        <w:instrText>PAGE \# "'Page: '#'</w:instrText>
      </w:r>
      <w:r w:rsidRPr="00427839">
        <w:br/>
        <w:instrText>'"</w:instrText>
      </w:r>
      <w:r w:rsidR="00F93D35"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7BFFD0F" w14:textId="77777777" w:rsidR="00134290" w:rsidRPr="00427839" w:rsidRDefault="00134290"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5B5BFA32" w14:textId="77777777" w:rsidR="00134290" w:rsidRDefault="00134290"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898" w:author="ZTE(Eswar)" w:date="2018-08-07T12:36:00Z" w:initials="Z">
    <w:p w14:paraId="729A308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Z652 </w:t>
      </w:r>
      <w:r w:rsidR="00134290">
        <w:rPr>
          <w:b/>
        </w:rPr>
        <w:t>[Delegate]</w:t>
      </w:r>
      <w:r w:rsidR="00134290">
        <w:t xml:space="preserve">: ZTE(Eswar)  </w:t>
      </w:r>
      <w:r w:rsidR="00134290">
        <w:rPr>
          <w:b/>
        </w:rPr>
        <w:t>[WI]</w:t>
      </w:r>
      <w:r w:rsidR="00134290">
        <w:t xml:space="preserve">:E2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0444EC9" w14:textId="77777777" w:rsidR="00134290" w:rsidRPr="00A87185" w:rsidRDefault="00134290"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778F4138" w14:textId="77777777" w:rsidR="00134290" w:rsidRDefault="00134290">
      <w:pPr>
        <w:pStyle w:val="CommentText"/>
      </w:pPr>
      <w:r>
        <w:rPr>
          <w:b/>
        </w:rPr>
        <w:t>[Proposed Change]</w:t>
      </w:r>
      <w:r>
        <w:t>: clarify</w:t>
      </w:r>
      <w:r w:rsidRPr="00461C9D">
        <w:t xml:space="preserve"> that the RLC mode reconfiguration can only be supported by DRB release/addition or full configurationm.</w:t>
      </w:r>
    </w:p>
    <w:p w14:paraId="4DC5F721" w14:textId="77777777" w:rsidR="00134290" w:rsidRDefault="00134290">
      <w:pPr>
        <w:pStyle w:val="CommentText"/>
      </w:pPr>
      <w:r>
        <w:rPr>
          <w:b/>
        </w:rPr>
        <w:t>[Comments]</w:t>
      </w:r>
      <w:r>
        <w:t xml:space="preserve">: </w:t>
      </w:r>
    </w:p>
    <w:p w14:paraId="3EA69B82" w14:textId="77777777" w:rsidR="00134290" w:rsidRPr="00A87185" w:rsidRDefault="00134290">
      <w:pPr>
        <w:pStyle w:val="CommentText"/>
      </w:pPr>
    </w:p>
  </w:comment>
  <w:comment w:id="14899" w:author="Chenli-vivo" w:date="2018-08-07T23:26:00Z" w:initials="vivo">
    <w:p w14:paraId="18A8A0F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V114 </w:t>
      </w:r>
      <w:r w:rsidR="00134290">
        <w:rPr>
          <w:b/>
        </w:rPr>
        <w:t>[Delegate]</w:t>
      </w:r>
      <w:r w:rsidR="00134290">
        <w:t xml:space="preserve">: Chenli-vivo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R2-1811782 </w:t>
      </w:r>
      <w:r w:rsidR="00134290">
        <w:rPr>
          <w:b/>
          <w:color w:val="FF0000"/>
        </w:rPr>
        <w:t>[Proposed Conclusion]</w:t>
      </w:r>
      <w:r w:rsidR="00134290">
        <w:rPr>
          <w:color w:val="FF0000"/>
        </w:rPr>
        <w:t xml:space="preserve">: </w:t>
      </w:r>
    </w:p>
    <w:p w14:paraId="18351727" w14:textId="77777777" w:rsidR="00134290" w:rsidRDefault="00134290">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47C5F5B4" w14:textId="77777777" w:rsidR="00134290" w:rsidRDefault="00134290"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106FDF9F" w14:textId="77777777" w:rsidR="00134290" w:rsidRDefault="00134290">
      <w:pPr>
        <w:pStyle w:val="CommentText"/>
      </w:pPr>
    </w:p>
    <w:p w14:paraId="2EE29973" w14:textId="77777777" w:rsidR="00134290" w:rsidRDefault="00134290">
      <w:pPr>
        <w:pStyle w:val="CommentText"/>
      </w:pPr>
      <w:r>
        <w:rPr>
          <w:b/>
        </w:rPr>
        <w:t>[Comments]</w:t>
      </w:r>
      <w:r>
        <w:t xml:space="preserve">: </w:t>
      </w:r>
    </w:p>
    <w:p w14:paraId="46259D94" w14:textId="77777777" w:rsidR="00134290" w:rsidRPr="00721F8C" w:rsidRDefault="00134290">
      <w:pPr>
        <w:pStyle w:val="CommentText"/>
      </w:pPr>
    </w:p>
  </w:comment>
  <w:comment w:id="14901" w:author="Ericsson (Oumer)" w:date="2018-08-08T13:44:00Z" w:initials="E">
    <w:p w14:paraId="2C1B17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E524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14:paraId="26642FF4" w14:textId="77777777" w:rsidR="00134290" w:rsidRDefault="00134290">
      <w:pPr>
        <w:pStyle w:val="CommentText"/>
      </w:pPr>
      <w:r>
        <w:rPr>
          <w:b/>
        </w:rPr>
        <w:t>[Description]</w:t>
      </w:r>
      <w:r>
        <w:t xml:space="preserve">: </w:t>
      </w:r>
      <w:r>
        <w:rPr>
          <w:rFonts w:cs="Arial"/>
        </w:rPr>
        <w:t>The description of the field reestablishRLC is missing.  </w:t>
      </w:r>
    </w:p>
    <w:p w14:paraId="6C907D67" w14:textId="77777777" w:rsidR="00134290" w:rsidRDefault="00134290">
      <w:pPr>
        <w:pStyle w:val="CommentText"/>
      </w:pPr>
      <w:r>
        <w:rPr>
          <w:b/>
        </w:rPr>
        <w:t>[Proposed Change]</w:t>
      </w:r>
      <w:r>
        <w:t xml:space="preserve">: </w:t>
      </w:r>
      <w:r>
        <w:rPr>
          <w:rFonts w:cs="Arial"/>
        </w:rPr>
        <w:t>Changes in R2-18xxxxxx</w:t>
      </w:r>
    </w:p>
    <w:p w14:paraId="7E27C97B" w14:textId="77777777" w:rsidR="00134290" w:rsidRDefault="00134290">
      <w:pPr>
        <w:pStyle w:val="CommentText"/>
      </w:pPr>
      <w:r>
        <w:rPr>
          <w:b/>
        </w:rPr>
        <w:t>[Comments]</w:t>
      </w:r>
      <w:r>
        <w:t xml:space="preserve">: </w:t>
      </w:r>
    </w:p>
    <w:p w14:paraId="576977A2" w14:textId="77777777" w:rsidR="00134290" w:rsidRPr="00330CB6" w:rsidRDefault="00134290">
      <w:pPr>
        <w:pStyle w:val="CommentText"/>
      </w:pPr>
    </w:p>
  </w:comment>
  <w:comment w:id="15169" w:author="MTI (Mei-Ju)" w:date="2018-06-26T08:33:00Z" w:initials="T">
    <w:p w14:paraId="041F56C0" w14:textId="77777777" w:rsidR="00134290" w:rsidRDefault="00134290" w:rsidP="005D2A1B">
      <w:pPr>
        <w:pStyle w:val="CommentText"/>
      </w:pPr>
    </w:p>
    <w:p w14:paraId="414FAF82"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頁</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45C9E">
        <w:rPr>
          <w:highlight w:val="red"/>
        </w:rPr>
        <w:t>T004</w:t>
      </w:r>
      <w:r w:rsidR="00134290">
        <w:rPr>
          <w:b/>
        </w:rPr>
        <w:t>[Delegate]</w:t>
      </w:r>
      <w:r w:rsidR="00134290">
        <w:t xml:space="preserve">: MTI (Mei-Ju)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w:t>
      </w:r>
      <w:hyperlink r:id="rId166" w:history="1">
        <w:r w:rsidR="00134290">
          <w:rPr>
            <w:rStyle w:val="Hyperlink"/>
          </w:rPr>
          <w:t>R2-1810524</w:t>
        </w:r>
      </w:hyperlink>
      <w:r w:rsidR="00134290">
        <w:t>/</w:t>
      </w:r>
      <w:hyperlink r:id="rId167" w:history="1">
        <w:r w:rsidR="00134290">
          <w:rPr>
            <w:rStyle w:val="Hyperlink"/>
          </w:rPr>
          <w:t>R2-1810531</w:t>
        </w:r>
      </w:hyperlink>
      <w:r w:rsidR="00134290">
        <w:rPr>
          <w:b/>
          <w:color w:val="FF0000"/>
        </w:rPr>
        <w:t>[Proposed Conclusion]</w:t>
      </w:r>
      <w:r w:rsidR="00134290">
        <w:rPr>
          <w:color w:val="FF0000"/>
        </w:rPr>
        <w:t xml:space="preserve">: [Rap-AfterMeeting] </w:t>
      </w:r>
      <w:r w:rsidR="00134290" w:rsidRPr="00CA6246">
        <w:rPr>
          <w:color w:val="FF0000"/>
        </w:rPr>
        <w:t>Not discussed at RAN2-102-AH1807?</w:t>
      </w:r>
    </w:p>
    <w:p w14:paraId="290CEB10" w14:textId="77777777" w:rsidR="00134290" w:rsidRDefault="00134290" w:rsidP="005D2A1B">
      <w:pPr>
        <w:pStyle w:val="CommentText"/>
      </w:pPr>
      <w:r>
        <w:rPr>
          <w:b/>
        </w:rPr>
        <w:t>[Description]</w:t>
      </w:r>
      <w:r>
        <w:t>: Missing timer and constant values for RLF.</w:t>
      </w:r>
    </w:p>
    <w:p w14:paraId="6FA2A0AC" w14:textId="77777777" w:rsidR="00134290" w:rsidRDefault="00134290"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4CFADAD9" w14:textId="77777777" w:rsidR="00134290" w:rsidRDefault="00134290" w:rsidP="005D2A1B">
      <w:pPr>
        <w:pStyle w:val="CommentText"/>
      </w:pPr>
      <w:r>
        <w:rPr>
          <w:b/>
        </w:rPr>
        <w:t>[Comments]</w:t>
      </w:r>
      <w:r>
        <w:t xml:space="preserve">: </w:t>
      </w:r>
    </w:p>
    <w:p w14:paraId="4EAA941E" w14:textId="77777777" w:rsidR="00134290" w:rsidRDefault="00134290" w:rsidP="005D2A1B">
      <w:pPr>
        <w:pStyle w:val="CommentText"/>
      </w:pPr>
    </w:p>
  </w:comment>
  <w:comment w:id="15172" w:author="CATT (Jing)" w:date="2018-08-09T09:04:00Z" w:initials="C">
    <w:p w14:paraId="01012236"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38A26E5" w14:textId="77777777" w:rsidR="00134290" w:rsidRPr="0057299A" w:rsidRDefault="00134290"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0602D84B" w14:textId="77777777" w:rsidR="00134290" w:rsidRDefault="00134290" w:rsidP="00EE7A1C">
      <w:pPr>
        <w:pStyle w:val="CommentText"/>
        <w:rPr>
          <w:rFonts w:eastAsiaTheme="minorEastAsia"/>
          <w:lang w:eastAsia="zh-CN"/>
        </w:rPr>
      </w:pPr>
      <w:r>
        <w:rPr>
          <w:b/>
        </w:rPr>
        <w:t>[Proposed Change]</w:t>
      </w:r>
      <w:r>
        <w:t xml:space="preserve">: </w:t>
      </w:r>
    </w:p>
    <w:p w14:paraId="36305D99" w14:textId="77777777" w:rsidR="00134290" w:rsidRDefault="00134290"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78837615" w14:textId="77777777" w:rsidR="00134290" w:rsidRPr="0057299A" w:rsidRDefault="00134290" w:rsidP="00EE7A1C">
      <w:pPr>
        <w:pStyle w:val="CommentText"/>
        <w:rPr>
          <w:rFonts w:eastAsiaTheme="minorEastAsia"/>
          <w:lang w:eastAsia="zh-CN"/>
        </w:rPr>
      </w:pPr>
    </w:p>
    <w:p w14:paraId="6655EE53" w14:textId="77777777" w:rsidR="00134290" w:rsidRDefault="00134290" w:rsidP="00EE7A1C">
      <w:pPr>
        <w:pStyle w:val="CommentText"/>
      </w:pPr>
      <w:r>
        <w:rPr>
          <w:b/>
        </w:rPr>
        <w:t>[Comments]</w:t>
      </w:r>
      <w:r>
        <w:t>:</w:t>
      </w:r>
    </w:p>
    <w:p w14:paraId="09A4D92C" w14:textId="77777777" w:rsidR="00134290" w:rsidRPr="00EE7A1C" w:rsidRDefault="00134290">
      <w:pPr>
        <w:pStyle w:val="CommentText"/>
        <w:rPr>
          <w:rFonts w:eastAsia="SimSun"/>
          <w:lang w:eastAsia="zh-CN"/>
        </w:rPr>
      </w:pPr>
    </w:p>
  </w:comment>
  <w:comment w:id="15176" w:author="Samsung (Seungri)" w:date="2018-08-10T08:20:00Z" w:initials="S">
    <w:p w14:paraId="142C197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S070 </w:t>
      </w:r>
      <w:r w:rsidR="00134290">
        <w:rPr>
          <w:b/>
        </w:rPr>
        <w:t>[Delegate]</w:t>
      </w:r>
      <w:r w:rsidR="00134290">
        <w:t xml:space="preserve">: Samsung (Seungri)  </w:t>
      </w:r>
      <w:r w:rsidR="00134290">
        <w:rPr>
          <w:b/>
        </w:rPr>
        <w:t>[WI]</w:t>
      </w:r>
      <w:r w:rsidR="00134290">
        <w:t xml:space="preserve">: </w:t>
      </w:r>
      <w:r w:rsidR="00712249">
        <w:t xml:space="preserve">EN </w:t>
      </w:r>
      <w:r w:rsidR="00134290">
        <w:rPr>
          <w:b/>
        </w:rPr>
        <w:t>[Class]</w:t>
      </w:r>
      <w:r w:rsidR="00134290">
        <w:t xml:space="preserve">: </w:t>
      </w:r>
      <w:r w:rsidR="00712249">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DACC90" w14:textId="77777777" w:rsidR="00134290" w:rsidRPr="00712249" w:rsidRDefault="00134290">
      <w:pPr>
        <w:pStyle w:val="CommentText"/>
      </w:pPr>
      <w:r>
        <w:rPr>
          <w:b/>
        </w:rPr>
        <w:t>[Description]</w:t>
      </w:r>
      <w:r>
        <w:t xml:space="preserve">: </w:t>
      </w:r>
      <w:r w:rsidR="00712249" w:rsidRPr="00712249">
        <w:t>ServCellIndex is explicitly assigned to PSCell. The same value shall not be allocated to SCellIndex.</w:t>
      </w:r>
    </w:p>
    <w:p w14:paraId="36E6AFB1" w14:textId="77777777" w:rsidR="00134290" w:rsidRPr="00712249" w:rsidRDefault="00134290" w:rsidP="00712249">
      <w:pPr>
        <w:pStyle w:val="CommentText"/>
      </w:pPr>
      <w:r>
        <w:rPr>
          <w:b/>
        </w:rPr>
        <w:t>[Proposed Change]</w:t>
      </w:r>
      <w:r>
        <w:t xml:space="preserve">: </w:t>
      </w:r>
      <w:r w:rsidR="00712249" w:rsidRPr="00712249">
        <w:t>Clarify that the value range is shared across the Cell Groups and with ServCellIndex of PSCell.</w:t>
      </w:r>
    </w:p>
    <w:p w14:paraId="4AEEEB0C" w14:textId="77777777" w:rsidR="00134290" w:rsidRDefault="00134290">
      <w:pPr>
        <w:pStyle w:val="CommentText"/>
      </w:pPr>
      <w:r>
        <w:rPr>
          <w:b/>
        </w:rPr>
        <w:t>[Comments]</w:t>
      </w:r>
      <w:r>
        <w:t xml:space="preserve">: </w:t>
      </w:r>
    </w:p>
    <w:p w14:paraId="4ABC0BB8" w14:textId="77777777" w:rsidR="00134290" w:rsidRPr="00134290" w:rsidRDefault="00134290">
      <w:pPr>
        <w:pStyle w:val="CommentText"/>
      </w:pPr>
    </w:p>
  </w:comment>
  <w:comment w:id="15185" w:author="Huawei (Nathan)" w:date="2018-06-25T11:12:00Z" w:initials="H">
    <w:p w14:paraId="2B1A5BF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H094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 Also split table into two (one per IE)</w:t>
      </w:r>
    </w:p>
    <w:p w14:paraId="2D464568" w14:textId="77777777" w:rsidR="00134290" w:rsidRDefault="00134290" w:rsidP="005D2A1B">
      <w:pPr>
        <w:pStyle w:val="CommentText"/>
      </w:pPr>
      <w:r>
        <w:rPr>
          <w:b/>
        </w:rPr>
        <w:t>[Description]</w:t>
      </w:r>
      <w:r>
        <w:t>: schedulingReqeustId is also used to indicate, in SchedulingRequestResourceConfig, the SR configuration for whicha scheduling request resource is used.</w:t>
      </w:r>
    </w:p>
    <w:p w14:paraId="7BE16F3C" w14:textId="77777777" w:rsidR="00134290" w:rsidRDefault="00134290"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12754371" w14:textId="77777777" w:rsidR="00134290" w:rsidRDefault="00134290" w:rsidP="005D2A1B">
      <w:pPr>
        <w:pStyle w:val="CommentText"/>
      </w:pPr>
      <w:r>
        <w:rPr>
          <w:b/>
        </w:rPr>
        <w:t>[Comments]</w:t>
      </w:r>
      <w:r>
        <w:t xml:space="preserve">: </w:t>
      </w:r>
    </w:p>
    <w:p w14:paraId="37A8F63B" w14:textId="77777777" w:rsidR="00134290" w:rsidRDefault="00134290" w:rsidP="005D2A1B">
      <w:pPr>
        <w:pStyle w:val="CommentText"/>
      </w:pPr>
    </w:p>
  </w:comment>
  <w:comment w:id="15189" w:author="Huawei (Nathan)" w:date="2018-06-25T11:15:00Z" w:initials="H">
    <w:p w14:paraId="67FB076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H096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reference.</w:t>
      </w:r>
    </w:p>
    <w:p w14:paraId="2457EFAF" w14:textId="77777777" w:rsidR="00134290" w:rsidRDefault="00134290" w:rsidP="005D2A1B">
      <w:pPr>
        <w:pStyle w:val="CommentText"/>
      </w:pPr>
      <w:r>
        <w:rPr>
          <w:b/>
        </w:rPr>
        <w:t>[Description]</w:t>
      </w:r>
      <w:r>
        <w:t>: Wrong section reference in IE description.</w:t>
      </w:r>
    </w:p>
    <w:p w14:paraId="5C92CA50" w14:textId="77777777" w:rsidR="00134290" w:rsidRDefault="00134290" w:rsidP="005D2A1B">
      <w:pPr>
        <w:pStyle w:val="CommentText"/>
      </w:pPr>
      <w:r>
        <w:rPr>
          <w:b/>
        </w:rPr>
        <w:t>[Proposed Change]</w:t>
      </w:r>
      <w:r>
        <w:t>: Change section 9.2.2 to section 9.2.4 (UE procedure for reporting SR).</w:t>
      </w:r>
    </w:p>
    <w:p w14:paraId="066852AE" w14:textId="77777777" w:rsidR="00134290" w:rsidRDefault="00134290" w:rsidP="005D2A1B">
      <w:pPr>
        <w:pStyle w:val="CommentText"/>
      </w:pPr>
      <w:r>
        <w:rPr>
          <w:b/>
        </w:rPr>
        <w:t>[Comments]</w:t>
      </w:r>
      <w:r>
        <w:t xml:space="preserve">: </w:t>
      </w:r>
    </w:p>
    <w:p w14:paraId="6B389B19" w14:textId="77777777" w:rsidR="00134290" w:rsidRDefault="00134290" w:rsidP="005D2A1B">
      <w:pPr>
        <w:pStyle w:val="CommentText"/>
      </w:pPr>
    </w:p>
  </w:comment>
  <w:comment w:id="15192" w:author="Huawei (Nathan)" w:date="2018-08-07T16:51:00Z" w:initials="H">
    <w:p w14:paraId="75A30FA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B9B95F1" w14:textId="77777777" w:rsidR="00134290" w:rsidRDefault="00134290">
      <w:pPr>
        <w:pStyle w:val="CommentText"/>
      </w:pPr>
      <w:r>
        <w:rPr>
          <w:b/>
        </w:rPr>
        <w:t>[Description]</w:t>
      </w:r>
      <w:r>
        <w:t>: Case error in field name, should be schedulingRequestId to align with other places in the spec.  Flagged as an issue rather than editorial because it affects compiled ASN.1.</w:t>
      </w:r>
    </w:p>
    <w:p w14:paraId="6AD3FB2A" w14:textId="77777777" w:rsidR="00134290" w:rsidRDefault="00134290">
      <w:pPr>
        <w:pStyle w:val="CommentText"/>
      </w:pPr>
      <w:r>
        <w:rPr>
          <w:b/>
        </w:rPr>
        <w:t>[Proposed Change]</w:t>
      </w:r>
      <w:r>
        <w:t>: Change the D to lower case.</w:t>
      </w:r>
    </w:p>
    <w:p w14:paraId="6157786F" w14:textId="77777777" w:rsidR="00134290" w:rsidRDefault="00134290">
      <w:pPr>
        <w:pStyle w:val="CommentText"/>
      </w:pPr>
      <w:r>
        <w:rPr>
          <w:b/>
        </w:rPr>
        <w:t>[Comments]</w:t>
      </w:r>
      <w:r>
        <w:t xml:space="preserve">: </w:t>
      </w:r>
    </w:p>
    <w:p w14:paraId="73B43607" w14:textId="77777777" w:rsidR="00134290" w:rsidRPr="00AE43B9" w:rsidRDefault="00134290">
      <w:pPr>
        <w:pStyle w:val="CommentText"/>
      </w:pPr>
    </w:p>
  </w:comment>
  <w:comment w:id="15400" w:author="Huawei (Nathan)" w:date="2018-07-26T10:30:00Z" w:initials="H">
    <w:p w14:paraId="6389A67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2C45A95" w14:textId="77777777" w:rsidR="00134290" w:rsidRDefault="00134290">
      <w:pPr>
        <w:pStyle w:val="CommentText"/>
      </w:pPr>
      <w:r>
        <w:rPr>
          <w:b/>
        </w:rPr>
        <w:t>[Description]</w:t>
      </w:r>
      <w:r>
        <w:t>: carrierBandwidth, offsetToCarrier and subcarrierSpacing are all described in section 4.4.2 of 38.211</w:t>
      </w:r>
    </w:p>
    <w:p w14:paraId="31D3CBD0" w14:textId="77777777" w:rsidR="00134290" w:rsidRDefault="00134290">
      <w:pPr>
        <w:pStyle w:val="CommentText"/>
      </w:pPr>
      <w:r>
        <w:rPr>
          <w:b/>
        </w:rPr>
        <w:t>[Proposed Change]</w:t>
      </w:r>
      <w:r>
        <w:t>: Replace the FFS_Section indicators.</w:t>
      </w:r>
    </w:p>
    <w:p w14:paraId="253EC18E" w14:textId="77777777" w:rsidR="00134290" w:rsidRDefault="00134290">
      <w:pPr>
        <w:pStyle w:val="CommentText"/>
      </w:pPr>
      <w:r>
        <w:rPr>
          <w:b/>
        </w:rPr>
        <w:t>[Comments]</w:t>
      </w:r>
      <w:r>
        <w:t xml:space="preserve">: </w:t>
      </w:r>
    </w:p>
    <w:p w14:paraId="73943A00" w14:textId="77777777" w:rsidR="00134290" w:rsidRPr="00D80D8C" w:rsidRDefault="00134290">
      <w:pPr>
        <w:pStyle w:val="CommentText"/>
      </w:pPr>
    </w:p>
  </w:comment>
  <w:comment w:id="15402" w:author="ZTE(LiuJing)" w:date="2018-06-18T19:41:00Z" w:initials="Z">
    <w:p w14:paraId="188214E7"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Z</w:t>
      </w:r>
      <w:r w:rsidR="00134290" w:rsidRPr="00BF17C4">
        <w:rPr>
          <w:highlight w:val="lightGray"/>
          <w:lang w:eastAsia="zh-CN"/>
        </w:rPr>
        <w:t>581</w:t>
      </w:r>
      <w:r w:rsidR="00134290">
        <w:rPr>
          <w:b/>
        </w:rPr>
        <w:t>[Delegate]</w:t>
      </w:r>
      <w:r w:rsidR="00134290">
        <w:t xml:space="preserve">: ZTE(LiuJing)  </w:t>
      </w:r>
      <w:r w:rsidR="00134290">
        <w:rPr>
          <w:b/>
        </w:rPr>
        <w:t>[WI]</w:t>
      </w:r>
      <w:r w:rsidR="00134290">
        <w:t xml:space="preserve">: </w:t>
      </w:r>
      <w:r w:rsidR="00134290">
        <w:rPr>
          <w:lang w:eastAsia="zh-CN"/>
        </w:rPr>
        <w:t xml:space="preserve">EN </w:t>
      </w:r>
      <w:r w:rsidR="00134290">
        <w:rPr>
          <w:b/>
        </w:rPr>
        <w:t>[Class]</w:t>
      </w:r>
      <w:r w:rsidR="00134290">
        <w:t xml:space="preserve">: </w:t>
      </w:r>
      <w:r w:rsidR="00134290">
        <w:rPr>
          <w:lang w:eastAsia="zh-CN"/>
        </w:rPr>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Leave as is based on the old input from RAN1</w:t>
      </w:r>
    </w:p>
    <w:p w14:paraId="5168A1FB" w14:textId="77777777" w:rsidR="00134290" w:rsidRDefault="00134290"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361AFFA3" w14:textId="77777777" w:rsidR="00134290" w:rsidRDefault="00134290"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4CDE7CE" w14:textId="77777777" w:rsidR="00134290" w:rsidRDefault="00134290"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34290" w14:paraId="7782C90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2A42B0A4"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5B7F3F25"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BA657CB"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34290" w14:paraId="2704B92B"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F6814C5"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06F1BEFC" w14:textId="77777777" w:rsidR="00134290" w:rsidRDefault="0013429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386EF1"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B406124" w14:textId="77777777" w:rsidR="00134290" w:rsidRDefault="00134290" w:rsidP="005D2A1B">
      <w:pPr>
        <w:pStyle w:val="CommentText"/>
      </w:pPr>
    </w:p>
  </w:comment>
  <w:comment w:id="15405" w:author="Huawei (Nathan)" w:date="2018-07-26T10:34:00Z" w:initials="H">
    <w:p w14:paraId="6FDB8D9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H232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1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4D41999" w14:textId="77777777" w:rsidR="00134290" w:rsidRDefault="00134290">
      <w:pPr>
        <w:pStyle w:val="CommentText"/>
      </w:pPr>
      <w:r>
        <w:rPr>
          <w:b/>
        </w:rPr>
        <w:t>[Description]</w:t>
      </w:r>
      <w:r>
        <w:t>: The txDirectCurrent parameter is described in section 4.4.2 of 38.211.</w:t>
      </w:r>
    </w:p>
    <w:p w14:paraId="67E6D587" w14:textId="77777777" w:rsidR="00134290" w:rsidRDefault="00134290">
      <w:pPr>
        <w:pStyle w:val="CommentText"/>
      </w:pPr>
      <w:r>
        <w:rPr>
          <w:b/>
        </w:rPr>
        <w:t>[Proposed Change]</w:t>
      </w:r>
      <w:r>
        <w:t>: Add (see 38.211, section 4.4.2)</w:t>
      </w:r>
    </w:p>
    <w:p w14:paraId="1D9A78CE" w14:textId="77777777" w:rsidR="00134290" w:rsidRDefault="00134290">
      <w:pPr>
        <w:pStyle w:val="CommentText"/>
      </w:pPr>
      <w:r>
        <w:rPr>
          <w:b/>
        </w:rPr>
        <w:t>[Comments]</w:t>
      </w:r>
      <w:r>
        <w:t xml:space="preserve">: </w:t>
      </w:r>
    </w:p>
    <w:p w14:paraId="4A194BBB" w14:textId="77777777" w:rsidR="00134290" w:rsidRPr="00D80D8C" w:rsidRDefault="00134290">
      <w:pPr>
        <w:pStyle w:val="CommentText"/>
      </w:pPr>
    </w:p>
  </w:comment>
  <w:comment w:id="15409" w:author="Rapporteur" w:date="2018-07-11T16:35:00Z" w:initials="R">
    <w:p w14:paraId="477B170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R004 </w:t>
      </w:r>
      <w:r w:rsidR="00134290">
        <w:rPr>
          <w:b/>
        </w:rPr>
        <w:t>[Delegate]</w:t>
      </w:r>
      <w:r w:rsidR="00134290">
        <w:t xml:space="preserve">: Rapporteur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83050EC" w14:textId="77777777" w:rsidR="00134290" w:rsidRDefault="00134290"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09D4999" w14:textId="77777777" w:rsidR="00134290" w:rsidRDefault="00134290" w:rsidP="005D2A1B">
      <w:pPr>
        <w:pStyle w:val="CommentText"/>
      </w:pPr>
      <w:r>
        <w:rPr>
          <w:b/>
        </w:rPr>
        <w:t>[Proposed Change]</w:t>
      </w:r>
      <w:r>
        <w:t xml:space="preserve">: Add that the UE ignores the reserved values. </w:t>
      </w:r>
    </w:p>
    <w:p w14:paraId="3D1D4095" w14:textId="77777777" w:rsidR="00134290" w:rsidRDefault="00134290" w:rsidP="005D2A1B">
      <w:pPr>
        <w:pStyle w:val="CommentText"/>
      </w:pPr>
      <w:r>
        <w:rPr>
          <w:b/>
        </w:rPr>
        <w:t>[Comments]</w:t>
      </w:r>
      <w:r>
        <w:t xml:space="preserve">: </w:t>
      </w:r>
    </w:p>
    <w:p w14:paraId="26437157" w14:textId="77777777" w:rsidR="00134290" w:rsidRPr="008802F9" w:rsidRDefault="00134290" w:rsidP="005D2A1B">
      <w:pPr>
        <w:pStyle w:val="CommentText"/>
      </w:pPr>
    </w:p>
  </w:comment>
  <w:comment w:id="15442" w:author="Sharp" w:date="2018-06-26T11:54:00Z" w:initials="Sh">
    <w:p w14:paraId="045FEEF3"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 xml:space="preserve">J009 </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w:t>
      </w:r>
      <w:hyperlink r:id="rId170" w:history="1">
        <w:r w:rsidR="00134290">
          <w:rPr>
            <w:rStyle w:val="Hyperlink"/>
          </w:rPr>
          <w:t>R2-1810012</w:t>
        </w:r>
      </w:hyperlink>
      <w:r w:rsidR="00134290">
        <w:rPr>
          <w:b/>
          <w:color w:val="FF0000"/>
        </w:rPr>
        <w:t>[Proposed Conclusion]</w:t>
      </w:r>
      <w:r w:rsidR="00134290">
        <w:rPr>
          <w:color w:val="FF0000"/>
        </w:rPr>
        <w:t xml:space="preserve">: </w:t>
      </w:r>
      <w:r w:rsidR="00134290">
        <w:rPr>
          <w:b/>
          <w:color w:val="FF0000"/>
        </w:rPr>
        <w:t>Discuss in UP session</w:t>
      </w:r>
      <w:r w:rsidR="00134290">
        <w:rPr>
          <w:color w:val="FF0000"/>
        </w:rPr>
        <w:t xml:space="preserve"> (where paper was submitted) [Rap-AfterMeeting] UP chairman notes: Paper noted (agreed that nothing needs to be clarified)</w:t>
      </w:r>
    </w:p>
    <w:p w14:paraId="6F5E99AB" w14:textId="77777777" w:rsidR="00134290" w:rsidRDefault="00134290" w:rsidP="005D2A1B">
      <w:pPr>
        <w:pStyle w:val="CommentText"/>
      </w:pPr>
      <w:r>
        <w:rPr>
          <w:b/>
        </w:rPr>
        <w:t>[Description]</w:t>
      </w:r>
      <w:r>
        <w:t>: Conditions for UL SDAP header presence should be described.</w:t>
      </w:r>
    </w:p>
    <w:p w14:paraId="1B3A3A92" w14:textId="77777777" w:rsidR="00134290" w:rsidRDefault="00134290"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23E5B9D9" w14:textId="77777777" w:rsidR="00134290" w:rsidRDefault="00134290" w:rsidP="005D2A1B">
      <w:pPr>
        <w:pStyle w:val="CommentText"/>
      </w:pPr>
      <w:r>
        <w:rPr>
          <w:b/>
        </w:rPr>
        <w:t>[Comments]</w:t>
      </w:r>
      <w:r>
        <w:t xml:space="preserve">: </w:t>
      </w:r>
    </w:p>
    <w:p w14:paraId="3F178642" w14:textId="77777777" w:rsidR="00134290" w:rsidRDefault="00134290" w:rsidP="005D2A1B">
      <w:pPr>
        <w:pStyle w:val="CommentText"/>
      </w:pPr>
    </w:p>
  </w:comment>
  <w:comment w:id="15444" w:author="Sharp" w:date="2018-06-26T11:59:00Z" w:initials="Sh">
    <w:p w14:paraId="0486764F"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J010</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72" w:history="1">
        <w:r w:rsidR="00134290">
          <w:rPr>
            <w:rStyle w:val="Hyperlink"/>
          </w:rPr>
          <w:t>R2-1810012</w:t>
        </w:r>
      </w:hyperlink>
      <w:r w:rsidR="00134290">
        <w:rPr>
          <w:b/>
          <w:color w:val="FF0000"/>
        </w:rPr>
        <w:t>[Proposed Conclusion]</w:t>
      </w:r>
      <w:r w:rsidR="00134290">
        <w:rPr>
          <w:color w:val="FF0000"/>
        </w:rPr>
        <w:t>: See J010</w:t>
      </w:r>
    </w:p>
    <w:p w14:paraId="3575707E" w14:textId="77777777" w:rsidR="00134290" w:rsidRDefault="00134290" w:rsidP="005D2A1B">
      <w:pPr>
        <w:pStyle w:val="CommentText"/>
      </w:pPr>
      <w:r>
        <w:rPr>
          <w:b/>
        </w:rPr>
        <w:t>[Description]</w:t>
      </w:r>
      <w:r>
        <w:t>: Similur to J009, conditions for DL SDAP header presence should be described.</w:t>
      </w:r>
    </w:p>
    <w:p w14:paraId="756969A9" w14:textId="77777777" w:rsidR="00134290" w:rsidRDefault="00134290"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68077B11" w14:textId="77777777" w:rsidR="00134290" w:rsidRDefault="00134290" w:rsidP="005D2A1B">
      <w:pPr>
        <w:pStyle w:val="CommentText"/>
      </w:pPr>
      <w:r>
        <w:rPr>
          <w:b/>
        </w:rPr>
        <w:t>[Comments]</w:t>
      </w:r>
      <w:r>
        <w:t xml:space="preserve">: </w:t>
      </w:r>
    </w:p>
    <w:p w14:paraId="020932FD" w14:textId="77777777" w:rsidR="00134290" w:rsidRDefault="00134290" w:rsidP="005D2A1B">
      <w:pPr>
        <w:pStyle w:val="CommentText"/>
      </w:pPr>
    </w:p>
  </w:comment>
  <w:comment w:id="15658" w:author="CATT (Jing)" w:date="2018-08-09T09:06:00Z" w:initials="C">
    <w:p w14:paraId="35F5D865"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37B7548" w14:textId="77777777" w:rsidR="00134290" w:rsidRPr="00EE7A1C" w:rsidRDefault="00134290"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134290" w14:paraId="52760EDC"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4F2CCA" w14:textId="77777777" w:rsidR="00134290" w:rsidRDefault="00134290">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ko-KR"/>
              </w:rPr>
              <w:drawing>
                <wp:inline distT="0" distB="0" distL="0" distR="0" wp14:anchorId="5A7DCD6B" wp14:editId="273E5BDD">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ko-KR"/>
              </w:rPr>
              <w:drawing>
                <wp:inline distT="0" distB="0" distL="0" distR="0" wp14:anchorId="1E56E688" wp14:editId="06D6C08F">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ko-KR"/>
              </w:rPr>
              <w:drawing>
                <wp:inline distT="0" distB="0" distL="0" distR="0" wp14:anchorId="77A5D68F" wp14:editId="30251706">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ko-KR"/>
              </w:rPr>
              <w:drawing>
                <wp:inline distT="0" distB="0" distL="0" distR="0" wp14:anchorId="19F10A63" wp14:editId="4F283D33">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ko-KR"/>
              </w:rPr>
              <w:drawing>
                <wp:inline distT="0" distB="0" distL="0" distR="0" wp14:anchorId="55C0A112" wp14:editId="59F01DAF">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ko-KR"/>
              </w:rPr>
              <w:drawing>
                <wp:inline distT="0" distB="0" distL="0" distR="0" wp14:anchorId="6BAF9CDC" wp14:editId="4B219F67">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ko-KR"/>
              </w:rPr>
              <w:drawing>
                <wp:inline distT="0" distB="0" distL="0" distR="0" wp14:anchorId="63ED1971" wp14:editId="19F5FAE4">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ko-KR"/>
              </w:rPr>
              <w:drawing>
                <wp:inline distT="0" distB="0" distL="0" distR="0" wp14:anchorId="0CA6B374" wp14:editId="723F2C93">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ko-KR"/>
              </w:rPr>
              <w:drawing>
                <wp:inline distT="0" distB="0" distL="0" distR="0" wp14:anchorId="7C9DEF85" wp14:editId="51FAC5B7">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1624E0B8" w14:textId="77777777" w:rsidR="00134290" w:rsidRPr="00EE7A1C" w:rsidRDefault="00134290" w:rsidP="00EE7A1C">
      <w:pPr>
        <w:rPr>
          <w:rFonts w:eastAsia="SimSun"/>
          <w:lang w:eastAsia="zh-CN"/>
        </w:rPr>
      </w:pPr>
    </w:p>
    <w:p w14:paraId="1FCDC1AC" w14:textId="77777777" w:rsidR="00134290" w:rsidRDefault="00134290" w:rsidP="00EE7A1C">
      <w:pPr>
        <w:pStyle w:val="CommentText"/>
        <w:rPr>
          <w:rFonts w:eastAsiaTheme="minorEastAsia"/>
          <w:lang w:eastAsia="zh-CN"/>
        </w:rPr>
      </w:pPr>
      <w:r>
        <w:rPr>
          <w:b/>
        </w:rPr>
        <w:t>[Proposed Change]</w:t>
      </w:r>
      <w:r>
        <w:t xml:space="preserve">: </w:t>
      </w:r>
    </w:p>
    <w:p w14:paraId="338B9A42" w14:textId="77777777" w:rsidR="00134290" w:rsidRDefault="00134290"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0DA9A75A" w14:textId="77777777" w:rsidR="00134290" w:rsidRDefault="00134290"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085E536" w14:textId="77777777" w:rsidR="00134290" w:rsidRDefault="00134290"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B72753" w14:textId="77777777" w:rsidR="00134290" w:rsidRDefault="00134290"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C6C8BC4" w14:textId="77777777" w:rsidR="00134290" w:rsidRDefault="00134290"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B3ADEB5" w14:textId="77777777" w:rsidR="00134290" w:rsidRDefault="00134290"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C7E8D03" w14:textId="77777777" w:rsidR="00134290" w:rsidRDefault="00134290" w:rsidP="00EE7A1C">
      <w:pPr>
        <w:pStyle w:val="PL"/>
      </w:pPr>
      <w:r>
        <w:tab/>
      </w:r>
      <w:r>
        <w:tab/>
      </w:r>
      <w:r>
        <w:tab/>
      </w:r>
      <w:r>
        <w:tab/>
        <w:t>},</w:t>
      </w:r>
    </w:p>
    <w:p w14:paraId="5DF47BF6" w14:textId="77777777" w:rsidR="00134290" w:rsidRPr="00EE7A1C" w:rsidRDefault="00134290">
      <w:pPr>
        <w:pStyle w:val="CommentText"/>
        <w:rPr>
          <w:rFonts w:eastAsia="SimSun"/>
          <w:lang w:eastAsia="zh-CN"/>
        </w:rPr>
      </w:pPr>
    </w:p>
  </w:comment>
  <w:comment w:id="15673" w:author="Huawei (Nathan)" w:date="2018-06-25T11:08:00Z" w:initials="H">
    <w:p w14:paraId="07447E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2B65">
        <w:rPr>
          <w:highlight w:val="green"/>
        </w:rPr>
        <w:t>H091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changesd to slX as suggested. </w:t>
      </w:r>
    </w:p>
    <w:p w14:paraId="69AF6748" w14:textId="77777777" w:rsidR="00134290" w:rsidRDefault="00134290" w:rsidP="005D2A1B">
      <w:pPr>
        <w:pStyle w:val="CommentText"/>
      </w:pPr>
      <w:r>
        <w:rPr>
          <w:b/>
        </w:rPr>
        <w:t>[Description]</w:t>
      </w:r>
      <w:r>
        <w:t>: Units of monitoringPeriodicity could be changed to slots to align with monitoringSlotPeriodicityAndOffset.</w:t>
      </w:r>
    </w:p>
    <w:p w14:paraId="091A1E49" w14:textId="77777777" w:rsidR="00134290" w:rsidRDefault="00134290" w:rsidP="005D2A1B">
      <w:pPr>
        <w:pStyle w:val="CommentText"/>
      </w:pPr>
      <w:r>
        <w:rPr>
          <w:b/>
        </w:rPr>
        <w:t>[Proposed Change]</w:t>
      </w:r>
      <w:r>
        <w:t>: ENUMERATED {sl1, sl2, sl4, sl5, sl8, sl10, sl16, sl20 }     OPTIONAL,  -- Cond Setup</w:t>
      </w:r>
    </w:p>
    <w:p w14:paraId="4A0883ED" w14:textId="77777777" w:rsidR="00134290" w:rsidRDefault="00134290" w:rsidP="005D2A1B">
      <w:pPr>
        <w:pStyle w:val="CommentText"/>
      </w:pPr>
      <w:r>
        <w:rPr>
          <w:b/>
        </w:rPr>
        <w:t>[Comments]</w:t>
      </w:r>
      <w:r>
        <w:t>: [Ericsson (Henning)] We are OK to change the ASN.1 names but should bear in mind that it has product impact since variable names in compiled source code change.</w:t>
      </w:r>
    </w:p>
    <w:p w14:paraId="43B9F7C9" w14:textId="77777777" w:rsidR="00134290" w:rsidRDefault="00134290" w:rsidP="005D2A1B">
      <w:pPr>
        <w:pStyle w:val="CommentText"/>
      </w:pPr>
    </w:p>
  </w:comment>
  <w:comment w:id="15690" w:author="Huawei (Nathan)" w:date="2018-08-03T10:09:00Z" w:initials="H">
    <w:p w14:paraId="5063A7F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A2EC529" w14:textId="77777777" w:rsidR="00134290" w:rsidRDefault="00134290">
      <w:pPr>
        <w:pStyle w:val="CommentText"/>
      </w:pPr>
      <w:r>
        <w:rPr>
          <w:b/>
        </w:rPr>
        <w:t>[Description]</w:t>
      </w:r>
      <w:r>
        <w:t>: In case of BFR search space, the CORESET ID is not shared with another search space.  This constraint should be clarified in the field description.</w:t>
      </w:r>
    </w:p>
    <w:p w14:paraId="0F4E6BFF" w14:textId="77777777" w:rsidR="00134290" w:rsidRDefault="00134290">
      <w:pPr>
        <w:pStyle w:val="CommentText"/>
      </w:pPr>
      <w:r>
        <w:rPr>
          <w:b/>
        </w:rPr>
        <w:t>[Proposed Change]</w:t>
      </w:r>
      <w:r>
        <w:t>: Indicate in the field description that in case the SearchSpace is configured for BFR, the controlResourceSetId is not shared with any other search space. See associated tdoc.</w:t>
      </w:r>
    </w:p>
    <w:p w14:paraId="4E91CEA8" w14:textId="77777777" w:rsidR="00134290" w:rsidRDefault="00134290">
      <w:pPr>
        <w:pStyle w:val="CommentText"/>
      </w:pPr>
      <w:r>
        <w:rPr>
          <w:b/>
        </w:rPr>
        <w:t>[Comments]</w:t>
      </w:r>
      <w:r>
        <w:t xml:space="preserve">: </w:t>
      </w:r>
    </w:p>
    <w:p w14:paraId="4AB1E5A3" w14:textId="77777777" w:rsidR="00134290" w:rsidRPr="006A1E49" w:rsidRDefault="00134290">
      <w:pPr>
        <w:pStyle w:val="CommentText"/>
      </w:pPr>
    </w:p>
  </w:comment>
  <w:comment w:id="15692" w:author="CATT(Jing)" w:date="2018-06-26T09:51:00Z" w:initials="C">
    <w:p w14:paraId="25C3798E"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C</w:t>
      </w:r>
      <w:r w:rsidR="00134290" w:rsidRPr="00BF17C4">
        <w:rPr>
          <w:highlight w:val="green"/>
          <w:lang w:eastAsia="zh-CN"/>
        </w:rPr>
        <w:t>127</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using wording proposed by Ericsson.</w:t>
      </w:r>
    </w:p>
    <w:p w14:paraId="571B002C" w14:textId="77777777" w:rsidR="00134290" w:rsidRDefault="00134290"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41E26BAE" w14:textId="77777777" w:rsidR="00134290" w:rsidRDefault="00134290"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649C7EE" w14:textId="77777777" w:rsidR="00134290" w:rsidRDefault="00134290" w:rsidP="005D2A1B">
      <w:pPr>
        <w:pStyle w:val="CommentText"/>
        <w:rPr>
          <w:rFonts w:eastAsia="SimSun"/>
          <w:lang w:eastAsia="zh-CN"/>
        </w:rPr>
      </w:pPr>
      <w:r>
        <w:rPr>
          <w:b/>
        </w:rPr>
        <w:t>[Proposed Change]</w:t>
      </w:r>
      <w:r>
        <w:t xml:space="preserve">: </w:t>
      </w:r>
    </w:p>
    <w:p w14:paraId="7787C781" w14:textId="77777777" w:rsidR="00134290" w:rsidRDefault="00134290"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EFD9C19" w14:textId="77777777" w:rsidR="00134290" w:rsidRDefault="00134290"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25A24DA" w14:textId="77777777" w:rsidR="00134290" w:rsidRDefault="00134290" w:rsidP="005D2A1B">
      <w:pPr>
        <w:pStyle w:val="CommentText"/>
      </w:pPr>
    </w:p>
  </w:comment>
  <w:comment w:id="15695" w:author="Huawei (Nathan)" w:date="2018-08-07T17:16:00Z" w:initials="H">
    <w:p w14:paraId="67449AC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DF1DCF7" w14:textId="77777777" w:rsidR="00134290" w:rsidRDefault="00134290">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52B6DD6D" w14:textId="77777777" w:rsidR="00134290" w:rsidRDefault="00134290">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4C597570" w14:textId="77777777" w:rsidR="00134290" w:rsidRDefault="00134290">
      <w:pPr>
        <w:pStyle w:val="CommentText"/>
      </w:pPr>
      <w:r>
        <w:rPr>
          <w:b/>
        </w:rPr>
        <w:t>[Comments]</w:t>
      </w:r>
      <w:r>
        <w:t xml:space="preserve">: </w:t>
      </w:r>
    </w:p>
    <w:p w14:paraId="1EFB3789" w14:textId="77777777" w:rsidR="00134290" w:rsidRPr="00AE43B9" w:rsidRDefault="00134290">
      <w:pPr>
        <w:pStyle w:val="CommentText"/>
      </w:pPr>
    </w:p>
  </w:comment>
  <w:comment w:id="15697" w:author="Huawei (Nathan)" w:date="2018-06-21T16:41:00Z" w:initials="H">
    <w:p w14:paraId="268E413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4227B">
        <w:rPr>
          <w:highlight w:val="green"/>
        </w:rPr>
        <w:t>H003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2"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as suggested. </w:t>
      </w:r>
    </w:p>
    <w:p w14:paraId="3A678DAD" w14:textId="77777777" w:rsidR="00134290" w:rsidRDefault="00134290" w:rsidP="005D2A1B">
      <w:pPr>
        <w:pStyle w:val="CommentText"/>
      </w:pPr>
      <w:r>
        <w:rPr>
          <w:b/>
        </w:rPr>
        <w:t>[Description]</w:t>
      </w:r>
      <w:r>
        <w:t>: monitoringSlotPeriodicityAndOffset should have a constraint to indicate that DCI format 2_1 only supports periodicities 1, 2, and 4 slots.</w:t>
      </w:r>
    </w:p>
    <w:p w14:paraId="31B30B60" w14:textId="77777777" w:rsidR="00134290" w:rsidRDefault="00134290" w:rsidP="005D2A1B">
      <w:pPr>
        <w:pStyle w:val="CommentText"/>
      </w:pPr>
      <w:r>
        <w:rPr>
          <w:b/>
        </w:rPr>
        <w:t>[Proposed Change]</w:t>
      </w:r>
      <w:r>
        <w:t>: Add a constraint in the field description:</w:t>
      </w:r>
    </w:p>
    <w:p w14:paraId="3CC8406F" w14:textId="77777777" w:rsidR="00134290" w:rsidRDefault="00134290" w:rsidP="005D2A1B">
      <w:pPr>
        <w:pStyle w:val="TAL"/>
      </w:pPr>
      <w:r>
        <w:rPr>
          <w:b/>
          <w:bCs/>
          <w:i/>
          <w:iCs/>
        </w:rPr>
        <w:t>monitoringSlotPeriodicityAndOffset</w:t>
      </w:r>
    </w:p>
    <w:p w14:paraId="695CC501" w14:textId="77777777" w:rsidR="00134290" w:rsidRDefault="00134290"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26FE99AC" w14:textId="77777777" w:rsidR="00134290" w:rsidRDefault="00134290" w:rsidP="005D2A1B">
      <w:pPr>
        <w:pStyle w:val="CommentText"/>
      </w:pPr>
      <w:r>
        <w:rPr>
          <w:b/>
        </w:rPr>
        <w:t>[Comments]</w:t>
      </w:r>
      <w:r>
        <w:t xml:space="preserve">: </w:t>
      </w:r>
    </w:p>
    <w:p w14:paraId="105A1AF4" w14:textId="77777777" w:rsidR="00134290" w:rsidRDefault="00134290" w:rsidP="005D2A1B">
      <w:pPr>
        <w:pStyle w:val="CommentText"/>
      </w:pPr>
    </w:p>
  </w:comment>
  <w:comment w:id="15699" w:author="OPPO (Shi Cong)" w:date="2018-08-06T11:01:00Z" w:initials="OPPO">
    <w:p w14:paraId="6BC8B05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303</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14:paraId="0D22188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013D6EB" w14:textId="77777777" w:rsidR="00134290" w:rsidRPr="0080476B" w:rsidRDefault="0013429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428FA72"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31CB1AA" w14:textId="77777777" w:rsidR="00134290" w:rsidRDefault="00134290" w:rsidP="00023A72">
      <w:pPr>
        <w:pStyle w:val="CRCoverPage"/>
        <w:spacing w:after="0"/>
        <w:rPr>
          <w:rFonts w:eastAsiaTheme="minorEastAsia"/>
          <w:noProof/>
          <w:lang w:eastAsia="zh-CN"/>
        </w:rPr>
      </w:pPr>
    </w:p>
    <w:p w14:paraId="2ED8C730"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4D5E3CCD" w14:textId="77777777" w:rsidR="00134290" w:rsidRPr="0080476B" w:rsidRDefault="0013429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334F5F70" w14:textId="77777777" w:rsidR="00134290" w:rsidRDefault="0013429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070D12CC" w14:textId="77777777" w:rsidR="00134290" w:rsidRDefault="00134290" w:rsidP="00023A72">
      <w:pPr>
        <w:pStyle w:val="CRCoverPage"/>
        <w:spacing w:after="0"/>
        <w:rPr>
          <w:rFonts w:eastAsiaTheme="minorEastAsia"/>
          <w:noProof/>
          <w:lang w:eastAsia="zh-CN"/>
        </w:rPr>
      </w:pPr>
    </w:p>
    <w:p w14:paraId="1B96DE0C" w14:textId="77777777" w:rsidR="00134290" w:rsidRPr="00023A72" w:rsidRDefault="00134290">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5D14635"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487F1C8C" w14:textId="77777777" w:rsidR="00134290" w:rsidRPr="00023A72" w:rsidRDefault="00134290" w:rsidP="00023A72">
      <w:pPr>
        <w:pStyle w:val="CRCoverPage"/>
        <w:spacing w:after="0"/>
        <w:rPr>
          <w:rFonts w:eastAsiaTheme="minorEastAsia"/>
          <w:lang w:eastAsia="zh-CN"/>
        </w:rPr>
      </w:pPr>
    </w:p>
    <w:p w14:paraId="4F76F0AA" w14:textId="77777777" w:rsidR="00134290" w:rsidRDefault="00134290">
      <w:pPr>
        <w:pStyle w:val="CommentText"/>
      </w:pPr>
      <w:r>
        <w:rPr>
          <w:b/>
        </w:rPr>
        <w:t>[Comments]</w:t>
      </w:r>
      <w:r>
        <w:t xml:space="preserve">: </w:t>
      </w:r>
    </w:p>
    <w:p w14:paraId="20FB8061" w14:textId="77777777" w:rsidR="00134290" w:rsidRPr="00023A72" w:rsidRDefault="00134290">
      <w:pPr>
        <w:pStyle w:val="CommentText"/>
      </w:pPr>
    </w:p>
  </w:comment>
  <w:comment w:id="15700" w:author="Chenli-vivo" w:date="2018-08-07T23:05:00Z" w:initials="vivo">
    <w:p w14:paraId="6B78BBD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V101 </w:t>
      </w:r>
      <w:r w:rsidR="00134290">
        <w:rPr>
          <w:b/>
        </w:rPr>
        <w:t>[Delegate]</w:t>
      </w:r>
      <w:r w:rsidR="00134290">
        <w:t xml:space="preserve">: Chenli-vivo  </w:t>
      </w:r>
      <w:r w:rsidR="00134290">
        <w:rPr>
          <w:b/>
        </w:rPr>
        <w:t>[WI]</w:t>
      </w:r>
      <w:r w:rsidR="00134290">
        <w:t xml:space="preserve">: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1CA0BB5" w14:textId="77777777" w:rsidR="00134290" w:rsidRDefault="00134290">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F2FDD06" w14:textId="77777777" w:rsidR="00134290" w:rsidRDefault="00134290">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3A3EE07C" w14:textId="77777777" w:rsidR="00134290" w:rsidRDefault="00134290">
      <w:pPr>
        <w:pStyle w:val="CommentText"/>
      </w:pPr>
      <w:r>
        <w:rPr>
          <w:b/>
        </w:rPr>
        <w:t>[Comments]</w:t>
      </w:r>
      <w:r>
        <w:t xml:space="preserve">: </w:t>
      </w:r>
    </w:p>
    <w:p w14:paraId="1936BC75" w14:textId="77777777" w:rsidR="00134290" w:rsidRPr="0052205D" w:rsidRDefault="00134290">
      <w:pPr>
        <w:pStyle w:val="CommentText"/>
      </w:pPr>
    </w:p>
  </w:comment>
  <w:comment w:id="15703" w:author="CATT(Jing)" w:date="2018-06-26T09:51:00Z" w:initials="C">
    <w:p w14:paraId="63E88BF3"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4227B">
        <w:rPr>
          <w:highlight w:val="green"/>
        </w:rPr>
        <w:t>C</w:t>
      </w:r>
      <w:r w:rsidR="00134290" w:rsidRPr="00C4227B">
        <w:rPr>
          <w:highlight w:val="green"/>
          <w:lang w:eastAsia="zh-CN"/>
        </w:rPr>
        <w:t>128</w:t>
      </w:r>
      <w:r w:rsidR="00134290">
        <w:rPr>
          <w:b/>
        </w:rPr>
        <w:t>[Delegate]</w:t>
      </w:r>
      <w:r w:rsidR="00134290">
        <w:t xml:space="preserve">: CATT (Jing)  </w:t>
      </w:r>
      <w:r w:rsidR="00134290">
        <w:rPr>
          <w:b/>
        </w:rPr>
        <w:t>[WI]</w:t>
      </w:r>
      <w:r w:rsidR="00134290">
        <w:t xml:space="preserve">: </w:t>
      </w:r>
      <w:r w:rsidR="00134290">
        <w:rPr>
          <w:rFonts w:eastAsia="SimSun"/>
          <w:lang w:eastAsia="zh-CN"/>
        </w:rPr>
        <w:t xml:space="preserve">SA </w:t>
      </w:r>
      <w:r w:rsidR="00134290">
        <w:rPr>
          <w:b/>
        </w:rPr>
        <w:t>[Class]</w:t>
      </w:r>
      <w:r w:rsidR="00134290">
        <w:t>:</w:t>
      </w:r>
      <w:r w:rsidR="00134290">
        <w:rPr>
          <w:rFonts w:eastAsia="SimSun"/>
          <w:lang w:eastAsia="zh-CN"/>
        </w:rPr>
        <w:t xml:space="preserve"> 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searchSpaceId = 0 is “hard-coded” to searchSpaceZero.</w:t>
      </w:r>
    </w:p>
    <w:p w14:paraId="6B4DD300" w14:textId="77777777" w:rsidR="00134290" w:rsidRDefault="00134290" w:rsidP="005D2A1B">
      <w:pPr>
        <w:pStyle w:val="CommentText"/>
      </w:pPr>
      <w:r>
        <w:rPr>
          <w:b/>
        </w:rPr>
        <w:t>[Description]</w:t>
      </w:r>
      <w:r>
        <w:t xml:space="preserve">: </w:t>
      </w:r>
      <w:r>
        <w:rPr>
          <w:rFonts w:eastAsia="SimSun"/>
          <w:lang w:eastAsia="zh-CN"/>
        </w:rPr>
        <w:t>searchspace other than 0 can also be configured in servingCellConfigCommon</w:t>
      </w:r>
    </w:p>
    <w:p w14:paraId="23A48C28" w14:textId="77777777" w:rsidR="00134290" w:rsidRDefault="00134290" w:rsidP="005D2A1B">
      <w:pPr>
        <w:pStyle w:val="CommentText"/>
        <w:rPr>
          <w:rFonts w:eastAsia="SimSun"/>
          <w:lang w:eastAsia="zh-CN"/>
        </w:rPr>
      </w:pPr>
      <w:r>
        <w:rPr>
          <w:b/>
        </w:rPr>
        <w:t>[Proposed Change]</w:t>
      </w:r>
      <w:r>
        <w:t xml:space="preserve">: </w:t>
      </w:r>
    </w:p>
    <w:p w14:paraId="7AA19665" w14:textId="77777777" w:rsidR="00134290" w:rsidRDefault="00134290"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413A5EA" w14:textId="77777777" w:rsidR="00134290" w:rsidRDefault="00134290"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20D0DA5A" w14:textId="77777777" w:rsidR="00134290" w:rsidRDefault="00134290" w:rsidP="005D2A1B">
      <w:pPr>
        <w:pStyle w:val="CommentText"/>
      </w:pPr>
    </w:p>
  </w:comment>
  <w:comment w:id="15705" w:author="ZTE(Eswar)" w:date="2018-06-22T15:05:00Z" w:initials="Z">
    <w:p w14:paraId="075568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92EAE">
        <w:rPr>
          <w:highlight w:val="green"/>
        </w:rPr>
        <w:t>Z423</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Remove TC-RNTI as suggested. </w:t>
      </w:r>
    </w:p>
    <w:p w14:paraId="72871970" w14:textId="77777777" w:rsidR="00134290" w:rsidRDefault="00134290" w:rsidP="005D2A1B">
      <w:pPr>
        <w:pStyle w:val="CommentText"/>
      </w:pPr>
      <w:r>
        <w:rPr>
          <w:b/>
        </w:rPr>
        <w:t>[Description]</w:t>
      </w:r>
      <w:r>
        <w:t>: Per agreements at RAN1#93, TC-RNTI is not monitored on US</w:t>
      </w:r>
      <w:r>
        <w:rPr>
          <w:lang w:val="en-US" w:eastAsia="zh-CN"/>
        </w:rPr>
        <w:t>S.</w:t>
      </w:r>
    </w:p>
    <w:p w14:paraId="43E7CAC8" w14:textId="77777777" w:rsidR="00134290" w:rsidRDefault="00134290" w:rsidP="005D2A1B">
      <w:pPr>
        <w:pStyle w:val="CommentText"/>
      </w:pPr>
      <w:r>
        <w:rPr>
          <w:b/>
        </w:rPr>
        <w:t>[Proposed Change]</w:t>
      </w:r>
      <w:r>
        <w:t>: Delete the TC-RNTI</w:t>
      </w:r>
    </w:p>
    <w:p w14:paraId="2E5B467B" w14:textId="77777777" w:rsidR="00134290" w:rsidRDefault="00134290" w:rsidP="005D2A1B">
      <w:pPr>
        <w:pStyle w:val="CommentText"/>
      </w:pPr>
      <w:r>
        <w:rPr>
          <w:b/>
        </w:rPr>
        <w:t>[Comments]</w:t>
      </w:r>
      <w:r>
        <w:t xml:space="preserve">: </w:t>
      </w:r>
    </w:p>
    <w:p w14:paraId="7EAB9EC4" w14:textId="77777777" w:rsidR="00134290" w:rsidRDefault="00134290" w:rsidP="005D2A1B">
      <w:pPr>
        <w:pStyle w:val="CommentText"/>
      </w:pPr>
    </w:p>
  </w:comment>
  <w:comment w:id="15709" w:author="CATT(Jing)" w:date="2018-06-26T09:51:00Z" w:initials="C">
    <w:p w14:paraId="18F6CD5A"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92EAE">
        <w:rPr>
          <w:highlight w:val="green"/>
        </w:rPr>
        <w:t>C</w:t>
      </w:r>
      <w:r w:rsidR="00134290" w:rsidRPr="00592EAE">
        <w:rPr>
          <w:highlight w:val="green"/>
          <w:lang w:eastAsia="zh-CN"/>
        </w:rPr>
        <w:t>129</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search space in ServingCellConfigCommon is the “searchSpaceZero”</w:t>
      </w:r>
    </w:p>
    <w:p w14:paraId="4F30AAD2" w14:textId="77777777" w:rsidR="00134290" w:rsidRDefault="00134290" w:rsidP="005D2A1B">
      <w:pPr>
        <w:pStyle w:val="CommentText"/>
      </w:pPr>
      <w:r>
        <w:rPr>
          <w:b/>
        </w:rPr>
        <w:t>[Description]</w:t>
      </w:r>
      <w:r>
        <w:t xml:space="preserve">: </w:t>
      </w:r>
      <w:r>
        <w:rPr>
          <w:rFonts w:eastAsia="SimSun"/>
          <w:lang w:eastAsia="zh-CN"/>
        </w:rPr>
        <w:t>searchspace other than 0 can also be configured in servingCellConfigCommon</w:t>
      </w:r>
    </w:p>
    <w:p w14:paraId="19160BD0"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DCFF603" w14:textId="77777777" w:rsidR="00134290" w:rsidRDefault="00134290"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2E1DCDEC" w14:textId="77777777" w:rsidR="00134290" w:rsidRDefault="00134290" w:rsidP="005D2A1B">
      <w:pPr>
        <w:pStyle w:val="CommentText"/>
      </w:pPr>
    </w:p>
  </w:comment>
  <w:comment w:id="15711" w:author="CATT (Jing)" w:date="2018-08-09T09:07:00Z" w:initials="C">
    <w:p w14:paraId="4871A1E3" w14:textId="77777777" w:rsidR="00134290" w:rsidRDefault="00F93D35" w:rsidP="00DB465A">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227</w:t>
      </w:r>
      <w:r w:rsidR="00134290">
        <w:t xml:space="preserve"> </w:t>
      </w:r>
      <w:r w:rsidR="00134290">
        <w:rPr>
          <w:b/>
        </w:rPr>
        <w:t>[Delegate]</w:t>
      </w:r>
      <w:r w:rsidR="00134290">
        <w:t xml:space="preserve">: CATT (Jing) </w:t>
      </w:r>
      <w:r w:rsidR="00134290">
        <w:rPr>
          <w:rFonts w:eastAsia="SimSun" w:hint="eastAsia"/>
          <w:lang w:eastAsia="zh-CN"/>
        </w:rPr>
        <w:t xml:space="preserve">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A5C626C" w14:textId="77777777" w:rsidR="00134290" w:rsidRPr="00D05BC6" w:rsidRDefault="00134290"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5538A4B9" w14:textId="77777777" w:rsidR="00134290" w:rsidRDefault="00134290" w:rsidP="00DB465A">
      <w:pPr>
        <w:pStyle w:val="CommentText"/>
        <w:rPr>
          <w:rFonts w:eastAsiaTheme="minorEastAsia"/>
          <w:lang w:eastAsia="zh-CN"/>
        </w:rPr>
      </w:pPr>
      <w:r>
        <w:rPr>
          <w:b/>
        </w:rPr>
        <w:t>[Proposed Change]</w:t>
      </w:r>
      <w:r>
        <w:t xml:space="preserve">: </w:t>
      </w:r>
    </w:p>
    <w:p w14:paraId="79141EBA" w14:textId="77777777" w:rsidR="00134290" w:rsidRPr="00D05BC6" w:rsidRDefault="00134290"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13EBB764" w14:textId="77777777" w:rsidR="00134290" w:rsidRDefault="00134290" w:rsidP="00DB465A">
      <w:pPr>
        <w:pStyle w:val="CommentText"/>
      </w:pPr>
      <w:r>
        <w:rPr>
          <w:b/>
        </w:rPr>
        <w:t>[Comments]</w:t>
      </w:r>
      <w:r>
        <w:t>:</w:t>
      </w:r>
    </w:p>
    <w:p w14:paraId="54E72782" w14:textId="77777777" w:rsidR="00134290" w:rsidRPr="00DB465A" w:rsidRDefault="00134290">
      <w:pPr>
        <w:pStyle w:val="CommentText"/>
      </w:pPr>
    </w:p>
  </w:comment>
  <w:comment w:id="15736" w:author="Ericsson" w:date="2018-06-25T11:53:00Z" w:initials="E">
    <w:p w14:paraId="42E37833" w14:textId="77777777" w:rsidR="00134290" w:rsidRPr="008F6215" w:rsidRDefault="00134290" w:rsidP="005D2A1B">
      <w:pPr>
        <w:pStyle w:val="CommentText"/>
        <w:rPr>
          <w:highlight w:val="green"/>
        </w:rPr>
      </w:pPr>
      <w:r w:rsidRPr="008F6215">
        <w:rPr>
          <w:rStyle w:val="CommentReference"/>
        </w:rPr>
        <w:annotationRef/>
      </w:r>
      <w:r w:rsidR="00F93D35" w:rsidRPr="008F6215">
        <w:rPr>
          <w:highlight w:val="green"/>
        </w:rPr>
        <w:fldChar w:fldCharType="begin"/>
      </w:r>
      <w:r w:rsidRPr="008F6215">
        <w:rPr>
          <w:highlight w:val="green"/>
        </w:rPr>
        <w:instrText>PAGE \# "'Page: '#'</w:instrText>
      </w:r>
      <w:r w:rsidRPr="008F6215">
        <w:rPr>
          <w:highlight w:val="green"/>
        </w:rPr>
        <w:br/>
        <w:instrText>'"</w:instrText>
      </w:r>
      <w:r w:rsidR="00F93D35"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2B870B6E" w14:textId="77777777" w:rsidR="00134290" w:rsidRPr="008F6215" w:rsidRDefault="00134290"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76CE38B3" w14:textId="77777777" w:rsidR="00134290" w:rsidRPr="008F6215" w:rsidRDefault="00134290"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60621EA4" w14:textId="77777777" w:rsidR="00134290" w:rsidRPr="008F6215" w:rsidRDefault="00134290" w:rsidP="005D2A1B">
      <w:pPr>
        <w:pStyle w:val="CommentText"/>
        <w:rPr>
          <w:highlight w:val="green"/>
        </w:rPr>
      </w:pPr>
      <w:r w:rsidRPr="008F6215">
        <w:rPr>
          <w:b/>
          <w:highlight w:val="green"/>
        </w:rPr>
        <w:t>[Proposed Change]</w:t>
      </w:r>
      <w:r w:rsidRPr="008F6215">
        <w:rPr>
          <w:highlight w:val="green"/>
        </w:rPr>
        <w:t>: Described in the discussion doc and CRs</w:t>
      </w:r>
    </w:p>
    <w:p w14:paraId="2F3E5DE9" w14:textId="77777777" w:rsidR="00134290" w:rsidRPr="008F6215" w:rsidRDefault="00134290" w:rsidP="005D2A1B">
      <w:pPr>
        <w:pStyle w:val="CommentText"/>
        <w:rPr>
          <w:highlight w:val="green"/>
        </w:rPr>
      </w:pPr>
    </w:p>
    <w:p w14:paraId="06A56F71" w14:textId="77777777" w:rsidR="00134290" w:rsidRPr="008F6215" w:rsidRDefault="00134290" w:rsidP="005D2A1B">
      <w:pPr>
        <w:pStyle w:val="CommentText"/>
        <w:rPr>
          <w:b/>
          <w:highlight w:val="green"/>
        </w:rPr>
      </w:pPr>
      <w:r w:rsidRPr="008F6215">
        <w:rPr>
          <w:b/>
          <w:highlight w:val="green"/>
        </w:rPr>
        <w:t>[Comments]:</w:t>
      </w:r>
    </w:p>
    <w:p w14:paraId="13B0F395" w14:textId="77777777" w:rsidR="00134290" w:rsidRDefault="00134290" w:rsidP="005D2A1B">
      <w:pPr>
        <w:pStyle w:val="CommentText"/>
      </w:pPr>
      <w:r w:rsidRPr="008F6215">
        <w:rPr>
          <w:highlight w:val="green"/>
        </w:rPr>
        <w:t>Implemented according to the latest version of R2-1810140</w:t>
      </w:r>
    </w:p>
    <w:p w14:paraId="067D5115" w14:textId="77777777" w:rsidR="00134290" w:rsidRDefault="00134290" w:rsidP="005D2A1B">
      <w:pPr>
        <w:pStyle w:val="CommentText"/>
      </w:pPr>
    </w:p>
  </w:comment>
  <w:comment w:id="15739" w:author="Qualcomm-Keiichi Kubota" w:date="2018-06-26T01:07:00Z" w:initials="QC">
    <w:p w14:paraId="109C3DB7" w14:textId="77777777" w:rsidR="00134290" w:rsidRPr="008F6215" w:rsidRDefault="00F93D35" w:rsidP="005D2A1B">
      <w:pPr>
        <w:pStyle w:val="CommentText"/>
        <w:rPr>
          <w:highlight w:val="lightGray"/>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8F6215">
        <w:rPr>
          <w:b/>
          <w:highlight w:val="lightGray"/>
        </w:rPr>
        <w:t>RIL]</w:t>
      </w:r>
      <w:r w:rsidR="00134290" w:rsidRPr="008F6215">
        <w:rPr>
          <w:highlight w:val="lightGray"/>
        </w:rPr>
        <w:t xml:space="preserve">: Q010 </w:t>
      </w:r>
      <w:r w:rsidR="00134290" w:rsidRPr="008F6215">
        <w:rPr>
          <w:b/>
          <w:highlight w:val="lightGray"/>
        </w:rPr>
        <w:t>[Delegate]</w:t>
      </w:r>
      <w:r w:rsidR="00134290" w:rsidRPr="008F6215">
        <w:rPr>
          <w:highlight w:val="lightGray"/>
        </w:rPr>
        <w:t xml:space="preserve">: Qualcomm-Keiichi Kubota  </w:t>
      </w:r>
      <w:r w:rsidR="00134290" w:rsidRPr="008F6215">
        <w:rPr>
          <w:b/>
          <w:highlight w:val="lightGray"/>
        </w:rPr>
        <w:t>[WI]</w:t>
      </w:r>
      <w:r w:rsidR="00134290" w:rsidRPr="008F6215">
        <w:rPr>
          <w:highlight w:val="lightGray"/>
        </w:rPr>
        <w:t xml:space="preserve">: EN </w:t>
      </w:r>
      <w:r w:rsidR="00134290" w:rsidRPr="008F6215">
        <w:rPr>
          <w:b/>
          <w:highlight w:val="lightGray"/>
        </w:rPr>
        <w:t>[Class]</w:t>
      </w:r>
      <w:r w:rsidR="00134290" w:rsidRPr="008F6215">
        <w:rPr>
          <w:highlight w:val="lightGray"/>
        </w:rPr>
        <w:t xml:space="preserve">: 2 </w:t>
      </w:r>
      <w:r w:rsidR="00134290" w:rsidRPr="008F6215">
        <w:rPr>
          <w:b/>
          <w:color w:val="FF0000"/>
          <w:highlight w:val="lightGray"/>
        </w:rPr>
        <w:t>[Status]</w:t>
      </w:r>
      <w:r w:rsidR="00134290" w:rsidRPr="008F6215">
        <w:rPr>
          <w:color w:val="FF0000"/>
          <w:highlight w:val="lightGray"/>
        </w:rPr>
        <w:t xml:space="preserve">: Reject </w:t>
      </w:r>
      <w:r w:rsidR="00134290" w:rsidRPr="008F6215">
        <w:rPr>
          <w:b/>
          <w:highlight w:val="lightGray"/>
        </w:rPr>
        <w:t>[TDoc]</w:t>
      </w:r>
      <w:r w:rsidR="00134290" w:rsidRPr="008F6215">
        <w:rPr>
          <w:highlight w:val="lightGray"/>
        </w:rPr>
        <w:t xml:space="preserve">: None </w:t>
      </w:r>
      <w:r w:rsidR="00134290" w:rsidRPr="008F6215">
        <w:rPr>
          <w:b/>
          <w:color w:val="FF0000"/>
          <w:highlight w:val="lightGray"/>
        </w:rPr>
        <w:t>[Proposed Conclusion]</w:t>
      </w:r>
      <w:r w:rsidR="00134290" w:rsidRPr="008F6215">
        <w:rPr>
          <w:color w:val="FF0000"/>
          <w:highlight w:val="lightGray"/>
        </w:rPr>
        <w:t xml:space="preserve">: </w:t>
      </w:r>
    </w:p>
    <w:p w14:paraId="54F859F7" w14:textId="77777777" w:rsidR="00134290" w:rsidRPr="008F6215" w:rsidRDefault="00134290"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56A03351" w14:textId="77777777" w:rsidR="00134290" w:rsidRPr="008F6215" w:rsidRDefault="00134290"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5ADD9B6B" w14:textId="77777777" w:rsidR="00134290" w:rsidRPr="008F6215" w:rsidRDefault="00134290" w:rsidP="005D2A1B">
      <w:pPr>
        <w:pStyle w:val="CommentText"/>
        <w:rPr>
          <w:highlight w:val="lightGray"/>
        </w:rPr>
      </w:pPr>
      <w:r w:rsidRPr="008F6215">
        <w:rPr>
          <w:b/>
          <w:highlight w:val="lightGray"/>
        </w:rPr>
        <w:t>[Comments]</w:t>
      </w:r>
      <w:r w:rsidRPr="008F6215">
        <w:rPr>
          <w:highlight w:val="lightGray"/>
        </w:rPr>
        <w:t xml:space="preserve">: </w:t>
      </w:r>
    </w:p>
    <w:p w14:paraId="02A02E6B" w14:textId="77777777" w:rsidR="00134290" w:rsidRPr="008F6215" w:rsidRDefault="00134290"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216A7A" w14:textId="77777777" w:rsidR="00134290" w:rsidRDefault="00134290" w:rsidP="005D2A1B">
      <w:pPr>
        <w:pStyle w:val="CommentText"/>
      </w:pPr>
      <w:r w:rsidRPr="008F6215">
        <w:rPr>
          <w:highlight w:val="lightGray"/>
        </w:rPr>
        <w:t>Note that QC proposal changes also EN-DC</w:t>
      </w:r>
      <w:r>
        <w:t>.</w:t>
      </w:r>
    </w:p>
    <w:p w14:paraId="5AFEBF96" w14:textId="77777777" w:rsidR="00134290" w:rsidRDefault="00134290" w:rsidP="005D2A1B">
      <w:pPr>
        <w:pStyle w:val="CommentText"/>
      </w:pPr>
    </w:p>
  </w:comment>
  <w:comment w:id="15808" w:author="Ericsson (Oumer)" w:date="2018-08-08T13:51:00Z" w:initials="E">
    <w:p w14:paraId="7A08B23C" w14:textId="77777777" w:rsidR="00134290" w:rsidRDefault="00F93D35" w:rsidP="001725CC">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E527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725CC">
        <w:t xml:space="preserve">R2-181xxxx, R2-181xxxx </w:t>
      </w:r>
      <w:r w:rsidR="00134290">
        <w:rPr>
          <w:b/>
          <w:color w:val="FF0000"/>
        </w:rPr>
        <w:t>[Proposed Conclusion]</w:t>
      </w:r>
      <w:r w:rsidR="00134290">
        <w:rPr>
          <w:color w:val="FF0000"/>
        </w:rPr>
        <w:t xml:space="preserve">: </w:t>
      </w:r>
    </w:p>
    <w:p w14:paraId="3AAA9258" w14:textId="77777777" w:rsidR="00134290" w:rsidRDefault="00134290" w:rsidP="001725CC">
      <w:pPr>
        <w:pStyle w:val="CommentText"/>
      </w:pPr>
      <w:r>
        <w:rPr>
          <w:b/>
        </w:rPr>
        <w:t>[Description]</w:t>
      </w:r>
      <w:r>
        <w:t xml:space="preserve">: </w:t>
      </w:r>
      <w:r w:rsidRPr="001725CC">
        <w:t>The IE integrityProtAlgorithm is optional Need R, but for NR SA, this field is always required for the SRBs.</w:t>
      </w:r>
    </w:p>
    <w:p w14:paraId="3CBD1F33" w14:textId="77777777" w:rsidR="00134290" w:rsidRDefault="00134290" w:rsidP="001725CC">
      <w:pPr>
        <w:pStyle w:val="CommentText"/>
      </w:pPr>
      <w:r>
        <w:rPr>
          <w:b/>
        </w:rPr>
        <w:t>[Proposed Change]</w:t>
      </w:r>
      <w:r>
        <w:t xml:space="preserve">: </w:t>
      </w:r>
      <w:r w:rsidRPr="001725CC">
        <w:t>Change the IE to mandatory if EN-DC is not configured. Either with a new condition, or update field description</w:t>
      </w:r>
    </w:p>
    <w:p w14:paraId="3E62AA37" w14:textId="77777777" w:rsidR="00134290" w:rsidRDefault="00134290"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6A28CCC8" w14:textId="77777777" w:rsidR="00134290" w:rsidRPr="001725CC" w:rsidRDefault="00134290" w:rsidP="001725CC">
      <w:pPr>
        <w:pStyle w:val="CommentText"/>
      </w:pPr>
    </w:p>
  </w:comment>
  <w:comment w:id="15815" w:author="CATT (Jing)" w:date="2018-08-09T09:08:00Z" w:initials="C">
    <w:p w14:paraId="3A44F577" w14:textId="77777777" w:rsidR="00134290" w:rsidRDefault="00F93D35" w:rsidP="00BD7AD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202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64404F">
        <w:rPr>
          <w:rFonts w:eastAsia="SimSun"/>
          <w:lang w:eastAsia="zh-CN"/>
        </w:rPr>
        <w:t>R2-1811230</w:t>
      </w:r>
      <w:r w:rsidR="00134290">
        <w:t xml:space="preserve"> </w:t>
      </w:r>
      <w:r w:rsidR="00134290">
        <w:rPr>
          <w:b/>
          <w:color w:val="FF0000"/>
        </w:rPr>
        <w:t>[Proposed Conclusion]</w:t>
      </w:r>
      <w:r w:rsidR="00134290">
        <w:rPr>
          <w:color w:val="FF0000"/>
        </w:rPr>
        <w:t xml:space="preserve">: </w:t>
      </w:r>
    </w:p>
    <w:p w14:paraId="0289A3C9" w14:textId="77777777" w:rsidR="00134290" w:rsidRPr="0039629B" w:rsidRDefault="00134290"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55D096B" w14:textId="77777777" w:rsidR="00134290" w:rsidRDefault="00134290" w:rsidP="00BD7AD9">
      <w:pPr>
        <w:pStyle w:val="CommentText"/>
        <w:rPr>
          <w:rFonts w:eastAsia="SimSun"/>
          <w:lang w:eastAsia="zh-CN"/>
        </w:rPr>
      </w:pPr>
      <w:r>
        <w:rPr>
          <w:b/>
        </w:rPr>
        <w:t>[Proposed Change]</w:t>
      </w:r>
      <w:r>
        <w:t xml:space="preserve">: </w:t>
      </w:r>
    </w:p>
    <w:p w14:paraId="0D3F3EF2" w14:textId="77777777" w:rsidR="00134290" w:rsidRPr="0039629B" w:rsidRDefault="00134290"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4E5E71B3" w14:textId="77777777" w:rsidR="00134290" w:rsidRDefault="00134290" w:rsidP="00BD7AD9">
      <w:pPr>
        <w:pStyle w:val="CommentText"/>
      </w:pPr>
      <w:r>
        <w:rPr>
          <w:b/>
        </w:rPr>
        <w:t>[Comments]</w:t>
      </w:r>
      <w:r>
        <w:t>:</w:t>
      </w:r>
    </w:p>
    <w:p w14:paraId="183CCB2D" w14:textId="77777777" w:rsidR="00134290" w:rsidRPr="00BD7AD9" w:rsidRDefault="00134290">
      <w:pPr>
        <w:pStyle w:val="CommentText"/>
      </w:pPr>
    </w:p>
  </w:comment>
  <w:comment w:id="15817" w:author="Huawei" w:date="2018-08-09T19:35:00Z" w:initials="H">
    <w:p w14:paraId="6F4B4D7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2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6E6EEEC" w14:textId="77777777" w:rsidR="00134290" w:rsidRDefault="00134290"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5468ABC6" w14:textId="77777777" w:rsidR="00134290" w:rsidRDefault="00134290" w:rsidP="00AC10F3">
      <w:pPr>
        <w:pStyle w:val="CommentText"/>
      </w:pPr>
      <w:r>
        <w:t>According to the agreements above, the first active DL and UL BWP of Spcell can be configured by RRC reconfiguration without sync, and this should be captured into TS 38.331.</w:t>
      </w:r>
    </w:p>
    <w:p w14:paraId="4E92B52D" w14:textId="77777777" w:rsidR="00134290" w:rsidRDefault="00134290" w:rsidP="00AC10F3">
      <w:pPr>
        <w:pStyle w:val="CommentText"/>
      </w:pPr>
      <w:r>
        <w:t>Proposed to modify the present condition of the first UL and DL BWP in ServingCellConfig to support reconfiguration of the first active DL/UL BWP without sync.</w:t>
      </w:r>
    </w:p>
    <w:p w14:paraId="6D3D6EEA" w14:textId="77777777" w:rsidR="00134290" w:rsidRDefault="00134290">
      <w:pPr>
        <w:pStyle w:val="CommentText"/>
      </w:pPr>
      <w:r>
        <w:rPr>
          <w:b/>
        </w:rPr>
        <w:t>[Proposed Change]</w:t>
      </w:r>
      <w:r>
        <w:t>: See Tdoc</w:t>
      </w:r>
    </w:p>
    <w:p w14:paraId="68D4F29A" w14:textId="77777777" w:rsidR="00134290" w:rsidRDefault="00134290">
      <w:pPr>
        <w:pStyle w:val="CommentText"/>
      </w:pPr>
      <w:r>
        <w:rPr>
          <w:b/>
        </w:rPr>
        <w:t>[Comments]</w:t>
      </w:r>
      <w:r>
        <w:t xml:space="preserve">: </w:t>
      </w:r>
    </w:p>
    <w:p w14:paraId="4C6BF7DA" w14:textId="77777777" w:rsidR="00134290" w:rsidRPr="00AC10F3" w:rsidRDefault="00134290">
      <w:pPr>
        <w:pStyle w:val="CommentText"/>
      </w:pPr>
    </w:p>
  </w:comment>
  <w:comment w:id="15818" w:author="Huawei" w:date="2018-08-09T19:11:00Z" w:initials="H">
    <w:p w14:paraId="6510545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E8067E5" w14:textId="77777777" w:rsidR="00134290" w:rsidRDefault="00134290">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5F1E914F" w14:textId="77777777" w:rsidR="00134290" w:rsidRDefault="00134290">
      <w:pPr>
        <w:pStyle w:val="CommentText"/>
      </w:pPr>
      <w:r>
        <w:rPr>
          <w:b/>
        </w:rPr>
        <w:t>[Proposed Change]</w:t>
      </w:r>
      <w:r>
        <w:t>: See Tdoc.</w:t>
      </w:r>
    </w:p>
    <w:p w14:paraId="32B96ABA" w14:textId="77777777" w:rsidR="00134290" w:rsidRDefault="00134290">
      <w:pPr>
        <w:pStyle w:val="CommentText"/>
      </w:pPr>
      <w:r>
        <w:rPr>
          <w:b/>
        </w:rPr>
        <w:t>[Comments]</w:t>
      </w:r>
      <w:r>
        <w:t xml:space="preserve">: </w:t>
      </w:r>
    </w:p>
    <w:p w14:paraId="0E40320C" w14:textId="77777777" w:rsidR="00134290" w:rsidRPr="00957A80" w:rsidRDefault="00134290">
      <w:pPr>
        <w:pStyle w:val="CommentText"/>
      </w:pPr>
    </w:p>
  </w:comment>
  <w:comment w:id="15819" w:author="CATT (Jing)" w:date="2018-08-09T09:08:00Z" w:initials="C">
    <w:p w14:paraId="4FCCACFB" w14:textId="77777777" w:rsidR="00134290" w:rsidRDefault="00F93D35" w:rsidP="00BD7AD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201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C95AE5">
        <w:t>R2-1811229</w:t>
      </w:r>
      <w:r w:rsidR="00134290">
        <w:rPr>
          <w:rFonts w:hint="eastAsia"/>
          <w:lang w:eastAsia="zh-CN"/>
        </w:rPr>
        <w:t xml:space="preserve"> </w:t>
      </w:r>
      <w:r w:rsidR="00134290">
        <w:rPr>
          <w:b/>
          <w:color w:val="FF0000"/>
        </w:rPr>
        <w:t>[Proposed Conclusion]</w:t>
      </w:r>
      <w:r w:rsidR="00134290">
        <w:rPr>
          <w:color w:val="FF0000"/>
        </w:rPr>
        <w:t xml:space="preserve">: </w:t>
      </w:r>
    </w:p>
    <w:p w14:paraId="7A1502FB" w14:textId="77777777" w:rsidR="00134290" w:rsidRDefault="00134290"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320434F" w14:textId="77777777" w:rsidR="00134290" w:rsidRPr="000329E2" w:rsidRDefault="00134290"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57C2E55F" w14:textId="77777777" w:rsidR="00134290" w:rsidRDefault="00134290" w:rsidP="00BD7AD9">
      <w:pPr>
        <w:pStyle w:val="CommentText"/>
      </w:pPr>
      <w:r>
        <w:rPr>
          <w:b/>
        </w:rPr>
        <w:t>[Comments]</w:t>
      </w:r>
      <w:r>
        <w:t>:</w:t>
      </w:r>
    </w:p>
    <w:p w14:paraId="6AE645C6" w14:textId="77777777" w:rsidR="00134290" w:rsidRPr="00BD7AD9" w:rsidRDefault="00134290">
      <w:pPr>
        <w:pStyle w:val="CommentText"/>
      </w:pPr>
    </w:p>
  </w:comment>
  <w:comment w:id="15820" w:author="Huawei (Nathan)" w:date="2018-06-25T10:35:00Z" w:initials="H">
    <w:p w14:paraId="1F0FBC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A3CD0">
        <w:rPr>
          <w:highlight w:val="lightGray"/>
        </w:rPr>
        <w:t>H022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Discuss the need to add further values.</w:t>
      </w:r>
    </w:p>
    <w:p w14:paraId="39AF54E9" w14:textId="77777777" w:rsidR="00134290" w:rsidRDefault="00134290" w:rsidP="005D2A1B">
      <w:pPr>
        <w:pStyle w:val="CommentText"/>
      </w:pPr>
      <w:r>
        <w:rPr>
          <w:b/>
        </w:rPr>
        <w:t>[Description]</w:t>
      </w:r>
      <w:r>
        <w:t>: For bwp-InactivityTimer, there is no value of 0.5ms for the timer. RAN 1 agreement</w:t>
      </w:r>
    </w:p>
    <w:p w14:paraId="16593BF9" w14:textId="77777777" w:rsidR="00134290" w:rsidRDefault="00134290" w:rsidP="005D2A1B">
      <w:pPr>
        <w:pStyle w:val="CommentText"/>
      </w:pPr>
      <w:r>
        <w:t xml:space="preserve">Support a dedicated timer for timer-based active DL BWP switching to the default DL BWP, </w:t>
      </w:r>
    </w:p>
    <w:p w14:paraId="785E8450" w14:textId="77777777" w:rsidR="00134290" w:rsidRDefault="00134290" w:rsidP="005D2A1B">
      <w:pPr>
        <w:pStyle w:val="CommentText"/>
      </w:pPr>
      <w:r>
        <w:t>Granularity: 1ms for sub6G, 0.5ms for mmWave;</w:t>
      </w:r>
    </w:p>
    <w:p w14:paraId="5D06EE7E" w14:textId="77777777" w:rsidR="00134290" w:rsidRDefault="00134290" w:rsidP="005D2A1B">
      <w:pPr>
        <w:pStyle w:val="CommentText"/>
      </w:pPr>
      <w:r>
        <w:rPr>
          <w:b/>
        </w:rPr>
        <w:t>[Proposed Change]</w:t>
      </w:r>
      <w:r>
        <w:t>: Add the missing 0.5ms value (however this is a non-backward-compatible change and alternatives such as a noncritical extension may need to be considered).</w:t>
      </w:r>
    </w:p>
    <w:p w14:paraId="6DF8344F" w14:textId="77777777" w:rsidR="00134290" w:rsidRDefault="00134290"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65FBA10D" w14:textId="77777777" w:rsidR="00134290" w:rsidRDefault="00134290" w:rsidP="005D2A1B">
      <w:pPr>
        <w:pStyle w:val="CommentText"/>
      </w:pPr>
    </w:p>
  </w:comment>
  <w:comment w:id="15825" w:author="Huawei (Nathan)" w:date="2018-06-21T17:02:00Z" w:initials="H">
    <w:p w14:paraId="015E4E5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A3CD0">
        <w:rPr>
          <w:highlight w:val="lightGray"/>
        </w:rPr>
        <w:t>H032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8" w:history="1">
        <w:r w:rsidR="00134290">
          <w:rPr>
            <w:rStyle w:val="Hyperlink"/>
          </w:rPr>
          <w:t>R2-1810546</w:t>
        </w:r>
      </w:hyperlink>
      <w:r w:rsidR="00134290">
        <w:t xml:space="preserve">, </w:t>
      </w:r>
      <w:hyperlink r:id="rId189" w:history="1">
        <w:r w:rsidR="00134290">
          <w:rPr>
            <w:rStyle w:val="Hyperlink"/>
          </w:rPr>
          <w:t>R2-1810547</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No need to change. </w:t>
      </w:r>
    </w:p>
    <w:p w14:paraId="19F0E2B6" w14:textId="77777777" w:rsidR="00134290" w:rsidRDefault="00134290" w:rsidP="005D2A1B">
      <w:pPr>
        <w:pStyle w:val="CommentText"/>
      </w:pPr>
      <w:r>
        <w:rPr>
          <w:b/>
        </w:rPr>
        <w:t>[Description]</w:t>
      </w:r>
      <w:r>
        <w:t>: ue-BeamLockFunction is per UE and may be misplaced here.</w:t>
      </w:r>
    </w:p>
    <w:p w14:paraId="493617F1" w14:textId="77777777" w:rsidR="00134290" w:rsidRDefault="00134290" w:rsidP="005D2A1B">
      <w:pPr>
        <w:pStyle w:val="CommentText"/>
      </w:pPr>
      <w:r>
        <w:rPr>
          <w:b/>
        </w:rPr>
        <w:t>[Proposed Change]</w:t>
      </w:r>
      <w:r>
        <w:t>: Relocate the IE to a more suitable place; see associated tdoc.</w:t>
      </w:r>
    </w:p>
    <w:p w14:paraId="3B4143E4" w14:textId="77777777" w:rsidR="00134290" w:rsidRDefault="00134290"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51D660FC" w14:textId="77777777" w:rsidR="00134290" w:rsidRDefault="00134290" w:rsidP="005D2A1B">
      <w:pPr>
        <w:pStyle w:val="CommentText"/>
      </w:pPr>
    </w:p>
  </w:comment>
  <w:comment w:id="15829" w:author="Huawei (Nathan)" w:date="2018-08-03T10:15:00Z" w:initials="H">
    <w:p w14:paraId="2853979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9EC2360" w14:textId="77777777" w:rsidR="00134290" w:rsidRDefault="00134290">
      <w:pPr>
        <w:pStyle w:val="CommentText"/>
      </w:pPr>
      <w:r>
        <w:rPr>
          <w:b/>
        </w:rPr>
        <w:t>[Description]</w:t>
      </w:r>
      <w:r>
        <w:t>: crossCarrierSchedulingConfig also indicates if the SCell cross-carrier schedules another serving cell.</w:t>
      </w:r>
    </w:p>
    <w:p w14:paraId="6315DC56" w14:textId="77777777" w:rsidR="00134290" w:rsidRDefault="00134290">
      <w:pPr>
        <w:pStyle w:val="CommentText"/>
      </w:pPr>
      <w:r>
        <w:rPr>
          <w:b/>
        </w:rPr>
        <w:t>[Proposed Change]</w:t>
      </w:r>
      <w:r>
        <w:t>: Add “or cross-carrier schedules another serving cell” to the field description.</w:t>
      </w:r>
    </w:p>
    <w:p w14:paraId="58B2AD80" w14:textId="77777777" w:rsidR="00134290" w:rsidRDefault="00134290">
      <w:pPr>
        <w:pStyle w:val="CommentText"/>
      </w:pPr>
      <w:r>
        <w:rPr>
          <w:b/>
        </w:rPr>
        <w:t>[Comments]</w:t>
      </w:r>
      <w:r>
        <w:t xml:space="preserve">: </w:t>
      </w:r>
    </w:p>
    <w:p w14:paraId="59B6F4AB" w14:textId="77777777" w:rsidR="00134290" w:rsidRPr="002052D4" w:rsidRDefault="00134290">
      <w:pPr>
        <w:pStyle w:val="CommentText"/>
      </w:pPr>
    </w:p>
  </w:comment>
  <w:comment w:id="15830" w:author="Huawei (Nathan)" w:date="2018-08-03T10:16:00Z" w:initials="H">
    <w:p w14:paraId="5AD536E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H270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0A86CF9" w14:textId="77777777" w:rsidR="00134290" w:rsidRDefault="00134290">
      <w:pPr>
        <w:pStyle w:val="CommentText"/>
      </w:pPr>
      <w:r>
        <w:rPr>
          <w:b/>
        </w:rPr>
        <w:t>[Description]</w:t>
      </w:r>
      <w:r>
        <w:t>: txxx here should refer to the BWP inactivity timer.</w:t>
      </w:r>
    </w:p>
    <w:p w14:paraId="18696E9E" w14:textId="77777777" w:rsidR="00134290" w:rsidRDefault="00134290">
      <w:pPr>
        <w:pStyle w:val="CommentText"/>
      </w:pPr>
      <w:r>
        <w:rPr>
          <w:b/>
        </w:rPr>
        <w:t>[Proposed Change]</w:t>
      </w:r>
      <w:r>
        <w:t>: Replace “txxx” with “the BWP inactivity timer”.  Could also delete the indication that the field is UE specific (see H271).</w:t>
      </w:r>
    </w:p>
    <w:p w14:paraId="1FC554EE" w14:textId="77777777" w:rsidR="00134290" w:rsidRDefault="00134290">
      <w:pPr>
        <w:pStyle w:val="CommentText"/>
      </w:pPr>
      <w:r>
        <w:rPr>
          <w:b/>
        </w:rPr>
        <w:t>[Comments]</w:t>
      </w:r>
      <w:r>
        <w:t xml:space="preserve">: </w:t>
      </w:r>
    </w:p>
    <w:p w14:paraId="7057E468" w14:textId="77777777" w:rsidR="00134290" w:rsidRPr="002052D4" w:rsidRDefault="00134290">
      <w:pPr>
        <w:pStyle w:val="CommentText"/>
      </w:pPr>
    </w:p>
  </w:comment>
  <w:comment w:id="15831" w:author="Qualcomm-Keiichi Kubota" w:date="2018-08-08T23:18:00Z" w:initials="QC">
    <w:p w14:paraId="76E2619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Q141 </w:t>
      </w:r>
      <w:r w:rsidR="00134290">
        <w:rPr>
          <w:b/>
        </w:rPr>
        <w:t>[Delegate]</w:t>
      </w:r>
      <w:r w:rsidR="00134290">
        <w:t xml:space="preserve">: Qualcomm-Peng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5C6C8C7" w14:textId="77777777" w:rsidR="00134290" w:rsidRDefault="00134290"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16115BED" w14:textId="77777777" w:rsidR="00134290" w:rsidRDefault="00134290" w:rsidP="005977FF">
      <w:pPr>
        <w:pStyle w:val="CommentText"/>
      </w:pPr>
      <w:r>
        <w:rPr>
          <w:b/>
        </w:rPr>
        <w:t>[Proposed Change]</w:t>
      </w:r>
      <w:r>
        <w:t xml:space="preserve">: </w:t>
      </w:r>
    </w:p>
    <w:p w14:paraId="33006093" w14:textId="77777777" w:rsidR="00134290" w:rsidRDefault="00134290" w:rsidP="00127333">
      <w:pPr>
        <w:pStyle w:val="TAL"/>
        <w:rPr>
          <w:szCs w:val="22"/>
        </w:rPr>
      </w:pPr>
      <w:r>
        <w:rPr>
          <w:b/>
          <w:i/>
          <w:szCs w:val="22"/>
        </w:rPr>
        <w:t>firstActiveDownlinkBWP-Id</w:t>
      </w:r>
    </w:p>
    <w:p w14:paraId="3085BA33" w14:textId="77777777" w:rsidR="00134290" w:rsidRDefault="00134290"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545055B" w14:textId="77777777" w:rsidR="00134290" w:rsidRDefault="00134290" w:rsidP="00127333">
      <w:pPr>
        <w:pStyle w:val="CommentText"/>
      </w:pPr>
      <w:r>
        <w:rPr>
          <w:szCs w:val="22"/>
        </w:rPr>
        <w:t>If configured for an SCell, this field contains the ID of the downlink bandwidth part to be used upon MAC-activation of an  SCell. The initial bandwidth part is referred to by BWP-Id = 0.</w:t>
      </w:r>
    </w:p>
    <w:p w14:paraId="13EB2AD6" w14:textId="77777777" w:rsidR="00134290" w:rsidRDefault="00134290">
      <w:pPr>
        <w:pStyle w:val="CommentText"/>
      </w:pPr>
      <w:r>
        <w:rPr>
          <w:b/>
        </w:rPr>
        <w:t>[Comments]</w:t>
      </w:r>
      <w:r>
        <w:t xml:space="preserve">: </w:t>
      </w:r>
    </w:p>
    <w:p w14:paraId="3FD6FEC0" w14:textId="77777777" w:rsidR="00134290" w:rsidRPr="005977FF" w:rsidRDefault="00134290">
      <w:pPr>
        <w:pStyle w:val="CommentText"/>
      </w:pPr>
    </w:p>
  </w:comment>
  <w:comment w:id="15832" w:author="CATT (Jing)" w:date="2018-08-09T09:21:00Z" w:initials="C">
    <w:p w14:paraId="35F7EFA1"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237</w:t>
      </w:r>
      <w:r w:rsidR="00134290">
        <w:t xml:space="preserve"> </w:t>
      </w:r>
      <w:r w:rsidR="00134290">
        <w:rPr>
          <w:b/>
        </w:rPr>
        <w:t>[Delegate]</w:t>
      </w:r>
      <w:r w:rsidR="00134290">
        <w:t xml:space="preserve">: CATT (Jing)  </w:t>
      </w:r>
      <w:r w:rsidR="00134290">
        <w:rPr>
          <w:b/>
        </w:rPr>
        <w:t>[WI]</w:t>
      </w:r>
      <w:r w:rsidR="00134290">
        <w:t>:</w:t>
      </w:r>
      <w:r w:rsidR="00134290">
        <w:rPr>
          <w:rFonts w:eastAsia="SimSun" w:hint="eastAsia"/>
          <w:lang w:eastAsia="zh-CN"/>
        </w:rPr>
        <w:t>S2</w:t>
      </w:r>
      <w:r w:rsidR="00134290">
        <w:t xml:space="preserve"> </w:t>
      </w:r>
      <w:r w:rsidR="00134290">
        <w:rPr>
          <w:b/>
        </w:rPr>
        <w:t>[Class]</w:t>
      </w:r>
      <w:r w:rsidR="00134290">
        <w:t>:</w:t>
      </w:r>
      <w:r w:rsidR="00134290">
        <w:rPr>
          <w:rFonts w:eastAsia="SimSun"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3B0D234" w14:textId="77777777" w:rsidR="00134290" w:rsidRPr="00312994" w:rsidRDefault="00134290">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317CB8C8" w14:textId="77777777" w:rsidR="00134290" w:rsidRPr="00312994" w:rsidRDefault="00134290"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134290" w14:paraId="0BD41F7E"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C9AAB9" w14:textId="77777777" w:rsidR="00134290" w:rsidRDefault="00134290">
            <w:pPr>
              <w:pStyle w:val="TAL"/>
              <w:rPr>
                <w:rFonts w:cs="Arial"/>
                <w:kern w:val="2"/>
                <w:szCs w:val="18"/>
              </w:rPr>
            </w:pPr>
            <w:r>
              <w:rPr>
                <w:b/>
                <w:bCs/>
                <w:i/>
                <w:iCs/>
                <w:kern w:val="2"/>
              </w:rPr>
              <w:t>firstActiveDownlinkBWP-Id</w:t>
            </w:r>
          </w:p>
          <w:p w14:paraId="0BA73B6D" w14:textId="77777777" w:rsidR="00134290" w:rsidRDefault="00134290">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99F6B43" w14:textId="77777777" w:rsidR="00134290" w:rsidRDefault="00134290">
            <w:pPr>
              <w:pStyle w:val="TAL"/>
              <w:rPr>
                <w:kern w:val="2"/>
              </w:rPr>
            </w:pPr>
            <w:r>
              <w:rPr>
                <w:kern w:val="2"/>
              </w:rPr>
              <w:t>If configured for an SCell, this field contains the ID of the downlink bandwidth part to be used upon MAC-activation of an  SCell. The initial bandwidth part is referred to by BWP-Id = 0.</w:t>
            </w:r>
          </w:p>
          <w:p w14:paraId="63E2B8B0" w14:textId="77777777" w:rsidR="00134290" w:rsidRPr="00312994" w:rsidRDefault="00134290">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63C8D94C" w14:textId="77777777" w:rsidR="00134290" w:rsidRPr="00312994" w:rsidRDefault="00134290">
      <w:pPr>
        <w:pStyle w:val="CommentText"/>
        <w:rPr>
          <w:rFonts w:eastAsia="SimSun"/>
          <w:lang w:eastAsia="zh-CN"/>
        </w:rPr>
      </w:pPr>
    </w:p>
    <w:p w14:paraId="2B451F1D" w14:textId="77777777" w:rsidR="00134290" w:rsidRDefault="00134290">
      <w:pPr>
        <w:pStyle w:val="CommentText"/>
      </w:pPr>
      <w:r>
        <w:rPr>
          <w:b/>
        </w:rPr>
        <w:t>[Comments]</w:t>
      </w:r>
      <w:r>
        <w:t xml:space="preserve">: </w:t>
      </w:r>
    </w:p>
    <w:p w14:paraId="15C76199" w14:textId="77777777" w:rsidR="00134290" w:rsidRPr="00312994" w:rsidRDefault="00134290">
      <w:pPr>
        <w:pStyle w:val="CommentText"/>
      </w:pPr>
    </w:p>
  </w:comment>
  <w:comment w:id="15833" w:author="Intel" w:date="2018-08-09T17:38:00Z" w:initials="Intel">
    <w:p w14:paraId="1CF7D7B1" w14:textId="77777777" w:rsidR="00134290" w:rsidRPr="00CB1ECD" w:rsidRDefault="00134290"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6B1A621D" w14:textId="77777777" w:rsidR="00134290" w:rsidRDefault="00134290"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6E32D0F1" w14:textId="77777777" w:rsidR="00134290" w:rsidRDefault="00134290"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2E86A8A9" w14:textId="77777777" w:rsidR="00134290" w:rsidRDefault="00134290" w:rsidP="00EB002A">
      <w:pPr>
        <w:pStyle w:val="CommentText"/>
      </w:pPr>
    </w:p>
    <w:p w14:paraId="7F011FA7" w14:textId="77777777" w:rsidR="00134290" w:rsidRDefault="00134290" w:rsidP="00EB002A">
      <w:pPr>
        <w:pStyle w:val="CommentText"/>
      </w:pPr>
      <w:r>
        <w:rPr>
          <w:b/>
        </w:rPr>
        <w:t>[Comments]</w:t>
      </w:r>
      <w:r>
        <w:t xml:space="preserve">: </w:t>
      </w:r>
    </w:p>
    <w:p w14:paraId="692835B6" w14:textId="77777777" w:rsidR="00134290" w:rsidRPr="004C1F34" w:rsidRDefault="00134290" w:rsidP="00EB002A">
      <w:pPr>
        <w:pStyle w:val="CommentText"/>
      </w:pPr>
    </w:p>
    <w:p w14:paraId="46A1849F" w14:textId="77777777" w:rsidR="00134290" w:rsidRDefault="00134290">
      <w:pPr>
        <w:pStyle w:val="CommentText"/>
      </w:pPr>
    </w:p>
  </w:comment>
  <w:comment w:id="15837" w:author="Qualcomm" w:date="2018-08-09T19:41:00Z" w:initials="QC">
    <w:p w14:paraId="3D69AB1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Q136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9D67232" w14:textId="77777777" w:rsidR="00134290" w:rsidRDefault="00134290" w:rsidP="002471AB">
      <w:pPr>
        <w:pStyle w:val="CommentText"/>
      </w:pPr>
      <w:r>
        <w:rPr>
          <w:b/>
        </w:rPr>
        <w:t>[Description]</w:t>
      </w:r>
      <w:r>
        <w:t>: Based on following agreement in Busan, we understand that firstActiveUL-BWP should always be configured with RACH resource in case of reconfiguration with sync:</w:t>
      </w:r>
    </w:p>
    <w:p w14:paraId="52E7A8E7"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Agreements</w:t>
      </w:r>
    </w:p>
    <w:p w14:paraId="1C477D5D"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7DA10B49" w14:textId="77777777" w:rsidR="00134290" w:rsidRDefault="00134290">
      <w:pPr>
        <w:pStyle w:val="CommentText"/>
      </w:pPr>
      <w:r>
        <w:t>This agreement is not captured in 38.331 up to now. We think it can be captured in field description of firstActiveUplinkBWP-Id.</w:t>
      </w:r>
    </w:p>
    <w:p w14:paraId="263AD9B2" w14:textId="77777777" w:rsidR="00134290" w:rsidRDefault="00134290">
      <w:pPr>
        <w:pStyle w:val="CommentText"/>
      </w:pPr>
      <w:r>
        <w:rPr>
          <w:b/>
        </w:rPr>
        <w:t>[Proposed Change]</w:t>
      </w:r>
      <w:r>
        <w:t xml:space="preserve">: </w:t>
      </w:r>
    </w:p>
    <w:p w14:paraId="3ABE43FA" w14:textId="77777777" w:rsidR="00134290" w:rsidRDefault="00134290" w:rsidP="002471AB">
      <w:pPr>
        <w:pStyle w:val="TAL"/>
        <w:rPr>
          <w:szCs w:val="22"/>
        </w:rPr>
      </w:pPr>
      <w:bookmarkStart w:id="15838" w:name="_Hlk521533736"/>
      <w:r>
        <w:rPr>
          <w:b/>
          <w:i/>
          <w:szCs w:val="22"/>
        </w:rPr>
        <w:t>firstActiveUplinkBWP-Id</w:t>
      </w:r>
    </w:p>
    <w:p w14:paraId="30429E25" w14:textId="77777777" w:rsidR="00134290" w:rsidRDefault="00134290"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06B9C07F" w14:textId="77777777" w:rsidR="00134290" w:rsidRDefault="00134290">
      <w:pPr>
        <w:pStyle w:val="CommentText"/>
      </w:pPr>
      <w:r>
        <w:rPr>
          <w:szCs w:val="22"/>
        </w:rPr>
        <w:t>If configured for an SCell, this field contains the ID of the uplink bandwidth part to be used upon MAC-activation of an  SCell. The initial bandwidth part is referred to by BandiwdthPartId = 0</w:t>
      </w:r>
      <w:bookmarkEnd w:id="15838"/>
    </w:p>
    <w:p w14:paraId="1F1A6D74" w14:textId="77777777" w:rsidR="00134290" w:rsidRDefault="00134290">
      <w:pPr>
        <w:pStyle w:val="CommentText"/>
      </w:pPr>
      <w:r>
        <w:rPr>
          <w:b/>
        </w:rPr>
        <w:t>[Comments]</w:t>
      </w:r>
      <w:r>
        <w:t xml:space="preserve">: </w:t>
      </w:r>
    </w:p>
    <w:p w14:paraId="53E5C026" w14:textId="77777777" w:rsidR="00134290" w:rsidRPr="002471AB" w:rsidRDefault="00134290">
      <w:pPr>
        <w:pStyle w:val="CommentText"/>
      </w:pPr>
    </w:p>
  </w:comment>
  <w:comment w:id="15870" w:author="Huawei (Nathan)" w:date="2018-07-26T10:18:00Z" w:initials="H">
    <w:p w14:paraId="300956C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H228a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541757" w14:textId="77777777" w:rsidR="00134290" w:rsidRDefault="00134290">
      <w:pPr>
        <w:pStyle w:val="CommentText"/>
      </w:pPr>
      <w:r>
        <w:rPr>
          <w:b/>
        </w:rPr>
        <w:t>[Description]</w:t>
      </w:r>
      <w:r>
        <w:t>: rateMatchPatternGroup1 and Group2 should also be present in ServingCellConfigCommon</w:t>
      </w:r>
    </w:p>
    <w:p w14:paraId="42106422" w14:textId="77777777" w:rsidR="00134290" w:rsidRDefault="00134290">
      <w:pPr>
        <w:pStyle w:val="CommentText"/>
      </w:pPr>
      <w:r>
        <w:rPr>
          <w:b/>
        </w:rPr>
        <w:t>[Proposed Change]</w:t>
      </w:r>
      <w:r>
        <w:t>: Add the missing fields; see associated tdoc.</w:t>
      </w:r>
    </w:p>
    <w:p w14:paraId="09DE4C30" w14:textId="77777777" w:rsidR="00134290" w:rsidRDefault="00134290">
      <w:pPr>
        <w:pStyle w:val="CommentText"/>
      </w:pPr>
      <w:r>
        <w:rPr>
          <w:b/>
        </w:rPr>
        <w:t>[Comments]</w:t>
      </w:r>
      <w:r>
        <w:t xml:space="preserve">: </w:t>
      </w:r>
    </w:p>
    <w:p w14:paraId="301D8D21" w14:textId="77777777" w:rsidR="00134290" w:rsidRPr="00323070" w:rsidRDefault="00134290">
      <w:pPr>
        <w:pStyle w:val="CommentText"/>
      </w:pPr>
    </w:p>
  </w:comment>
  <w:comment w:id="15871" w:author="Huawei (Nathan)" w:date="2018-06-25T10:52:00Z" w:initials="H">
    <w:p w14:paraId="78BBED9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B79F1">
        <w:rPr>
          <w:highlight w:val="green"/>
        </w:rPr>
        <w:t>H054a</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w:t>
      </w:r>
      <w:hyperlink r:id="rId190" w:history="1">
        <w:r w:rsidR="00134290">
          <w:rPr>
            <w:rStyle w:val="Hyperlink"/>
          </w:rPr>
          <w:t>R2-1810656</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Correct as proposed. [Rap-AfterMeeting] Agreed also as in R2-1810656.</w:t>
      </w:r>
    </w:p>
    <w:p w14:paraId="5C96F2C7" w14:textId="77777777" w:rsidR="00134290" w:rsidRDefault="00134290"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25ECA139" w14:textId="77777777" w:rsidR="00134290" w:rsidRDefault="00134290" w:rsidP="005D2A1B">
      <w:pPr>
        <w:pStyle w:val="CommentText"/>
      </w:pPr>
      <w:r>
        <w:rPr>
          <w:b/>
        </w:rPr>
        <w:t>[Proposed Change]</w:t>
      </w:r>
      <w:r>
        <w:t>: Change the condition to HOAndServCellAdd; see associated tdoc.</w:t>
      </w:r>
    </w:p>
    <w:p w14:paraId="01F1D4E3" w14:textId="77777777" w:rsidR="00134290" w:rsidRDefault="00134290" w:rsidP="005D2A1B">
      <w:pPr>
        <w:pStyle w:val="CommentText"/>
      </w:pPr>
      <w:r>
        <w:rPr>
          <w:b/>
        </w:rPr>
        <w:t>[Comments]</w:t>
      </w:r>
      <w:r>
        <w:t xml:space="preserve">: </w:t>
      </w:r>
    </w:p>
    <w:p w14:paraId="3580BF63" w14:textId="77777777" w:rsidR="00134290" w:rsidRDefault="00134290" w:rsidP="005D2A1B">
      <w:pPr>
        <w:pStyle w:val="CommentText"/>
      </w:pPr>
    </w:p>
  </w:comment>
  <w:comment w:id="15875" w:author="Huawei (Nathan)" w:date="2018-08-03T13:40:00Z" w:initials="H">
    <w:p w14:paraId="273B184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H311 </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11F2812" w14:textId="77777777" w:rsidR="00134290" w:rsidRDefault="00134290">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435110EE" w14:textId="77777777" w:rsidR="00134290" w:rsidRDefault="00134290">
      <w:pPr>
        <w:pStyle w:val="CommentText"/>
      </w:pPr>
      <w:r>
        <w:rPr>
          <w:b/>
        </w:rPr>
        <w:t>[Proposed Change]</w:t>
      </w:r>
      <w:r>
        <w:t>: Change to Need R.  Could also consider Need S, with the behaviour on absence to release the SUL configuration from ServingCellConfig as well.  See associated tdoc.</w:t>
      </w:r>
    </w:p>
    <w:p w14:paraId="180364DD" w14:textId="77777777" w:rsidR="00134290" w:rsidRDefault="00134290">
      <w:pPr>
        <w:pStyle w:val="CommentText"/>
      </w:pPr>
      <w:r>
        <w:rPr>
          <w:b/>
        </w:rPr>
        <w:t>[Comments]</w:t>
      </w:r>
      <w:r>
        <w:t xml:space="preserve">: </w:t>
      </w:r>
    </w:p>
    <w:p w14:paraId="55412310" w14:textId="77777777" w:rsidR="00134290" w:rsidRPr="002235B4" w:rsidRDefault="00134290">
      <w:pPr>
        <w:pStyle w:val="CommentText"/>
      </w:pPr>
    </w:p>
  </w:comment>
  <w:comment w:id="15879" w:author="vivo (Chenli)" w:date="2018-06-22T20:16:00Z" w:initials="vivo">
    <w:p w14:paraId="3EEB002B"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B79F1">
        <w:rPr>
          <w:highlight w:val="red"/>
        </w:rPr>
        <w:t>V003</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191" w:history="1">
        <w:r w:rsidR="00134290">
          <w:rPr>
            <w:rStyle w:val="Hyperlink"/>
          </w:rPr>
          <w:t>R2-1810620</w:t>
        </w:r>
      </w:hyperlink>
      <w:r w:rsidR="00134290">
        <w:rPr>
          <w:b/>
          <w:color w:val="FF0000"/>
        </w:rPr>
        <w:t>[Proposed Conclusion]</w:t>
      </w:r>
      <w:r w:rsidR="00134290">
        <w:rPr>
          <w:color w:val="FF0000"/>
        </w:rPr>
        <w:t>: Discuss whether different formats of ssb-PositionsInBurst in SIB1 and ServingCellConfigCommon cause RA problems. If so, which of the schemes to adopt? [Rap-AfterMeeting] Email discussion to next meeting</w:t>
      </w:r>
    </w:p>
    <w:p w14:paraId="587245EA" w14:textId="77777777" w:rsidR="00134290" w:rsidRDefault="00134290"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2F1091C" w14:textId="77777777" w:rsidR="00134290" w:rsidRDefault="00134290"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3F74E9C" w14:textId="77777777" w:rsidR="00134290" w:rsidRDefault="00134290" w:rsidP="005D2A1B">
      <w:pPr>
        <w:pStyle w:val="CommentText"/>
      </w:pPr>
      <w:r>
        <w:rPr>
          <w:b/>
        </w:rPr>
        <w:t>[Comments]</w:t>
      </w:r>
      <w:r>
        <w:t xml:space="preserve">: </w:t>
      </w:r>
    </w:p>
    <w:p w14:paraId="218FB5E7" w14:textId="77777777" w:rsidR="00134290" w:rsidRDefault="00134290" w:rsidP="005D2A1B">
      <w:pPr>
        <w:pStyle w:val="CommentText"/>
      </w:pPr>
    </w:p>
  </w:comment>
  <w:comment w:id="15880" w:author="MediaTek (Felix)" w:date="2018-08-09T20:58:00Z" w:initials="MTK">
    <w:p w14:paraId="214222BB" w14:textId="77777777" w:rsidR="00134290" w:rsidRDefault="00134290"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013B222D" w14:textId="77777777" w:rsidR="00134290" w:rsidRDefault="00134290" w:rsidP="00643CFF">
      <w:pPr>
        <w:pStyle w:val="CommentText"/>
      </w:pPr>
      <w:r>
        <w:rPr>
          <w:b/>
        </w:rPr>
        <w:t>[Description]</w:t>
      </w:r>
      <w:r>
        <w:t xml:space="preserve">: </w:t>
      </w:r>
      <w:r>
        <w:rPr>
          <w:rStyle w:val="CommentReference"/>
        </w:rPr>
        <w:annotationRef/>
      </w:r>
    </w:p>
    <w:p w14:paraId="549ABB57" w14:textId="77777777" w:rsidR="00134290" w:rsidRPr="004728E6" w:rsidRDefault="00134290"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4F11CBC7" w14:textId="77777777" w:rsidR="00134290" w:rsidRDefault="00134290" w:rsidP="00643CFF">
      <w:pPr>
        <w:pStyle w:val="CommentText"/>
      </w:pPr>
      <w:r>
        <w:rPr>
          <w:b/>
        </w:rPr>
        <w:t>[Proposed Change]</w:t>
      </w:r>
      <w:r>
        <w:t>:</w:t>
      </w:r>
    </w:p>
    <w:p w14:paraId="78C3680F" w14:textId="77777777" w:rsidR="00134290" w:rsidRDefault="00134290"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7B7BEE53" w14:textId="77777777" w:rsidR="00134290" w:rsidRDefault="00134290" w:rsidP="00643CFF">
      <w:pPr>
        <w:pStyle w:val="CommentText"/>
      </w:pPr>
      <w:r>
        <w:rPr>
          <w:b/>
        </w:rPr>
        <w:t>[Comments]</w:t>
      </w:r>
      <w:r>
        <w:t>:</w:t>
      </w:r>
    </w:p>
  </w:comment>
  <w:comment w:id="15883" w:author="Ericsson" w:date="2018-08-03T15:57:00Z" w:initials="E">
    <w:p w14:paraId="5C72CF2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E504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B80EAE6" w14:textId="77777777" w:rsidR="00134290" w:rsidRDefault="00134290">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5BC03F16" w14:textId="77777777" w:rsidR="00134290" w:rsidRDefault="00134290">
      <w:pPr>
        <w:pStyle w:val="CommentText"/>
      </w:pPr>
      <w:r>
        <w:rPr>
          <w:b/>
        </w:rPr>
        <w:t>[Proposed Change]</w:t>
      </w:r>
      <w:r>
        <w:t>: Remove “(DL)” and remove the reference to the specific section since the field is actually referred to in several sections of 38.211.</w:t>
      </w:r>
    </w:p>
    <w:p w14:paraId="79411E68" w14:textId="77777777" w:rsidR="00134290" w:rsidRDefault="00134290">
      <w:pPr>
        <w:pStyle w:val="CommentText"/>
      </w:pPr>
      <w:r>
        <w:rPr>
          <w:b/>
        </w:rPr>
        <w:t>[Comments]</w:t>
      </w:r>
      <w:r>
        <w:t>: Qualcomm-Peng Cheng: Q131: We agree with Ericsson that the field description for dmrs-TypeA-Position should be updated as it’s not only for DL but also for UL.</w:t>
      </w:r>
    </w:p>
    <w:p w14:paraId="52387FCE" w14:textId="77777777" w:rsidR="00134290" w:rsidRDefault="00134290">
      <w:pPr>
        <w:pStyle w:val="CommentText"/>
      </w:pPr>
      <w:r>
        <w:t>However, we have a different text proposal for the field description. We propose to add UL DM-RS related reference in addition to the DL one.</w:t>
      </w:r>
    </w:p>
    <w:p w14:paraId="5C8BDDC6" w14:textId="77777777" w:rsidR="00134290" w:rsidRDefault="00134290" w:rsidP="00C57612">
      <w:pPr>
        <w:rPr>
          <w:lang w:val="en-US" w:eastAsia="zh-CN"/>
        </w:rPr>
      </w:pPr>
      <w:r>
        <w:rPr>
          <w:rFonts w:ascii="Arial" w:hAnsi="Arial" w:cs="Arial"/>
          <w:b/>
          <w:bCs/>
          <w:i/>
          <w:iCs/>
          <w:color w:val="000000"/>
          <w:sz w:val="18"/>
          <w:szCs w:val="18"/>
        </w:rPr>
        <w:t xml:space="preserve">dmrs-TypeA-Position </w:t>
      </w:r>
    </w:p>
    <w:p w14:paraId="7CC7C9E5" w14:textId="77777777" w:rsidR="00134290" w:rsidRPr="004479E3" w:rsidRDefault="00134290"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179955A6" w14:textId="77777777" w:rsidR="00134290" w:rsidRDefault="00134290">
      <w:pPr>
        <w:pStyle w:val="CommentText"/>
      </w:pPr>
    </w:p>
    <w:p w14:paraId="707773BB" w14:textId="77777777" w:rsidR="00134290" w:rsidRPr="00D76B52" w:rsidRDefault="00134290">
      <w:pPr>
        <w:pStyle w:val="CommentText"/>
      </w:pPr>
    </w:p>
  </w:comment>
  <w:comment w:id="15884" w:author="CATT (Jing)" w:date="2018-08-09T09:09:00Z" w:initials="C">
    <w:p w14:paraId="319FB024"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228</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eastAsia="SimSun"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6351B6F" w14:textId="77777777" w:rsidR="00134290" w:rsidRPr="00943ED0" w:rsidRDefault="00134290"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4E6A60AB" w14:textId="77777777" w:rsidR="00134290" w:rsidRDefault="00134290"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07256D9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20B56D0" w14:textId="77777777" w:rsidR="00134290" w:rsidRDefault="00134290" w:rsidP="00A900C5">
            <w:pPr>
              <w:pStyle w:val="TAL"/>
              <w:rPr>
                <w:szCs w:val="22"/>
              </w:rPr>
            </w:pPr>
            <w:r>
              <w:rPr>
                <w:b/>
                <w:i/>
                <w:szCs w:val="22"/>
              </w:rPr>
              <w:t>dmrs-TypeA-Position</w:t>
            </w:r>
          </w:p>
          <w:p w14:paraId="680E4978" w14:textId="77777777" w:rsidR="00134290" w:rsidRDefault="00134290" w:rsidP="00A900C5">
            <w:pPr>
              <w:pStyle w:val="TAL"/>
              <w:rPr>
                <w:szCs w:val="22"/>
              </w:rPr>
            </w:pPr>
            <w:r>
              <w:rPr>
                <w:szCs w:val="22"/>
              </w:rPr>
              <w:t>Position of (first) DL DM-RS (see 38.211, section 7.4.1.1.1)</w:t>
            </w:r>
          </w:p>
        </w:tc>
      </w:tr>
      <w:tr w:rsidR="00134290" w14:paraId="325BEBAD"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41EB04E4" w14:textId="77777777" w:rsidR="00134290" w:rsidRDefault="00134290"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70276509" w14:textId="77777777" w:rsidR="00134290" w:rsidRPr="00166CC2" w:rsidRDefault="00134290"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0B6D2AC9" w14:textId="77777777" w:rsidR="00134290" w:rsidRPr="00C30279" w:rsidRDefault="00134290" w:rsidP="00C30279">
      <w:pPr>
        <w:pStyle w:val="CommentText"/>
        <w:rPr>
          <w:rFonts w:eastAsia="SimSun"/>
          <w:lang w:eastAsia="zh-CN"/>
        </w:rPr>
      </w:pPr>
    </w:p>
    <w:p w14:paraId="760F19D0" w14:textId="77777777" w:rsidR="00134290" w:rsidRDefault="00134290">
      <w:pPr>
        <w:pStyle w:val="CommentText"/>
      </w:pPr>
      <w:r>
        <w:rPr>
          <w:b/>
        </w:rPr>
        <w:t>[Comments]</w:t>
      </w:r>
      <w:r>
        <w:t xml:space="preserve">: </w:t>
      </w:r>
    </w:p>
    <w:p w14:paraId="3C5E34A1" w14:textId="77777777" w:rsidR="00134290" w:rsidRPr="00C30279" w:rsidRDefault="00134290">
      <w:pPr>
        <w:pStyle w:val="CommentText"/>
      </w:pPr>
    </w:p>
  </w:comment>
  <w:comment w:id="15885" w:author="Huawei (Nathan)" w:date="2018-08-07T16:37:00Z" w:initials="H">
    <w:p w14:paraId="0515C5E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F55F859" w14:textId="77777777" w:rsidR="00134290" w:rsidRDefault="00134290">
      <w:pPr>
        <w:pStyle w:val="CommentText"/>
      </w:pPr>
      <w:r>
        <w:rPr>
          <w:b/>
        </w:rPr>
        <w:t>[Description]</w:t>
      </w:r>
      <w:r>
        <w:t>: Range of values for N_TA-Offset is missing from the field description.  Also the field is Need S, but the behaviour on absence is not specified.</w:t>
      </w:r>
    </w:p>
    <w:p w14:paraId="10254879" w14:textId="77777777" w:rsidR="00134290" w:rsidRDefault="00134290">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015A1125" w14:textId="77777777" w:rsidR="00134290" w:rsidRDefault="00134290">
      <w:pPr>
        <w:pStyle w:val="CommentText"/>
      </w:pPr>
      <w:r>
        <w:rPr>
          <w:b/>
        </w:rPr>
        <w:t>[Comments]</w:t>
      </w:r>
      <w:r>
        <w:t xml:space="preserve">: </w:t>
      </w:r>
    </w:p>
    <w:p w14:paraId="77505AFB" w14:textId="77777777" w:rsidR="00134290" w:rsidRPr="00DF39D1" w:rsidRDefault="00134290">
      <w:pPr>
        <w:pStyle w:val="CommentText"/>
      </w:pPr>
    </w:p>
  </w:comment>
  <w:comment w:id="15886" w:author="Huawei (Brian)" w:date="2018-06-26T13:35:00Z" w:initials="BAM">
    <w:p w14:paraId="60BF454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24D157A3" w14:textId="77777777" w:rsidR="00134290" w:rsidRDefault="0013429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E1BCD74" w14:textId="77777777" w:rsidR="00134290" w:rsidRDefault="00134290"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3E36E1D" w14:textId="77777777">
        <w:tc>
          <w:tcPr>
            <w:tcW w:w="14173" w:type="dxa"/>
            <w:tcBorders>
              <w:top w:val="single" w:sz="4" w:space="0" w:color="auto"/>
              <w:left w:val="single" w:sz="4" w:space="0" w:color="auto"/>
              <w:bottom w:val="single" w:sz="4" w:space="0" w:color="auto"/>
              <w:right w:val="single" w:sz="4" w:space="0" w:color="auto"/>
            </w:tcBorders>
            <w:hideMark/>
          </w:tcPr>
          <w:p w14:paraId="5BA58852" w14:textId="77777777" w:rsidR="00134290" w:rsidRDefault="00134290">
            <w:pPr>
              <w:pStyle w:val="TAL"/>
              <w:rPr>
                <w:szCs w:val="22"/>
              </w:rPr>
            </w:pPr>
            <w:r>
              <w:rPr>
                <w:b/>
                <w:i/>
                <w:szCs w:val="22"/>
              </w:rPr>
              <w:t>groupPresence</w:t>
            </w:r>
          </w:p>
          <w:p w14:paraId="786B9FEE" w14:textId="77777777" w:rsidR="00134290" w:rsidRDefault="0013429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34290" w14:paraId="04797B08" w14:textId="77777777">
        <w:tc>
          <w:tcPr>
            <w:tcW w:w="14173" w:type="dxa"/>
            <w:tcBorders>
              <w:top w:val="single" w:sz="4" w:space="0" w:color="auto"/>
              <w:left w:val="single" w:sz="4" w:space="0" w:color="auto"/>
              <w:bottom w:val="single" w:sz="4" w:space="0" w:color="auto"/>
              <w:right w:val="single" w:sz="4" w:space="0" w:color="auto"/>
            </w:tcBorders>
            <w:hideMark/>
          </w:tcPr>
          <w:p w14:paraId="570423BA" w14:textId="77777777" w:rsidR="00134290" w:rsidRDefault="00134290">
            <w:pPr>
              <w:pStyle w:val="TAL"/>
              <w:rPr>
                <w:szCs w:val="22"/>
              </w:rPr>
            </w:pPr>
            <w:r>
              <w:rPr>
                <w:b/>
                <w:i/>
                <w:szCs w:val="22"/>
              </w:rPr>
              <w:t>inOneGroup</w:t>
            </w:r>
          </w:p>
          <w:p w14:paraId="54DB8490" w14:textId="77777777" w:rsidR="00134290" w:rsidRDefault="0013429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37198E7" w14:textId="77777777" w:rsidR="00134290" w:rsidRDefault="00134290" w:rsidP="005D2A1B">
      <w:pPr>
        <w:pStyle w:val="CommentText"/>
      </w:pPr>
    </w:p>
    <w:p w14:paraId="7803BC31" w14:textId="77777777" w:rsidR="00134290" w:rsidRDefault="0013429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257A1AE" w14:textId="77777777" w:rsidR="00134290" w:rsidRDefault="00134290" w:rsidP="005D2A1B">
      <w:pPr>
        <w:pStyle w:val="CommentText"/>
      </w:pPr>
    </w:p>
  </w:comment>
  <w:comment w:id="15889" w:author="CATT (Jing)" w:date="2018-08-09T09:10:00Z" w:initials="C">
    <w:p w14:paraId="36E2700C"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229</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eastAsia="SimSun"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7F13C0D" w14:textId="77777777" w:rsidR="00134290" w:rsidRPr="00C10C0E" w:rsidRDefault="00134290"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6C998155" w14:textId="77777777" w:rsidR="00134290" w:rsidRDefault="00134290" w:rsidP="00C30279">
      <w:pPr>
        <w:pStyle w:val="CommentText"/>
        <w:rPr>
          <w:rFonts w:eastAsia="SimSun"/>
          <w:lang w:eastAsia="zh-CN"/>
        </w:rPr>
      </w:pPr>
      <w:r>
        <w:rPr>
          <w:b/>
        </w:rPr>
        <w:t>[Proposed Change]</w:t>
      </w:r>
      <w:r>
        <w:t xml:space="preserve">: </w:t>
      </w:r>
    </w:p>
    <w:p w14:paraId="58038613" w14:textId="77777777" w:rsidR="00134290" w:rsidRDefault="00134290" w:rsidP="00C30279">
      <w:pPr>
        <w:pStyle w:val="TAL"/>
        <w:rPr>
          <w:szCs w:val="22"/>
        </w:rPr>
      </w:pPr>
      <w:r>
        <w:rPr>
          <w:b/>
          <w:i/>
          <w:szCs w:val="22"/>
        </w:rPr>
        <w:t>subcarrierSpacing</w:t>
      </w:r>
    </w:p>
    <w:p w14:paraId="1A3B6BD5" w14:textId="77777777" w:rsidR="00134290" w:rsidRPr="0064404F" w:rsidRDefault="00134290"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74A4978D" w14:textId="77777777" w:rsidR="00134290" w:rsidRDefault="00134290" w:rsidP="00C30279">
      <w:pPr>
        <w:pStyle w:val="CommentText"/>
      </w:pPr>
      <w:r>
        <w:rPr>
          <w:b/>
        </w:rPr>
        <w:t>[Comments]</w:t>
      </w:r>
      <w:r>
        <w:t>:</w:t>
      </w:r>
    </w:p>
    <w:p w14:paraId="6956FFDF" w14:textId="77777777" w:rsidR="00134290" w:rsidRPr="00C30279" w:rsidRDefault="00134290">
      <w:pPr>
        <w:pStyle w:val="CommentText"/>
      </w:pPr>
    </w:p>
  </w:comment>
  <w:comment w:id="15894" w:author="Huawei (Nathan)" w:date="2018-06-25T10:48:00Z" w:initials="H">
    <w:p w14:paraId="49A2ED6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95CD9">
        <w:rPr>
          <w:highlight w:val="green"/>
        </w:rPr>
        <w:t>H052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92" w:history="1">
        <w:r w:rsidR="00134290">
          <w:rPr>
            <w:rStyle w:val="Hyperlink"/>
          </w:rPr>
          <w:t>R2-1810653</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Discuss whether to clarify what “default” means or to mandate the NW to always indicate this if “the default could be(come) ambiguous. [Rap-AfterMeeting] Chairman notes: </w:t>
      </w:r>
      <w:r w:rsidR="00134290" w:rsidRPr="00995CD9">
        <w:rPr>
          <w:color w:val="FF0000"/>
        </w:rPr>
        <w:t>Clarify in the field description that the network always includes the subcarrierSpacing</w:t>
      </w:r>
      <w:r w:rsidR="00134290">
        <w:rPr>
          <w:color w:val="FF0000"/>
        </w:rPr>
        <w:t xml:space="preserve"> =&gt; Added condition and removed default from field description. </w:t>
      </w:r>
    </w:p>
    <w:p w14:paraId="0A7A1E4D" w14:textId="77777777" w:rsidR="00134290" w:rsidRDefault="00134290"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09E924F3" w14:textId="77777777" w:rsidR="00134290" w:rsidRDefault="00134290" w:rsidP="005D2A1B">
      <w:pPr>
        <w:pStyle w:val="CommentText"/>
      </w:pPr>
      <w:r>
        <w:rPr>
          <w:b/>
        </w:rPr>
        <w:t>[Proposed Change]</w:t>
      </w:r>
      <w:r>
        <w:t>: Clarify which default is to be selected; see associated tdoc.</w:t>
      </w:r>
    </w:p>
    <w:p w14:paraId="503B41DD" w14:textId="77777777" w:rsidR="00134290" w:rsidRDefault="00134290"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0C5A8EFC" w14:textId="77777777" w:rsidR="00134290" w:rsidRDefault="00134290" w:rsidP="005D2A1B">
      <w:pPr>
        <w:pStyle w:val="CommentText"/>
      </w:pPr>
    </w:p>
  </w:comment>
  <w:comment w:id="15900" w:author="Intel" w:date="2018-08-08T00:08:00Z" w:initials="I">
    <w:p w14:paraId="092C08E8" w14:textId="77777777" w:rsidR="00134290" w:rsidRDefault="00134290"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795E57F6" w14:textId="77777777" w:rsidR="00134290" w:rsidRDefault="00134290"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3617499" w14:textId="77777777" w:rsidR="00134290" w:rsidRPr="00086C67" w:rsidRDefault="00134290"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CC2F1B7" w14:textId="77777777" w:rsidR="00134290" w:rsidRPr="003B2C87" w:rsidRDefault="00134290"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p>
    <w:p w14:paraId="1DBFD50C" w14:textId="77777777" w:rsidR="00134290" w:rsidRDefault="00134290">
      <w:pPr>
        <w:pStyle w:val="CommentText"/>
      </w:pPr>
    </w:p>
  </w:comment>
  <w:comment w:id="15906" w:author="Mediatek (Yuanyuan)" w:date="2018-08-07T10:45:00Z" w:initials="YY">
    <w:p w14:paraId="635CDF7C" w14:textId="77777777" w:rsidR="00134290" w:rsidRDefault="00134290" w:rsidP="00902759">
      <w:pPr>
        <w:pStyle w:val="CommentText"/>
      </w:pPr>
      <w:r>
        <w:rPr>
          <w:rStyle w:val="CommentReference"/>
        </w:rPr>
        <w:annotationRef/>
      </w:r>
      <w:r>
        <w:rPr>
          <w:b/>
        </w:rPr>
        <w:t>[RIL]</w:t>
      </w:r>
      <w:r>
        <w:t>: M159</w:t>
      </w:r>
    </w:p>
    <w:p w14:paraId="7CF685BD" w14:textId="77777777" w:rsidR="00134290" w:rsidRDefault="00134290" w:rsidP="00902759">
      <w:pPr>
        <w:pStyle w:val="CommentText"/>
      </w:pPr>
      <w:r>
        <w:rPr>
          <w:b/>
        </w:rPr>
        <w:t>[Delegate]</w:t>
      </w:r>
      <w:r>
        <w:t xml:space="preserve">: MediaTek (Yuanyuan)  </w:t>
      </w:r>
    </w:p>
    <w:p w14:paraId="1875A0DE" w14:textId="77777777" w:rsidR="00134290" w:rsidRDefault="00134290" w:rsidP="00902759">
      <w:pPr>
        <w:pStyle w:val="CommentText"/>
      </w:pPr>
      <w:r>
        <w:rPr>
          <w:b/>
        </w:rPr>
        <w:t>[WI]</w:t>
      </w:r>
      <w:r>
        <w:t xml:space="preserve">: S2 </w:t>
      </w:r>
      <w:r>
        <w:rPr>
          <w:b/>
        </w:rPr>
        <w:t>[Class]</w:t>
      </w:r>
      <w:r>
        <w:t>: 3</w:t>
      </w:r>
    </w:p>
    <w:p w14:paraId="73A92C34" w14:textId="77777777" w:rsidR="00134290" w:rsidRDefault="00134290" w:rsidP="00902759">
      <w:pPr>
        <w:pStyle w:val="CommentText"/>
        <w:rPr>
          <w:color w:val="FF0000"/>
        </w:rPr>
      </w:pPr>
      <w:r w:rsidRPr="00266259">
        <w:rPr>
          <w:b/>
        </w:rPr>
        <w:t>[Status]</w:t>
      </w:r>
      <w:r w:rsidRPr="00266259">
        <w:t xml:space="preserve">: ToDisc </w:t>
      </w:r>
    </w:p>
    <w:p w14:paraId="3C11B2A3" w14:textId="77777777" w:rsidR="00134290" w:rsidRDefault="00134290" w:rsidP="00902759">
      <w:pPr>
        <w:pStyle w:val="CommentText"/>
      </w:pPr>
      <w:r>
        <w:rPr>
          <w:b/>
        </w:rPr>
        <w:t>[TDoc]</w:t>
      </w:r>
      <w:r>
        <w:t xml:space="preserve">: </w:t>
      </w:r>
      <w:r w:rsidRPr="00563B60">
        <w:t>R2-1811168</w:t>
      </w:r>
    </w:p>
    <w:p w14:paraId="0DFEF8DA" w14:textId="77777777" w:rsidR="00134290" w:rsidRDefault="00134290" w:rsidP="00902759">
      <w:pPr>
        <w:pStyle w:val="CommentText"/>
      </w:pPr>
      <w:r w:rsidRPr="00266259">
        <w:rPr>
          <w:b/>
        </w:rPr>
        <w:t>[Proposed Conclusion]</w:t>
      </w:r>
      <w:r w:rsidRPr="00266259">
        <w:t xml:space="preserve">: </w:t>
      </w:r>
    </w:p>
    <w:p w14:paraId="099D6A50" w14:textId="77777777" w:rsidR="00134290" w:rsidRPr="00266259" w:rsidRDefault="00134290"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77042B7E" w14:textId="77777777" w:rsidR="00134290" w:rsidRDefault="00134290" w:rsidP="00902759">
      <w:pPr>
        <w:pStyle w:val="CommentText"/>
      </w:pPr>
      <w:r w:rsidRPr="00266259">
        <w:rPr>
          <w:b/>
        </w:rPr>
        <w:t>[Proposed Change]:</w:t>
      </w:r>
      <w:r>
        <w:rPr>
          <w:b/>
        </w:rPr>
        <w:t xml:space="preserve"> </w:t>
      </w:r>
      <w:r>
        <w:rPr>
          <w:lang w:eastAsia="ko-KR"/>
        </w:rPr>
        <w:t>Change ‘condition opitional’ to ‘Need M’</w:t>
      </w:r>
    </w:p>
    <w:p w14:paraId="760575F5" w14:textId="77777777" w:rsidR="00134290" w:rsidRDefault="00134290" w:rsidP="00902759">
      <w:pPr>
        <w:pStyle w:val="CommentText"/>
      </w:pPr>
      <w:r>
        <w:rPr>
          <w:b/>
        </w:rPr>
        <w:t xml:space="preserve"> [Comments]</w:t>
      </w:r>
      <w:r>
        <w:t>:</w:t>
      </w:r>
    </w:p>
    <w:p w14:paraId="4A8B3B81" w14:textId="77777777" w:rsidR="00134290" w:rsidRDefault="00134290">
      <w:pPr>
        <w:pStyle w:val="CommentText"/>
      </w:pPr>
    </w:p>
  </w:comment>
  <w:comment w:id="15928" w:author="Samsung (Seungri)" w:date="2018-08-10T08:27:00Z" w:initials="S">
    <w:p w14:paraId="5A76954F" w14:textId="77777777" w:rsidR="00712249" w:rsidRDefault="00F93D35" w:rsidP="00712249">
      <w:pPr>
        <w:pStyle w:val="CommentText"/>
      </w:pPr>
      <w:r>
        <w:fldChar w:fldCharType="begin"/>
      </w:r>
      <w:r w:rsidR="00712249">
        <w:rPr>
          <w:rStyle w:val="CommentReference"/>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CommentReference"/>
        </w:rPr>
        <w:instrText xml:space="preserve"> </w:instrText>
      </w:r>
      <w:r>
        <w:fldChar w:fldCharType="end"/>
      </w:r>
      <w:r w:rsidR="00712249">
        <w:rPr>
          <w:rStyle w:val="CommentReference"/>
        </w:rPr>
        <w:annotationRef/>
      </w:r>
      <w:r w:rsidR="00712249">
        <w:rPr>
          <w:b/>
        </w:rPr>
        <w:t>[RIL]</w:t>
      </w:r>
      <w:r w:rsidR="00712249">
        <w:t xml:space="preserve">: S059 </w:t>
      </w:r>
      <w:r w:rsidR="00712249">
        <w:rPr>
          <w:b/>
        </w:rPr>
        <w:t>[Delegate]</w:t>
      </w:r>
      <w:r w:rsidR="00712249">
        <w:t xml:space="preserve">: Samsung (June)  </w:t>
      </w:r>
      <w:r w:rsidR="00712249">
        <w:rPr>
          <w:b/>
        </w:rPr>
        <w:t>[WI]</w:t>
      </w:r>
      <w:r w:rsidR="00712249">
        <w:t xml:space="preserve">: SA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R2-1812474</w:t>
      </w:r>
      <w:r w:rsidR="00712249">
        <w:rPr>
          <w:rFonts w:eastAsia="Malgun Gothic" w:hint="eastAsia"/>
          <w:lang w:eastAsia="ko-KR"/>
        </w:rPr>
        <w:t xml:space="preserve"> </w:t>
      </w:r>
      <w:r w:rsidR="00712249">
        <w:rPr>
          <w:b/>
          <w:color w:val="FF0000"/>
        </w:rPr>
        <w:t>[Proposed Conclusion]</w:t>
      </w:r>
      <w:r w:rsidR="00712249">
        <w:rPr>
          <w:color w:val="FF0000"/>
        </w:rPr>
        <w:t xml:space="preserve">: </w:t>
      </w:r>
    </w:p>
    <w:p w14:paraId="124AE28D" w14:textId="77777777" w:rsidR="00712249" w:rsidRPr="00712249" w:rsidRDefault="00712249" w:rsidP="00712249">
      <w:pPr>
        <w:pStyle w:val="CommentText"/>
      </w:pPr>
      <w:r>
        <w:rPr>
          <w:b/>
        </w:rPr>
        <w:t>[Description]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14:paraId="5DE1EF72" w14:textId="77777777" w:rsidR="00712249" w:rsidRPr="00712249" w:rsidRDefault="00712249">
      <w:pPr>
        <w:pStyle w:val="CommentText"/>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14:paraId="3FABD968" w14:textId="77777777" w:rsidR="00712249" w:rsidRDefault="00712249">
      <w:pPr>
        <w:pStyle w:val="CommentText"/>
      </w:pPr>
      <w:r>
        <w:rPr>
          <w:b/>
        </w:rPr>
        <w:t>[Comments]</w:t>
      </w:r>
      <w:r>
        <w:t xml:space="preserve">: </w:t>
      </w:r>
    </w:p>
    <w:p w14:paraId="3EC04153" w14:textId="77777777" w:rsidR="00712249" w:rsidRPr="00712249" w:rsidRDefault="00712249">
      <w:pPr>
        <w:pStyle w:val="CommentText"/>
      </w:pPr>
    </w:p>
  </w:comment>
  <w:comment w:id="15946" w:author="Huawei (Nathan)" w:date="2018-07-26T10:20:00Z" w:initials="H">
    <w:p w14:paraId="7096DF1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H228b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6FA9D86" w14:textId="77777777" w:rsidR="00134290" w:rsidRDefault="00134290">
      <w:pPr>
        <w:pStyle w:val="CommentText"/>
      </w:pPr>
      <w:r>
        <w:rPr>
          <w:b/>
        </w:rPr>
        <w:t>[Description]</w:t>
      </w:r>
      <w:r>
        <w:t>: rateMatchPatternGroup1 and Group2 should also be present in ServingCellConfigCommonSIB</w:t>
      </w:r>
    </w:p>
    <w:p w14:paraId="377A01DC" w14:textId="77777777" w:rsidR="00134290" w:rsidRDefault="00134290">
      <w:pPr>
        <w:pStyle w:val="CommentText"/>
      </w:pPr>
      <w:r>
        <w:rPr>
          <w:b/>
        </w:rPr>
        <w:t>[Proposed Change]</w:t>
      </w:r>
      <w:r>
        <w:t>: Add the missing fields; see associated tdoc.</w:t>
      </w:r>
    </w:p>
    <w:p w14:paraId="5EA62924" w14:textId="77777777" w:rsidR="00134290" w:rsidRDefault="00134290">
      <w:pPr>
        <w:pStyle w:val="CommentText"/>
      </w:pPr>
      <w:r>
        <w:rPr>
          <w:b/>
        </w:rPr>
        <w:t>[Comments]</w:t>
      </w:r>
      <w:r>
        <w:t xml:space="preserve">: </w:t>
      </w:r>
    </w:p>
    <w:p w14:paraId="27852A37" w14:textId="77777777" w:rsidR="00134290" w:rsidRPr="00323070" w:rsidRDefault="00134290">
      <w:pPr>
        <w:pStyle w:val="CommentText"/>
      </w:pPr>
    </w:p>
  </w:comment>
  <w:comment w:id="15957" w:author="ZTE(Yuan)" w:date="2018-06-22T16:23:00Z" w:initials="Z">
    <w:p w14:paraId="3AB1352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3470A">
        <w:rPr>
          <w:highlight w:val="green"/>
        </w:rPr>
        <w:t>Z007</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Keep Optional but clarify need code: Need R</w:t>
      </w:r>
    </w:p>
    <w:p w14:paraId="3B51FE34" w14:textId="77777777" w:rsidR="00134290" w:rsidRDefault="00134290" w:rsidP="005D2A1B">
      <w:pPr>
        <w:pStyle w:val="CommentText"/>
      </w:pPr>
      <w:r>
        <w:rPr>
          <w:b/>
        </w:rPr>
        <w:t>[Description]</w:t>
      </w:r>
      <w:r>
        <w:t xml:space="preserve">: It is unclear why this is OPTIONAL. </w:t>
      </w:r>
    </w:p>
    <w:p w14:paraId="5391D839" w14:textId="77777777" w:rsidR="00134290" w:rsidRDefault="00134290" w:rsidP="005D2A1B">
      <w:pPr>
        <w:pStyle w:val="CommentText"/>
      </w:pPr>
      <w:r>
        <w:rPr>
          <w:b/>
        </w:rPr>
        <w:t>[Proposed Change]</w:t>
      </w:r>
      <w:r>
        <w:t>: Remove “OPTIONAL”</w:t>
      </w:r>
    </w:p>
    <w:p w14:paraId="1D20D98D" w14:textId="77777777" w:rsidR="00134290" w:rsidRDefault="00134290"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1046BDB5" w14:textId="77777777" w:rsidR="00134290" w:rsidRDefault="00134290" w:rsidP="005D2A1B">
      <w:pPr>
        <w:pStyle w:val="CommentText"/>
      </w:pPr>
    </w:p>
  </w:comment>
  <w:comment w:id="15964" w:author="Ericsson (Henning)" w:date="2018-06-27T13:23:00Z" w:initials="E">
    <w:p w14:paraId="04E8872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6902">
        <w:rPr>
          <w:highlight w:val="green"/>
        </w:rPr>
        <w:t>E065</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67966239" w14:textId="77777777" w:rsidR="00134290" w:rsidRDefault="00134290" w:rsidP="005D2A1B">
      <w:pPr>
        <w:pStyle w:val="CommentText"/>
      </w:pPr>
      <w:r>
        <w:rPr>
          <w:b/>
        </w:rPr>
        <w:t>[Description]</w:t>
      </w:r>
      <w:r>
        <w:t xml:space="preserve">: The need code is missing. </w:t>
      </w:r>
    </w:p>
    <w:p w14:paraId="0F430A3D" w14:textId="77777777" w:rsidR="00134290" w:rsidRDefault="00134290" w:rsidP="005D2A1B">
      <w:pPr>
        <w:pStyle w:val="CommentText"/>
      </w:pPr>
      <w:r>
        <w:rPr>
          <w:b/>
        </w:rPr>
        <w:t>[Proposed Change]</w:t>
      </w:r>
      <w:r>
        <w:t>: Set to Need R so that the field can be released (when SI changes)</w:t>
      </w:r>
    </w:p>
    <w:p w14:paraId="19EC7E5C" w14:textId="77777777" w:rsidR="00134290" w:rsidRDefault="00134290" w:rsidP="005D2A1B">
      <w:pPr>
        <w:pStyle w:val="CommentText"/>
      </w:pPr>
      <w:r>
        <w:rPr>
          <w:b/>
        </w:rPr>
        <w:t>[Comments]</w:t>
      </w:r>
      <w:r>
        <w:t xml:space="preserve">: </w:t>
      </w:r>
    </w:p>
    <w:p w14:paraId="20B84BBE" w14:textId="77777777" w:rsidR="00134290" w:rsidRDefault="00134290" w:rsidP="005D2A1B">
      <w:pPr>
        <w:pStyle w:val="CommentText"/>
      </w:pPr>
    </w:p>
  </w:comment>
  <w:comment w:id="15969" w:author="Qualcomm-Keiichi Kubota" w:date="2018-08-09T14:29:00Z" w:initials="QC">
    <w:p w14:paraId="593E73F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Q153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BF3B08F" w14:textId="77777777" w:rsidR="00134290" w:rsidRDefault="00134290">
      <w:pPr>
        <w:pStyle w:val="CommentText"/>
      </w:pPr>
      <w:r>
        <w:rPr>
          <w:b/>
        </w:rPr>
        <w:t>[Description]</w:t>
      </w:r>
      <w:r>
        <w:t xml:space="preserve">: </w:t>
      </w:r>
      <w:r w:rsidRPr="00FA7400">
        <w:t>n-TimingAdvanceOffset’s field description is not aligned with 38.133</w:t>
      </w:r>
    </w:p>
    <w:p w14:paraId="5EC93204" w14:textId="77777777" w:rsidR="00134290" w:rsidRPr="00FA7400" w:rsidRDefault="00134290"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6790BC03" w14:textId="77777777" w:rsidR="00134290" w:rsidRDefault="00134290">
      <w:pPr>
        <w:pStyle w:val="CommentText"/>
      </w:pPr>
      <w:r>
        <w:rPr>
          <w:b/>
        </w:rPr>
        <w:t>[Proposed Change]</w:t>
      </w:r>
      <w:r>
        <w:t xml:space="preserve">: </w:t>
      </w:r>
      <w:r>
        <w:rPr>
          <w:rFonts w:cs="Arial"/>
          <w:szCs w:val="16"/>
        </w:rPr>
        <w:t>The field description should clarify what value would be the default value for the case of absence.</w:t>
      </w:r>
    </w:p>
    <w:p w14:paraId="3689A2E5" w14:textId="77777777" w:rsidR="00134290" w:rsidRDefault="00134290">
      <w:pPr>
        <w:pStyle w:val="CommentText"/>
      </w:pPr>
      <w:r>
        <w:rPr>
          <w:b/>
        </w:rPr>
        <w:t>[Comments]</w:t>
      </w:r>
      <w:r>
        <w:t xml:space="preserve">: </w:t>
      </w:r>
    </w:p>
    <w:p w14:paraId="593B02EE" w14:textId="77777777" w:rsidR="00134290" w:rsidRPr="00FA7400" w:rsidRDefault="00134290">
      <w:pPr>
        <w:pStyle w:val="CommentText"/>
      </w:pPr>
    </w:p>
  </w:comment>
  <w:comment w:id="15971" w:author="Huawei (Nathan)" w:date="2018-08-07T16:41:00Z" w:initials="H">
    <w:p w14:paraId="47EC593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H325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126D337" w14:textId="77777777" w:rsidR="00134290" w:rsidRDefault="00134290">
      <w:pPr>
        <w:pStyle w:val="CommentText"/>
      </w:pPr>
      <w:r>
        <w:rPr>
          <w:b/>
        </w:rPr>
        <w:t>[Description]</w:t>
      </w:r>
      <w:r>
        <w:t>: n0 is missing from the value range of n-TimingAdvanceOffset.</w:t>
      </w:r>
    </w:p>
    <w:p w14:paraId="5981CF14" w14:textId="77777777" w:rsidR="00134290" w:rsidRDefault="00134290">
      <w:pPr>
        <w:pStyle w:val="CommentText"/>
      </w:pPr>
      <w:r>
        <w:rPr>
          <w:b/>
        </w:rPr>
        <w:t>[Proposed Change]</w:t>
      </w:r>
      <w:r>
        <w:t>: Add n0 to the range, and/or clarify the behaviour on absence (the field is Need S).  See associated tdoc.</w:t>
      </w:r>
    </w:p>
    <w:p w14:paraId="63F213E5" w14:textId="77777777" w:rsidR="00134290" w:rsidRDefault="00134290">
      <w:pPr>
        <w:pStyle w:val="CommentText"/>
      </w:pPr>
      <w:r>
        <w:rPr>
          <w:b/>
        </w:rPr>
        <w:t>[Comments]</w:t>
      </w:r>
      <w:r>
        <w:t xml:space="preserve">: </w:t>
      </w:r>
    </w:p>
    <w:p w14:paraId="58F22C08" w14:textId="77777777" w:rsidR="00134290" w:rsidRPr="00AE43B9" w:rsidRDefault="00134290">
      <w:pPr>
        <w:pStyle w:val="CommentText"/>
      </w:pPr>
    </w:p>
  </w:comment>
  <w:comment w:id="15979" w:author="DOCOMO (Hideaki)" w:date="2018-06-21T14:46:00Z" w:initials="D">
    <w:p w14:paraId="5D9001B3"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2233">
        <w:rPr>
          <w:highlight w:val="lightGray"/>
        </w:rPr>
        <w:t>D004</w:t>
      </w:r>
      <w:r w:rsidR="00134290">
        <w:rPr>
          <w:b/>
        </w:rPr>
        <w:t>[Delegate]</w:t>
      </w:r>
      <w:r w:rsidR="00134290">
        <w:t xml:space="preserve">: DOCOMO (Hideaki)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3" w:history="1">
        <w:r w:rsidR="00134290">
          <w:rPr>
            <w:rStyle w:val="Hyperlink"/>
          </w:rPr>
          <w:t>R2-1809896</w:t>
        </w:r>
      </w:hyperlink>
      <w:r w:rsidR="00134290">
        <w:rPr>
          <w:b/>
          <w:color w:val="FF0000"/>
        </w:rPr>
        <w:t>[Proposed Conclusion]</w:t>
      </w:r>
      <w:r w:rsidR="00134290">
        <w:rPr>
          <w:color w:val="FF0000"/>
        </w:rPr>
        <w:t>: Discuss based on V003</w:t>
      </w:r>
    </w:p>
    <w:p w14:paraId="789E2536" w14:textId="77777777" w:rsidR="00134290" w:rsidRDefault="00134290" w:rsidP="005D2A1B">
      <w:pPr>
        <w:pStyle w:val="CommentText"/>
      </w:pPr>
      <w:r>
        <w:rPr>
          <w:b/>
        </w:rPr>
        <w:t>[Description]</w:t>
      </w:r>
      <w:r>
        <w:t>: Due to the compressed signalling for SIB, for above 6 GHz, there are cases that ssb-PositionInBurst is different between the dedicated signalling and SIB1.</w:t>
      </w:r>
    </w:p>
    <w:p w14:paraId="66068C1D" w14:textId="77777777" w:rsidR="00134290" w:rsidRDefault="00134290" w:rsidP="005D2A1B">
      <w:pPr>
        <w:pStyle w:val="CommentText"/>
      </w:pPr>
      <w:r>
        <w:rPr>
          <w:b/>
        </w:rPr>
        <w:t>[Proposed Change]</w:t>
      </w:r>
      <w:r>
        <w:t>: ssb-PositionInBurst in SIB (i.e. ServingCellConfigCommonSIB) should use the same signalling as in ServingCellConfigCommon.</w:t>
      </w:r>
    </w:p>
    <w:p w14:paraId="243A2C59" w14:textId="77777777" w:rsidR="00134290" w:rsidRDefault="00134290" w:rsidP="005D2A1B">
      <w:pPr>
        <w:pStyle w:val="CommentText"/>
      </w:pPr>
      <w:r>
        <w:rPr>
          <w:b/>
        </w:rPr>
        <w:t>[Comments]</w:t>
      </w:r>
      <w:r>
        <w:t>: As the proposed change only affects SIB1, it is backward compatible.</w:t>
      </w:r>
    </w:p>
    <w:p w14:paraId="66C416D0" w14:textId="77777777" w:rsidR="00134290" w:rsidRDefault="00134290"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0BAC2A85" w14:textId="77777777" w:rsidR="00134290" w:rsidRDefault="00134290" w:rsidP="005D2A1B">
      <w:pPr>
        <w:pStyle w:val="CommentText"/>
      </w:pPr>
    </w:p>
  </w:comment>
  <w:comment w:id="15981" w:author="Ericsson (HelkaLiina)" w:date="2018-06-21T17:24:00Z" w:initials="ER">
    <w:p w14:paraId="66E7D49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2233">
        <w:rPr>
          <w:highlight w:val="lightGray"/>
        </w:rPr>
        <w:t>E188</w:t>
      </w:r>
      <w:r w:rsidR="00134290">
        <w:rPr>
          <w:b/>
        </w:rPr>
        <w:t>[Delegate]</w:t>
      </w:r>
      <w:r w:rsidR="00134290">
        <w:t xml:space="preserve">: Ericsson (HelkaLiina)  </w:t>
      </w:r>
      <w:r w:rsidR="00134290">
        <w:rPr>
          <w:b/>
        </w:rPr>
        <w:t>[WI]</w:t>
      </w:r>
      <w:r w:rsidR="00134290">
        <w:t xml:space="preserve">: EN </w:t>
      </w:r>
      <w:r w:rsidR="00134290">
        <w:rPr>
          <w:b/>
        </w:rPr>
        <w:t>[Class]</w:t>
      </w:r>
      <w:r w:rsidR="00134290">
        <w:t>: 1</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C130</w:t>
      </w:r>
    </w:p>
    <w:p w14:paraId="66D32EAB" w14:textId="77777777" w:rsidR="00134290" w:rsidRDefault="00134290"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4EB24E75" w14:textId="77777777" w:rsidR="00134290" w:rsidRDefault="00134290"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335DDEE" w14:textId="77777777">
        <w:tc>
          <w:tcPr>
            <w:tcW w:w="14173" w:type="dxa"/>
            <w:tcBorders>
              <w:top w:val="single" w:sz="4" w:space="0" w:color="auto"/>
              <w:left w:val="single" w:sz="4" w:space="0" w:color="auto"/>
              <w:bottom w:val="single" w:sz="4" w:space="0" w:color="auto"/>
              <w:right w:val="single" w:sz="4" w:space="0" w:color="auto"/>
            </w:tcBorders>
            <w:hideMark/>
          </w:tcPr>
          <w:p w14:paraId="2978AD68" w14:textId="77777777" w:rsidR="00134290" w:rsidRDefault="00134290">
            <w:pPr>
              <w:pStyle w:val="TAL"/>
              <w:rPr>
                <w:szCs w:val="22"/>
              </w:rPr>
            </w:pPr>
            <w:r>
              <w:rPr>
                <w:b/>
                <w:i/>
                <w:szCs w:val="22"/>
              </w:rPr>
              <w:t>ssb-PositionsInBurst</w:t>
            </w:r>
          </w:p>
          <w:p w14:paraId="15A12C86" w14:textId="77777777" w:rsidR="00134290" w:rsidRDefault="0013429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48FD7B8" w14:textId="77777777" w:rsidR="00134290" w:rsidRDefault="00134290" w:rsidP="005D2A1B">
      <w:pPr>
        <w:pStyle w:val="CommentText"/>
      </w:pPr>
      <w:r>
        <w:rPr>
          <w:b/>
        </w:rPr>
        <w:t>[Comments]</w:t>
      </w:r>
      <w:r>
        <w:t xml:space="preserve">: </w:t>
      </w:r>
    </w:p>
    <w:p w14:paraId="3D5362AB" w14:textId="77777777" w:rsidR="00134290" w:rsidRDefault="00134290" w:rsidP="005D2A1B">
      <w:pPr>
        <w:pStyle w:val="CommentText"/>
      </w:pPr>
    </w:p>
  </w:comment>
  <w:comment w:id="15982" w:author="CATT(Jing)" w:date="2018-06-26T09:51:00Z" w:initials="C">
    <w:p w14:paraId="42FD1622"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00D7D">
        <w:rPr>
          <w:highlight w:val="green"/>
        </w:rPr>
        <w:t>C</w:t>
      </w:r>
      <w:r w:rsidR="00134290" w:rsidRPr="00900D7D">
        <w:rPr>
          <w:highlight w:val="green"/>
          <w:lang w:eastAsia="zh-CN"/>
        </w:rPr>
        <w:t>130</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 xml:space="preserve">: </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Adopted the field descriptions. To discuss until next meeting how to align ssb-PositionsInBurst between dedicated signalling and SIB1. </w:t>
      </w:r>
    </w:p>
    <w:p w14:paraId="0246F24B" w14:textId="77777777" w:rsidR="00134290" w:rsidRDefault="00134290"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6C9D5D9"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7A8C2454" w14:textId="77777777">
        <w:tc>
          <w:tcPr>
            <w:tcW w:w="14173" w:type="dxa"/>
            <w:tcBorders>
              <w:top w:val="single" w:sz="4" w:space="0" w:color="auto"/>
              <w:left w:val="single" w:sz="4" w:space="0" w:color="auto"/>
              <w:bottom w:val="single" w:sz="4" w:space="0" w:color="auto"/>
              <w:right w:val="single" w:sz="4" w:space="0" w:color="auto"/>
            </w:tcBorders>
            <w:hideMark/>
          </w:tcPr>
          <w:p w14:paraId="381DE54A" w14:textId="77777777" w:rsidR="00134290" w:rsidRDefault="00134290">
            <w:pPr>
              <w:pStyle w:val="TAL"/>
              <w:rPr>
                <w:color w:val="FF0000"/>
                <w:szCs w:val="22"/>
                <w:u w:val="single"/>
              </w:rPr>
            </w:pPr>
            <w:r>
              <w:rPr>
                <w:b/>
                <w:i/>
                <w:color w:val="FF0000"/>
                <w:szCs w:val="22"/>
                <w:u w:val="single"/>
              </w:rPr>
              <w:t>ssb-PositionsInBurst</w:t>
            </w:r>
          </w:p>
          <w:p w14:paraId="6DF2113C" w14:textId="77777777" w:rsidR="00134290" w:rsidRDefault="0013429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34290" w14:paraId="6489E447" w14:textId="77777777">
        <w:tc>
          <w:tcPr>
            <w:tcW w:w="14173" w:type="dxa"/>
            <w:tcBorders>
              <w:top w:val="single" w:sz="4" w:space="0" w:color="auto"/>
              <w:left w:val="single" w:sz="4" w:space="0" w:color="auto"/>
              <w:bottom w:val="single" w:sz="4" w:space="0" w:color="auto"/>
              <w:right w:val="single" w:sz="4" w:space="0" w:color="auto"/>
            </w:tcBorders>
            <w:hideMark/>
          </w:tcPr>
          <w:p w14:paraId="6D5A9C54"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inOneGroup</w:t>
            </w:r>
          </w:p>
          <w:p w14:paraId="482C3F6C" w14:textId="77777777" w:rsidR="00134290" w:rsidRDefault="00134290">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34290" w14:paraId="2DF61AE3" w14:textId="77777777">
        <w:tc>
          <w:tcPr>
            <w:tcW w:w="14173" w:type="dxa"/>
            <w:tcBorders>
              <w:top w:val="single" w:sz="4" w:space="0" w:color="auto"/>
              <w:left w:val="single" w:sz="4" w:space="0" w:color="auto"/>
              <w:bottom w:val="single" w:sz="4" w:space="0" w:color="auto"/>
              <w:right w:val="single" w:sz="4" w:space="0" w:color="auto"/>
            </w:tcBorders>
            <w:hideMark/>
          </w:tcPr>
          <w:p w14:paraId="19077407"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groupPresence</w:t>
            </w:r>
          </w:p>
          <w:p w14:paraId="4DFAEA2A" w14:textId="77777777" w:rsidR="00134290" w:rsidRDefault="00134290">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57230D5" w14:textId="77777777" w:rsidR="00134290" w:rsidRDefault="00134290" w:rsidP="005D2A1B">
      <w:pPr>
        <w:pStyle w:val="CommentText"/>
      </w:pPr>
      <w:r>
        <w:rPr>
          <w:b/>
        </w:rPr>
        <w:t>[Comments]</w:t>
      </w:r>
      <w:r>
        <w:t>:</w:t>
      </w:r>
    </w:p>
    <w:p w14:paraId="18C84854" w14:textId="77777777" w:rsidR="00134290" w:rsidRDefault="00134290" w:rsidP="005D2A1B">
      <w:pPr>
        <w:pStyle w:val="CommentText"/>
      </w:pPr>
    </w:p>
  </w:comment>
  <w:comment w:id="15992" w:author="Intel" w:date="2018-08-08T00:10:00Z" w:initials="I">
    <w:p w14:paraId="568B7609" w14:textId="77777777" w:rsidR="00134290" w:rsidRDefault="00134290"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C27F6" w14:textId="77777777" w:rsidR="00134290" w:rsidRDefault="00134290" w:rsidP="00156F46">
      <w:pPr>
        <w:pStyle w:val="CommentText"/>
      </w:pPr>
      <w:r>
        <w:rPr>
          <w:b/>
        </w:rPr>
        <w:t>[Description]</w:t>
      </w:r>
      <w:r>
        <w:t xml:space="preserve">: </w:t>
      </w:r>
      <w:r>
        <w:rPr>
          <w:rStyle w:val="CommentReference"/>
        </w:rPr>
        <w:annotationRef/>
      </w:r>
      <w:r>
        <w:rPr>
          <w:noProof/>
        </w:rPr>
        <w:t>Condition is not added</w:t>
      </w:r>
    </w:p>
    <w:p w14:paraId="01D5E967" w14:textId="77777777" w:rsidR="00134290" w:rsidRPr="004728E6" w:rsidRDefault="00134290" w:rsidP="00156F46">
      <w:pPr>
        <w:pStyle w:val="CommentText"/>
      </w:pPr>
    </w:p>
    <w:p w14:paraId="0667D084" w14:textId="77777777" w:rsidR="00134290" w:rsidRDefault="00134290" w:rsidP="00156F46">
      <w:pPr>
        <w:pStyle w:val="CommentText"/>
      </w:pPr>
      <w:r>
        <w:rPr>
          <w:b/>
        </w:rPr>
        <w:t>[Proposed Change]</w:t>
      </w:r>
      <w:r>
        <w:t>: Include the condition below:</w:t>
      </w:r>
    </w:p>
    <w:p w14:paraId="57B6FEFE" w14:textId="77777777" w:rsidR="00134290" w:rsidRDefault="00134290" w:rsidP="00156F46">
      <w:pPr>
        <w:pStyle w:val="CommentText"/>
      </w:pPr>
    </w:p>
    <w:p w14:paraId="22613919" w14:textId="77777777" w:rsidR="00134290" w:rsidRDefault="00134290"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06D82EAE" w14:textId="77777777" w:rsidR="00134290" w:rsidRDefault="00134290" w:rsidP="00156F46">
      <w:pPr>
        <w:pStyle w:val="CommentText"/>
      </w:pPr>
    </w:p>
    <w:p w14:paraId="2E837E56" w14:textId="77777777" w:rsidR="00134290" w:rsidRDefault="00134290" w:rsidP="00156F46">
      <w:pPr>
        <w:pStyle w:val="CommentText"/>
      </w:pPr>
      <w:r>
        <w:rPr>
          <w:b/>
        </w:rPr>
        <w:t>[Comments]</w:t>
      </w:r>
      <w:r>
        <w:t>:</w:t>
      </w:r>
    </w:p>
    <w:p w14:paraId="05927AC5" w14:textId="77777777" w:rsidR="00134290" w:rsidRDefault="00134290">
      <w:pPr>
        <w:pStyle w:val="CommentText"/>
      </w:pPr>
    </w:p>
  </w:comment>
  <w:comment w:id="15997" w:author="Intel" w:date="2018-08-09T17:51:00Z" w:initials="Intel">
    <w:p w14:paraId="5F7C7CA8" w14:textId="77777777" w:rsidR="00134290" w:rsidRDefault="00134290" w:rsidP="00E440E4">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C70F80" w14:textId="77777777" w:rsidR="00134290" w:rsidRDefault="00134290" w:rsidP="00E440E4">
      <w:pPr>
        <w:pStyle w:val="CommentText"/>
      </w:pPr>
      <w:r>
        <w:rPr>
          <w:b/>
        </w:rPr>
        <w:t>[Description]</w:t>
      </w:r>
      <w:r>
        <w:t>: should spare values be used in SIB?  Tdoc to discuss.</w:t>
      </w:r>
    </w:p>
    <w:p w14:paraId="00AA6C82" w14:textId="77777777" w:rsidR="00134290" w:rsidRDefault="00134290" w:rsidP="00E440E4">
      <w:pPr>
        <w:pStyle w:val="CommentText"/>
      </w:pPr>
      <w:r>
        <w:rPr>
          <w:b/>
        </w:rPr>
        <w:t>[Proposed Change]</w:t>
      </w:r>
      <w:r>
        <w:t xml:space="preserve">: </w:t>
      </w:r>
    </w:p>
    <w:p w14:paraId="251163E3" w14:textId="77777777" w:rsidR="00134290" w:rsidRDefault="00134290" w:rsidP="00E440E4">
      <w:pPr>
        <w:pStyle w:val="CommentText"/>
      </w:pPr>
      <w:r>
        <w:rPr>
          <w:b/>
        </w:rPr>
        <w:t>[Comments]</w:t>
      </w:r>
      <w:r>
        <w:t xml:space="preserve">: </w:t>
      </w:r>
    </w:p>
    <w:p w14:paraId="2731B8D6" w14:textId="77777777" w:rsidR="00134290" w:rsidRDefault="00134290">
      <w:pPr>
        <w:pStyle w:val="CommentText"/>
      </w:pPr>
    </w:p>
  </w:comment>
  <w:comment w:id="16002" w:author="Ericsson (Henning)" w:date="2018-06-26T09:40:00Z" w:initials="E">
    <w:p w14:paraId="398C9FA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E004</w:t>
      </w:r>
      <w:r w:rsidR="00134290">
        <w:rPr>
          <w:b/>
        </w:rPr>
        <w:t>[Delegate]</w:t>
      </w:r>
      <w:r w:rsidR="00134290">
        <w:t xml:space="preserve">: Ericsson (Henning)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field dmrs-TypeA-Position from ServingCellConfigCommonSIB</w:t>
      </w:r>
    </w:p>
    <w:p w14:paraId="62D5AAD0" w14:textId="77777777" w:rsidR="00134290" w:rsidRDefault="00134290"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A06C754" w14:textId="77777777" w:rsidR="00134290" w:rsidRDefault="00134290" w:rsidP="005D2A1B">
      <w:pPr>
        <w:pStyle w:val="CommentText"/>
      </w:pPr>
      <w:r>
        <w:t>Note that this field should be conveyed in ServingCellConfigCommon during handovers, i.e., the field should only be removed from ServingCellConfigCommonSIB.</w:t>
      </w:r>
    </w:p>
    <w:p w14:paraId="3119AC38" w14:textId="77777777" w:rsidR="00134290" w:rsidRDefault="00134290" w:rsidP="005D2A1B">
      <w:pPr>
        <w:pStyle w:val="CommentText"/>
      </w:pPr>
      <w:r>
        <w:rPr>
          <w:b/>
        </w:rPr>
        <w:t>[Proposed Change]</w:t>
      </w:r>
      <w:r>
        <w:t>: Remove the field dmrs-TypeA-Position from ServingCellConfigCommonSIB</w:t>
      </w:r>
    </w:p>
    <w:p w14:paraId="40F0BDDB" w14:textId="77777777" w:rsidR="00134290" w:rsidRDefault="00134290" w:rsidP="005D2A1B">
      <w:pPr>
        <w:pStyle w:val="CommentText"/>
        <w:rPr>
          <w:rFonts w:eastAsiaTheme="minorEastAsia"/>
          <w:lang w:eastAsia="zh-CN"/>
        </w:rPr>
      </w:pPr>
      <w:r>
        <w:rPr>
          <w:b/>
        </w:rPr>
        <w:t>[Comments]</w:t>
      </w:r>
      <w:r>
        <w:t xml:space="preserve">: </w:t>
      </w:r>
      <w:r>
        <w:rPr>
          <w:lang w:eastAsia="zh-CN"/>
        </w:rPr>
        <w:t>CATT(Jing): Agree.</w:t>
      </w:r>
    </w:p>
    <w:p w14:paraId="6EB04868" w14:textId="77777777" w:rsidR="00134290" w:rsidRDefault="00134290" w:rsidP="005D2A1B">
      <w:pPr>
        <w:pStyle w:val="CommentText"/>
      </w:pPr>
    </w:p>
  </w:comment>
  <w:comment w:id="16008" w:author="Ericsson (Henning)" w:date="2018-06-27T13:24:00Z" w:initials="E">
    <w:p w14:paraId="7BD6B36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E256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Need codes to R</w:t>
      </w:r>
    </w:p>
    <w:p w14:paraId="76ADF09A" w14:textId="77777777" w:rsidR="00134290" w:rsidRDefault="00134290" w:rsidP="005D2A1B">
      <w:pPr>
        <w:pStyle w:val="CommentText"/>
      </w:pPr>
      <w:r>
        <w:rPr>
          <w:b/>
        </w:rPr>
        <w:t>[Description]</w:t>
      </w:r>
      <w:r>
        <w:t>: We don’t use delta configuration in System Information. Hence, Need M is not applicable</w:t>
      </w:r>
    </w:p>
    <w:p w14:paraId="09F430F8" w14:textId="77777777" w:rsidR="00134290" w:rsidRDefault="00134290" w:rsidP="005D2A1B">
      <w:pPr>
        <w:pStyle w:val="CommentText"/>
      </w:pPr>
      <w:r>
        <w:rPr>
          <w:b/>
        </w:rPr>
        <w:t>[Proposed Change]</w:t>
      </w:r>
      <w:r>
        <w:t xml:space="preserve">: Change to Need R. Apply the same also to the other need codes in this IE. </w:t>
      </w:r>
    </w:p>
    <w:p w14:paraId="780758A8" w14:textId="77777777" w:rsidR="00134290" w:rsidRDefault="00134290" w:rsidP="005D2A1B">
      <w:pPr>
        <w:pStyle w:val="CommentText"/>
      </w:pPr>
      <w:r>
        <w:rPr>
          <w:b/>
        </w:rPr>
        <w:t>[Comments]</w:t>
      </w:r>
      <w:r>
        <w:t xml:space="preserve">: </w:t>
      </w:r>
    </w:p>
    <w:p w14:paraId="4CE11892" w14:textId="77777777" w:rsidR="00134290" w:rsidRDefault="00134290" w:rsidP="005D2A1B">
      <w:pPr>
        <w:pStyle w:val="CommentText"/>
      </w:pPr>
    </w:p>
  </w:comment>
  <w:comment w:id="16015" w:author="Intel" w:date="2018-08-05T19:58:00Z" w:initials="I">
    <w:p w14:paraId="72787679" w14:textId="77777777" w:rsidR="00134290" w:rsidRDefault="00134290" w:rsidP="00FB5DE1">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65ED35" w14:textId="77777777" w:rsidR="00134290" w:rsidRDefault="00134290" w:rsidP="00FB5DE1">
      <w:pPr>
        <w:pStyle w:val="CommentText"/>
      </w:pPr>
      <w:r>
        <w:rPr>
          <w:b/>
        </w:rPr>
        <w:t>[Description]</w:t>
      </w:r>
      <w:r>
        <w:t>: All Need codes in SIBs should be R (or S if behaviour defined).</w:t>
      </w:r>
    </w:p>
    <w:p w14:paraId="6B49B76F" w14:textId="77777777" w:rsidR="00134290" w:rsidRDefault="00134290" w:rsidP="00FB5DE1">
      <w:pPr>
        <w:pStyle w:val="CommentText"/>
      </w:pPr>
      <w:r>
        <w:rPr>
          <w:b/>
        </w:rPr>
        <w:t>[Proposed Change]</w:t>
      </w:r>
      <w:r>
        <w:t>: Change Need code to R</w:t>
      </w:r>
    </w:p>
    <w:p w14:paraId="060F0B79" w14:textId="77777777" w:rsidR="00134290" w:rsidRDefault="00134290" w:rsidP="00FB5DE1">
      <w:pPr>
        <w:pStyle w:val="CommentText"/>
      </w:pPr>
      <w:r>
        <w:rPr>
          <w:b/>
        </w:rPr>
        <w:t>[Comments]</w:t>
      </w:r>
      <w:r>
        <w:t xml:space="preserve">: </w:t>
      </w:r>
    </w:p>
    <w:p w14:paraId="0A37D509" w14:textId="77777777" w:rsidR="00134290" w:rsidRPr="00CB1EDA" w:rsidRDefault="00134290" w:rsidP="00FB5DE1">
      <w:pPr>
        <w:pStyle w:val="CommentText"/>
      </w:pPr>
    </w:p>
    <w:p w14:paraId="1AF476F7" w14:textId="77777777" w:rsidR="00134290" w:rsidRDefault="00134290">
      <w:pPr>
        <w:pStyle w:val="CommentText"/>
      </w:pPr>
    </w:p>
  </w:comment>
  <w:comment w:id="16018" w:author="Samsung" w:date="2018-08-10T09:04:00Z" w:initials="Samsung">
    <w:p w14:paraId="2F849A27" w14:textId="77777777" w:rsidR="00E11C67" w:rsidRDefault="00F93D35">
      <w:pPr>
        <w:pStyle w:val="CommentText"/>
      </w:pPr>
      <w:r>
        <w:fldChar w:fldCharType="begin"/>
      </w:r>
      <w:r w:rsidR="00E11C67">
        <w:rPr>
          <w:rStyle w:val="CommentReference"/>
        </w:rPr>
        <w:instrText xml:space="preserve"> </w:instrText>
      </w:r>
      <w:r w:rsidR="00E11C67">
        <w:instrText>PAGE \# "'</w:instrText>
      </w:r>
      <w:r w:rsidR="00E11C67">
        <w:rPr>
          <w:rFonts w:hint="eastAsia"/>
        </w:rPr>
        <w:instrText>페이지</w:instrText>
      </w:r>
      <w:r w:rsidR="00E11C67">
        <w:instrText>: '#'</w:instrText>
      </w:r>
      <w:r w:rsidR="00E11C67">
        <w:br/>
        <w:instrText>'"</w:instrText>
      </w:r>
      <w:r w:rsidR="00E11C67">
        <w:rPr>
          <w:rStyle w:val="CommentReference"/>
        </w:rPr>
        <w:instrText xml:space="preserve"> </w:instrText>
      </w:r>
      <w:r>
        <w:fldChar w:fldCharType="end"/>
      </w:r>
      <w:r w:rsidR="00E11C67">
        <w:rPr>
          <w:rStyle w:val="CommentReference"/>
        </w:rPr>
        <w:annotationRef/>
      </w:r>
      <w:r w:rsidR="00E11C67">
        <w:rPr>
          <w:b/>
        </w:rPr>
        <w:t>[RIL]</w:t>
      </w:r>
      <w:r w:rsidR="00E11C67">
        <w:t xml:space="preserve">: S083 </w:t>
      </w:r>
      <w:r w:rsidR="00E11C67">
        <w:rPr>
          <w:b/>
        </w:rPr>
        <w:t>[Delegate]</w:t>
      </w:r>
      <w:r w:rsidR="00E11C67">
        <w:t xml:space="preserve">: Samsung (June) </w:t>
      </w:r>
      <w:r w:rsidR="00E11C67">
        <w:rPr>
          <w:b/>
        </w:rPr>
        <w:t>[WI]</w:t>
      </w:r>
      <w:r w:rsidR="00E11C67">
        <w:t xml:space="preserve">:SA </w:t>
      </w:r>
      <w:r w:rsidR="00E11C67">
        <w:rPr>
          <w:b/>
        </w:rPr>
        <w:t>[Class]</w:t>
      </w:r>
      <w:r w:rsidR="00E11C67">
        <w:t xml:space="preserve">:1 </w:t>
      </w:r>
      <w:r w:rsidR="00E11C67">
        <w:rPr>
          <w:b/>
          <w:color w:val="FF0000"/>
        </w:rPr>
        <w:t>[Status]</w:t>
      </w:r>
      <w:r w:rsidR="00E11C67">
        <w:rPr>
          <w:color w:val="FF0000"/>
        </w:rPr>
        <w:t xml:space="preserve">: ToDo </w:t>
      </w:r>
      <w:r w:rsidR="00E11C67">
        <w:rPr>
          <w:b/>
        </w:rPr>
        <w:t>[TDoc]</w:t>
      </w:r>
      <w:r w:rsidR="00E11C67">
        <w:t xml:space="preserve">: None </w:t>
      </w:r>
      <w:r w:rsidR="00E11C67">
        <w:rPr>
          <w:b/>
          <w:color w:val="FF0000"/>
        </w:rPr>
        <w:t>[Proposed Conclusion]</w:t>
      </w:r>
      <w:r w:rsidR="00E11C67">
        <w:rPr>
          <w:color w:val="FF0000"/>
        </w:rPr>
        <w:t xml:space="preserve">: </w:t>
      </w:r>
    </w:p>
    <w:p w14:paraId="0D1A9B65" w14:textId="77777777" w:rsidR="00E11C67" w:rsidRDefault="00E11C67">
      <w:pPr>
        <w:pStyle w:val="CommentText"/>
      </w:pPr>
      <w:r>
        <w:rPr>
          <w:b/>
        </w:rPr>
        <w:t>[Description]</w:t>
      </w:r>
      <w:r>
        <w:t xml:space="preserve">: </w:t>
      </w:r>
      <w:r>
        <w:rPr>
          <w:rFonts w:eastAsia="Malgun Gothic" w:cs="Arial"/>
          <w:szCs w:val="18"/>
        </w:rPr>
        <w:t>tdd-UL-DL-ConfigurationCommon2 is lost when moving tdd-UL-DL-ConfigCommon from under SIB1 to ServingCellConfigCommonSIB</w:t>
      </w:r>
    </w:p>
    <w:p w14:paraId="50C82145" w14:textId="77777777" w:rsidR="00E11C67" w:rsidRDefault="00E11C67">
      <w:pPr>
        <w:pStyle w:val="CommentText"/>
      </w:pPr>
      <w:r>
        <w:rPr>
          <w:b/>
        </w:rPr>
        <w:t>[Proposed Change]</w:t>
      </w:r>
      <w:r>
        <w:t xml:space="preserve">: </w:t>
      </w:r>
      <w:r>
        <w:rPr>
          <w:rFonts w:eastAsia="Malgun Gothic" w:cs="Arial"/>
          <w:szCs w:val="18"/>
        </w:rPr>
        <w:t>Add tdd-UL-DL-ConfigurationCommon2 in ServingCellConfigCommonSIB. Use OPTIONAL, and conditional presence of TDD   </w:t>
      </w:r>
    </w:p>
    <w:p w14:paraId="28B13B05" w14:textId="77777777" w:rsidR="00E11C67" w:rsidRDefault="00E11C67">
      <w:pPr>
        <w:pStyle w:val="CommentText"/>
      </w:pPr>
      <w:r>
        <w:rPr>
          <w:b/>
        </w:rPr>
        <w:t>[Comments]</w:t>
      </w:r>
      <w:r>
        <w:t xml:space="preserve">: </w:t>
      </w:r>
    </w:p>
    <w:p w14:paraId="3231F852" w14:textId="77777777" w:rsidR="00E11C67" w:rsidRPr="00E11C67" w:rsidRDefault="00E11C67">
      <w:pPr>
        <w:pStyle w:val="CommentText"/>
      </w:pPr>
    </w:p>
  </w:comment>
  <w:comment w:id="16025" w:author="Intel" w:date="2018-06-27T13:17:00Z" w:initials="I">
    <w:p w14:paraId="421042E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I702</w:t>
      </w:r>
      <w:r w:rsidR="00134290">
        <w:rPr>
          <w:b/>
        </w:rPr>
        <w:t>[Delegate]</w:t>
      </w:r>
      <w:r w:rsidR="00134290">
        <w:t xml:space="preserve">: Intel  </w:t>
      </w:r>
      <w:r w:rsidR="00134290">
        <w:rPr>
          <w:b/>
        </w:rPr>
        <w:t>[WI]</w:t>
      </w:r>
      <w:r w:rsidR="00134290">
        <w:t>:SA</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lateNonCriticalExtension (and keep the extension marker (“...”)</w:t>
      </w:r>
    </w:p>
    <w:p w14:paraId="04E3349F" w14:textId="77777777" w:rsidR="00134290" w:rsidRDefault="00134290" w:rsidP="005D2A1B">
      <w:pPr>
        <w:pStyle w:val="CommentText"/>
      </w:pPr>
      <w:r>
        <w:rPr>
          <w:b/>
        </w:rPr>
        <w:t>[Description]</w:t>
      </w:r>
      <w:r>
        <w:t>: Do we need two extension marks here?</w:t>
      </w:r>
    </w:p>
    <w:p w14:paraId="1B665AAE" w14:textId="77777777" w:rsidR="00134290" w:rsidRDefault="00134290" w:rsidP="005D2A1B">
      <w:pPr>
        <w:pStyle w:val="CommentText"/>
      </w:pPr>
      <w:r>
        <w:rPr>
          <w:b/>
        </w:rPr>
        <w:t>[Proposed Change]</w:t>
      </w:r>
      <w:r>
        <w:t>: remove  “…”</w:t>
      </w:r>
    </w:p>
    <w:p w14:paraId="40B1916A" w14:textId="77777777" w:rsidR="00134290" w:rsidRDefault="00134290"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77245EEE" w14:textId="77777777" w:rsidR="00134290" w:rsidRDefault="00134290" w:rsidP="005D2A1B">
      <w:pPr>
        <w:pStyle w:val="CommentText"/>
      </w:pPr>
    </w:p>
  </w:comment>
  <w:comment w:id="16100" w:author="Sharp" w:date="2018-06-26T13:12:00Z" w:initials="Sh">
    <w:p w14:paraId="495ABEF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J008</w:t>
      </w:r>
      <w:r w:rsidR="00134290">
        <w:rPr>
          <w:b/>
        </w:rPr>
        <w:t>[Delegate]</w:t>
      </w:r>
      <w:r w:rsidR="00134290">
        <w:t xml:space="preserve">: Sharp (Art)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4" w:history="1">
        <w:r w:rsidR="00134290">
          <w:rPr>
            <w:rStyle w:val="Hyperlink"/>
          </w:rPr>
          <w:t>R2-1809837</w:t>
        </w:r>
      </w:hyperlink>
      <w:r w:rsidR="00134290">
        <w:rPr>
          <w:b/>
          <w:color w:val="FF0000"/>
        </w:rPr>
        <w:t>[Proposed Conclusion]</w:t>
      </w:r>
      <w:r w:rsidR="00134290">
        <w:rPr>
          <w:color w:val="FF0000"/>
        </w:rPr>
        <w:t>: See RIL E160</w:t>
      </w:r>
    </w:p>
    <w:p w14:paraId="395D7A07" w14:textId="77777777" w:rsidR="00134290" w:rsidRDefault="00134290" w:rsidP="005D2A1B">
      <w:pPr>
        <w:pStyle w:val="CommentText"/>
      </w:pPr>
      <w:r>
        <w:rPr>
          <w:b/>
        </w:rPr>
        <w:t>[Description]</w:t>
      </w:r>
      <w:r>
        <w:t>: “FFS on the details of how many SI-windows the UE should monitor for SI message reception… “ in 5.2.2.3.2 needs to be addressed.</w:t>
      </w:r>
    </w:p>
    <w:p w14:paraId="521F2606" w14:textId="77777777" w:rsidR="00134290" w:rsidRDefault="00134290"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100298F6" w14:textId="77777777" w:rsidR="00134290" w:rsidRDefault="00134290" w:rsidP="005D2A1B">
      <w:pPr>
        <w:pStyle w:val="CommentText"/>
      </w:pPr>
      <w:r>
        <w:rPr>
          <w:b/>
        </w:rPr>
        <w:t>[Comments]</w:t>
      </w:r>
      <w:r>
        <w:t xml:space="preserve">: </w:t>
      </w:r>
    </w:p>
    <w:p w14:paraId="4EB2D49B" w14:textId="77777777" w:rsidR="00134290" w:rsidRDefault="00134290" w:rsidP="005D2A1B">
      <w:pPr>
        <w:pStyle w:val="CommentText"/>
      </w:pPr>
    </w:p>
  </w:comment>
  <w:comment w:id="16108" w:author="Qualcomm-Keiichi Kubota" w:date="2018-08-08T21:58:00Z" w:initials="QC">
    <w:p w14:paraId="3D9323D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Q139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0D2A74D" w14:textId="77777777" w:rsidR="00134290" w:rsidRDefault="00134290">
      <w:pPr>
        <w:pStyle w:val="CommentText"/>
      </w:pPr>
      <w:r>
        <w:rPr>
          <w:b/>
        </w:rPr>
        <w:t>[Description]</w:t>
      </w:r>
      <w:r>
        <w:t>: si-Window’s unit should be sub-frame instead of slot</w:t>
      </w:r>
    </w:p>
    <w:p w14:paraId="3C6917A7" w14:textId="77777777" w:rsidR="00134290" w:rsidRDefault="00134290" w:rsidP="00A900C5">
      <w:pPr>
        <w:pStyle w:val="CommentText"/>
      </w:pPr>
      <w:r>
        <w:rPr>
          <w:b/>
        </w:rPr>
        <w:t>[Proposed Change]</w:t>
      </w:r>
      <w:r>
        <w:t>: Currently si-WIndowLength’s unit is slot but the time duration of slot depends on numerology.</w:t>
      </w:r>
    </w:p>
    <w:p w14:paraId="26BD43FA" w14:textId="77777777" w:rsidR="00134290" w:rsidRDefault="00134290" w:rsidP="00A900C5">
      <w:pPr>
        <w:pStyle w:val="CommentText"/>
      </w:pPr>
      <w:r>
        <w:t>On the other hand, the si-Periodicity’s unit is radio frame and so it’s not straight forward for UE to process the SI-scheduling.</w:t>
      </w:r>
    </w:p>
    <w:p w14:paraId="45E58D49" w14:textId="77777777" w:rsidR="00134290" w:rsidRDefault="00134290">
      <w:pPr>
        <w:pStyle w:val="CommentText"/>
      </w:pPr>
      <w:r>
        <w:rPr>
          <w:b/>
        </w:rPr>
        <w:t>[Comments]</w:t>
      </w:r>
      <w:r>
        <w:t xml:space="preserve">: </w:t>
      </w:r>
    </w:p>
    <w:p w14:paraId="1269FD98" w14:textId="77777777" w:rsidR="00134290" w:rsidRPr="00A900C5" w:rsidRDefault="00134290">
      <w:pPr>
        <w:pStyle w:val="CommentText"/>
      </w:pPr>
    </w:p>
  </w:comment>
  <w:comment w:id="16109" w:author="Samsung (Anil)" w:date="2018-08-08T10:17:00Z" w:initials="Anil">
    <w:p w14:paraId="07325C0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S017 </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R2-1811194 </w:t>
      </w:r>
      <w:r w:rsidR="00134290">
        <w:rPr>
          <w:b/>
          <w:color w:val="FF0000"/>
        </w:rPr>
        <w:t>[Proposed Conclusion]</w:t>
      </w:r>
      <w:r w:rsidR="00134290">
        <w:rPr>
          <w:color w:val="FF0000"/>
        </w:rPr>
        <w:t xml:space="preserve">: </w:t>
      </w:r>
    </w:p>
    <w:p w14:paraId="32024287" w14:textId="77777777" w:rsidR="00134290" w:rsidRDefault="00134290">
      <w:pPr>
        <w:pStyle w:val="CommentText"/>
      </w:pPr>
      <w:r>
        <w:rPr>
          <w:b/>
        </w:rPr>
        <w:t>[Description]</w:t>
      </w:r>
      <w:r>
        <w:t>: Additional Values are needed to support SCS of 30, 60 and 120KHz</w:t>
      </w:r>
    </w:p>
    <w:p w14:paraId="1BBF0CC9" w14:textId="77777777" w:rsidR="00134290" w:rsidRDefault="00134290">
      <w:pPr>
        <w:pStyle w:val="CommentText"/>
      </w:pPr>
      <w:r>
        <w:rPr>
          <w:b/>
        </w:rPr>
        <w:t>[Proposed Change]</w:t>
      </w:r>
      <w:r>
        <w:t>: See Tdoc R2-1811194</w:t>
      </w:r>
    </w:p>
    <w:p w14:paraId="0B5A4966" w14:textId="77777777" w:rsidR="00134290" w:rsidRDefault="00134290">
      <w:pPr>
        <w:pStyle w:val="CommentText"/>
      </w:pPr>
      <w:r>
        <w:rPr>
          <w:b/>
        </w:rPr>
        <w:t>[Comments]</w:t>
      </w:r>
      <w:r>
        <w:t xml:space="preserve">: </w:t>
      </w:r>
    </w:p>
    <w:p w14:paraId="21BE8162" w14:textId="77777777" w:rsidR="00134290" w:rsidRPr="001E13C6" w:rsidRDefault="00134290">
      <w:pPr>
        <w:pStyle w:val="CommentText"/>
      </w:pPr>
    </w:p>
  </w:comment>
  <w:comment w:id="16110" w:author="Huawei (Brian)" w:date="2018-06-26T13:33:00Z" w:initials="BAM">
    <w:p w14:paraId="24765057"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9F4D4DF" w14:textId="77777777" w:rsidR="00134290" w:rsidRDefault="00134290"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709762D9" w14:textId="77777777" w:rsidR="00134290" w:rsidRDefault="00134290" w:rsidP="005D2A1B">
      <w:pPr>
        <w:pStyle w:val="CommentText"/>
      </w:pPr>
      <w:r>
        <w:rPr>
          <w:b/>
        </w:rPr>
        <w:t>[Proposed Change]</w:t>
      </w:r>
      <w:r>
        <w:t>: See TDoc.</w:t>
      </w:r>
    </w:p>
    <w:p w14:paraId="7AB817FD" w14:textId="77777777" w:rsidR="00134290" w:rsidRDefault="00134290" w:rsidP="005D2A1B">
      <w:r>
        <w:rPr>
          <w:b/>
        </w:rPr>
        <w:t>[Comments]</w:t>
      </w:r>
      <w:r>
        <w:t xml:space="preserve">:  </w:t>
      </w:r>
    </w:p>
    <w:p w14:paraId="037D3A2D" w14:textId="77777777" w:rsidR="00134290" w:rsidRDefault="00134290" w:rsidP="005D2A1B">
      <w:pPr>
        <w:pStyle w:val="CommentText"/>
      </w:pPr>
    </w:p>
  </w:comment>
  <w:comment w:id="16123" w:author="CATT(Jing)" w:date="2018-06-26T09:09:00Z" w:initials="C">
    <w:p w14:paraId="762D8E29"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57F15">
        <w:rPr>
          <w:highlight w:val="green"/>
        </w:rPr>
        <w:t>C</w:t>
      </w:r>
      <w:r w:rsidR="00134290" w:rsidRPr="00757F15">
        <w:rPr>
          <w:highlight w:val="green"/>
          <w:lang w:eastAsia="zh-CN"/>
        </w:rPr>
        <w:t>166</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3</w:t>
      </w:r>
      <w:r w:rsidR="00134290">
        <w:rPr>
          <w:b/>
          <w:color w:val="FF0000"/>
        </w:rPr>
        <w:t>[Status]</w:t>
      </w:r>
      <w:r w:rsidR="00134290">
        <w:rPr>
          <w:color w:val="FF0000"/>
        </w:rPr>
        <w:t xml:space="preserve">: AgreeAh </w:t>
      </w:r>
      <w:r w:rsidR="00134290">
        <w:rPr>
          <w:b/>
        </w:rPr>
        <w:t>[TDoc]</w:t>
      </w:r>
      <w:r w:rsidR="00134290">
        <w:t xml:space="preserve">: </w:t>
      </w:r>
      <w:hyperlink r:id="rId198" w:history="1">
        <w:r w:rsidR="00134290">
          <w:rPr>
            <w:rStyle w:val="Hyperlink"/>
          </w:rPr>
          <w:t>R2-1810494</w:t>
        </w:r>
      </w:hyperlink>
      <w:r w:rsidR="00134290">
        <w:rPr>
          <w:b/>
          <w:color w:val="FF0000"/>
        </w:rPr>
        <w:t>[Proposed Conclusion]</w:t>
      </w:r>
      <w:r w:rsidR="00134290">
        <w:rPr>
          <w:color w:val="FF0000"/>
        </w:rPr>
        <w:t>: Implemented based on decisions on R2-1810494. See also S001.</w:t>
      </w:r>
    </w:p>
    <w:p w14:paraId="4CB3B57A" w14:textId="77777777" w:rsidR="00134290" w:rsidRDefault="00134290"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2545E975" w14:textId="77777777" w:rsidR="00134290" w:rsidRDefault="00134290" w:rsidP="005D2A1B">
      <w:pPr>
        <w:pStyle w:val="CommentText"/>
      </w:pPr>
      <w:r>
        <w:rPr>
          <w:b/>
        </w:rPr>
        <w:t>[Proposed Change]</w:t>
      </w:r>
      <w:r>
        <w:t xml:space="preserve">: </w:t>
      </w:r>
      <w:r>
        <w:rPr>
          <w:lang w:eastAsia="zh-CN"/>
        </w:rPr>
        <w:t>We will provide a discussion paper.</w:t>
      </w:r>
    </w:p>
    <w:p w14:paraId="0619E2B5" w14:textId="77777777" w:rsidR="00134290" w:rsidRDefault="00134290" w:rsidP="005D2A1B">
      <w:pPr>
        <w:pStyle w:val="CommentText"/>
      </w:pPr>
      <w:r>
        <w:rPr>
          <w:b/>
        </w:rPr>
        <w:t>[Comments]</w:t>
      </w:r>
      <w:r>
        <w:t xml:space="preserve">:  </w:t>
      </w:r>
    </w:p>
    <w:p w14:paraId="2A1AEBE2" w14:textId="77777777" w:rsidR="00134290" w:rsidRDefault="00134290" w:rsidP="005D2A1B">
      <w:pPr>
        <w:pStyle w:val="CommentText"/>
      </w:pPr>
    </w:p>
  </w:comment>
  <w:comment w:id="16178" w:author="Huawei (Brian)" w:date="2018-06-26T13:37:00Z" w:initials="BAM">
    <w:p w14:paraId="65D8046E"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2B2EED2B" w14:textId="77777777" w:rsidR="00134290" w:rsidRDefault="00134290" w:rsidP="005D2A1B">
      <w:pPr>
        <w:rPr>
          <w:b/>
        </w:rPr>
      </w:pPr>
      <w:r>
        <w:rPr>
          <w:b/>
        </w:rPr>
        <w:t>[Description]</w:t>
      </w:r>
      <w:r>
        <w:t>: systemInformationAreaID and valueTAG field names are not aligned between procedure text and ASN.1..</w:t>
      </w:r>
    </w:p>
    <w:p w14:paraId="424D521A" w14:textId="77777777" w:rsidR="00134290" w:rsidRDefault="00134290" w:rsidP="005D2A1B">
      <w:pPr>
        <w:pStyle w:val="CommentText"/>
      </w:pPr>
      <w:r>
        <w:rPr>
          <w:b/>
        </w:rPr>
        <w:t>[Proposed Change]</w:t>
      </w:r>
      <w:r>
        <w:t>: Proposal to use systemInformationAreaID and systemInformationValueTAG in both ASN.1 and procedure text.</w:t>
      </w:r>
    </w:p>
    <w:p w14:paraId="2B53943A" w14:textId="77777777" w:rsidR="00134290" w:rsidRDefault="0013429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406A344F" w14:textId="77777777" w:rsidR="00134290" w:rsidRDefault="00134290" w:rsidP="005D2A1B">
      <w:pPr>
        <w:pStyle w:val="CommentText"/>
      </w:pPr>
    </w:p>
  </w:comment>
  <w:comment w:id="16184" w:author="Ericsson (Henning)" w:date="2018-06-27T13:28:00Z" w:initials="E">
    <w:p w14:paraId="4565A03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green"/>
        </w:rPr>
        <w:t>E066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6C0AFA1" w14:textId="77777777" w:rsidR="00134290" w:rsidRDefault="00134290" w:rsidP="005D2A1B">
      <w:pPr>
        <w:pStyle w:val="CommentText"/>
      </w:pPr>
      <w:r>
        <w:rPr>
          <w:b/>
        </w:rPr>
        <w:t>[Description]</w:t>
      </w:r>
      <w:r>
        <w:t xml:space="preserve">: Most need codes are missing. </w:t>
      </w:r>
    </w:p>
    <w:p w14:paraId="091E962C" w14:textId="77777777" w:rsidR="00134290" w:rsidRDefault="00134290" w:rsidP="005D2A1B">
      <w:pPr>
        <w:pStyle w:val="CommentText"/>
      </w:pPr>
      <w:r>
        <w:rPr>
          <w:b/>
        </w:rPr>
        <w:t>[Proposed Change]</w:t>
      </w:r>
      <w:r>
        <w:t>: Set need codes in this IE (System Information) to “Need R”</w:t>
      </w:r>
    </w:p>
    <w:p w14:paraId="7573D1ED" w14:textId="77777777" w:rsidR="00134290" w:rsidRDefault="00134290" w:rsidP="005D2A1B">
      <w:pPr>
        <w:pStyle w:val="CommentText"/>
      </w:pPr>
      <w:r>
        <w:rPr>
          <w:b/>
        </w:rPr>
        <w:t>[Comments]</w:t>
      </w:r>
      <w:r>
        <w:t xml:space="preserve">: </w:t>
      </w:r>
    </w:p>
    <w:p w14:paraId="774956EC" w14:textId="77777777" w:rsidR="00134290" w:rsidRDefault="00134290" w:rsidP="005D2A1B">
      <w:pPr>
        <w:pStyle w:val="CommentText"/>
      </w:pPr>
    </w:p>
  </w:comment>
  <w:comment w:id="16198" w:author="CATT (Jing)" w:date="2018-08-10T11:18:00Z" w:initials="C">
    <w:p w14:paraId="5398963E" w14:textId="77777777" w:rsidR="00D97C60" w:rsidRDefault="00F93D35" w:rsidP="00D97C60">
      <w:pPr>
        <w:pStyle w:val="CommentText"/>
      </w:pPr>
      <w:r>
        <w:fldChar w:fldCharType="begin"/>
      </w:r>
      <w:r w:rsidR="00D97C60">
        <w:rPr>
          <w:rStyle w:val="CommentReference"/>
        </w:rPr>
        <w:instrText xml:space="preserve"> </w:instrText>
      </w:r>
      <w:r w:rsidR="00D97C60">
        <w:instrText>PAGE \# "'</w:instrText>
      </w:r>
      <w:r w:rsidR="00D97C60">
        <w:rPr>
          <w:rFonts w:ascii="SimSun" w:eastAsia="SimSun" w:hAnsi="SimSun" w:cs="SimSun" w:hint="eastAsia"/>
        </w:rPr>
        <w:instrText>页</w:instrText>
      </w:r>
      <w:r w:rsidR="00D97C60">
        <w:instrText>: '#'</w:instrText>
      </w:r>
      <w:r w:rsidR="00D97C60">
        <w:br/>
        <w:instrText>'"</w:instrText>
      </w:r>
      <w:r w:rsidR="00D97C60">
        <w:rPr>
          <w:rStyle w:val="CommentReference"/>
        </w:rPr>
        <w:instrText xml:space="preserve"> </w:instrText>
      </w:r>
      <w:r>
        <w:fldChar w:fldCharType="end"/>
      </w:r>
      <w:r w:rsidR="00D97C60">
        <w:rPr>
          <w:rStyle w:val="CommentReference"/>
        </w:rPr>
        <w:annotationRef/>
      </w:r>
      <w:r w:rsidR="00D97C60">
        <w:rPr>
          <w:b/>
        </w:rPr>
        <w:t>[RIL]</w:t>
      </w:r>
      <w:r w:rsidR="00D97C60">
        <w:t>: C</w:t>
      </w:r>
      <w:r w:rsidR="00D97C60">
        <w:rPr>
          <w:rFonts w:eastAsia="SimSun" w:hint="eastAsia"/>
          <w:lang w:eastAsia="zh-CN"/>
        </w:rPr>
        <w:t>261</w:t>
      </w:r>
      <w:r w:rsidR="00D97C60">
        <w:t xml:space="preserve"> </w:t>
      </w:r>
      <w:r w:rsidR="00D97C60">
        <w:rPr>
          <w:b/>
        </w:rPr>
        <w:t>[Delegate]</w:t>
      </w:r>
      <w:r w:rsidR="00D97C60">
        <w:t xml:space="preserve">: CATT (Jing)  </w:t>
      </w:r>
      <w:r w:rsidR="00D97C60">
        <w:rPr>
          <w:b/>
        </w:rPr>
        <w:t>[WI]</w:t>
      </w:r>
      <w:r w:rsidR="00D97C60">
        <w:t>:</w:t>
      </w:r>
      <w:r w:rsidR="00D97C60">
        <w:rPr>
          <w:rFonts w:eastAsia="SimSun"/>
          <w:lang w:eastAsia="zh-CN"/>
        </w:rPr>
        <w:t>S2</w:t>
      </w:r>
      <w:r w:rsidR="00D97C60">
        <w:t xml:space="preserve"> </w:t>
      </w:r>
      <w:r w:rsidR="00D97C60">
        <w:rPr>
          <w:b/>
        </w:rPr>
        <w:t>[Class]</w:t>
      </w:r>
      <w:r w:rsidR="00D97C60">
        <w:t>:</w:t>
      </w:r>
      <w:r w:rsidR="00D97C60">
        <w:rPr>
          <w:rFonts w:eastAsia="SimSun"/>
          <w:lang w:eastAsia="zh-CN"/>
        </w:rPr>
        <w:t>1</w:t>
      </w:r>
      <w:r w:rsidR="00D97C60">
        <w:t xml:space="preserve"> </w:t>
      </w:r>
      <w:r w:rsidR="00D97C60">
        <w:rPr>
          <w:b/>
          <w:color w:val="FF0000"/>
        </w:rPr>
        <w:t>[Status]</w:t>
      </w:r>
      <w:r w:rsidR="00D97C60">
        <w:rPr>
          <w:color w:val="FF0000"/>
        </w:rPr>
        <w:t xml:space="preserve">: ToDo </w:t>
      </w:r>
      <w:r w:rsidR="00D97C60">
        <w:rPr>
          <w:b/>
        </w:rPr>
        <w:t>[TDoc]</w:t>
      </w:r>
      <w:r w:rsidR="00D97C60">
        <w:t xml:space="preserve">: None </w:t>
      </w:r>
      <w:r w:rsidR="00D97C60">
        <w:rPr>
          <w:b/>
          <w:color w:val="FF0000"/>
        </w:rPr>
        <w:t>[Proposed Conclusion]</w:t>
      </w:r>
      <w:r w:rsidR="00D97C60">
        <w:rPr>
          <w:color w:val="FF0000"/>
        </w:rPr>
        <w:t xml:space="preserve">: </w:t>
      </w:r>
    </w:p>
    <w:p w14:paraId="1FC8A1C4" w14:textId="77777777" w:rsidR="00D97C60" w:rsidRDefault="00D97C60" w:rsidP="00D97C60">
      <w:pPr>
        <w:pStyle w:val="CommentText"/>
        <w:rPr>
          <w:rFonts w:eastAsia="SimSun"/>
          <w:lang w:eastAsia="zh-CN"/>
        </w:rPr>
      </w:pPr>
      <w:r>
        <w:rPr>
          <w:b/>
        </w:rPr>
        <w:t>[Description]</w:t>
      </w:r>
      <w:r>
        <w:t xml:space="preserve">: </w:t>
      </w:r>
      <w:r>
        <w:rPr>
          <w:rFonts w:eastAsia="SimSun"/>
          <w:lang w:eastAsia="zh-CN"/>
        </w:rPr>
        <w:t>All the sentence has been included in the field description of “si-BroadcastingStatus”. The illustration here should be removed.</w:t>
      </w:r>
    </w:p>
    <w:p w14:paraId="6EF29C7D" w14:textId="77777777" w:rsidR="00D97C60" w:rsidRDefault="00D97C60" w:rsidP="00D97C60">
      <w:pPr>
        <w:pStyle w:val="CommentText"/>
        <w:rPr>
          <w:rFonts w:eastAsia="SimSun"/>
          <w:lang w:eastAsia="zh-CN"/>
        </w:rPr>
      </w:pPr>
      <w:r>
        <w:rPr>
          <w:b/>
        </w:rPr>
        <w:t>[Proposed Change]</w:t>
      </w:r>
      <w:r>
        <w:t xml:space="preserve">: </w:t>
      </w:r>
    </w:p>
    <w:p w14:paraId="6C6A61C4" w14:textId="77777777" w:rsidR="00D97C60" w:rsidRDefault="00D97C60" w:rsidP="00D97C60">
      <w:pPr>
        <w:pStyle w:val="CommentText"/>
        <w:rPr>
          <w:rFonts w:eastAsia="SimSun"/>
          <w:strike/>
          <w:color w:val="FF0000"/>
          <w:lang w:eastAsia="zh-CN"/>
        </w:rPr>
      </w:pPr>
      <w:r>
        <w:rPr>
          <w:rFonts w:eastAsia="SimSun"/>
          <w:strike/>
          <w:color w:val="FF0000"/>
          <w:lang w:eastAsia="zh-C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p>
    <w:p w14:paraId="48358DDF" w14:textId="77777777" w:rsidR="00D97C60" w:rsidRDefault="00D97C60" w:rsidP="00D97C60">
      <w:pPr>
        <w:pStyle w:val="CommentText"/>
      </w:pPr>
      <w:r>
        <w:rPr>
          <w:b/>
        </w:rPr>
        <w:t>[Comments]</w:t>
      </w:r>
      <w:r>
        <w:t>:</w:t>
      </w:r>
    </w:p>
    <w:p w14:paraId="49906C9E" w14:textId="77777777" w:rsidR="00D97C60" w:rsidRPr="00D97C60" w:rsidRDefault="00D97C60">
      <w:pPr>
        <w:pStyle w:val="CommentText"/>
      </w:pPr>
    </w:p>
  </w:comment>
  <w:comment w:id="16200" w:author="Ericsson (Jens)" w:date="2018-08-09T20:29:00Z" w:initials="E">
    <w:p w14:paraId="44A3C39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E556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9942C2F" w14:textId="77777777" w:rsidR="00134290" w:rsidRDefault="00134290">
      <w:pPr>
        <w:pStyle w:val="CommentText"/>
      </w:pPr>
      <w:r>
        <w:rPr>
          <w:b/>
        </w:rPr>
        <w:t>[Description]</w:t>
      </w:r>
      <w:r>
        <w:t>: Text not in line with latest agreements.</w:t>
      </w:r>
    </w:p>
    <w:p w14:paraId="246FF239" w14:textId="77777777" w:rsidR="00134290" w:rsidRDefault="00134290">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75AC44CD" w14:textId="77777777" w:rsidR="00134290" w:rsidRDefault="00134290">
      <w:pPr>
        <w:pStyle w:val="CommentText"/>
      </w:pPr>
      <w:r>
        <w:rPr>
          <w:b/>
        </w:rPr>
        <w:t>[Comments]</w:t>
      </w:r>
      <w:r>
        <w:t xml:space="preserve">: </w:t>
      </w:r>
    </w:p>
    <w:p w14:paraId="6CD87357" w14:textId="77777777" w:rsidR="00134290" w:rsidRPr="00AC09C3" w:rsidRDefault="00134290">
      <w:pPr>
        <w:pStyle w:val="CommentText"/>
      </w:pPr>
    </w:p>
  </w:comment>
  <w:comment w:id="16204" w:author="vivo (Chenli)" w:date="2018-06-22T20:09:00Z" w:initials="vivo">
    <w:p w14:paraId="46CDCF02"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green"/>
        </w:rPr>
        <w:t>V012</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99" w:history="1">
        <w:r w:rsidR="00134290">
          <w:rPr>
            <w:rStyle w:val="Hyperlink"/>
          </w:rPr>
          <w:t>R2-1810621</w:t>
        </w:r>
      </w:hyperlink>
      <w:r w:rsidR="00134290">
        <w:rPr>
          <w:b/>
          <w:color w:val="FF0000"/>
        </w:rPr>
        <w:t>[Proposed Conclusion]</w:t>
      </w:r>
      <w:r w:rsidR="00134290">
        <w:rPr>
          <w:color w:val="FF0000"/>
        </w:rPr>
        <w:t>: Implemented.</w:t>
      </w:r>
    </w:p>
    <w:p w14:paraId="608B6A0C" w14:textId="77777777" w:rsidR="00134290" w:rsidRDefault="00134290"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F7044E5" w14:textId="77777777" w:rsidR="00134290" w:rsidRDefault="00134290"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710FECAA" w14:textId="77777777" w:rsidR="00134290" w:rsidRDefault="00134290" w:rsidP="005D2A1B">
      <w:pPr>
        <w:pStyle w:val="CommentText"/>
      </w:pPr>
      <w:r>
        <w:rPr>
          <w:b/>
        </w:rPr>
        <w:t>[Comments]</w:t>
      </w:r>
      <w:r>
        <w:t xml:space="preserve">: </w:t>
      </w:r>
    </w:p>
    <w:p w14:paraId="0AF7300B" w14:textId="77777777" w:rsidR="00134290" w:rsidRDefault="00134290" w:rsidP="005D2A1B">
      <w:pPr>
        <w:pStyle w:val="CommentText"/>
      </w:pPr>
    </w:p>
  </w:comment>
  <w:comment w:id="16206" w:author="Intel" w:date="2018-06-27T13:18:00Z" w:initials="I">
    <w:p w14:paraId="47FADA41" w14:textId="77777777" w:rsidR="00134290" w:rsidRDefault="00F93D35" w:rsidP="005D2A1B">
      <w:pPr>
        <w:pStyle w:val="CommentText"/>
        <w:rPr>
          <w:lang w:val="en-US"/>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green"/>
        </w:rPr>
        <w:t>I700</w:t>
      </w:r>
      <w:r w:rsidR="00134290">
        <w:rPr>
          <w:b/>
        </w:rPr>
        <w:t>[Delegate]</w:t>
      </w:r>
      <w:r w:rsidR="00134290">
        <w:t xml:space="preserve">: Intel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Pr>
          <w:color w:val="FF0000"/>
          <w:lang w:val="en-US"/>
        </w:rPr>
        <w:t>Implemented</w:t>
      </w:r>
    </w:p>
    <w:p w14:paraId="7D93DBA8" w14:textId="77777777" w:rsidR="00134290" w:rsidRDefault="00134290" w:rsidP="005D2A1B">
      <w:pPr>
        <w:pStyle w:val="CommentText"/>
      </w:pPr>
      <w:r>
        <w:rPr>
          <w:b/>
        </w:rPr>
        <w:t>[Description]</w:t>
      </w:r>
      <w:r>
        <w:t>: Should add a field description to si-BroadcastStatus to cover the agreement below:</w:t>
      </w:r>
    </w:p>
    <w:p w14:paraId="2C5EB963" w14:textId="77777777" w:rsidR="00134290" w:rsidRDefault="00134290" w:rsidP="005D2A1B">
      <w:pPr>
        <w:pStyle w:val="CommentText"/>
      </w:pPr>
    </w:p>
    <w:p w14:paraId="48FAE075" w14:textId="77777777" w:rsidR="00134290" w:rsidRDefault="0013429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5B81CC02" w14:textId="77777777" w:rsidR="00134290" w:rsidRDefault="00134290" w:rsidP="005D2A1B">
      <w:pPr>
        <w:pStyle w:val="CommentText"/>
      </w:pPr>
    </w:p>
    <w:p w14:paraId="1D7C4AF6" w14:textId="77777777" w:rsidR="00134290" w:rsidRDefault="00134290" w:rsidP="005D2A1B">
      <w:pPr>
        <w:pStyle w:val="CommentText"/>
      </w:pPr>
      <w:r>
        <w:rPr>
          <w:b/>
        </w:rPr>
        <w:t>[Proposed Change]</w:t>
      </w:r>
      <w:r>
        <w:t>: Add the following field description to the following:</w:t>
      </w:r>
    </w:p>
    <w:p w14:paraId="445477DD" w14:textId="77777777" w:rsidR="00134290" w:rsidRDefault="00134290" w:rsidP="005D2A1B">
      <w:pPr>
        <w:pStyle w:val="TAL"/>
        <w:rPr>
          <w:b/>
          <w:i/>
        </w:rPr>
      </w:pPr>
    </w:p>
    <w:p w14:paraId="77873179" w14:textId="77777777" w:rsidR="00134290" w:rsidRDefault="00134290" w:rsidP="005D2A1B">
      <w:pPr>
        <w:pStyle w:val="TAL"/>
      </w:pPr>
      <w:r>
        <w:rPr>
          <w:b/>
          <w:i/>
        </w:rPr>
        <w:t>si-BroadcastStatus</w:t>
      </w:r>
    </w:p>
    <w:p w14:paraId="1881E725" w14:textId="77777777" w:rsidR="00134290" w:rsidRDefault="00134290" w:rsidP="005D2A1B">
      <w:pPr>
        <w:pStyle w:val="CommentText"/>
      </w:pPr>
      <w:r>
        <w:t>indicates whether the SI is currently being broadcast. The value of the indication is valid until the end of the BCCH modification period.</w:t>
      </w:r>
    </w:p>
    <w:p w14:paraId="4A8D3767" w14:textId="77777777" w:rsidR="00134290" w:rsidRDefault="00134290" w:rsidP="005D2A1B">
      <w:pPr>
        <w:pStyle w:val="CommentText"/>
      </w:pPr>
    </w:p>
    <w:p w14:paraId="269356C4" w14:textId="77777777" w:rsidR="00134290" w:rsidRDefault="00134290" w:rsidP="005D2A1B">
      <w:pPr>
        <w:pStyle w:val="CommentText"/>
      </w:pPr>
      <w:r>
        <w:rPr>
          <w:b/>
        </w:rPr>
        <w:t>[Comments]</w:t>
      </w:r>
      <w:r>
        <w:t>:</w:t>
      </w:r>
    </w:p>
    <w:p w14:paraId="7D7469B4" w14:textId="77777777" w:rsidR="00134290" w:rsidRDefault="00134290" w:rsidP="005D2A1B">
      <w:pPr>
        <w:pStyle w:val="CommentText"/>
      </w:pPr>
    </w:p>
  </w:comment>
  <w:comment w:id="16210" w:author="CATT(Jing)" w:date="2018-06-26T09:52:00Z" w:initials="C">
    <w:p w14:paraId="760809AF"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green"/>
        </w:rPr>
        <w:t>C</w:t>
      </w:r>
      <w:r w:rsidR="00134290" w:rsidRPr="00DA6308">
        <w:rPr>
          <w:highlight w:val="green"/>
          <w:lang w:eastAsia="zh-CN"/>
        </w:rPr>
        <w:t>131</w:t>
      </w:r>
      <w:r w:rsidR="00134290">
        <w:rPr>
          <w:b/>
        </w:rPr>
        <w:t>[Delegate]</w:t>
      </w:r>
      <w:r w:rsidR="00134290">
        <w:t>: CATT(Ji</w:t>
      </w:r>
      <w:r w:rsidR="00134290">
        <w:rPr>
          <w:lang w:eastAsia="zh-CN"/>
        </w:rPr>
        <w:t xml:space="preserve">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Implemented</w:t>
      </w:r>
    </w:p>
    <w:p w14:paraId="2D6882F9" w14:textId="77777777" w:rsidR="00134290" w:rsidRDefault="00134290"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1D7562CD" w14:textId="77777777" w:rsidR="00134290" w:rsidRDefault="00134290"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5C0BDE"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54022BB" w14:textId="77777777" w:rsidR="00134290" w:rsidRDefault="00134290"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18814D08" w14:textId="77777777" w:rsidR="00134290" w:rsidRDefault="00134290" w:rsidP="005D2A1B">
      <w:pPr>
        <w:pStyle w:val="CommentText"/>
      </w:pPr>
    </w:p>
    <w:p w14:paraId="3374F15E" w14:textId="77777777" w:rsidR="00134290" w:rsidRDefault="00134290" w:rsidP="005D2A1B">
      <w:pPr>
        <w:pStyle w:val="CommentText"/>
      </w:pPr>
      <w:r>
        <w:rPr>
          <w:b/>
        </w:rPr>
        <w:t>[Comments]</w:t>
      </w:r>
      <w:r>
        <w:t xml:space="preserve">:  </w:t>
      </w:r>
    </w:p>
    <w:p w14:paraId="285C653D" w14:textId="77777777" w:rsidR="00134290" w:rsidRDefault="00134290" w:rsidP="005D2A1B">
      <w:pPr>
        <w:pStyle w:val="CommentText"/>
      </w:pPr>
    </w:p>
  </w:comment>
  <w:comment w:id="16216" w:author="Qualcomm-Keiichi Kubota" w:date="2018-08-08T21:55:00Z" w:initials="QC">
    <w:p w14:paraId="7BA490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Q140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4B592D" w14:textId="77777777" w:rsidR="00134290" w:rsidRDefault="00134290">
      <w:pPr>
        <w:pStyle w:val="CommentText"/>
      </w:pPr>
      <w:r>
        <w:rPr>
          <w:b/>
        </w:rPr>
        <w:t>[Description]</w:t>
      </w:r>
      <w:r>
        <w:t xml:space="preserve">: </w:t>
      </w:r>
      <w:r w:rsidRPr="00472CA4">
        <w:rPr>
          <w:rFonts w:cs="Arial"/>
          <w:noProof/>
          <w:szCs w:val="16"/>
        </w:rPr>
        <w:t>si-Periodicity’s field description is missing</w:t>
      </w:r>
    </w:p>
    <w:p w14:paraId="2CA90444" w14:textId="77777777" w:rsidR="00134290" w:rsidRPr="00472CA4" w:rsidRDefault="00134290"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B157459" w14:textId="77777777" w:rsidR="00134290" w:rsidRPr="00472CA4" w:rsidRDefault="00134290" w:rsidP="00A900C5">
      <w:pPr>
        <w:spacing w:after="60"/>
        <w:rPr>
          <w:rFonts w:ascii="Arial" w:hAnsi="Arial" w:cs="Arial"/>
          <w:noProof/>
          <w:sz w:val="18"/>
          <w:szCs w:val="16"/>
        </w:rPr>
      </w:pPr>
    </w:p>
    <w:p w14:paraId="311D7DC2" w14:textId="77777777" w:rsidR="00134290" w:rsidRPr="00A900C5" w:rsidRDefault="00134290" w:rsidP="00A900C5">
      <w:pPr>
        <w:spacing w:after="60"/>
        <w:rPr>
          <w:rFonts w:ascii="Arial" w:hAnsi="Arial" w:cs="Arial"/>
          <w:b/>
          <w:noProof/>
          <w:sz w:val="18"/>
          <w:szCs w:val="16"/>
        </w:rPr>
      </w:pPr>
      <w:r w:rsidRPr="00A900C5">
        <w:rPr>
          <w:rFonts w:ascii="Arial" w:hAnsi="Arial" w:cs="Arial"/>
          <w:b/>
          <w:noProof/>
          <w:sz w:val="18"/>
          <w:szCs w:val="16"/>
        </w:rPr>
        <w:t>si-Periodicity</w:t>
      </w:r>
    </w:p>
    <w:p w14:paraId="536E4608" w14:textId="77777777" w:rsidR="00134290" w:rsidRDefault="00134290" w:rsidP="00A900C5">
      <w:pPr>
        <w:pStyle w:val="CommentText"/>
      </w:pPr>
      <w:r w:rsidRPr="00472CA4">
        <w:rPr>
          <w:rFonts w:cs="Arial"/>
          <w:noProof/>
          <w:szCs w:val="16"/>
        </w:rPr>
        <w:t>Periodicity of the SI-message in radio frames, such that rf8 denotes 8 radio frames, rf16 denotes 16 radio frames, and so on.</w:t>
      </w:r>
    </w:p>
    <w:p w14:paraId="4881707B" w14:textId="77777777" w:rsidR="00134290" w:rsidRDefault="00134290">
      <w:pPr>
        <w:pStyle w:val="CommentText"/>
      </w:pPr>
      <w:r>
        <w:rPr>
          <w:b/>
        </w:rPr>
        <w:t>[Comments]</w:t>
      </w:r>
      <w:r>
        <w:t xml:space="preserve">: </w:t>
      </w:r>
    </w:p>
    <w:p w14:paraId="28C4F4C7" w14:textId="77777777" w:rsidR="00134290" w:rsidRPr="00A900C5" w:rsidRDefault="00134290">
      <w:pPr>
        <w:pStyle w:val="CommentText"/>
      </w:pPr>
    </w:p>
  </w:comment>
  <w:comment w:id="16227" w:author="Huawei (Brian)" w:date="2018-08-09T23:43:00Z" w:initials="BAM">
    <w:p w14:paraId="26EF44D2"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42FED8D" w14:textId="77777777" w:rsidR="00134290" w:rsidRDefault="00134290"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7DB91C13" w14:textId="77777777" w:rsidR="00134290" w:rsidRDefault="00134290" w:rsidP="00227A2C">
      <w:r>
        <w:rPr>
          <w:b/>
        </w:rPr>
        <w:t>[Proposed Change]</w:t>
      </w:r>
      <w:r>
        <w:t>:</w:t>
      </w:r>
      <w:r w:rsidRPr="00446A78">
        <w:t xml:space="preserve"> </w:t>
      </w:r>
      <w:r>
        <w:t>Update range to start from 1</w:t>
      </w:r>
    </w:p>
    <w:p w14:paraId="41770DA6" w14:textId="77777777" w:rsidR="00134290" w:rsidRDefault="00134290" w:rsidP="00227A2C">
      <w:r>
        <w:rPr>
          <w:b/>
        </w:rPr>
        <w:t>[Comments]</w:t>
      </w:r>
      <w:r>
        <w:t xml:space="preserve">:  </w:t>
      </w:r>
    </w:p>
    <w:p w14:paraId="0F535FD1" w14:textId="77777777" w:rsidR="00134290" w:rsidRDefault="00134290">
      <w:pPr>
        <w:pStyle w:val="CommentText"/>
      </w:pPr>
    </w:p>
  </w:comment>
  <w:comment w:id="16285" w:author="vivo (Chenli)" w:date="2018-06-22T20:06:00Z" w:initials="vivo">
    <w:p w14:paraId="0C8F857C"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lightGray"/>
        </w:rPr>
        <w:t>V005</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0" w:history="1">
        <w:r w:rsidR="00134290">
          <w:rPr>
            <w:rStyle w:val="Hyperlink"/>
          </w:rPr>
          <w:t>R2-1810623</w:t>
        </w:r>
      </w:hyperlink>
      <w:r w:rsidR="00134290">
        <w:rPr>
          <w:b/>
          <w:color w:val="FF0000"/>
        </w:rPr>
        <w:t>[Proposed Conclusion]</w:t>
      </w:r>
      <w:r w:rsidR="00134290">
        <w:rPr>
          <w:color w:val="FF0000"/>
        </w:rPr>
        <w:t>: See E179.</w:t>
      </w:r>
    </w:p>
    <w:p w14:paraId="79008E21" w14:textId="77777777" w:rsidR="00134290" w:rsidRDefault="00134290" w:rsidP="005D2A1B">
      <w:pPr>
        <w:pStyle w:val="CommentText"/>
      </w:pPr>
      <w:r>
        <w:rPr>
          <w:b/>
        </w:rPr>
        <w:t>[Description]</w:t>
      </w:r>
      <w:r>
        <w:t>: valueTag should not be applied for SIB6/7/8</w:t>
      </w:r>
    </w:p>
    <w:p w14:paraId="25598F03" w14:textId="77777777" w:rsidR="00134290" w:rsidRDefault="00134290" w:rsidP="005D2A1B">
      <w:pPr>
        <w:pStyle w:val="CommentText"/>
      </w:pPr>
      <w:r>
        <w:rPr>
          <w:b/>
        </w:rPr>
        <w:t>[Proposed Change]</w:t>
      </w:r>
      <w:r>
        <w:t>: add a conditional for this valueTag IE. We will submit a draft CR to address this issue.</w:t>
      </w:r>
    </w:p>
    <w:p w14:paraId="77D025DA" w14:textId="77777777" w:rsidR="00134290" w:rsidRDefault="00134290" w:rsidP="005D2A1B">
      <w:pPr>
        <w:pStyle w:val="CommentText"/>
      </w:pPr>
      <w:r>
        <w:rPr>
          <w:b/>
        </w:rPr>
        <w:t>[Comments]</w:t>
      </w:r>
      <w:r>
        <w:t xml:space="preserve">: </w:t>
      </w:r>
    </w:p>
    <w:p w14:paraId="07490C24" w14:textId="77777777" w:rsidR="00134290" w:rsidRDefault="00134290" w:rsidP="005D2A1B">
      <w:pPr>
        <w:pStyle w:val="CommentText"/>
      </w:pPr>
    </w:p>
  </w:comment>
  <w:comment w:id="16286" w:author="Ericsson (Jens)" w:date="2018-06-21T00:40:00Z" w:initials="vivo">
    <w:p w14:paraId="186382F1" w14:textId="77777777" w:rsidR="00134290" w:rsidRPr="008E0C15" w:rsidRDefault="00F93D35" w:rsidP="005D2A1B">
      <w:pPr>
        <w:pStyle w:val="CommentText"/>
        <w:rPr>
          <w:highlight w:val="green"/>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8E0C15">
        <w:rPr>
          <w:b/>
          <w:highlight w:val="green"/>
        </w:rPr>
        <w:t>RIL]</w:t>
      </w:r>
      <w:r w:rsidR="00134290" w:rsidRPr="008E0C15">
        <w:rPr>
          <w:highlight w:val="green"/>
        </w:rPr>
        <w:t xml:space="preserve">: E179 </w:t>
      </w:r>
      <w:r w:rsidR="00134290" w:rsidRPr="008E0C15">
        <w:rPr>
          <w:b/>
          <w:highlight w:val="green"/>
        </w:rPr>
        <w:t>[Delegate]</w:t>
      </w:r>
      <w:r w:rsidR="00134290" w:rsidRPr="008E0C15">
        <w:rPr>
          <w:highlight w:val="green"/>
        </w:rPr>
        <w:t xml:space="preserve">: Ericsson (Jens)  </w:t>
      </w:r>
      <w:r w:rsidR="00134290" w:rsidRPr="008E0C15">
        <w:rPr>
          <w:b/>
          <w:highlight w:val="green"/>
        </w:rPr>
        <w:t>[WI]</w:t>
      </w:r>
      <w:r w:rsidR="00134290" w:rsidRPr="008E0C15">
        <w:rPr>
          <w:highlight w:val="green"/>
        </w:rPr>
        <w:t xml:space="preserve">: SA </w:t>
      </w:r>
      <w:r w:rsidR="00134290" w:rsidRPr="008E0C15">
        <w:rPr>
          <w:b/>
          <w:highlight w:val="green"/>
        </w:rPr>
        <w:t>[Class]</w:t>
      </w:r>
      <w:r w:rsidR="00134290" w:rsidRPr="008E0C15">
        <w:rPr>
          <w:highlight w:val="green"/>
        </w:rPr>
        <w:t xml:space="preserve">: 3 </w:t>
      </w:r>
      <w:r w:rsidR="00134290" w:rsidRPr="008E0C15">
        <w:rPr>
          <w:b/>
          <w:color w:val="FF0000"/>
          <w:highlight w:val="green"/>
        </w:rPr>
        <w:t>[Status]</w:t>
      </w:r>
      <w:r w:rsidR="00134290" w:rsidRPr="008E0C15">
        <w:rPr>
          <w:color w:val="FF0000"/>
          <w:highlight w:val="green"/>
        </w:rPr>
        <w:t xml:space="preserve">: </w:t>
      </w:r>
      <w:r w:rsidR="00134290">
        <w:rPr>
          <w:color w:val="FF0000"/>
          <w:highlight w:val="green"/>
        </w:rPr>
        <w:t>AgreeAH</w:t>
      </w:r>
      <w:r w:rsidR="00134290" w:rsidRPr="008E0C15">
        <w:rPr>
          <w:b/>
          <w:highlight w:val="green"/>
        </w:rPr>
        <w:t>[TDoc]</w:t>
      </w:r>
      <w:r w:rsidR="00134290" w:rsidRPr="008E0C15">
        <w:rPr>
          <w:highlight w:val="green"/>
        </w:rPr>
        <w:t xml:space="preserve">: </w:t>
      </w:r>
      <w:hyperlink r:id="rId201" w:history="1">
        <w:r w:rsidR="00134290" w:rsidRPr="008E0C15">
          <w:rPr>
            <w:rStyle w:val="Hyperlink"/>
          </w:rPr>
          <w:t>R2-1809736</w:t>
        </w:r>
      </w:hyperlink>
      <w:r w:rsidR="00134290" w:rsidRPr="008E0C15">
        <w:rPr>
          <w:b/>
          <w:color w:val="FF0000"/>
          <w:highlight w:val="green"/>
        </w:rPr>
        <w:t>[Proposed Conclusion]</w:t>
      </w:r>
      <w:r w:rsidR="00134290" w:rsidRPr="008E0C15">
        <w:rPr>
          <w:color w:val="FF0000"/>
          <w:highlight w:val="green"/>
        </w:rPr>
        <w:t xml:space="preserve">: </w:t>
      </w:r>
    </w:p>
    <w:p w14:paraId="3CA3246E" w14:textId="77777777" w:rsidR="00134290" w:rsidRPr="008E0C15" w:rsidRDefault="00134290" w:rsidP="005D2A1B">
      <w:pPr>
        <w:pStyle w:val="CommentText"/>
        <w:rPr>
          <w:highlight w:val="green"/>
        </w:rPr>
      </w:pPr>
      <w:r w:rsidRPr="008E0C15">
        <w:rPr>
          <w:b/>
          <w:highlight w:val="green"/>
        </w:rPr>
        <w:t>[Description]</w:t>
      </w:r>
      <w:r w:rsidRPr="008E0C15">
        <w:rPr>
          <w:highlight w:val="green"/>
        </w:rPr>
        <w:t xml:space="preserve">: </w:t>
      </w:r>
      <w:bookmarkStart w:id="16287" w:name="_Hlk517305047"/>
      <w:r w:rsidRPr="008E0C15">
        <w:rPr>
          <w:highlight w:val="green"/>
        </w:rPr>
        <w:t>Value tags not applicable for PWS SIBs</w:t>
      </w:r>
      <w:bookmarkEnd w:id="16287"/>
    </w:p>
    <w:p w14:paraId="59B9515F" w14:textId="77777777" w:rsidR="00134290" w:rsidRPr="008E0C15" w:rsidRDefault="00134290"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573994E" w14:textId="77777777" w:rsidR="00134290" w:rsidRDefault="00134290" w:rsidP="005D2A1B">
      <w:pPr>
        <w:pStyle w:val="CommentText"/>
      </w:pPr>
      <w:r w:rsidRPr="008E0C15">
        <w:rPr>
          <w:b/>
          <w:highlight w:val="green"/>
        </w:rPr>
        <w:t>[Comments]</w:t>
      </w:r>
      <w:r w:rsidRPr="008E0C15">
        <w:rPr>
          <w:highlight w:val="green"/>
        </w:rPr>
        <w:t>:</w:t>
      </w:r>
    </w:p>
    <w:p w14:paraId="2ECD1F7A" w14:textId="77777777" w:rsidR="00134290" w:rsidRDefault="00134290" w:rsidP="005D2A1B">
      <w:pPr>
        <w:pStyle w:val="CommentText"/>
      </w:pPr>
    </w:p>
  </w:comment>
  <w:comment w:id="16316" w:author="CATT (Jing)" w:date="2018-08-10T11:19:00Z" w:initials="C">
    <w:p w14:paraId="0E3D5281" w14:textId="77777777" w:rsidR="002D23B7" w:rsidRDefault="00F93D35" w:rsidP="002D23B7">
      <w:pPr>
        <w:pStyle w:val="CommentText"/>
      </w:pPr>
      <w:r>
        <w:fldChar w:fldCharType="begin"/>
      </w:r>
      <w:r w:rsidR="002D23B7">
        <w:rPr>
          <w:rStyle w:val="CommentReference"/>
        </w:rPr>
        <w:instrText xml:space="preserve"> </w:instrText>
      </w:r>
      <w:r w:rsidR="002D23B7">
        <w:instrText>PAGE \# "'</w:instrText>
      </w:r>
      <w:r w:rsidR="002D23B7">
        <w:rPr>
          <w:rFonts w:ascii="SimSun" w:eastAsia="SimSun" w:hAnsi="SimSun" w:cs="SimSun" w:hint="eastAsia"/>
        </w:rPr>
        <w:instrText>页</w:instrText>
      </w:r>
      <w:r w:rsidR="002D23B7">
        <w:instrText>: '#'</w:instrText>
      </w:r>
      <w:r w:rsidR="002D23B7">
        <w:br/>
        <w:instrText>'"</w:instrText>
      </w:r>
      <w:r w:rsidR="002D23B7">
        <w:rPr>
          <w:rStyle w:val="CommentReference"/>
        </w:rPr>
        <w:instrText xml:space="preserve"> </w:instrText>
      </w:r>
      <w:r>
        <w:fldChar w:fldCharType="end"/>
      </w:r>
      <w:r w:rsidR="002D23B7">
        <w:rPr>
          <w:rStyle w:val="CommentReference"/>
        </w:rPr>
        <w:annotationRef/>
      </w:r>
      <w:r w:rsidR="002D23B7">
        <w:rPr>
          <w:b/>
        </w:rPr>
        <w:t>[RIL]</w:t>
      </w:r>
      <w:r w:rsidR="002D23B7">
        <w:t>: C</w:t>
      </w:r>
      <w:r w:rsidR="002D23B7">
        <w:rPr>
          <w:rFonts w:eastAsia="SimSun" w:hint="eastAsia"/>
          <w:lang w:eastAsia="zh-CN"/>
        </w:rPr>
        <w:t>210</w:t>
      </w:r>
      <w:r w:rsidR="002D23B7">
        <w:t xml:space="preserve"> </w:t>
      </w:r>
      <w:r w:rsidR="002D23B7">
        <w:rPr>
          <w:b/>
        </w:rPr>
        <w:t>[Delegate]</w:t>
      </w:r>
      <w:r w:rsidR="002D23B7">
        <w:t xml:space="preserve">: CATT (Jing) </w:t>
      </w:r>
      <w:r w:rsidR="002D23B7">
        <w:rPr>
          <w:b/>
        </w:rPr>
        <w:t>[WI]</w:t>
      </w:r>
      <w:r w:rsidR="002D23B7">
        <w:t>:</w:t>
      </w:r>
      <w:r w:rsidR="002D23B7">
        <w:rPr>
          <w:lang w:eastAsia="zh-CN"/>
        </w:rPr>
        <w:t>S2</w:t>
      </w:r>
      <w:r w:rsidR="002D23B7">
        <w:t xml:space="preserve"> </w:t>
      </w:r>
      <w:r w:rsidR="002D23B7">
        <w:rPr>
          <w:b/>
        </w:rPr>
        <w:t>[Class]</w:t>
      </w:r>
      <w:r w:rsidR="002D23B7">
        <w:t>:</w:t>
      </w:r>
      <w:r w:rsidR="002D23B7">
        <w:rPr>
          <w:lang w:eastAsia="zh-CN"/>
        </w:rPr>
        <w:t>3</w:t>
      </w:r>
      <w:r w:rsidR="002D23B7">
        <w:t xml:space="preserve"> </w:t>
      </w:r>
      <w:r w:rsidR="002D23B7">
        <w:rPr>
          <w:b/>
          <w:color w:val="FF0000"/>
        </w:rPr>
        <w:t>[Status]</w:t>
      </w:r>
      <w:r w:rsidR="002D23B7">
        <w:rPr>
          <w:color w:val="FF0000"/>
        </w:rPr>
        <w:t xml:space="preserve">: ToDo </w:t>
      </w:r>
      <w:r w:rsidR="002D23B7">
        <w:rPr>
          <w:b/>
        </w:rPr>
        <w:t>[TDoc]</w:t>
      </w:r>
      <w:r w:rsidR="002D23B7">
        <w:t xml:space="preserve">: </w:t>
      </w:r>
      <w:r w:rsidR="002D23B7">
        <w:rPr>
          <w:rFonts w:eastAsiaTheme="minorEastAsia"/>
          <w:lang w:eastAsia="zh-CN"/>
        </w:rPr>
        <w:t>R2-1812521</w:t>
      </w:r>
      <w:r w:rsidR="002D23B7">
        <w:t xml:space="preserve"> </w:t>
      </w:r>
      <w:r w:rsidR="002D23B7">
        <w:rPr>
          <w:b/>
          <w:color w:val="FF0000"/>
        </w:rPr>
        <w:t>[Proposed Conclusion]</w:t>
      </w:r>
      <w:r w:rsidR="002D23B7">
        <w:rPr>
          <w:color w:val="FF0000"/>
        </w:rPr>
        <w:t xml:space="preserve">: </w:t>
      </w:r>
    </w:p>
    <w:p w14:paraId="6192E7C4" w14:textId="77777777" w:rsidR="002D23B7" w:rsidRDefault="002D23B7" w:rsidP="002D23B7">
      <w:pPr>
        <w:pStyle w:val="CommentText"/>
        <w:rPr>
          <w:rFonts w:eastAsiaTheme="minorEastAsia"/>
          <w:lang w:eastAsia="zh-CN"/>
        </w:rPr>
      </w:pPr>
      <w:r>
        <w:rPr>
          <w:b/>
        </w:rPr>
        <w:t>[Description]</w:t>
      </w:r>
      <w:r>
        <w:t xml:space="preserve">: </w:t>
      </w:r>
      <w:bookmarkStart w:id="16317" w:name="OLE_LINK56"/>
      <w:bookmarkStart w:id="16318" w:name="OLE_LINK57"/>
      <w:r>
        <w:rPr>
          <w:lang w:eastAsia="zh-CN"/>
        </w:rPr>
        <w:t>There is no common RACH resource for msg1 based SI request currently. If want to use the common RACH resource, such RACH resource is “dedicated” for SI request so the period indicator and the mapping of SI messages and preamble should be explicit indicated.</w:t>
      </w:r>
      <w:bookmarkEnd w:id="16317"/>
      <w:bookmarkEnd w:id="16318"/>
    </w:p>
    <w:p w14:paraId="5BD2404A" w14:textId="77777777" w:rsidR="002D23B7" w:rsidRDefault="002D23B7" w:rsidP="002D23B7">
      <w:pPr>
        <w:pStyle w:val="CommentText"/>
        <w:rPr>
          <w:rFonts w:eastAsiaTheme="minorEastAsia"/>
          <w:lang w:eastAsia="zh-CN"/>
        </w:rPr>
      </w:pPr>
      <w:r>
        <w:rPr>
          <w:rFonts w:eastAsiaTheme="minorEastAsia"/>
          <w:lang w:eastAsia="zh-CN"/>
        </w:rPr>
        <w:t xml:space="preserve">The </w:t>
      </w:r>
      <w:r>
        <w:rPr>
          <w:rFonts w:eastAsiaTheme="minorEastAsia"/>
          <w:i/>
          <w:lang w:eastAsia="zh-CN"/>
        </w:rPr>
        <w:t>dedicatedResourceConfig</w:t>
      </w:r>
      <w:r>
        <w:rPr>
          <w:rFonts w:eastAsiaTheme="minorEastAsia"/>
          <w:lang w:eastAsia="zh-CN"/>
        </w:rPr>
        <w:t xml:space="preserve"> level and related condition should be modified.</w:t>
      </w:r>
    </w:p>
    <w:p w14:paraId="2BF93AEA" w14:textId="77777777" w:rsidR="002D23B7" w:rsidRDefault="002D23B7" w:rsidP="002D23B7">
      <w:pPr>
        <w:pStyle w:val="CommentText"/>
        <w:rPr>
          <w:rFonts w:eastAsiaTheme="minorEastAsia"/>
          <w:lang w:eastAsia="zh-CN"/>
        </w:rPr>
      </w:pPr>
      <w:r>
        <w:rPr>
          <w:b/>
        </w:rPr>
        <w:t>[Proposed Change]</w:t>
      </w:r>
      <w:r>
        <w:t xml:space="preserve">: </w:t>
      </w:r>
      <w:r>
        <w:rPr>
          <w:rFonts w:eastAsiaTheme="minorEastAsia"/>
          <w:lang w:eastAsia="zh-CN"/>
        </w:rPr>
        <w:t>We prepare a contribution for this issue.</w:t>
      </w:r>
    </w:p>
    <w:p w14:paraId="1355E94B" w14:textId="77777777" w:rsidR="002D23B7" w:rsidRDefault="002D23B7" w:rsidP="002D23B7">
      <w:pPr>
        <w:pStyle w:val="CommentText"/>
      </w:pPr>
      <w:r>
        <w:rPr>
          <w:b/>
        </w:rPr>
        <w:t>[Comments]</w:t>
      </w:r>
      <w:r>
        <w:t>:</w:t>
      </w:r>
    </w:p>
    <w:p w14:paraId="61E3A442" w14:textId="77777777" w:rsidR="002D23B7" w:rsidRPr="002D23B7" w:rsidRDefault="002D23B7">
      <w:pPr>
        <w:pStyle w:val="CommentText"/>
      </w:pPr>
    </w:p>
  </w:comment>
  <w:comment w:id="16337" w:author="Huawei (Nathan)" w:date="2018-06-25T14:49:00Z" w:initials="H">
    <w:p w14:paraId="752152C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lightGray"/>
        </w:rPr>
        <w:t>H114</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H113.</w:t>
      </w:r>
    </w:p>
    <w:p w14:paraId="1A71EEEB" w14:textId="77777777" w:rsidR="00134290" w:rsidRDefault="00134290"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FE777A1" w14:textId="77777777" w:rsidR="00134290" w:rsidRDefault="00134290" w:rsidP="005D2A1B">
      <w:pPr>
        <w:pStyle w:val="CommentText"/>
      </w:pPr>
      <w:r>
        <w:rPr>
          <w:b/>
        </w:rPr>
        <w:t>[Proposed Change]</w:t>
      </w:r>
      <w:r>
        <w:t>: Consider changing the field name to ssb-perRACH-OccasionAndCB-PreamblesPerSSB to align with CBRA.</w:t>
      </w:r>
    </w:p>
    <w:p w14:paraId="0DE50F31" w14:textId="77777777" w:rsidR="00134290" w:rsidRDefault="00134290" w:rsidP="005D2A1B">
      <w:pPr>
        <w:pStyle w:val="CommentText"/>
      </w:pPr>
      <w:r>
        <w:rPr>
          <w:b/>
        </w:rPr>
        <w:t>[Comments]</w:t>
      </w:r>
      <w:r>
        <w:t xml:space="preserve">: </w:t>
      </w:r>
    </w:p>
    <w:p w14:paraId="27848B04" w14:textId="77777777" w:rsidR="00134290" w:rsidRDefault="00134290" w:rsidP="005D2A1B">
      <w:pPr>
        <w:pStyle w:val="CommentText"/>
      </w:pPr>
    </w:p>
  </w:comment>
  <w:comment w:id="16353" w:author="Intel" w:date="2018-08-05T20:00:00Z" w:initials="I">
    <w:p w14:paraId="22D5E57B" w14:textId="77777777" w:rsidR="00134290" w:rsidRDefault="00134290" w:rsidP="00B978B1">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D16F09" w14:textId="77777777" w:rsidR="00134290" w:rsidRDefault="00134290" w:rsidP="00B978B1">
      <w:pPr>
        <w:pStyle w:val="CommentText"/>
      </w:pPr>
      <w:r>
        <w:rPr>
          <w:b/>
        </w:rPr>
        <w:t>[Description]</w:t>
      </w:r>
      <w:r>
        <w:t>: Need code mssing.  Need R for SIB fields</w:t>
      </w:r>
    </w:p>
    <w:p w14:paraId="379D6D75" w14:textId="77777777" w:rsidR="00134290" w:rsidRDefault="00134290" w:rsidP="00B978B1">
      <w:pPr>
        <w:pStyle w:val="CommentText"/>
      </w:pPr>
      <w:r>
        <w:rPr>
          <w:b/>
        </w:rPr>
        <w:t>[Proposed Change]</w:t>
      </w:r>
      <w:r>
        <w:t>: Add Need R.  Already implemented.</w:t>
      </w:r>
    </w:p>
    <w:p w14:paraId="2D7CFC65" w14:textId="77777777" w:rsidR="00134290" w:rsidRDefault="00134290" w:rsidP="00B978B1">
      <w:pPr>
        <w:pStyle w:val="CommentText"/>
      </w:pPr>
      <w:r>
        <w:rPr>
          <w:b/>
        </w:rPr>
        <w:t>[Comments]</w:t>
      </w:r>
      <w:r>
        <w:t xml:space="preserve">: </w:t>
      </w:r>
    </w:p>
    <w:p w14:paraId="2EEB85D6" w14:textId="77777777" w:rsidR="00134290" w:rsidRDefault="00134290">
      <w:pPr>
        <w:pStyle w:val="CommentText"/>
      </w:pPr>
    </w:p>
  </w:comment>
  <w:comment w:id="16360" w:author="Huawei (Brian)" w:date="2018-06-26T13:33:00Z" w:initials="BAM">
    <w:p w14:paraId="1C7A1FBC"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14204398" w14:textId="77777777" w:rsidR="00134290" w:rsidRDefault="00134290"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34CDDEF5" w14:textId="77777777" w:rsidR="00134290" w:rsidRDefault="00134290" w:rsidP="005D2A1B">
      <w:pPr>
        <w:pStyle w:val="CommentText"/>
      </w:pPr>
      <w:r>
        <w:rPr>
          <w:b/>
        </w:rPr>
        <w:t>[Proposed Change]</w:t>
      </w:r>
      <w:r>
        <w:t>: See TDoc</w:t>
      </w:r>
    </w:p>
    <w:p w14:paraId="58EF3472" w14:textId="77777777" w:rsidR="00134290" w:rsidRDefault="00134290" w:rsidP="005D2A1B">
      <w:r>
        <w:rPr>
          <w:b/>
        </w:rPr>
        <w:t>[Comments]</w:t>
      </w:r>
      <w:r>
        <w:t xml:space="preserve">:  </w:t>
      </w:r>
    </w:p>
    <w:p w14:paraId="6BBBD247" w14:textId="77777777" w:rsidR="00134290" w:rsidRDefault="00134290" w:rsidP="005D2A1B">
      <w:pPr>
        <w:pStyle w:val="CommentText"/>
      </w:pPr>
    </w:p>
  </w:comment>
  <w:comment w:id="16358" w:author="Huawei (Brian)" w:date="2018-08-09T23:42:00Z" w:initials="BAM">
    <w:p w14:paraId="1F7ED7F8"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5E313A">
        <w:t xml:space="preserve">H296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60300767" w14:textId="77777777" w:rsidR="00134290" w:rsidRDefault="00134290" w:rsidP="00227A2C">
      <w:r w:rsidRPr="00DD091C">
        <w:rPr>
          <w:b/>
        </w:rPr>
        <w:t>[Description]</w:t>
      </w:r>
      <w:r w:rsidRPr="00DD091C">
        <w:t>:</w:t>
      </w:r>
      <w:r>
        <w:t xml:space="preserve"> In order to be able to indicate preambles in case of re-using the common RACH resources, </w:t>
      </w:r>
      <w:r w:rsidRPr="005E313A">
        <w:t>remove si-RequestResources  from dedicatedResourceConfig and put it under SI-RequestConfig</w:t>
      </w:r>
    </w:p>
    <w:p w14:paraId="2D98F11B" w14:textId="77777777" w:rsidR="00134290" w:rsidRDefault="00134290" w:rsidP="00227A2C">
      <w:r>
        <w:rPr>
          <w:b/>
        </w:rPr>
        <w:t>[Proposed Change]</w:t>
      </w:r>
      <w:r>
        <w:t>:</w:t>
      </w:r>
      <w:r w:rsidRPr="00446A78">
        <w:t xml:space="preserve"> </w:t>
      </w:r>
      <w:r>
        <w:t>See TDoc</w:t>
      </w:r>
    </w:p>
    <w:p w14:paraId="5F6667DB" w14:textId="77777777" w:rsidR="00134290" w:rsidRDefault="00134290" w:rsidP="00227A2C">
      <w:r>
        <w:rPr>
          <w:b/>
        </w:rPr>
        <w:t>[Comments]</w:t>
      </w:r>
      <w:r>
        <w:t xml:space="preserve">:  </w:t>
      </w:r>
    </w:p>
    <w:p w14:paraId="76AB2E99" w14:textId="77777777" w:rsidR="00134290" w:rsidRDefault="00134290">
      <w:pPr>
        <w:pStyle w:val="CommentText"/>
      </w:pPr>
    </w:p>
  </w:comment>
  <w:comment w:id="16365" w:author="Samsung (Anil)" w:date="2018-08-08T10:09:00Z" w:initials="Anil">
    <w:p w14:paraId="20278EF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S013 </w:t>
      </w:r>
      <w:r w:rsidR="00134290">
        <w:rPr>
          <w:b/>
        </w:rPr>
        <w:t>[Delegate]</w:t>
      </w:r>
      <w:r w:rsidR="00134290">
        <w:t xml:space="preserve">: Samsung (Anil)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R2-1811201 </w:t>
      </w:r>
      <w:r w:rsidR="00134290">
        <w:rPr>
          <w:b/>
          <w:color w:val="FF0000"/>
        </w:rPr>
        <w:t>[Proposed Conclusion]</w:t>
      </w:r>
      <w:r w:rsidR="00134290">
        <w:rPr>
          <w:color w:val="FF0000"/>
        </w:rPr>
        <w:t xml:space="preserve">: </w:t>
      </w:r>
    </w:p>
    <w:p w14:paraId="28A40BB8" w14:textId="77777777" w:rsidR="00134290" w:rsidRDefault="00134290">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38626CF5" w14:textId="77777777" w:rsidR="00134290" w:rsidRDefault="00134290">
      <w:pPr>
        <w:pStyle w:val="CommentText"/>
      </w:pPr>
      <w:r>
        <w:rPr>
          <w:b/>
        </w:rPr>
        <w:t>[Proposed Change]</w:t>
      </w:r>
      <w:r>
        <w:t>: See R2-1811201</w:t>
      </w:r>
    </w:p>
    <w:p w14:paraId="32FAC80C" w14:textId="77777777" w:rsidR="00134290" w:rsidRDefault="00134290">
      <w:pPr>
        <w:pStyle w:val="CommentText"/>
      </w:pPr>
      <w:r>
        <w:rPr>
          <w:b/>
        </w:rPr>
        <w:t>[Comments]</w:t>
      </w:r>
      <w:r>
        <w:t xml:space="preserve">: </w:t>
      </w:r>
    </w:p>
    <w:p w14:paraId="59D9546B" w14:textId="77777777" w:rsidR="00134290" w:rsidRPr="0011590E" w:rsidRDefault="00134290">
      <w:pPr>
        <w:pStyle w:val="CommentText"/>
      </w:pPr>
    </w:p>
  </w:comment>
  <w:comment w:id="16372" w:author="ZTE (Sergio)" w:date="2018-06-22T12:28:00Z" w:initials="Z">
    <w:p w14:paraId="0188617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lightGray"/>
        </w:rPr>
        <w:t>Z590</w:t>
      </w:r>
      <w:r w:rsidR="00134290">
        <w:rPr>
          <w:b/>
        </w:rPr>
        <w:t>[Delegate]</w:t>
      </w:r>
      <w:r w:rsidR="00134290">
        <w:t xml:space="preserve">: ZTE (Sergio)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203" w:history="1">
        <w:r w:rsidR="00134290">
          <w:rPr>
            <w:rStyle w:val="Hyperlink"/>
          </w:rPr>
          <w:t>R2-1810616</w:t>
        </w:r>
      </w:hyperlink>
      <w:r w:rsidR="00134290">
        <w:rPr>
          <w:b/>
          <w:color w:val="FF0000"/>
        </w:rPr>
        <w:t>[Proposed Conclusion]</w:t>
      </w:r>
      <w:r w:rsidR="00134290">
        <w:rPr>
          <w:color w:val="FF0000"/>
        </w:rPr>
        <w:t>: See S001</w:t>
      </w:r>
    </w:p>
    <w:p w14:paraId="680FEED7" w14:textId="77777777" w:rsidR="00134290" w:rsidRDefault="0013429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464A9B6D" w14:textId="77777777" w:rsidR="00134290" w:rsidRDefault="0013429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37398A6D" w14:textId="77777777" w:rsidR="00134290" w:rsidRDefault="00134290" w:rsidP="005D2A1B">
      <w:pPr>
        <w:pStyle w:val="CommentText"/>
      </w:pPr>
      <w:r>
        <w:rPr>
          <w:b/>
        </w:rPr>
        <w:t>[Comments]</w:t>
      </w:r>
      <w:r>
        <w:t xml:space="preserve">: </w:t>
      </w:r>
    </w:p>
    <w:p w14:paraId="35804BAB" w14:textId="77777777" w:rsidR="00134290" w:rsidRDefault="00134290" w:rsidP="005D2A1B">
      <w:pPr>
        <w:pStyle w:val="CommentText"/>
      </w:pPr>
    </w:p>
  </w:comment>
  <w:comment w:id="16373" w:author="Huawei (Brian)" w:date="2018-06-26T13:34:00Z" w:initials="BAM">
    <w:p w14:paraId="15E3B152"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5B16543B" w14:textId="77777777" w:rsidR="00134290" w:rsidRDefault="00134290" w:rsidP="005D2A1B">
      <w:pPr>
        <w:rPr>
          <w:b/>
        </w:rPr>
      </w:pPr>
      <w:r>
        <w:rPr>
          <w:b/>
        </w:rPr>
        <w:t>[Description]</w:t>
      </w:r>
      <w:r>
        <w:t>: SI-Request Config – mask and start index not applicable for the common resources, needs to be optional.</w:t>
      </w:r>
    </w:p>
    <w:p w14:paraId="02AA332E" w14:textId="77777777" w:rsidR="00134290" w:rsidRDefault="00134290" w:rsidP="005D2A1B">
      <w:pPr>
        <w:pStyle w:val="CommentText"/>
      </w:pPr>
      <w:r>
        <w:rPr>
          <w:b/>
        </w:rPr>
        <w:t>[Proposed Change]</w:t>
      </w:r>
      <w:r>
        <w:t xml:space="preserve">: </w:t>
      </w:r>
    </w:p>
    <w:p w14:paraId="567A13B9" w14:textId="77777777" w:rsidR="00134290" w:rsidRDefault="0013429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245379E7" w14:textId="77777777" w:rsidR="00134290" w:rsidRDefault="00134290" w:rsidP="005D2A1B">
      <w:pPr>
        <w:pStyle w:val="PL"/>
      </w:pPr>
      <w:r>
        <w:tab/>
        <w:t>dedicatedResourceConfig</w:t>
      </w:r>
      <w:r>
        <w:tab/>
        <w:t>::=</w:t>
      </w:r>
      <w:r>
        <w:tab/>
      </w:r>
      <w:r>
        <w:rPr>
          <w:color w:val="993366"/>
          <w:lang w:val="en-US" w:eastAsia="en-US"/>
        </w:rPr>
        <w:t>SEQUENCE</w:t>
      </w:r>
      <w:r>
        <w:rPr>
          <w:lang w:val="en-US" w:eastAsia="en-US"/>
        </w:rPr>
        <w:t xml:space="preserve">  {</w:t>
      </w:r>
    </w:p>
    <w:p w14:paraId="3178474B" w14:textId="77777777" w:rsidR="00134290" w:rsidRDefault="0013429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E53E0CF" w14:textId="77777777" w:rsidR="00134290" w:rsidRDefault="0013429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22E459DD" w14:textId="77777777" w:rsidR="00134290" w:rsidRDefault="0013429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D584615" w14:textId="77777777" w:rsidR="00134290" w:rsidRDefault="00134290" w:rsidP="005D2A1B">
      <w:pPr>
        <w:pStyle w:val="PL"/>
        <w:rPr>
          <w:lang w:val="en-US" w:eastAsia="en-US"/>
        </w:rPr>
      </w:pPr>
      <w:r>
        <w:rPr>
          <w:lang w:val="en-US" w:eastAsia="en-US"/>
        </w:rPr>
        <w:tab/>
      </w:r>
      <w:r>
        <w:rPr>
          <w:lang w:val="en-US" w:eastAsia="en-US"/>
        </w:rPr>
        <w:tab/>
        <w:t>},</w:t>
      </w:r>
    </w:p>
    <w:p w14:paraId="2E856274" w14:textId="77777777" w:rsidR="00134290" w:rsidRDefault="0013429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E1ED947" w14:textId="77777777" w:rsidR="00134290" w:rsidRDefault="0013429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0824A2B" w14:textId="77777777" w:rsidR="00134290" w:rsidRDefault="00134290" w:rsidP="005D2A1B">
      <w:pPr>
        <w:pStyle w:val="PL"/>
        <w:rPr>
          <w:lang w:val="en-US" w:eastAsia="en-US"/>
        </w:rPr>
      </w:pPr>
      <w:r>
        <w:rPr>
          <w:lang w:val="en-US" w:eastAsia="en-US"/>
        </w:rPr>
        <w:t>}</w:t>
      </w:r>
    </w:p>
    <w:p w14:paraId="71641122" w14:textId="77777777" w:rsidR="00134290" w:rsidRDefault="00134290" w:rsidP="005D2A1B">
      <w:pPr>
        <w:pStyle w:val="PL"/>
      </w:pPr>
    </w:p>
    <w:p w14:paraId="26F24A6D" w14:textId="77777777" w:rsidR="00134290" w:rsidRDefault="00134290" w:rsidP="005D2A1B">
      <w:pPr>
        <w:pStyle w:val="PL"/>
      </w:pPr>
      <w:r>
        <w:t>SI-RequestResources ::=</w:t>
      </w:r>
      <w:r>
        <w:tab/>
      </w:r>
      <w:r>
        <w:tab/>
      </w:r>
      <w:r>
        <w:rPr>
          <w:color w:val="993366"/>
        </w:rPr>
        <w:t>SEQUENCE</w:t>
      </w:r>
      <w:r>
        <w:t xml:space="preserve"> {</w:t>
      </w:r>
    </w:p>
    <w:p w14:paraId="381E01DA" w14:textId="77777777" w:rsidR="00134290" w:rsidRDefault="00134290" w:rsidP="005D2A1B">
      <w:pPr>
        <w:pStyle w:val="PL"/>
      </w:pPr>
      <w:r>
        <w:tab/>
        <w:t>ra-PreambleStartIndex</w:t>
      </w:r>
      <w:r>
        <w:tab/>
      </w:r>
      <w:r>
        <w:tab/>
      </w:r>
      <w:r>
        <w:rPr>
          <w:color w:val="993366"/>
        </w:rPr>
        <w:t>INTEGER</w:t>
      </w:r>
      <w:r>
        <w:t xml:space="preserve"> (0..63),</w:t>
      </w:r>
    </w:p>
    <w:p w14:paraId="7239E242" w14:textId="77777777" w:rsidR="00134290" w:rsidRDefault="00134290" w:rsidP="005D2A1B">
      <w:pPr>
        <w:pStyle w:val="PL"/>
      </w:pPr>
      <w:r>
        <w:tab/>
        <w:t>ra-ssb-OccasionMaskIndex</w:t>
      </w:r>
      <w:r>
        <w:tab/>
      </w:r>
      <w:r>
        <w:tab/>
      </w:r>
      <w:r>
        <w:rPr>
          <w:color w:val="993366"/>
        </w:rPr>
        <w:t>INTEGER</w:t>
      </w:r>
      <w:r>
        <w:t xml:space="preserve"> (0..15)</w:t>
      </w:r>
    </w:p>
    <w:p w14:paraId="31A9E48E" w14:textId="77777777" w:rsidR="00134290" w:rsidRDefault="00134290" w:rsidP="005D2A1B">
      <w:pPr>
        <w:pStyle w:val="PL"/>
      </w:pPr>
      <w:r>
        <w:t>}</w:t>
      </w:r>
    </w:p>
    <w:p w14:paraId="5DB1E8B0" w14:textId="77777777" w:rsidR="00134290" w:rsidRDefault="00134290" w:rsidP="005D2A1B">
      <w:pPr>
        <w:pStyle w:val="PL"/>
      </w:pPr>
    </w:p>
    <w:p w14:paraId="0D387E42" w14:textId="77777777" w:rsidR="00134290" w:rsidRDefault="00134290" w:rsidP="005D2A1B">
      <w:pPr>
        <w:pStyle w:val="PL"/>
        <w:rPr>
          <w:rFonts w:eastAsia="MS Mincho"/>
        </w:rPr>
      </w:pPr>
      <w:r>
        <w:rPr>
          <w:rFonts w:eastAsia="MS Mincho"/>
        </w:rPr>
        <w:t>-- TAG-OTHER-SI-INFO-STOP</w:t>
      </w:r>
    </w:p>
    <w:p w14:paraId="4B50670B" w14:textId="77777777" w:rsidR="00134290" w:rsidRDefault="00134290" w:rsidP="005D2A1B">
      <w:pPr>
        <w:pStyle w:val="PL"/>
        <w:rPr>
          <w:rFonts w:eastAsia="SimSun"/>
          <w:lang w:eastAsia="en-GB"/>
        </w:rPr>
      </w:pPr>
      <w:r>
        <w:t>-- ASN1STOP</w:t>
      </w:r>
    </w:p>
    <w:p w14:paraId="668DEC42" w14:textId="77777777" w:rsidR="00134290" w:rsidRDefault="00134290" w:rsidP="005D2A1B"/>
    <w:tbl>
      <w:tblPr>
        <w:tblStyle w:val="TableGrid"/>
        <w:tblW w:w="14173" w:type="dxa"/>
        <w:tblLook w:val="04A0" w:firstRow="1" w:lastRow="0" w:firstColumn="1" w:lastColumn="0" w:noHBand="0" w:noVBand="1"/>
      </w:tblPr>
      <w:tblGrid>
        <w:gridCol w:w="14173"/>
      </w:tblGrid>
      <w:tr w:rsidR="00134290" w14:paraId="3485C8D2" w14:textId="77777777">
        <w:tc>
          <w:tcPr>
            <w:tcW w:w="14281" w:type="dxa"/>
            <w:tcBorders>
              <w:top w:val="single" w:sz="4" w:space="0" w:color="auto"/>
              <w:left w:val="single" w:sz="4" w:space="0" w:color="auto"/>
              <w:bottom w:val="single" w:sz="4" w:space="0" w:color="auto"/>
              <w:right w:val="single" w:sz="4" w:space="0" w:color="auto"/>
            </w:tcBorders>
            <w:hideMark/>
          </w:tcPr>
          <w:p w14:paraId="6DAD82F4" w14:textId="77777777" w:rsidR="00134290" w:rsidRDefault="00134290">
            <w:pPr>
              <w:pStyle w:val="TAH"/>
            </w:pPr>
            <w:r>
              <w:rPr>
                <w:i/>
              </w:rPr>
              <w:t>SI-Request-Config field descriptions</w:t>
            </w:r>
          </w:p>
        </w:tc>
      </w:tr>
      <w:tr w:rsidR="00134290" w14:paraId="5A3E7C58" w14:textId="77777777">
        <w:tc>
          <w:tcPr>
            <w:tcW w:w="14281" w:type="dxa"/>
            <w:tcBorders>
              <w:top w:val="single" w:sz="4" w:space="0" w:color="auto"/>
              <w:left w:val="single" w:sz="4" w:space="0" w:color="auto"/>
              <w:bottom w:val="single" w:sz="4" w:space="0" w:color="auto"/>
              <w:right w:val="single" w:sz="4" w:space="0" w:color="auto"/>
            </w:tcBorders>
            <w:hideMark/>
          </w:tcPr>
          <w:p w14:paraId="0B75F5A3" w14:textId="77777777" w:rsidR="00134290" w:rsidRDefault="00134290">
            <w:pPr>
              <w:pStyle w:val="TAL"/>
            </w:pPr>
            <w:r>
              <w:rPr>
                <w:b/>
                <w:i/>
              </w:rPr>
              <w:t>rach-OccasionsSI</w:t>
            </w:r>
          </w:p>
          <w:p w14:paraId="475D1D6B" w14:textId="77777777" w:rsidR="00134290" w:rsidRDefault="00134290">
            <w:pPr>
              <w:pStyle w:val="TAL"/>
            </w:pPr>
            <w:r>
              <w:t>Configuration of dedicated RACH Ocassions for SI</w:t>
            </w:r>
          </w:p>
        </w:tc>
      </w:tr>
      <w:tr w:rsidR="00134290" w14:paraId="08BB132C" w14:textId="77777777">
        <w:tc>
          <w:tcPr>
            <w:tcW w:w="14281" w:type="dxa"/>
            <w:tcBorders>
              <w:top w:val="single" w:sz="4" w:space="0" w:color="auto"/>
              <w:left w:val="single" w:sz="4" w:space="0" w:color="auto"/>
              <w:bottom w:val="single" w:sz="4" w:space="0" w:color="auto"/>
              <w:right w:val="single" w:sz="4" w:space="0" w:color="auto"/>
            </w:tcBorders>
            <w:hideMark/>
          </w:tcPr>
          <w:p w14:paraId="2A351A15" w14:textId="77777777" w:rsidR="00134290" w:rsidRDefault="00134290">
            <w:pPr>
              <w:pStyle w:val="TAL"/>
            </w:pPr>
            <w:r>
              <w:rPr>
                <w:b/>
                <w:i/>
              </w:rPr>
              <w:t>si-RequestResources</w:t>
            </w:r>
          </w:p>
          <w:p w14:paraId="52365080" w14:textId="77777777" w:rsidR="00134290" w:rsidRDefault="00134290">
            <w:pPr>
              <w:pStyle w:val="TAL"/>
            </w:pPr>
            <w:r>
              <w:t>If there is only one entry in the list, the configuration is used for all SI messages which are provided on demand.</w:t>
            </w:r>
          </w:p>
        </w:tc>
      </w:tr>
    </w:tbl>
    <w:p w14:paraId="0BDB3C34" w14:textId="77777777" w:rsidR="00134290" w:rsidRDefault="0013429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34290" w14:paraId="1CE42258"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4A159B9" w14:textId="77777777" w:rsidR="00134290" w:rsidRDefault="001342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CFC0F4E" w14:textId="77777777" w:rsidR="00134290" w:rsidRDefault="00134290">
            <w:pPr>
              <w:pStyle w:val="TAH"/>
              <w:rPr>
                <w:lang w:eastAsia="en-GB"/>
              </w:rPr>
            </w:pPr>
            <w:r>
              <w:rPr>
                <w:lang w:eastAsia="en-GB"/>
              </w:rPr>
              <w:t>Explanation</w:t>
            </w:r>
          </w:p>
        </w:tc>
      </w:tr>
      <w:tr w:rsidR="00134290" w14:paraId="1EA5241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0638F2" w14:textId="77777777" w:rsidR="00134290" w:rsidRDefault="0013429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4C397D8" w14:textId="77777777" w:rsidR="00134290" w:rsidRDefault="0013429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34290" w14:paraId="675F819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0667267" w14:textId="77777777" w:rsidR="00134290" w:rsidRDefault="0013429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53FB069" w14:textId="77777777" w:rsidR="00134290" w:rsidRDefault="0013429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34290" w14:paraId="77D53D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FA4DD9" w14:textId="77777777" w:rsidR="00134290" w:rsidRDefault="0013429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7E89642E" w14:textId="77777777" w:rsidR="00134290" w:rsidRDefault="00134290">
            <w:pPr>
              <w:pStyle w:val="TAL"/>
              <w:rPr>
                <w:lang w:eastAsia="en-GB"/>
              </w:rPr>
            </w:pPr>
            <w:r>
              <w:rPr>
                <w:lang w:eastAsia="en-GB"/>
              </w:rPr>
              <w:t>The field is present if dedicated RACH resources are configured for SI request. If absent the  UE uses common RACH reseourcse.</w:t>
            </w:r>
          </w:p>
        </w:tc>
      </w:tr>
    </w:tbl>
    <w:p w14:paraId="4AA772BC" w14:textId="77777777" w:rsidR="00134290" w:rsidRDefault="00134290" w:rsidP="005D2A1B">
      <w:pPr>
        <w:pStyle w:val="CommentText"/>
      </w:pPr>
    </w:p>
  </w:comment>
  <w:comment w:id="16379" w:author="vivo (Chenli)" w:date="2018-06-22T20:02:00Z" w:initials="vivo">
    <w:p w14:paraId="14E983C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lightGray"/>
        </w:rPr>
        <w:t>V001</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5" w:history="1">
        <w:r w:rsidR="00134290">
          <w:rPr>
            <w:rStyle w:val="Hyperlink"/>
          </w:rPr>
          <w:t>R2-1810622</w:t>
        </w:r>
      </w:hyperlink>
      <w:r w:rsidR="00134290">
        <w:rPr>
          <w:b/>
          <w:color w:val="FF0000"/>
        </w:rPr>
        <w:t>[Proposed Conclusion]</w:t>
      </w:r>
      <w:r w:rsidR="00134290">
        <w:rPr>
          <w:color w:val="FF0000"/>
        </w:rPr>
        <w:t>: See S001</w:t>
      </w:r>
    </w:p>
    <w:p w14:paraId="5D70DE80" w14:textId="77777777" w:rsidR="00134290" w:rsidRDefault="00134290"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4E14CEB5" w14:textId="77777777" w:rsidR="00134290" w:rsidRDefault="00134290"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F4AD969" w14:textId="77777777" w:rsidR="00134290" w:rsidRDefault="00134290" w:rsidP="005D2A1B">
      <w:pPr>
        <w:pStyle w:val="CommentText"/>
      </w:pPr>
      <w:r>
        <w:rPr>
          <w:b/>
        </w:rPr>
        <w:t>[Comments]</w:t>
      </w:r>
      <w:r>
        <w:t xml:space="preserve">: </w:t>
      </w:r>
    </w:p>
    <w:p w14:paraId="45835AF3" w14:textId="77777777" w:rsidR="00134290" w:rsidRDefault="00134290" w:rsidP="005D2A1B">
      <w:pPr>
        <w:pStyle w:val="CommentText"/>
      </w:pPr>
    </w:p>
  </w:comment>
  <w:comment w:id="16380" w:author="Huawei (Brian)" w:date="2018-06-26T13:32:00Z" w:initials="vivo">
    <w:p w14:paraId="5B44F2E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F271421" w14:textId="77777777" w:rsidR="00134290" w:rsidRDefault="00134290" w:rsidP="005D2A1B">
      <w:pPr>
        <w:pStyle w:val="CommentText"/>
      </w:pPr>
      <w:r>
        <w:rPr>
          <w:b/>
        </w:rPr>
        <w:t>[Description]</w:t>
      </w:r>
      <w:r>
        <w:t xml:space="preserve">: it is not very clear to indicate PRACH preambles for one SI message just with ra-PreambleStartIndex. More descriptions are needed to make this clear. </w:t>
      </w:r>
    </w:p>
    <w:p w14:paraId="193C2722" w14:textId="77777777" w:rsidR="00134290" w:rsidRDefault="00134290" w:rsidP="005D2A1B">
      <w:pPr>
        <w:pStyle w:val="CommentText"/>
      </w:pPr>
      <w:r>
        <w:rPr>
          <w:b/>
        </w:rPr>
        <w:t>[Proposed Change]</w:t>
      </w:r>
      <w:r>
        <w:t>: See TDoc</w:t>
      </w:r>
    </w:p>
    <w:p w14:paraId="33B6019E" w14:textId="77777777" w:rsidR="00134290" w:rsidRDefault="00134290" w:rsidP="005D2A1B">
      <w:r>
        <w:rPr>
          <w:b/>
        </w:rPr>
        <w:t>[Comments]</w:t>
      </w:r>
      <w:r>
        <w:t xml:space="preserve">:  </w:t>
      </w:r>
    </w:p>
    <w:p w14:paraId="6868E210" w14:textId="77777777" w:rsidR="00134290" w:rsidRDefault="00134290" w:rsidP="005D2A1B">
      <w:pPr>
        <w:pStyle w:val="CommentText"/>
      </w:pPr>
    </w:p>
  </w:comment>
  <w:comment w:id="16424" w:author="Chenli-vivo" w:date="2018-08-07T23:23:00Z" w:initials="vivo">
    <w:p w14:paraId="1AB56D96"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V110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57E4D">
        <w:rPr>
          <w:b/>
        </w:rPr>
        <w:t>R2-181122</w:t>
      </w:r>
      <w:r w:rsidR="00134290">
        <w:rPr>
          <w:b/>
        </w:rPr>
        <w:t>3</w:t>
      </w:r>
      <w:r w:rsidR="00134290">
        <w:t xml:space="preserve"> </w:t>
      </w:r>
      <w:r w:rsidR="00134290">
        <w:rPr>
          <w:b/>
          <w:color w:val="FF0000"/>
        </w:rPr>
        <w:t>[Proposed Conclusion]</w:t>
      </w:r>
      <w:r w:rsidR="00134290">
        <w:rPr>
          <w:color w:val="FF0000"/>
        </w:rPr>
        <w:t xml:space="preserve">: </w:t>
      </w:r>
    </w:p>
    <w:p w14:paraId="3D39CAF1" w14:textId="77777777" w:rsidR="00134290" w:rsidRDefault="00134290">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D2B42E9" w14:textId="77777777" w:rsidR="00134290" w:rsidRDefault="00134290">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2FB2C9CD" w14:textId="77777777" w:rsidR="00134290" w:rsidRDefault="00134290">
      <w:pPr>
        <w:pStyle w:val="CommentText"/>
      </w:pPr>
      <w:r>
        <w:rPr>
          <w:b/>
        </w:rPr>
        <w:t>[Comments]</w:t>
      </w:r>
      <w:r>
        <w:t xml:space="preserve">: </w:t>
      </w:r>
    </w:p>
    <w:p w14:paraId="78F47956" w14:textId="77777777" w:rsidR="00134290" w:rsidRPr="006A7BAC" w:rsidRDefault="00134290">
      <w:pPr>
        <w:pStyle w:val="CommentText"/>
      </w:pPr>
    </w:p>
  </w:comment>
  <w:comment w:id="16428" w:author="CATT (Jing)" w:date="2018-08-09T09:11:00Z" w:initials="C">
    <w:p w14:paraId="55DFDD77"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SimSun"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83FF693" w14:textId="77777777" w:rsidR="00134290" w:rsidRDefault="00134290"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18E31ECD" w14:textId="77777777" w:rsidR="00134290" w:rsidRDefault="00134290"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134290" w14:paraId="500C4003"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5C215731" w14:textId="77777777" w:rsidR="00134290" w:rsidRDefault="00134290" w:rsidP="00A900C5">
            <w:pPr>
              <w:pStyle w:val="TAL"/>
            </w:pPr>
            <w:r>
              <w:rPr>
                <w:b/>
                <w:i/>
              </w:rPr>
              <w:t>si-RequestResources</w:t>
            </w:r>
          </w:p>
          <w:p w14:paraId="061ADFE6" w14:textId="77777777" w:rsidR="00134290" w:rsidRDefault="00134290"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429" w:name="OLE_LINK96"/>
            <w:r w:rsidRPr="00B301EE">
              <w:rPr>
                <w:strike/>
                <w:color w:val="FF0000"/>
              </w:rPr>
              <w:t>on demand</w:t>
            </w:r>
            <w:r w:rsidRPr="00B301EE">
              <w:rPr>
                <w:rFonts w:hint="eastAsia"/>
                <w:color w:val="FF0000"/>
                <w:lang w:eastAsia="zh-CN"/>
              </w:rPr>
              <w:t>not broadcasting</w:t>
            </w:r>
            <w:bookmarkEnd w:id="16429"/>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01009B8B" w14:textId="77777777" w:rsidR="00134290" w:rsidRDefault="00134290"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134290" w14:paraId="5283926C" w14:textId="77777777" w:rsidTr="00A900C5">
        <w:tc>
          <w:tcPr>
            <w:tcW w:w="14281" w:type="dxa"/>
          </w:tcPr>
          <w:p w14:paraId="0F5BDEEB" w14:textId="77777777" w:rsidR="00134290" w:rsidRPr="00405C36" w:rsidRDefault="00134290" w:rsidP="00A900C5">
            <w:pPr>
              <w:pStyle w:val="TAH"/>
            </w:pPr>
            <w:r>
              <w:rPr>
                <w:i/>
              </w:rPr>
              <w:t>SI-SchedulingInfo field descriptions</w:t>
            </w:r>
          </w:p>
        </w:tc>
      </w:tr>
      <w:tr w:rsidR="00134290" w14:paraId="2F401A40" w14:textId="77777777" w:rsidTr="00A900C5">
        <w:tc>
          <w:tcPr>
            <w:tcW w:w="14281" w:type="dxa"/>
          </w:tcPr>
          <w:p w14:paraId="1C950F4B" w14:textId="77777777" w:rsidR="00134290" w:rsidRDefault="00134290" w:rsidP="00A900C5">
            <w:pPr>
              <w:pStyle w:val="TAL"/>
            </w:pPr>
            <w:r>
              <w:rPr>
                <w:b/>
                <w:i/>
              </w:rPr>
              <w:t>si-RequestConfig</w:t>
            </w:r>
          </w:p>
          <w:p w14:paraId="1D786825" w14:textId="77777777" w:rsidR="00134290" w:rsidRPr="0051258D" w:rsidRDefault="00134290" w:rsidP="00A900C5">
            <w:pPr>
              <w:pStyle w:val="TAL"/>
            </w:pPr>
            <w:r>
              <w:t xml:space="preserve">Configuration of Msg1 resources that the UE uses for requesting SI-messages for which si-BroadcastStatus is set to </w:t>
            </w:r>
            <w:bookmarkStart w:id="16430" w:name="OLE_LINK97"/>
            <w:bookmarkStart w:id="16431" w:name="OLE_LINK98"/>
            <w:r w:rsidRPr="00694D56">
              <w:rPr>
                <w:i/>
                <w:color w:val="FF0000"/>
              </w:rPr>
              <w:t>notBroadcasting</w:t>
            </w:r>
            <w:r w:rsidRPr="00694D56">
              <w:rPr>
                <w:color w:val="FF0000"/>
              </w:rPr>
              <w:t xml:space="preserve"> except ETWS/CMAS</w:t>
            </w:r>
            <w:r w:rsidRPr="00694D56">
              <w:rPr>
                <w:strike/>
                <w:color w:val="FF0000"/>
              </w:rPr>
              <w:t>onDemand</w:t>
            </w:r>
            <w:bookmarkEnd w:id="16430"/>
            <w:bookmarkEnd w:id="16431"/>
            <w:r>
              <w:t>. If the field is not present the UE uses Msg3 to request SI-messages for which si-BroadcastStatus is set to onDemand (if any).</w:t>
            </w:r>
          </w:p>
        </w:tc>
      </w:tr>
      <w:tr w:rsidR="00134290" w14:paraId="526ECA81" w14:textId="77777777" w:rsidTr="00A900C5">
        <w:tc>
          <w:tcPr>
            <w:tcW w:w="14281" w:type="dxa"/>
          </w:tcPr>
          <w:p w14:paraId="493BD5AD" w14:textId="77777777" w:rsidR="00134290" w:rsidRDefault="00134290" w:rsidP="00A900C5">
            <w:pPr>
              <w:pStyle w:val="TAL"/>
            </w:pPr>
            <w:r>
              <w:rPr>
                <w:b/>
                <w:i/>
              </w:rPr>
              <w:t>si-RequestConfigSUL</w:t>
            </w:r>
          </w:p>
          <w:p w14:paraId="1781322E" w14:textId="77777777" w:rsidR="00134290" w:rsidRPr="0051258D" w:rsidRDefault="00134290" w:rsidP="00A900C5">
            <w:pPr>
              <w:pStyle w:val="TAL"/>
            </w:pPr>
            <w:r>
              <w:t xml:space="preserve">Configuration of Msg1 resources that the UE uses for requesting SI-messages for which si-BroadcastStatus is set to </w:t>
            </w:r>
            <w:bookmarkStart w:id="16432" w:name="OLE_LINK101"/>
            <w:bookmarkStart w:id="16433" w:name="OLE_LINK102"/>
            <w:r>
              <w:rPr>
                <w:i/>
                <w:color w:val="FF0000"/>
              </w:rPr>
              <w:t>notBroadcasting</w:t>
            </w:r>
            <w:bookmarkEnd w:id="16432"/>
            <w:bookmarkEnd w:id="16433"/>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7F5B8EC0" w14:textId="77777777" w:rsidR="00134290" w:rsidRDefault="00134290"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134290" w14:paraId="35B34D0C" w14:textId="77777777" w:rsidTr="00A900C5">
        <w:tc>
          <w:tcPr>
            <w:tcW w:w="14173" w:type="dxa"/>
          </w:tcPr>
          <w:p w14:paraId="76805E6C" w14:textId="77777777" w:rsidR="00134290" w:rsidRPr="00405C36" w:rsidRDefault="00134290" w:rsidP="00A900C5">
            <w:pPr>
              <w:pStyle w:val="TAH"/>
            </w:pPr>
            <w:r>
              <w:rPr>
                <w:i/>
              </w:rPr>
              <w:t>SchedulingInfo field descriptions</w:t>
            </w:r>
          </w:p>
        </w:tc>
      </w:tr>
      <w:tr w:rsidR="00134290" w14:paraId="25A0B9F8" w14:textId="77777777" w:rsidTr="00A900C5">
        <w:tc>
          <w:tcPr>
            <w:tcW w:w="14173" w:type="dxa"/>
          </w:tcPr>
          <w:p w14:paraId="3A9F89EB" w14:textId="77777777" w:rsidR="00134290" w:rsidRDefault="00134290" w:rsidP="00A900C5">
            <w:pPr>
              <w:pStyle w:val="TAL"/>
              <w:rPr>
                <w:rFonts w:ascii="Times New Roman" w:hAnsi="Times New Roman"/>
                <w:sz w:val="20"/>
                <w:szCs w:val="20"/>
              </w:rPr>
            </w:pPr>
            <w:r w:rsidRPr="00FE1FF1">
              <w:rPr>
                <w:b/>
                <w:i/>
              </w:rPr>
              <w:t>si-</w:t>
            </w:r>
            <w:r w:rsidRPr="00F962D6">
              <w:rPr>
                <w:b/>
                <w:i/>
                <w:lang w:val="en-GB"/>
              </w:rPr>
              <w:t>BroadcastStatus</w:t>
            </w:r>
          </w:p>
          <w:p w14:paraId="157ADDEE" w14:textId="77777777" w:rsidR="00134290" w:rsidRPr="00DA6308" w:rsidRDefault="00134290"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220B3603" w14:textId="77777777" w:rsidR="00134290" w:rsidRDefault="00134290"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34290" w14:paraId="653CD85C"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323DF8B" w14:textId="77777777" w:rsidR="00134290" w:rsidRDefault="00134290"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24391CB" w14:textId="77777777" w:rsidR="00134290" w:rsidRDefault="00134290" w:rsidP="00A900C5">
            <w:pPr>
              <w:pStyle w:val="TAH"/>
              <w:rPr>
                <w:lang w:eastAsia="en-GB"/>
              </w:rPr>
            </w:pPr>
            <w:r>
              <w:rPr>
                <w:lang w:eastAsia="en-GB"/>
              </w:rPr>
              <w:t>Explanation</w:t>
            </w:r>
          </w:p>
        </w:tc>
      </w:tr>
      <w:tr w:rsidR="00134290" w14:paraId="652F818F"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45236D" w14:textId="77777777" w:rsidR="00134290" w:rsidRDefault="00134290"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796CFCE9" w14:textId="77777777" w:rsidR="00134290" w:rsidRDefault="00134290"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134290" w14:paraId="39FCB69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8A4228" w14:textId="77777777" w:rsidR="00134290" w:rsidRDefault="00134290"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518F85C" w14:textId="77777777" w:rsidR="00134290" w:rsidRDefault="00134290"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434" w:name="OLE_LINK103"/>
            <w:bookmarkStart w:id="16435" w:name="OLE_LINK104"/>
            <w:r w:rsidRPr="00EC0A28">
              <w:rPr>
                <w:i/>
                <w:strike/>
                <w:color w:val="FF0000"/>
                <w:lang w:eastAsia="en-GB"/>
              </w:rPr>
              <w:t>onDemand</w:t>
            </w:r>
            <w:r w:rsidRPr="00EC0A28">
              <w:rPr>
                <w:i/>
                <w:color w:val="FF0000"/>
                <w:lang w:eastAsia="en-GB"/>
              </w:rPr>
              <w:t>notBroadcasting</w:t>
            </w:r>
            <w:bookmarkEnd w:id="16434"/>
            <w:bookmarkEnd w:id="16435"/>
            <w:r>
              <w:rPr>
                <w:lang w:eastAsia="en-GB"/>
              </w:rPr>
              <w:t xml:space="preserve"> for any SI-message included in </w:t>
            </w:r>
            <w:r>
              <w:rPr>
                <w:i/>
                <w:lang w:eastAsia="en-GB"/>
              </w:rPr>
              <w:t>SchedulingInfo</w:t>
            </w:r>
            <w:r>
              <w:rPr>
                <w:lang w:eastAsia="en-GB"/>
              </w:rPr>
              <w:t>. It is absent otherwise.</w:t>
            </w:r>
          </w:p>
        </w:tc>
      </w:tr>
      <w:tr w:rsidR="00134290" w14:paraId="1A26CF5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2EF69308" w14:textId="77777777" w:rsidR="00134290" w:rsidRDefault="00134290"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4736642" w14:textId="77777777" w:rsidR="00134290" w:rsidRDefault="00134290" w:rsidP="00A900C5">
            <w:pPr>
              <w:pStyle w:val="TAL"/>
              <w:rPr>
                <w:lang w:eastAsia="en-GB"/>
              </w:rPr>
            </w:pPr>
            <w:r>
              <w:rPr>
                <w:lang w:eastAsia="en-GB"/>
              </w:rPr>
              <w:t>The field is mandatory present if the SIB type is different from SIB6, SIB7 or SIB8.</w:t>
            </w:r>
          </w:p>
        </w:tc>
      </w:tr>
      <w:tr w:rsidR="00134290" w14:paraId="0C70383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5DECFC85" w14:textId="77777777" w:rsidR="00134290" w:rsidRDefault="00134290"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7A051D5" w14:textId="77777777" w:rsidR="00134290" w:rsidRDefault="00134290"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482955AB" w14:textId="77777777" w:rsidR="00134290" w:rsidRPr="00C30279" w:rsidRDefault="00134290" w:rsidP="00C30279">
      <w:pPr>
        <w:pStyle w:val="CommentText"/>
        <w:rPr>
          <w:rFonts w:eastAsia="SimSun"/>
          <w:lang w:eastAsia="zh-CN"/>
        </w:rPr>
      </w:pPr>
    </w:p>
    <w:p w14:paraId="74C86A18" w14:textId="77777777" w:rsidR="00134290" w:rsidRDefault="00134290">
      <w:pPr>
        <w:pStyle w:val="CommentText"/>
      </w:pPr>
      <w:r>
        <w:rPr>
          <w:b/>
        </w:rPr>
        <w:t>[Comments]</w:t>
      </w:r>
      <w:r>
        <w:t xml:space="preserve">: </w:t>
      </w:r>
    </w:p>
    <w:p w14:paraId="479B06EA" w14:textId="77777777" w:rsidR="00134290" w:rsidRPr="00C30279" w:rsidRDefault="00134290">
      <w:pPr>
        <w:pStyle w:val="CommentText"/>
      </w:pPr>
    </w:p>
  </w:comment>
  <w:comment w:id="16437" w:author="Samsung (Anil)" w:date="2018-08-08T10:05:00Z" w:initials="Anil">
    <w:p w14:paraId="216523F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S012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R2-1811202 </w:t>
      </w:r>
      <w:r w:rsidR="00134290">
        <w:rPr>
          <w:b/>
          <w:color w:val="FF0000"/>
        </w:rPr>
        <w:t>[Proposed Conclusion]</w:t>
      </w:r>
      <w:r w:rsidR="00134290">
        <w:rPr>
          <w:color w:val="FF0000"/>
        </w:rPr>
        <w:t xml:space="preserve">: </w:t>
      </w:r>
    </w:p>
    <w:p w14:paraId="40207B5D" w14:textId="77777777" w:rsidR="00134290" w:rsidRDefault="00134290"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39297C12" w14:textId="77777777" w:rsidR="00134290" w:rsidRDefault="00134290" w:rsidP="001A5B39">
      <w:pPr>
        <w:keepNext/>
        <w:keepLines/>
        <w:spacing w:after="0"/>
        <w:rPr>
          <w:rFonts w:ascii="Arial" w:hAnsi="Arial"/>
          <w:szCs w:val="22"/>
          <w:lang w:eastAsia="ko-KR"/>
        </w:rPr>
      </w:pPr>
    </w:p>
    <w:p w14:paraId="07899DDA"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45796978"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5DD0000D"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0F9EDC4D"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5C7626D3" w14:textId="77777777" w:rsidR="00134290" w:rsidRDefault="00134290" w:rsidP="001A5B39">
      <w:pPr>
        <w:keepNext/>
        <w:keepLines/>
        <w:spacing w:after="0"/>
        <w:rPr>
          <w:rFonts w:ascii="Arial" w:hAnsi="Arial"/>
          <w:szCs w:val="22"/>
          <w:lang w:eastAsia="ko-KR"/>
        </w:rPr>
      </w:pPr>
    </w:p>
    <w:p w14:paraId="3BBC56FA"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436184FE"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0F37EBC1"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6F5BF8AB"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65FA2BF" w14:textId="77777777" w:rsidR="00134290" w:rsidRDefault="00134290" w:rsidP="001A5B39">
      <w:pPr>
        <w:keepNext/>
        <w:keepLines/>
        <w:spacing w:after="0"/>
        <w:rPr>
          <w:rFonts w:ascii="Arial" w:hAnsi="Arial"/>
          <w:szCs w:val="22"/>
          <w:lang w:eastAsia="ko-KR"/>
        </w:rPr>
      </w:pPr>
    </w:p>
    <w:p w14:paraId="0DF33F26" w14:textId="77777777" w:rsidR="00134290" w:rsidRDefault="00134290"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47CA4C67" w14:textId="77777777" w:rsidR="00134290" w:rsidRPr="001A5B39" w:rsidRDefault="00134290">
      <w:pPr>
        <w:pStyle w:val="CommentText"/>
      </w:pPr>
    </w:p>
    <w:p w14:paraId="36E1DCB7" w14:textId="77777777" w:rsidR="00134290" w:rsidRDefault="00134290">
      <w:pPr>
        <w:pStyle w:val="CommentText"/>
      </w:pPr>
      <w:r>
        <w:rPr>
          <w:b/>
        </w:rPr>
        <w:t>[Proposed Change]</w:t>
      </w:r>
      <w:r>
        <w:t>: See R2-1811202</w:t>
      </w:r>
    </w:p>
    <w:p w14:paraId="11DD3565" w14:textId="77777777" w:rsidR="00134290" w:rsidRDefault="00134290">
      <w:pPr>
        <w:pStyle w:val="CommentText"/>
      </w:pPr>
      <w:r>
        <w:rPr>
          <w:b/>
        </w:rPr>
        <w:t>[Comments]</w:t>
      </w:r>
      <w:r>
        <w:t xml:space="preserve">: </w:t>
      </w:r>
    </w:p>
    <w:p w14:paraId="6E562028" w14:textId="77777777" w:rsidR="00134290" w:rsidRPr="001A5B39" w:rsidRDefault="00134290">
      <w:pPr>
        <w:pStyle w:val="CommentText"/>
      </w:pPr>
    </w:p>
  </w:comment>
  <w:comment w:id="16446" w:author="Samsung (Anil)" w:date="2018-08-08T10:31:00Z" w:initials="Anil">
    <w:p w14:paraId="791C8EC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S011 </w:t>
      </w:r>
      <w:r w:rsidR="00134290">
        <w:rPr>
          <w:b/>
        </w:rPr>
        <w:t>[Delegate]</w:t>
      </w:r>
      <w:r w:rsidR="00134290">
        <w:t xml:space="preserve">: Samsung (Anil)  </w:t>
      </w:r>
      <w:r w:rsidR="00134290">
        <w:rPr>
          <w:b/>
        </w:rPr>
        <w:t>[WI]</w:t>
      </w:r>
      <w:r w:rsidR="00134290">
        <w:t xml:space="preserve">: SA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R2-1811205 </w:t>
      </w:r>
      <w:r w:rsidR="00134290">
        <w:rPr>
          <w:b/>
          <w:color w:val="FF0000"/>
        </w:rPr>
        <w:t>[Proposed Conclusion]</w:t>
      </w:r>
      <w:r w:rsidR="00134290">
        <w:rPr>
          <w:color w:val="FF0000"/>
        </w:rPr>
        <w:t xml:space="preserve">: </w:t>
      </w:r>
    </w:p>
    <w:p w14:paraId="579E1FAA" w14:textId="77777777" w:rsidR="00134290" w:rsidRDefault="00134290"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68319F96" w14:textId="77777777" w:rsidR="00134290" w:rsidRPr="00A8132A" w:rsidRDefault="00134290">
      <w:pPr>
        <w:pStyle w:val="CommentText"/>
      </w:pPr>
    </w:p>
    <w:p w14:paraId="52C42DBC" w14:textId="77777777" w:rsidR="00134290" w:rsidRDefault="00134290">
      <w:pPr>
        <w:pStyle w:val="CommentText"/>
      </w:pPr>
      <w:r>
        <w:rPr>
          <w:b/>
        </w:rPr>
        <w:t>[Proposed Change]</w:t>
      </w:r>
      <w:r>
        <w:t>: See R2-1811205</w:t>
      </w:r>
    </w:p>
    <w:p w14:paraId="4B1B62E2" w14:textId="77777777" w:rsidR="00134290" w:rsidRDefault="00134290">
      <w:pPr>
        <w:pStyle w:val="CommentText"/>
      </w:pPr>
      <w:r>
        <w:rPr>
          <w:b/>
        </w:rPr>
        <w:t>[Comments]</w:t>
      </w:r>
      <w:r>
        <w:t xml:space="preserve">: </w:t>
      </w:r>
    </w:p>
    <w:p w14:paraId="74AD4CEB" w14:textId="77777777" w:rsidR="00134290" w:rsidRPr="00A8132A" w:rsidRDefault="00134290">
      <w:pPr>
        <w:pStyle w:val="CommentText"/>
      </w:pPr>
    </w:p>
  </w:comment>
  <w:comment w:id="16503" w:author="Chenli-vivo" w:date="2018-08-07T23:10:00Z" w:initials="vivo">
    <w:p w14:paraId="376CC4E3"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V102 </w:t>
      </w:r>
      <w:r w:rsidR="00134290">
        <w:rPr>
          <w:b/>
        </w:rPr>
        <w:t>[Delegate]</w:t>
      </w:r>
      <w:r w:rsidR="00134290">
        <w:t xml:space="preserve">: Chenli-vivo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2CA197F" w14:textId="77777777" w:rsidR="00134290" w:rsidRDefault="00134290">
      <w:pPr>
        <w:pStyle w:val="CommentText"/>
      </w:pPr>
      <w:r>
        <w:rPr>
          <w:b/>
        </w:rPr>
        <w:t>[Description]</w:t>
      </w:r>
      <w:r>
        <w:t>: In RAN2#1807, it was agreed that SI change notification should not be indicated in paging message but only in direct indication information.</w:t>
      </w:r>
    </w:p>
    <w:p w14:paraId="7E40FF97" w14:textId="77777777" w:rsidR="00134290" w:rsidRDefault="00134290">
      <w:pPr>
        <w:pStyle w:val="CommentText"/>
      </w:pPr>
      <w:r>
        <w:rPr>
          <w:b/>
        </w:rPr>
        <w:t>[Proposed Change]</w:t>
      </w:r>
      <w:r>
        <w:t>: Remove the SI change notification in paging message part.</w:t>
      </w:r>
    </w:p>
    <w:p w14:paraId="1E9A379F" w14:textId="77777777" w:rsidR="00134290" w:rsidRDefault="00134290">
      <w:pPr>
        <w:pStyle w:val="CommentText"/>
      </w:pPr>
      <w:r>
        <w:rPr>
          <w:b/>
        </w:rPr>
        <w:t>[Comments]</w:t>
      </w:r>
      <w:r>
        <w:t xml:space="preserve">: </w:t>
      </w:r>
    </w:p>
    <w:p w14:paraId="1D549AAB" w14:textId="77777777" w:rsidR="00134290" w:rsidRPr="00FA5C83" w:rsidRDefault="00134290">
      <w:pPr>
        <w:pStyle w:val="CommentText"/>
      </w:pPr>
    </w:p>
  </w:comment>
  <w:comment w:id="16504" w:author="ZTE(Yuan)" w:date="2018-08-07T12:06:00Z" w:initials="Z">
    <w:p w14:paraId="51BE45A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Z701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B83B021" w14:textId="77777777" w:rsidR="00134290" w:rsidRDefault="00134290"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560890E4" w14:textId="77777777" w:rsidR="00134290" w:rsidRDefault="00134290"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21AB6FCB" w14:textId="77777777" w:rsidR="00134290" w:rsidRDefault="00134290">
      <w:pPr>
        <w:pStyle w:val="CommentText"/>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48EC86FA" w14:textId="77777777" w:rsidR="00134290" w:rsidRPr="00DB7910" w:rsidRDefault="00134290">
      <w:pPr>
        <w:pStyle w:val="CommentText"/>
      </w:pPr>
    </w:p>
  </w:comment>
  <w:comment w:id="16508" w:author="Huawei (Brian)" w:date="2018-08-09T23:43:00Z" w:initials="BAM">
    <w:p w14:paraId="3503028E"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R2-1812426</w:t>
      </w:r>
      <w:r>
        <w:rPr>
          <w:b/>
          <w:color w:val="FF0000"/>
        </w:rPr>
        <w:t xml:space="preserve"> [Proposed Conclusion]</w:t>
      </w:r>
      <w:r>
        <w:rPr>
          <w:color w:val="FF0000"/>
        </w:rPr>
        <w:t xml:space="preserve">: </w:t>
      </w:r>
    </w:p>
    <w:p w14:paraId="4F85E457" w14:textId="77777777" w:rsidR="00134290" w:rsidRDefault="00134290"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5E95C6E1" w14:textId="77777777" w:rsidR="00134290" w:rsidRPr="009A304D" w:rsidRDefault="00134290"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32FB8772" w14:textId="77777777" w:rsidR="00134290" w:rsidRDefault="00134290" w:rsidP="00227A2C">
      <w:r>
        <w:rPr>
          <w:b/>
        </w:rPr>
        <w:t>[Comments]</w:t>
      </w:r>
      <w:r>
        <w:t xml:space="preserve">:  </w:t>
      </w:r>
    </w:p>
    <w:p w14:paraId="7687F4DB" w14:textId="77777777" w:rsidR="00134290" w:rsidRDefault="00134290">
      <w:pPr>
        <w:pStyle w:val="CommentText"/>
      </w:pPr>
    </w:p>
  </w:comment>
  <w:comment w:id="16529" w:author="Intel" w:date="2018-08-08T00:11:00Z" w:initials="I">
    <w:p w14:paraId="58C96A98" w14:textId="77777777" w:rsidR="00134290" w:rsidRDefault="00134290"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20B3EEE" w14:textId="77777777" w:rsidR="00134290" w:rsidRDefault="00134290"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47A1803" w14:textId="77777777" w:rsidR="00134290" w:rsidRPr="004728E6" w:rsidRDefault="00134290" w:rsidP="00156F46">
      <w:pPr>
        <w:pStyle w:val="CommentText"/>
      </w:pPr>
    </w:p>
    <w:p w14:paraId="1AF805FB" w14:textId="77777777" w:rsidR="00134290" w:rsidRDefault="00134290" w:rsidP="00156F46">
      <w:pPr>
        <w:pStyle w:val="CommentText"/>
      </w:pPr>
      <w:r>
        <w:rPr>
          <w:b/>
        </w:rPr>
        <w:t>[Proposed Change]</w:t>
      </w:r>
      <w:r>
        <w:t>: Change to:</w:t>
      </w:r>
    </w:p>
    <w:p w14:paraId="380A2E53" w14:textId="77777777" w:rsidR="00134290" w:rsidRDefault="00134290" w:rsidP="00156F46">
      <w:pPr>
        <w:pStyle w:val="CommentText"/>
      </w:pPr>
    </w:p>
    <w:p w14:paraId="799FEC35" w14:textId="77777777" w:rsidR="00134290" w:rsidRDefault="00134290"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0735A717" w14:textId="77777777" w:rsidR="00134290" w:rsidRDefault="00134290" w:rsidP="00156F46">
      <w:pPr>
        <w:pStyle w:val="CommentText"/>
        <w:rPr>
          <w:lang w:eastAsia="en-GB"/>
        </w:rPr>
      </w:pPr>
    </w:p>
    <w:p w14:paraId="3057DE52" w14:textId="77777777" w:rsidR="00134290" w:rsidRDefault="00134290" w:rsidP="00156F46">
      <w:pPr>
        <w:pStyle w:val="CommentText"/>
        <w:rPr>
          <w:lang w:eastAsia="en-GB"/>
        </w:rPr>
      </w:pPr>
      <w:r>
        <w:rPr>
          <w:lang w:eastAsia="en-GB"/>
        </w:rPr>
        <w:t xml:space="preserve">Or </w:t>
      </w:r>
    </w:p>
    <w:p w14:paraId="35F8B5C6" w14:textId="77777777" w:rsidR="00134290" w:rsidRDefault="00134290" w:rsidP="00156F46">
      <w:pPr>
        <w:pStyle w:val="CommentText"/>
        <w:rPr>
          <w:lang w:eastAsia="en-GB"/>
        </w:rPr>
      </w:pPr>
    </w:p>
    <w:p w14:paraId="2162396F" w14:textId="77777777" w:rsidR="00134290" w:rsidRDefault="00134290"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50421C42" w14:textId="77777777" w:rsidR="00134290" w:rsidRDefault="00134290" w:rsidP="00156F46">
      <w:pPr>
        <w:pStyle w:val="CommentText"/>
        <w:rPr>
          <w:rFonts w:eastAsia="MS Mincho"/>
        </w:rPr>
      </w:pPr>
    </w:p>
    <w:p w14:paraId="1342EE04" w14:textId="77777777" w:rsidR="00134290" w:rsidRDefault="00134290" w:rsidP="00156F46">
      <w:pPr>
        <w:pStyle w:val="CommentText"/>
      </w:pPr>
    </w:p>
    <w:p w14:paraId="09B1C15C" w14:textId="77777777" w:rsidR="00134290" w:rsidRDefault="00134290" w:rsidP="00156F46">
      <w:pPr>
        <w:pStyle w:val="CommentText"/>
      </w:pPr>
      <w:r>
        <w:rPr>
          <w:b/>
        </w:rPr>
        <w:t>[Comments]</w:t>
      </w:r>
      <w:r>
        <w:t>:</w:t>
      </w:r>
    </w:p>
    <w:p w14:paraId="035398DA" w14:textId="77777777" w:rsidR="00134290" w:rsidRDefault="00134290">
      <w:pPr>
        <w:pStyle w:val="CommentText"/>
      </w:pPr>
    </w:p>
  </w:comment>
  <w:comment w:id="16551" w:author="CATT (Jing)" w:date="2018-08-09T09:12:00Z" w:initials="C">
    <w:p w14:paraId="391BA00A"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SimSun"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D765FD" w14:textId="77777777" w:rsidR="00134290" w:rsidRDefault="00134290"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2970A142" w14:textId="77777777" w:rsidR="00134290" w:rsidRDefault="00134290" w:rsidP="00C30279">
      <w:pPr>
        <w:pStyle w:val="CommentText"/>
        <w:rPr>
          <w:rFonts w:eastAsiaTheme="minorEastAsia"/>
          <w:lang w:eastAsia="zh-CN"/>
        </w:rPr>
      </w:pPr>
      <w:r>
        <w:rPr>
          <w:b/>
        </w:rPr>
        <w:t>[Proposed Change]</w:t>
      </w:r>
      <w:r>
        <w:t xml:space="preserve">: </w:t>
      </w:r>
    </w:p>
    <w:p w14:paraId="60E72EAD" w14:textId="77777777" w:rsidR="00134290" w:rsidRDefault="00134290"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1FF68A8D" w14:textId="77777777" w:rsidR="00134290" w:rsidRPr="00C30279" w:rsidRDefault="00134290" w:rsidP="00C30279">
      <w:pPr>
        <w:pStyle w:val="CommentText"/>
        <w:rPr>
          <w:rFonts w:eastAsia="SimSun"/>
          <w:lang w:eastAsia="zh-CN"/>
        </w:rPr>
      </w:pPr>
      <w:r>
        <w:rPr>
          <w:b/>
        </w:rPr>
        <w:t>[Comments]</w:t>
      </w:r>
      <w:r>
        <w:t>:</w:t>
      </w:r>
    </w:p>
    <w:p w14:paraId="502E05AF" w14:textId="77777777" w:rsidR="00134290" w:rsidRPr="00C30279" w:rsidRDefault="00134290">
      <w:pPr>
        <w:pStyle w:val="CommentText"/>
      </w:pPr>
    </w:p>
  </w:comment>
  <w:comment w:id="16566" w:author="Intel" w:date="2018-08-08T00:12:00Z" w:initials="I">
    <w:p w14:paraId="109CE8D6" w14:textId="77777777" w:rsidR="00134290" w:rsidRDefault="00134290"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9D208C" w14:textId="77777777" w:rsidR="00134290" w:rsidRDefault="00134290" w:rsidP="00156F46">
      <w:pPr>
        <w:pStyle w:val="CommentText"/>
      </w:pPr>
      <w:r>
        <w:rPr>
          <w:b/>
        </w:rPr>
        <w:t>[Description]</w:t>
      </w:r>
      <w:r>
        <w:t xml:space="preserve">: </w:t>
      </w:r>
      <w:r>
        <w:rPr>
          <w:rStyle w:val="CommentReference"/>
        </w:rPr>
        <w:annotationRef/>
      </w:r>
      <w:r>
        <w:rPr>
          <w:noProof/>
        </w:rPr>
        <w:t>There is no need for a condition for this</w:t>
      </w:r>
    </w:p>
    <w:p w14:paraId="1CF68DA7" w14:textId="77777777" w:rsidR="00134290" w:rsidRPr="004728E6" w:rsidRDefault="00134290" w:rsidP="00156F46">
      <w:pPr>
        <w:pStyle w:val="CommentText"/>
      </w:pPr>
    </w:p>
    <w:p w14:paraId="39A4FDA2" w14:textId="77777777" w:rsidR="00134290" w:rsidRDefault="00134290"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09A31203" w14:textId="77777777" w:rsidR="00134290" w:rsidRDefault="00134290" w:rsidP="00156F46">
      <w:pPr>
        <w:pStyle w:val="CommentText"/>
        <w:rPr>
          <w:lang w:eastAsia="en-GB"/>
        </w:rPr>
      </w:pPr>
      <w:r>
        <w:rPr>
          <w:b/>
        </w:rPr>
        <w:t>[Comments]</w:t>
      </w:r>
      <w:r>
        <w:t>:</w:t>
      </w:r>
    </w:p>
    <w:p w14:paraId="4FF6AE9E" w14:textId="77777777" w:rsidR="00134290" w:rsidRDefault="00134290" w:rsidP="00156F46">
      <w:pPr>
        <w:pStyle w:val="CommentText"/>
      </w:pPr>
    </w:p>
    <w:p w14:paraId="4595BFB6" w14:textId="77777777" w:rsidR="00134290" w:rsidRDefault="00134290">
      <w:pPr>
        <w:pStyle w:val="CommentText"/>
      </w:pPr>
    </w:p>
  </w:comment>
  <w:comment w:id="16570" w:author="Huawei (Nathan)" w:date="2018-08-07T17:14:00Z" w:initials="H">
    <w:p w14:paraId="1CE87A9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H345 </w:t>
      </w:r>
      <w:r w:rsidR="00134290">
        <w:rPr>
          <w:b/>
        </w:rPr>
        <w:t>[Delegate]</w:t>
      </w:r>
      <w:r w:rsidR="00134290">
        <w:t xml:space="preserve">: Huawei (Nathan)  </w:t>
      </w:r>
      <w:r w:rsidR="00134290">
        <w:rPr>
          <w:b/>
        </w:rPr>
        <w:t>[WI]</w:t>
      </w:r>
      <w:r w:rsidR="00134290">
        <w:t xml:space="preserve">: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DB2D12A" w14:textId="77777777" w:rsidR="00134290" w:rsidRDefault="00134290" w:rsidP="00AE43B9">
      <w:pPr>
        <w:pStyle w:val="CommentText"/>
      </w:pPr>
      <w:r>
        <w:rPr>
          <w:b/>
        </w:rPr>
        <w:t>[Description]</w:t>
      </w:r>
      <w:r>
        <w:t>: According to current definition of slotFormatCombinations in 38.331,</w:t>
      </w:r>
    </w:p>
    <w:p w14:paraId="700EEC7B" w14:textId="77777777" w:rsidR="00134290" w:rsidRDefault="00134290" w:rsidP="00AE43B9">
      <w:pPr>
        <w:pStyle w:val="CommentText"/>
      </w:pPr>
      <w:r>
        <w:t>slotFormatCombinations    SEQUENCE (SIZE (1..maxNrofSlotFormatCombinationsPerSet)) OF SlotFormatCombination OPTIONAL,  -- Need M</w:t>
      </w:r>
    </w:p>
    <w:p w14:paraId="07931BAE" w14:textId="77777777" w:rsidR="00134290" w:rsidRDefault="00134290" w:rsidP="00AE43B9">
      <w:pPr>
        <w:pStyle w:val="CommentText"/>
      </w:pPr>
      <w:r>
        <w:t>ToAddMod or ToRemove lists are not used to add/modify/remove an entry.</w:t>
      </w:r>
    </w:p>
    <w:p w14:paraId="31999264" w14:textId="77777777" w:rsidR="00134290" w:rsidRDefault="00134290" w:rsidP="00AE43B9">
      <w:pPr>
        <w:pStyle w:val="CommentText"/>
      </w:pPr>
      <w:r>
        <w:t>However, according to the definition of SlotFormatCombination</w:t>
      </w:r>
    </w:p>
    <w:p w14:paraId="6B91D84C" w14:textId="77777777" w:rsidR="00134290" w:rsidRDefault="00134290" w:rsidP="00AE43B9">
      <w:pPr>
        <w:pStyle w:val="CommentText"/>
      </w:pPr>
      <w:r>
        <w:t>SlotFormatCombination ::=    SEQUENCE {</w:t>
      </w:r>
    </w:p>
    <w:p w14:paraId="5523D0DF" w14:textId="77777777" w:rsidR="00134290" w:rsidRDefault="00134290" w:rsidP="00AE43B9">
      <w:pPr>
        <w:pStyle w:val="CommentText"/>
      </w:pPr>
      <w:r>
        <w:t xml:space="preserve"> slotFormatCombinationId    SlotFormatCombinationId,</w:t>
      </w:r>
    </w:p>
    <w:p w14:paraId="5A10DF31" w14:textId="77777777" w:rsidR="00134290" w:rsidRDefault="00134290" w:rsidP="00AE43B9">
      <w:pPr>
        <w:pStyle w:val="CommentText"/>
      </w:pPr>
      <w:r>
        <w:t xml:space="preserve"> slotFormats       SEQUENCE (SIZE (1..maxNrofSlotFormatsPerCombination)) OF INTEGER (0..255)</w:t>
      </w:r>
    </w:p>
    <w:p w14:paraId="544F2F05" w14:textId="77777777" w:rsidR="00134290" w:rsidRDefault="00134290" w:rsidP="00AE43B9">
      <w:pPr>
        <w:pStyle w:val="CommentText"/>
      </w:pPr>
      <w:r>
        <w:t>}</w:t>
      </w:r>
    </w:p>
    <w:p w14:paraId="7CCBB2F2" w14:textId="77777777" w:rsidR="00134290" w:rsidRDefault="00134290" w:rsidP="00AE43B9">
      <w:pPr>
        <w:pStyle w:val="CommentText"/>
      </w:pPr>
      <w:r>
        <w:t>slotFormatCombinationId  is included, which seems suggesting the use of ToAddMod or ToRemove lists.</w:t>
      </w:r>
    </w:p>
    <w:p w14:paraId="2D9CEFD7" w14:textId="77777777" w:rsidR="00134290" w:rsidRDefault="00134290" w:rsidP="00AE43B9">
      <w:pPr>
        <w:pStyle w:val="CommentText"/>
      </w:pPr>
      <w:r>
        <w:t>Considering that slot format configuration could be very large for a cell, it is better to use ToAddMod or ToRemove lists for slotFormatCombinations.</w:t>
      </w:r>
    </w:p>
    <w:p w14:paraId="78A9E3BE" w14:textId="77777777" w:rsidR="00134290" w:rsidRDefault="00134290">
      <w:pPr>
        <w:pStyle w:val="CommentText"/>
      </w:pPr>
      <w:r>
        <w:rPr>
          <w:b/>
        </w:rPr>
        <w:t>[Proposed Change]</w:t>
      </w:r>
      <w:r>
        <w:t>: Considering backward compatibility, ToAddMod/ToRemove lists can be used for updating slotFormatCombinations only. See associated tdoc.</w:t>
      </w:r>
    </w:p>
    <w:p w14:paraId="2892EBA8" w14:textId="77777777" w:rsidR="00134290" w:rsidRDefault="00134290">
      <w:pPr>
        <w:pStyle w:val="CommentText"/>
      </w:pPr>
      <w:r>
        <w:rPr>
          <w:b/>
        </w:rPr>
        <w:t>[Comments]</w:t>
      </w:r>
      <w:r>
        <w:t xml:space="preserve">: </w:t>
      </w:r>
    </w:p>
    <w:p w14:paraId="27675AC8" w14:textId="77777777" w:rsidR="00134290" w:rsidRPr="00AE43B9" w:rsidRDefault="00134290">
      <w:pPr>
        <w:pStyle w:val="CommentText"/>
      </w:pPr>
    </w:p>
  </w:comment>
  <w:comment w:id="16571" w:author="Huawei (Nathan)" w:date="2018-06-25T11:48:00Z" w:initials="H">
    <w:p w14:paraId="431280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H112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07"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M”</w:t>
      </w:r>
    </w:p>
    <w:p w14:paraId="37E4F425" w14:textId="77777777" w:rsidR="00134290" w:rsidRDefault="00134290" w:rsidP="005D2A1B">
      <w:pPr>
        <w:pStyle w:val="CommentText"/>
      </w:pPr>
      <w:r>
        <w:rPr>
          <w:b/>
        </w:rPr>
        <w:t>[Description]</w:t>
      </w:r>
      <w:r>
        <w:t>: Missing need codes on slotFormatCombinations and positionInDCI</w:t>
      </w:r>
    </w:p>
    <w:p w14:paraId="657712F2" w14:textId="77777777" w:rsidR="00134290" w:rsidRDefault="00134290" w:rsidP="005D2A1B">
      <w:pPr>
        <w:pStyle w:val="CommentText"/>
      </w:pPr>
      <w:r>
        <w:rPr>
          <w:b/>
        </w:rPr>
        <w:t>[Proposed Change]</w:t>
      </w:r>
      <w:r>
        <w:t>: Both fields should be Need R.  See associated tdoc.</w:t>
      </w:r>
    </w:p>
    <w:p w14:paraId="241EB026" w14:textId="77777777" w:rsidR="00134290" w:rsidRDefault="00134290"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48585A4D" w14:textId="77777777" w:rsidR="00134290" w:rsidRDefault="00134290" w:rsidP="005D2A1B">
      <w:pPr>
        <w:pStyle w:val="CommentText"/>
      </w:pPr>
    </w:p>
  </w:comment>
  <w:comment w:id="16596" w:author="Nokia (Tero)" w:date="2018-06-25T16:16:00Z" w:initials="Nokia">
    <w:p w14:paraId="008D14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6BDE">
        <w:rPr>
          <w:highlight w:val="green"/>
        </w:rPr>
        <w:t>N97</w:t>
      </w:r>
      <w:r w:rsidR="00134290">
        <w:rPr>
          <w:b/>
        </w:rPr>
        <w:t>[Delegate]</w:t>
      </w:r>
      <w:r w:rsidR="00134290">
        <w:t xml:space="preserve">: Nokia (Tero)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 </w:t>
      </w:r>
      <w:r w:rsidR="00134290">
        <w:rPr>
          <w:b/>
        </w:rPr>
        <w:t>[TDoc]</w:t>
      </w:r>
      <w:r w:rsidR="00134290">
        <w:t xml:space="preserve">: </w:t>
      </w:r>
      <w:hyperlink r:id="rId208" w:history="1">
        <w:r w:rsidR="00134290">
          <w:rPr>
            <w:rStyle w:val="Hyperlink"/>
          </w:rPr>
          <w:t>R2-1810144</w:t>
        </w:r>
      </w:hyperlink>
      <w:r w:rsidR="00134290">
        <w:rPr>
          <w:b/>
          <w:color w:val="FF0000"/>
        </w:rPr>
        <w:t>[Proposed Conclusion]</w:t>
      </w:r>
      <w:r w:rsidR="00134290">
        <w:rPr>
          <w:color w:val="FF0000"/>
        </w:rPr>
        <w:t xml:space="preserve">: [Rap-AfterMeeting] Updated based on agreed </w:t>
      </w:r>
      <w:r w:rsidR="00134290" w:rsidRPr="00D56BDE">
        <w:rPr>
          <w:color w:val="FF0000"/>
        </w:rPr>
        <w:t>R2-1810850</w:t>
      </w:r>
      <w:r w:rsidR="00134290">
        <w:rPr>
          <w:color w:val="FF0000"/>
        </w:rPr>
        <w:t>.</w:t>
      </w:r>
    </w:p>
    <w:p w14:paraId="3F4B6114" w14:textId="77777777" w:rsidR="00134290" w:rsidRDefault="00134290" w:rsidP="005D2A1B">
      <w:pPr>
        <w:pStyle w:val="CommentText"/>
      </w:pPr>
      <w:r>
        <w:rPr>
          <w:b/>
        </w:rPr>
        <w:t>[Description]</w:t>
      </w:r>
      <w:r>
        <w:t>: Since S-NSSAI consists of SST and SD, the structure should be visible.</w:t>
      </w:r>
    </w:p>
    <w:p w14:paraId="49D82398" w14:textId="77777777" w:rsidR="00134290" w:rsidRDefault="00134290"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03DA4FAB" w14:textId="77777777" w:rsidR="00134290" w:rsidRDefault="00134290" w:rsidP="005D2A1B">
      <w:pPr>
        <w:pStyle w:val="CommentText"/>
      </w:pPr>
      <w:r>
        <w:rPr>
          <w:b/>
        </w:rPr>
        <w:t>[Comments]</w:t>
      </w:r>
      <w:r>
        <w:t xml:space="preserve">: [Ericsson (Henning)] </w:t>
      </w:r>
      <w:r>
        <w:rPr>
          <w:highlight w:val="yellow"/>
        </w:rPr>
        <w:t>Also consider changing BIT STRING to INTEGER</w:t>
      </w:r>
      <w:r>
        <w:t>.</w:t>
      </w:r>
    </w:p>
    <w:p w14:paraId="692F179A" w14:textId="77777777" w:rsidR="00134290" w:rsidRDefault="00134290" w:rsidP="005D2A1B">
      <w:pPr>
        <w:pStyle w:val="CommentText"/>
      </w:pPr>
    </w:p>
  </w:comment>
  <w:comment w:id="16677" w:author="CATT (Jing)" w:date="2018-08-09T09:12:00Z" w:initials="C">
    <w:p w14:paraId="4EA96FE5" w14:textId="77777777" w:rsidR="00134290" w:rsidRDefault="00F93D35" w:rsidP="003D47E6">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536952F" w14:textId="77777777" w:rsidR="00134290" w:rsidRPr="003C66BA" w:rsidRDefault="00134290" w:rsidP="003D47E6">
      <w:pPr>
        <w:pStyle w:val="CommentText"/>
        <w:rPr>
          <w:rFonts w:eastAsiaTheme="minorEastAsia"/>
          <w:lang w:eastAsia="zh-CN"/>
        </w:rPr>
      </w:pPr>
      <w:r>
        <w:rPr>
          <w:b/>
        </w:rPr>
        <w:t>[Description]</w:t>
      </w:r>
      <w:r>
        <w:t xml:space="preserve">: </w:t>
      </w:r>
      <w:r>
        <w:rPr>
          <w:rFonts w:hint="eastAsia"/>
          <w:lang w:eastAsia="zh-CN"/>
        </w:rPr>
        <w:t>it should be 38.304</w:t>
      </w:r>
    </w:p>
    <w:p w14:paraId="2A06029E" w14:textId="77777777" w:rsidR="00134290" w:rsidRDefault="00134290" w:rsidP="003D47E6">
      <w:pPr>
        <w:pStyle w:val="CommentText"/>
        <w:rPr>
          <w:rFonts w:eastAsiaTheme="minorEastAsia"/>
          <w:lang w:eastAsia="zh-CN"/>
        </w:rPr>
      </w:pPr>
      <w:r>
        <w:rPr>
          <w:b/>
        </w:rPr>
        <w:t>[Proposed Change]</w:t>
      </w:r>
      <w:r>
        <w:t xml:space="preserve">: </w:t>
      </w:r>
      <w:r>
        <w:rPr>
          <w:rFonts w:hint="eastAsia"/>
          <w:lang w:eastAsia="zh-CN"/>
        </w:rPr>
        <w:t>change to 38.304</w:t>
      </w:r>
    </w:p>
    <w:p w14:paraId="439F395F" w14:textId="77777777" w:rsidR="00134290" w:rsidRPr="003C66BA" w:rsidRDefault="00134290"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4E68C069" w14:textId="77777777" w:rsidR="00134290" w:rsidRDefault="00134290" w:rsidP="003D47E6">
      <w:pPr>
        <w:pStyle w:val="CommentText"/>
      </w:pPr>
      <w:r>
        <w:rPr>
          <w:b/>
        </w:rPr>
        <w:t>[Comments]</w:t>
      </w:r>
      <w:r>
        <w:t>:</w:t>
      </w:r>
    </w:p>
    <w:p w14:paraId="23AA6040" w14:textId="77777777" w:rsidR="00134290" w:rsidRPr="003D47E6" w:rsidRDefault="00134290">
      <w:pPr>
        <w:pStyle w:val="CommentText"/>
      </w:pPr>
    </w:p>
  </w:comment>
  <w:comment w:id="16700" w:author="Huawei (Nathan)" w:date="2018-06-21T16:36:00Z" w:initials="H">
    <w:p w14:paraId="5A3B448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3E08">
        <w:rPr>
          <w:highlight w:val="green"/>
        </w:rPr>
        <w:t>H002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Editor’s Note</w:t>
      </w:r>
    </w:p>
    <w:p w14:paraId="2EBFC6C1" w14:textId="77777777" w:rsidR="00134290" w:rsidRDefault="00134290"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0E38B54E" w14:textId="77777777" w:rsidR="00134290" w:rsidRDefault="00134290" w:rsidP="005D2A1B">
      <w:pPr>
        <w:pStyle w:val="CommentText"/>
      </w:pPr>
      <w:r>
        <w:rPr>
          <w:b/>
        </w:rPr>
        <w:t>[Proposed Change]</w:t>
      </w:r>
      <w:r>
        <w:t>: Remove the editor’s note.</w:t>
      </w:r>
    </w:p>
    <w:p w14:paraId="309026FC" w14:textId="77777777" w:rsidR="00134290" w:rsidRDefault="00134290" w:rsidP="005D2A1B">
      <w:pPr>
        <w:pStyle w:val="CommentText"/>
      </w:pPr>
      <w:r>
        <w:rPr>
          <w:b/>
        </w:rPr>
        <w:t>[Comments]</w:t>
      </w:r>
      <w:r>
        <w:t xml:space="preserve">: </w:t>
      </w:r>
    </w:p>
    <w:p w14:paraId="25346D7C" w14:textId="77777777" w:rsidR="00134290" w:rsidRDefault="00134290" w:rsidP="005D2A1B">
      <w:pPr>
        <w:pStyle w:val="CommentText"/>
      </w:pPr>
    </w:p>
  </w:comment>
  <w:comment w:id="16702" w:author="Qualcomm-Keiichi Kubota" w:date="2018-06-26T01:10:00Z" w:initials="QC">
    <w:p w14:paraId="6759030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801F4">
        <w:rPr>
          <w:highlight w:val="green"/>
        </w:rPr>
        <w:t>Q024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ToDiscNBC </w:t>
      </w:r>
      <w:r w:rsidR="00134290">
        <w:rPr>
          <w:b/>
        </w:rPr>
        <w:t>[Tdoc]</w:t>
      </w:r>
      <w:r w:rsidR="00134290">
        <w:t xml:space="preserve">: </w:t>
      </w:r>
      <w:hyperlink r:id="rId210" w:history="1">
        <w:r w:rsidR="00134290">
          <w:rPr>
            <w:rStyle w:val="Hyperlink"/>
            <w:rFonts w:cs="Arial"/>
            <w:noProof/>
            <w:szCs w:val="16"/>
          </w:rPr>
          <w:t>R2-1809976</w:t>
        </w:r>
      </w:hyperlink>
      <w:r w:rsidR="00134290">
        <w:rPr>
          <w:b/>
          <w:color w:val="FF0000"/>
        </w:rPr>
        <w:t xml:space="preserve"> [Proposed Conclusion]</w:t>
      </w:r>
      <w:r w:rsidR="00134290">
        <w:rPr>
          <w:color w:val="FF0000"/>
        </w:rPr>
        <w:t>: Add the MCS into the SPS-Config directly and aslo add an extension marker for future. This change is not backwards compatible..</w:t>
      </w:r>
    </w:p>
    <w:p w14:paraId="5CD5898B" w14:textId="77777777" w:rsidR="00134290" w:rsidRDefault="00134290"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070A7237" w14:textId="77777777" w:rsidR="00134290" w:rsidRDefault="00134290" w:rsidP="005D2A1B">
      <w:pPr>
        <w:pStyle w:val="CommentText"/>
      </w:pPr>
      <w:r>
        <w:rPr>
          <w:b/>
        </w:rPr>
        <w:t>[Proposed Change]</w:t>
      </w:r>
      <w:r>
        <w:t xml:space="preserve">: appy the changes proposed by </w:t>
      </w:r>
      <w:hyperlink r:id="rId211" w:history="1">
        <w:r>
          <w:rPr>
            <w:rStyle w:val="Hyperlink"/>
          </w:rPr>
          <w:t>R2-1809976</w:t>
        </w:r>
      </w:hyperlink>
      <w:r>
        <w:t>.</w:t>
      </w:r>
    </w:p>
    <w:p w14:paraId="36CC5DDB" w14:textId="77777777" w:rsidR="00134290" w:rsidRDefault="00134290"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59396509"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09E5F93E"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5697735F"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34290" w14:paraId="32780B9D" w14:textId="77777777">
        <w:tc>
          <w:tcPr>
            <w:tcW w:w="14507" w:type="dxa"/>
            <w:tcBorders>
              <w:top w:val="single" w:sz="4" w:space="0" w:color="auto"/>
              <w:left w:val="single" w:sz="4" w:space="0" w:color="auto"/>
              <w:bottom w:val="single" w:sz="4" w:space="0" w:color="auto"/>
              <w:right w:val="single" w:sz="4" w:space="0" w:color="auto"/>
            </w:tcBorders>
            <w:hideMark/>
          </w:tcPr>
          <w:p w14:paraId="0B31F807" w14:textId="77777777" w:rsidR="00134290" w:rsidRDefault="0013429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1704E954" w14:textId="77777777" w:rsidR="00134290" w:rsidRDefault="0013429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4262668B" w14:textId="77777777" w:rsidR="00134290" w:rsidRDefault="00134290" w:rsidP="005D2A1B">
      <w:pPr>
        <w:pStyle w:val="CommentText"/>
      </w:pPr>
    </w:p>
  </w:comment>
  <w:comment w:id="16707" w:author="Intel" w:date="2018-08-05T20:02:00Z" w:initials="I">
    <w:p w14:paraId="5404BA89" w14:textId="77777777" w:rsidR="00134290" w:rsidRDefault="00134290" w:rsidP="00F447A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750404" w14:textId="77777777" w:rsidR="00134290" w:rsidRDefault="00134290" w:rsidP="00F447A9">
      <w:pPr>
        <w:pStyle w:val="CommentText"/>
      </w:pPr>
      <w:r>
        <w:rPr>
          <w:b/>
        </w:rPr>
        <w:t>[Description]</w:t>
      </w:r>
      <w:r>
        <w:t>: This is an EN-DC change.  Author should not have SA.</w:t>
      </w:r>
    </w:p>
    <w:p w14:paraId="2827FD06" w14:textId="77777777" w:rsidR="00134290" w:rsidRDefault="00134290" w:rsidP="00F447A9">
      <w:pPr>
        <w:pStyle w:val="CommentText"/>
      </w:pPr>
      <w:r>
        <w:rPr>
          <w:b/>
        </w:rPr>
        <w:t>[Proposed Change]</w:t>
      </w:r>
      <w:r>
        <w:t>: Change author to remove SA from the field and field description.</w:t>
      </w:r>
    </w:p>
    <w:p w14:paraId="2122946A" w14:textId="77777777" w:rsidR="00134290" w:rsidRPr="0092029C" w:rsidRDefault="00134290" w:rsidP="00F447A9">
      <w:pPr>
        <w:pStyle w:val="CommentText"/>
      </w:pPr>
      <w:r>
        <w:rPr>
          <w:b/>
        </w:rPr>
        <w:t>[Comments]</w:t>
      </w:r>
      <w:r>
        <w:t xml:space="preserve">: </w:t>
      </w:r>
    </w:p>
    <w:p w14:paraId="46A47A0E" w14:textId="77777777" w:rsidR="00134290" w:rsidRDefault="00134290">
      <w:pPr>
        <w:pStyle w:val="CommentText"/>
      </w:pPr>
    </w:p>
  </w:comment>
  <w:comment w:id="16721" w:author="Huawei (Nathan)" w:date="2018-06-21T16:38:00Z" w:initials="H">
    <w:p w14:paraId="2EEB32D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801F4">
        <w:rPr>
          <w:highlight w:val="green"/>
        </w:rPr>
        <w:t>H010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FFS-value statement</w:t>
      </w:r>
    </w:p>
    <w:p w14:paraId="100B48F1" w14:textId="77777777" w:rsidR="00134290" w:rsidRDefault="00134290" w:rsidP="005D2A1B">
      <w:pPr>
        <w:pStyle w:val="CommentText"/>
      </w:pPr>
      <w:r>
        <w:rPr>
          <w:b/>
        </w:rPr>
        <w:t>[Description]</w:t>
      </w:r>
      <w:r>
        <w:t>: The FFS-Value note on periodicity can be removed.  There is no agreement to have shorter periodicities.</w:t>
      </w:r>
    </w:p>
    <w:p w14:paraId="1BF9F44F" w14:textId="77777777" w:rsidR="00134290" w:rsidRDefault="00134290" w:rsidP="005D2A1B">
      <w:pPr>
        <w:pStyle w:val="CommentText"/>
      </w:pPr>
      <w:r>
        <w:rPr>
          <w:b/>
        </w:rPr>
        <w:t>[Proposed Change]</w:t>
      </w:r>
      <w:r>
        <w:t>: Remove the FFS-Value note.</w:t>
      </w:r>
    </w:p>
    <w:p w14:paraId="5F1E3B5C" w14:textId="77777777" w:rsidR="00134290" w:rsidRDefault="00134290" w:rsidP="005D2A1B">
      <w:pPr>
        <w:pStyle w:val="CommentText"/>
      </w:pPr>
      <w:r>
        <w:rPr>
          <w:b/>
        </w:rPr>
        <w:t>[Comments]</w:t>
      </w:r>
      <w:r>
        <w:t xml:space="preserve">: </w:t>
      </w:r>
    </w:p>
    <w:p w14:paraId="25D82F43" w14:textId="77777777" w:rsidR="00134290" w:rsidRDefault="00134290" w:rsidP="005D2A1B">
      <w:pPr>
        <w:pStyle w:val="CommentText"/>
      </w:pPr>
    </w:p>
  </w:comment>
  <w:comment w:id="16727" w:author="ZTE(Eswar)" w:date="2018-06-25T15:53:00Z" w:initials="Z">
    <w:p w14:paraId="7199D3F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A283E">
        <w:rPr>
          <w:highlight w:val="green"/>
        </w:rPr>
        <w:t>Z583</w:t>
      </w:r>
      <w:r w:rsidR="00134290">
        <w:rPr>
          <w:b/>
        </w:rPr>
        <w:t>[Delegate]</w:t>
      </w:r>
      <w:r w:rsidR="00134290">
        <w:t xml:space="preserve">: ZTE(Eswar)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Agree </w:t>
      </w:r>
      <w:r w:rsidR="00134290">
        <w:rPr>
          <w:b/>
        </w:rPr>
        <w:t>[TDoc]</w:t>
      </w:r>
      <w:r w:rsidR="00134290">
        <w:t xml:space="preserve">: </w:t>
      </w:r>
      <w:hyperlink r:id="rId212" w:history="1">
        <w:r w:rsidR="00134290">
          <w:rPr>
            <w:rStyle w:val="Hyperlink"/>
          </w:rPr>
          <w:t>R2-1810764</w:t>
        </w:r>
      </w:hyperlink>
      <w:r w:rsidR="00134290">
        <w:rPr>
          <w:b/>
          <w:color w:val="FF0000"/>
        </w:rPr>
        <w:t xml:space="preserve"> [Proposed Conclusion]</w:t>
      </w:r>
      <w:r w:rsidR="00134290">
        <w:rPr>
          <w:color w:val="FF0000"/>
        </w:rPr>
        <w:t xml:space="preserve">: Discuss whether a list is needed and whether we want to do it as a non-backwards compatible change. [Rap-AfterMeeting] Added CR </w:t>
      </w:r>
      <w:r w:rsidR="00134290" w:rsidRPr="007A283E">
        <w:rPr>
          <w:color w:val="FF0000"/>
        </w:rPr>
        <w:t>R2-1810868</w:t>
      </w:r>
      <w:r w:rsidR="00134290">
        <w:rPr>
          <w:color w:val="FF0000"/>
        </w:rPr>
        <w:t>. Also added a corresponding constant to 6.3.4.</w:t>
      </w:r>
    </w:p>
    <w:p w14:paraId="35656E2B" w14:textId="77777777" w:rsidR="00134290" w:rsidRDefault="00134290"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0F402D62" w14:textId="77777777" w:rsidR="00134290" w:rsidRDefault="00134290" w:rsidP="005D2A1B">
      <w:pPr>
        <w:pStyle w:val="CommentText"/>
      </w:pPr>
      <w:r>
        <w:rPr>
          <w:b/>
        </w:rPr>
        <w:t>[Proposed Change]</w:t>
      </w:r>
      <w:r>
        <w:t xml:space="preserve">: Modify this into a list (details in </w:t>
      </w:r>
      <w:hyperlink r:id="rId215" w:history="1">
        <w:r>
          <w:rPr>
            <w:rStyle w:val="Hyperlink"/>
          </w:rPr>
          <w:t>R2-1810764</w:t>
        </w:r>
      </w:hyperlink>
      <w:r>
        <w:t>)</w:t>
      </w:r>
    </w:p>
    <w:p w14:paraId="2C19C033" w14:textId="77777777" w:rsidR="00134290" w:rsidRDefault="00134290" w:rsidP="005D2A1B">
      <w:pPr>
        <w:pStyle w:val="CommentText"/>
      </w:pPr>
      <w:r>
        <w:rPr>
          <w:b/>
        </w:rPr>
        <w:t>[Comments]</w:t>
      </w:r>
      <w:r>
        <w:t xml:space="preserve">: [Ericsson (Henning)] We don’t see a use case for this and hence prefer to leave this as is rather than doing a non-backwards compatible (NBC) change for this. </w:t>
      </w:r>
    </w:p>
    <w:p w14:paraId="72EF35D2" w14:textId="77777777" w:rsidR="00134290" w:rsidRDefault="00134290" w:rsidP="005D2A1B">
      <w:pPr>
        <w:pStyle w:val="CommentText"/>
      </w:pPr>
    </w:p>
  </w:comment>
  <w:comment w:id="16737" w:author="Intel" w:date="2018-08-08T00:13:00Z" w:initials="I">
    <w:p w14:paraId="5DF0BC90" w14:textId="77777777" w:rsidR="00134290" w:rsidRDefault="00134290" w:rsidP="00E336F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EC324" w14:textId="77777777" w:rsidR="00134290" w:rsidRDefault="00134290"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5112C52" w14:textId="77777777" w:rsidR="00134290" w:rsidRDefault="00134290"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0EDE2387" w14:textId="77777777" w:rsidR="00134290" w:rsidRPr="00B175E7" w:rsidRDefault="00134290" w:rsidP="00E336FC">
      <w:pPr>
        <w:pStyle w:val="PL"/>
      </w:pPr>
      <w:r w:rsidRPr="00B175E7">
        <w:t>[[</w:t>
      </w:r>
    </w:p>
    <w:p w14:paraId="7B05AE6F" w14:textId="77777777" w:rsidR="00134290" w:rsidRPr="00B175E7" w:rsidRDefault="00134290"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2401C19A" w14:textId="77777777" w:rsidR="00134290" w:rsidRPr="00B175E7" w:rsidRDefault="00134290" w:rsidP="00E336FC">
      <w:pPr>
        <w:pStyle w:val="PL"/>
      </w:pPr>
      <w:r w:rsidRPr="00B175E7">
        <w:tab/>
      </w:r>
      <w:r w:rsidRPr="00B175E7">
        <w:tab/>
      </w:r>
      <w:r w:rsidRPr="00B175E7">
        <w:tab/>
        <w:t>]]</w:t>
      </w:r>
    </w:p>
    <w:p w14:paraId="726CEC5C" w14:textId="77777777" w:rsidR="00134290" w:rsidRPr="00B175E7" w:rsidRDefault="00134290" w:rsidP="00E336FC">
      <w:pPr>
        <w:pStyle w:val="PL"/>
      </w:pPr>
    </w:p>
    <w:p w14:paraId="57B48732" w14:textId="77777777" w:rsidR="00134290" w:rsidRDefault="00134290" w:rsidP="00E336FC">
      <w:pPr>
        <w:pStyle w:val="CommentText"/>
      </w:pPr>
    </w:p>
    <w:p w14:paraId="43B37A15" w14:textId="77777777" w:rsidR="00134290" w:rsidRPr="00B175E7" w:rsidRDefault="00134290"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575F4734" w14:textId="77777777" w:rsidR="00134290" w:rsidRDefault="00134290" w:rsidP="00E336FC">
      <w:pPr>
        <w:pStyle w:val="CommentText"/>
      </w:pPr>
    </w:p>
    <w:p w14:paraId="7D3B6BFB" w14:textId="77777777" w:rsidR="00134290" w:rsidRDefault="00134290" w:rsidP="00E336FC">
      <w:pPr>
        <w:pStyle w:val="PL"/>
      </w:pPr>
    </w:p>
    <w:p w14:paraId="6BAA7112" w14:textId="77777777" w:rsidR="00134290" w:rsidRDefault="00134290"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04C0A72B" w14:textId="77777777" w:rsidR="00134290" w:rsidRDefault="00134290" w:rsidP="00E336FC">
      <w:pPr>
        <w:pStyle w:val="CommentText"/>
      </w:pPr>
    </w:p>
    <w:p w14:paraId="6DD9D830" w14:textId="77777777" w:rsidR="00134290" w:rsidRPr="00BB46B6" w:rsidRDefault="00134290" w:rsidP="00E336FC">
      <w:pPr>
        <w:pStyle w:val="CommentText"/>
      </w:pPr>
      <w:r>
        <w:rPr>
          <w:b/>
        </w:rPr>
        <w:t>[Comments]</w:t>
      </w:r>
      <w:r>
        <w:t xml:space="preserve">: </w:t>
      </w:r>
    </w:p>
    <w:p w14:paraId="594792C9" w14:textId="77777777" w:rsidR="00134290" w:rsidRDefault="00134290">
      <w:pPr>
        <w:pStyle w:val="CommentText"/>
      </w:pPr>
    </w:p>
  </w:comment>
  <w:comment w:id="16743" w:author="Huawei (Nathan)" w:date="2018-06-21T16:46:00Z" w:initials="H">
    <w:p w14:paraId="29D711D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66CFA">
        <w:rPr>
          <w:highlight w:val="green"/>
        </w:rPr>
        <w:t>H018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r w:rsidR="00134290">
        <w:rPr>
          <w:color w:val="FF0000"/>
        </w:rPr>
        <w:t>R2-1810542</w:t>
      </w:r>
      <w:r w:rsidR="00134290">
        <w:t xml:space="preserve">, </w:t>
      </w:r>
      <w:r w:rsidR="00134290">
        <w:rPr>
          <w:color w:val="FF0000"/>
        </w:rPr>
        <w:t>R2-1810543</w:t>
      </w:r>
      <w:r w:rsidR="00134290">
        <w:rPr>
          <w:b/>
          <w:color w:val="FF0000"/>
        </w:rPr>
        <w:t>[Status]</w:t>
      </w:r>
      <w:r w:rsidR="00134290">
        <w:rPr>
          <w:color w:val="FF0000"/>
        </w:rPr>
        <w:t xml:space="preserve">: Agreed </w:t>
      </w:r>
      <w:r w:rsidR="00134290">
        <w:rPr>
          <w:b/>
          <w:color w:val="FF0000"/>
        </w:rPr>
        <w:t>[Proposed Conclusion]</w:t>
      </w:r>
      <w:r w:rsidR="00134290">
        <w:rPr>
          <w:color w:val="FF0000"/>
        </w:rPr>
        <w:t xml:space="preserve">: Add clarification as proposed in the comments. </w:t>
      </w:r>
    </w:p>
    <w:p w14:paraId="3AD469BB" w14:textId="77777777" w:rsidR="00134290" w:rsidRDefault="00134290" w:rsidP="005D2A1B">
      <w:pPr>
        <w:pStyle w:val="CommentText"/>
      </w:pPr>
      <w:r>
        <w:rPr>
          <w:b/>
        </w:rPr>
        <w:t>[Description]</w:t>
      </w:r>
      <w:r>
        <w:t xml:space="preserve">: </w:t>
      </w:r>
      <w:bookmarkStart w:id="16744" w:name="_Hlk518030315"/>
      <w:r>
        <w:t>Only one SRS resource set can be configured with the parameter usage set to nonCodebook.</w:t>
      </w:r>
    </w:p>
    <w:bookmarkEnd w:id="16744"/>
    <w:p w14:paraId="01E8F1BF" w14:textId="77777777" w:rsidR="00134290" w:rsidRDefault="00134290" w:rsidP="005D2A1B">
      <w:pPr>
        <w:pStyle w:val="CommentText"/>
      </w:pPr>
      <w:r>
        <w:rPr>
          <w:b/>
        </w:rPr>
        <w:t>[Proposed Change]</w:t>
      </w:r>
      <w:r>
        <w:t>: Clarify the constraint.  See associated tdoc</w:t>
      </w:r>
    </w:p>
    <w:p w14:paraId="608ED273" w14:textId="77777777" w:rsidR="00134290" w:rsidRDefault="00134290" w:rsidP="005D2A1B">
      <w:pPr>
        <w:pStyle w:val="CommentText"/>
      </w:pPr>
      <w:r>
        <w:rPr>
          <w:b/>
        </w:rPr>
        <w:t>[Comments]</w:t>
      </w:r>
      <w:r>
        <w:t xml:space="preserve">: [Rapporteur] </w:t>
      </w:r>
      <w:r>
        <w:rPr>
          <w:highlight w:val="yellow"/>
        </w:rPr>
        <w:t>Document not available</w:t>
      </w:r>
      <w:r>
        <w:t>. Looks like a small clarification?</w:t>
      </w:r>
    </w:p>
    <w:p w14:paraId="622C6A1B" w14:textId="77777777" w:rsidR="00134290" w:rsidRDefault="0013429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5CEF86F7" w14:textId="77777777" w:rsidR="00134290" w:rsidRDefault="00134290" w:rsidP="005D2A1B">
      <w:pPr>
        <w:pStyle w:val="CommentText"/>
      </w:pPr>
    </w:p>
  </w:comment>
  <w:comment w:id="16796" w:author="Samsung (Seungri)" w:date="2018-08-10T08:04:00Z" w:initials="S">
    <w:p w14:paraId="6C19A6EA"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S019 </w:t>
      </w:r>
      <w:r w:rsidR="00134290">
        <w:rPr>
          <w:b/>
        </w:rPr>
        <w:t>[Delegate]</w:t>
      </w:r>
      <w:r w:rsidR="00134290">
        <w:t xml:space="preserve">: Samsung (Seungri)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C8492E">
        <w:t xml:space="preserve">R2-1811316 </w:t>
      </w:r>
      <w:r w:rsidR="00134290">
        <w:rPr>
          <w:b/>
          <w:color w:val="FF0000"/>
        </w:rPr>
        <w:t>[Proposed Conclusion]</w:t>
      </w:r>
      <w:r w:rsidR="00134290">
        <w:rPr>
          <w:color w:val="FF0000"/>
        </w:rPr>
        <w:t xml:space="preserve">: </w:t>
      </w:r>
    </w:p>
    <w:p w14:paraId="2F256282" w14:textId="77777777" w:rsidR="00134290" w:rsidRPr="00C8492E" w:rsidRDefault="00134290">
      <w:pPr>
        <w:pStyle w:val="CommentText"/>
      </w:pPr>
      <w:r>
        <w:rPr>
          <w:b/>
        </w:rPr>
        <w:t>[Description]</w:t>
      </w:r>
      <w:r>
        <w:t xml:space="preserve">: </w:t>
      </w:r>
      <w:r w:rsidRPr="00C8492E">
        <w:t>The type of sequenceId in SRS-Resource IE is not matched with the intention of RAN1 specification.</w:t>
      </w:r>
    </w:p>
    <w:p w14:paraId="4840E6AC" w14:textId="77777777" w:rsidR="00134290" w:rsidRPr="00C8492E" w:rsidRDefault="00134290" w:rsidP="00C8492E">
      <w:pPr>
        <w:pStyle w:val="CommentText"/>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14:paraId="7CDE3F54" w14:textId="77777777" w:rsidR="00134290" w:rsidRDefault="00134290">
      <w:pPr>
        <w:pStyle w:val="CommentText"/>
      </w:pPr>
      <w:r>
        <w:rPr>
          <w:b/>
        </w:rPr>
        <w:t>[Comments]</w:t>
      </w:r>
      <w:r>
        <w:t xml:space="preserve">: </w:t>
      </w:r>
    </w:p>
    <w:p w14:paraId="75307A77" w14:textId="77777777" w:rsidR="00134290" w:rsidRPr="00C8492E" w:rsidRDefault="00134290">
      <w:pPr>
        <w:pStyle w:val="CommentText"/>
      </w:pPr>
    </w:p>
  </w:comment>
  <w:comment w:id="16985" w:author="Huawei (Nathan)" w:date="2018-08-08T10:06:00Z" w:initials="H">
    <w:p w14:paraId="5FD7184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9CBF932" w14:textId="77777777" w:rsidR="00134290" w:rsidRDefault="00134290">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123C7FD" w14:textId="77777777" w:rsidR="00134290" w:rsidRDefault="00134290">
      <w:pPr>
        <w:pStyle w:val="CommentText"/>
      </w:pPr>
      <w:r>
        <w:rPr>
          <w:b/>
        </w:rPr>
        <w:t>[Proposed Change]</w:t>
      </w:r>
      <w:r>
        <w:t>: Change the description to the CRB grid in multiples of four.  See associated tdoc.</w:t>
      </w:r>
    </w:p>
    <w:p w14:paraId="54BBD9B3" w14:textId="77777777" w:rsidR="00134290" w:rsidRDefault="00134290">
      <w:pPr>
        <w:pStyle w:val="CommentText"/>
      </w:pPr>
      <w:r>
        <w:rPr>
          <w:b/>
        </w:rPr>
        <w:t>[Comments]</w:t>
      </w:r>
      <w:r>
        <w:t>: [Huawei] After further consideration, we think this may need to be clarified in RAN1 first.</w:t>
      </w:r>
    </w:p>
    <w:p w14:paraId="459B88FC" w14:textId="77777777" w:rsidR="00134290" w:rsidRPr="00EB0C92" w:rsidRDefault="00134290">
      <w:pPr>
        <w:pStyle w:val="CommentText"/>
      </w:pPr>
    </w:p>
  </w:comment>
  <w:comment w:id="16993" w:author="Huawei (Nathan)" w:date="2018-06-25T11:04:00Z" w:initials="H">
    <w:p w14:paraId="7AE3127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66CFA">
        <w:rPr>
          <w:highlight w:val="green"/>
        </w:rPr>
        <w:t>H072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16" w:history="1">
        <w:r w:rsidR="00134290">
          <w:rPr>
            <w:rStyle w:val="Hyperlink"/>
          </w:rPr>
          <w:t>R2-1810693</w:t>
        </w:r>
      </w:hyperlink>
      <w:r w:rsidR="00134290">
        <w:t xml:space="preserve">, </w:t>
      </w:r>
      <w:hyperlink r:id="rId217" w:history="1">
        <w:r w:rsidR="00134290">
          <w:rPr>
            <w:rStyle w:val="Hyperlink"/>
          </w:rPr>
          <w:t>R2-1810694</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Agree to clarify. Adopt revised and corrected text proposed by Ericsson</w:t>
      </w:r>
    </w:p>
    <w:p w14:paraId="74498200" w14:textId="77777777" w:rsidR="00134290" w:rsidRDefault="00134290" w:rsidP="005D2A1B">
      <w:pPr>
        <w:pStyle w:val="CommentText"/>
      </w:pPr>
      <w:r>
        <w:rPr>
          <w:b/>
        </w:rPr>
        <w:t>[Description]</w:t>
      </w:r>
      <w:r>
        <w:t xml:space="preserve">: Max number of SRS resource in each set for codebook-based UL MIMO: 2 </w:t>
      </w:r>
    </w:p>
    <w:p w14:paraId="430D418C" w14:textId="77777777" w:rsidR="00134290" w:rsidRDefault="00134290" w:rsidP="005D2A1B">
      <w:pPr>
        <w:pStyle w:val="CommentText"/>
      </w:pPr>
      <w:r>
        <w:t>Max number of SRS resource in each set for non-codebook-based UL MIMO: 4</w:t>
      </w:r>
    </w:p>
    <w:p w14:paraId="6E9861F6" w14:textId="77777777" w:rsidR="00134290" w:rsidRDefault="00134290" w:rsidP="005D2A1B">
      <w:pPr>
        <w:pStyle w:val="CommentText"/>
      </w:pPr>
      <w:r>
        <w:rPr>
          <w:b/>
        </w:rPr>
        <w:t>[Proposed Change]</w:t>
      </w:r>
      <w:r>
        <w:t>: Include the constraint in the field description; see associated tdoc.</w:t>
      </w:r>
    </w:p>
    <w:p w14:paraId="66F30CDB" w14:textId="77777777" w:rsidR="00134290" w:rsidRDefault="00134290"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5411C61" w14:textId="77777777" w:rsidR="00134290" w:rsidRDefault="00134290" w:rsidP="005D2A1B">
      <w:pPr>
        <w:pStyle w:val="CommentText"/>
      </w:pPr>
    </w:p>
  </w:comment>
  <w:comment w:id="16999" w:author="Huawei (Nathan)" w:date="2018-08-08T10:07:00Z" w:initials="H">
    <w:p w14:paraId="7DEA818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8777B59" w14:textId="77777777" w:rsidR="00134290" w:rsidRDefault="00134290">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0AC3C972" w14:textId="77777777" w:rsidR="00134290" w:rsidRDefault="00134290">
      <w:pPr>
        <w:pStyle w:val="CommentText"/>
      </w:pPr>
      <w:r>
        <w:rPr>
          <w:b/>
        </w:rPr>
        <w:t>[Proposed Change]</w:t>
      </w:r>
      <w:r>
        <w:t>: Populate the description; see associated tdoc.</w:t>
      </w:r>
    </w:p>
    <w:p w14:paraId="1413D22A" w14:textId="77777777" w:rsidR="00134290" w:rsidRDefault="00134290">
      <w:pPr>
        <w:pStyle w:val="CommentText"/>
      </w:pPr>
      <w:r>
        <w:rPr>
          <w:b/>
        </w:rPr>
        <w:t>[Comments]</w:t>
      </w:r>
      <w:r>
        <w:t xml:space="preserve">: </w:t>
      </w:r>
    </w:p>
    <w:p w14:paraId="57724E21" w14:textId="77777777" w:rsidR="00134290" w:rsidRPr="00EB0C92" w:rsidRDefault="00134290">
      <w:pPr>
        <w:pStyle w:val="CommentText"/>
      </w:pPr>
    </w:p>
  </w:comment>
  <w:comment w:id="17003" w:author="Huawei (Nathan)" w:date="2018-08-08T10:15:00Z" w:initials="H">
    <w:p w14:paraId="572C1CA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2543C9C" w14:textId="77777777" w:rsidR="00134290" w:rsidRDefault="00134290">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04A615E0" w14:textId="77777777" w:rsidR="00134290" w:rsidRDefault="00134290">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2A1E6BF" w14:textId="77777777" w:rsidR="00134290" w:rsidRDefault="00134290">
      <w:pPr>
        <w:pStyle w:val="CommentText"/>
      </w:pPr>
      <w:r>
        <w:rPr>
          <w:b/>
        </w:rPr>
        <w:t>[Comments]</w:t>
      </w:r>
      <w:r>
        <w:t xml:space="preserve">: </w:t>
      </w:r>
    </w:p>
    <w:p w14:paraId="481E2C51" w14:textId="77777777" w:rsidR="00134290" w:rsidRPr="00570B20" w:rsidRDefault="00134290">
      <w:pPr>
        <w:pStyle w:val="CommentText"/>
      </w:pPr>
    </w:p>
  </w:comment>
  <w:comment w:id="17004" w:author="Huawei (Nathan)" w:date="2018-08-08T10:17:00Z" w:initials="H">
    <w:p w14:paraId="4896EDE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1308B08" w14:textId="77777777" w:rsidR="00134290" w:rsidRDefault="00134290">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1E5297E3" w14:textId="77777777" w:rsidR="00134290" w:rsidRDefault="00134290">
      <w:pPr>
        <w:pStyle w:val="CommentText"/>
      </w:pPr>
      <w:r>
        <w:rPr>
          <w:b/>
        </w:rPr>
        <w:t>[Proposed Change]</w:t>
      </w:r>
      <w:r>
        <w:t>: Add the second block.  See associated tdoc.</w:t>
      </w:r>
    </w:p>
    <w:p w14:paraId="61999B1B" w14:textId="77777777" w:rsidR="00134290" w:rsidRDefault="00134290">
      <w:pPr>
        <w:pStyle w:val="CommentText"/>
      </w:pPr>
      <w:r>
        <w:rPr>
          <w:b/>
        </w:rPr>
        <w:t>[Comments]</w:t>
      </w:r>
      <w:r>
        <w:t xml:space="preserve">: </w:t>
      </w:r>
    </w:p>
    <w:p w14:paraId="5CE04B20" w14:textId="77777777" w:rsidR="00134290" w:rsidRPr="00570B20" w:rsidRDefault="00134290">
      <w:pPr>
        <w:pStyle w:val="CommentText"/>
      </w:pPr>
    </w:p>
  </w:comment>
  <w:comment w:id="17010" w:author="Intel" w:date="2018-08-05T20:04:00Z" w:initials="I">
    <w:p w14:paraId="23AEEF2E" w14:textId="77777777" w:rsidR="00134290" w:rsidRDefault="00134290"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1A886A" w14:textId="77777777" w:rsidR="00134290" w:rsidRPr="0076043E" w:rsidRDefault="00134290"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59EFEFAC" w14:textId="77777777" w:rsidR="00134290" w:rsidRDefault="00134290" w:rsidP="00920BDB">
      <w:pPr>
        <w:pStyle w:val="CommentText"/>
      </w:pPr>
      <w:r>
        <w:rPr>
          <w:b/>
        </w:rPr>
        <w:t>[Proposed Change]</w:t>
      </w:r>
      <w:r>
        <w:t>: Suggest change to:</w:t>
      </w:r>
    </w:p>
    <w:p w14:paraId="64CA76EB" w14:textId="77777777" w:rsidR="00134290" w:rsidRDefault="00134290" w:rsidP="00920BDB">
      <w:pPr>
        <w:pStyle w:val="CommentText"/>
      </w:pPr>
    </w:p>
    <w:p w14:paraId="4641029E" w14:textId="77777777" w:rsidR="00134290" w:rsidRDefault="00134290" w:rsidP="00920BDB">
      <w:pPr>
        <w:pStyle w:val="ListParagraph"/>
        <w:rPr>
          <w:color w:val="1F497D"/>
          <w:lang w:val="en-US" w:eastAsia="zh-CN"/>
        </w:rPr>
      </w:pPr>
    </w:p>
    <w:p w14:paraId="470E3ACB" w14:textId="77777777" w:rsidR="00134290" w:rsidRDefault="0013429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7F25DF5" w14:textId="77777777" w:rsidR="00134290" w:rsidRDefault="00134290" w:rsidP="00920BDB">
      <w:pPr>
        <w:pStyle w:val="CommentText"/>
        <w:rPr>
          <w:rFonts w:ascii="Courier New" w:hAnsi="Courier New" w:cs="Courier New"/>
          <w:color w:val="000000"/>
          <w:sz w:val="16"/>
          <w:szCs w:val="16"/>
          <w:shd w:val="clear" w:color="auto" w:fill="E6E6E6"/>
          <w:lang w:eastAsia="zh-CN"/>
        </w:rPr>
      </w:pPr>
    </w:p>
    <w:p w14:paraId="780B3C2B" w14:textId="77777777" w:rsidR="00134290" w:rsidRDefault="00134290" w:rsidP="00920BDB">
      <w:pPr>
        <w:pStyle w:val="CommentText"/>
      </w:pPr>
      <w:r>
        <w:t>Already implemented</w:t>
      </w:r>
    </w:p>
    <w:p w14:paraId="6210385A" w14:textId="77777777" w:rsidR="00134290" w:rsidRDefault="00134290" w:rsidP="00920BDB">
      <w:pPr>
        <w:pStyle w:val="NormalWeb"/>
        <w:spacing w:before="0" w:beforeAutospacing="0" w:after="0" w:afterAutospacing="0"/>
        <w:rPr>
          <w:b/>
        </w:rPr>
      </w:pPr>
    </w:p>
    <w:p w14:paraId="234EC2EB" w14:textId="77777777" w:rsidR="00134290" w:rsidRDefault="00134290"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986C44" w14:textId="77777777" w:rsidR="00134290" w:rsidRDefault="00134290" w:rsidP="00920BDB">
      <w:pPr>
        <w:pStyle w:val="CommentText"/>
      </w:pPr>
    </w:p>
    <w:p w14:paraId="357E3DB4" w14:textId="77777777" w:rsidR="00134290" w:rsidRDefault="00134290">
      <w:pPr>
        <w:pStyle w:val="CommentText"/>
      </w:pPr>
    </w:p>
  </w:comment>
  <w:comment w:id="17113" w:author="Ericsson (HelkaLiina)" w:date="2018-06-21T17:33:00Z" w:initials="ER">
    <w:p w14:paraId="4711E36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3488">
        <w:rPr>
          <w:highlight w:val="green"/>
        </w:rPr>
        <w:t>E095</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Change to “The UE’s serving cell in which the </w:t>
      </w:r>
      <w:r w:rsidR="00134290">
        <w:rPr>
          <w:i/>
          <w:color w:val="FF0000"/>
        </w:rPr>
        <w:t>referenceSignal</w:t>
      </w:r>
      <w:r w:rsidR="00134290">
        <w:rPr>
          <w:color w:val="FF0000"/>
        </w:rPr>
        <w:t xml:space="preserve"> is configured.”</w:t>
      </w:r>
    </w:p>
    <w:p w14:paraId="144EBFEA" w14:textId="77777777" w:rsidR="00134290" w:rsidRDefault="00134290" w:rsidP="005D2A1B">
      <w:pPr>
        <w:pStyle w:val="CommentText"/>
      </w:pPr>
      <w:r>
        <w:rPr>
          <w:b/>
        </w:rPr>
        <w:t>[Description]</w:t>
      </w:r>
      <w:r>
        <w:t>: Field description of the cell uses notion of carrier which does not exist in NR</w:t>
      </w:r>
    </w:p>
    <w:p w14:paraId="2C253C64" w14:textId="77777777" w:rsidR="00134290" w:rsidRDefault="00134290" w:rsidP="005D2A1B">
      <w:pPr>
        <w:pStyle w:val="TAL"/>
      </w:pPr>
      <w:r>
        <w:rPr>
          <w:b/>
        </w:rPr>
        <w:t>[Proposed Change]</w:t>
      </w:r>
      <w:r>
        <w:t>:</w:t>
      </w:r>
    </w:p>
    <w:p w14:paraId="2B8A8DA3" w14:textId="77777777" w:rsidR="00134290" w:rsidRDefault="00134290" w:rsidP="005D2A1B">
      <w:pPr>
        <w:pStyle w:val="TAL"/>
        <w:rPr>
          <w:szCs w:val="22"/>
        </w:rPr>
      </w:pPr>
      <w:r>
        <w:rPr>
          <w:b/>
          <w:i/>
          <w:szCs w:val="22"/>
        </w:rPr>
        <w:t>cell</w:t>
      </w:r>
    </w:p>
    <w:p w14:paraId="7D6880BA" w14:textId="77777777" w:rsidR="00134290" w:rsidRDefault="00134290"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2D1F4998" w14:textId="77777777" w:rsidR="00134290" w:rsidRDefault="00134290" w:rsidP="005D2A1B">
      <w:pPr>
        <w:pStyle w:val="CommentText"/>
      </w:pPr>
      <w:r>
        <w:rPr>
          <w:b/>
        </w:rPr>
        <w:t>[Comments]</w:t>
      </w:r>
      <w:r>
        <w:t xml:space="preserve">: </w:t>
      </w:r>
    </w:p>
    <w:p w14:paraId="245726F5" w14:textId="77777777" w:rsidR="00134290" w:rsidRDefault="00134290" w:rsidP="005D2A1B">
      <w:pPr>
        <w:pStyle w:val="CommentText"/>
      </w:pPr>
    </w:p>
  </w:comment>
  <w:comment w:id="17120" w:author="Nokia (Tero)" w:date="2018-06-25T17:29:00Z" w:initials="Nokia">
    <w:p w14:paraId="3E7E5D9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3488">
        <w:rPr>
          <w:highlight w:val="red"/>
        </w:rPr>
        <w:t>N102</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 </w:t>
      </w:r>
      <w:r w:rsidR="00134290">
        <w:rPr>
          <w:b/>
        </w:rPr>
        <w:t>[TDoc]</w:t>
      </w:r>
      <w:r w:rsidR="00134290">
        <w:t xml:space="preserve">: </w:t>
      </w:r>
      <w:hyperlink r:id="rId218" w:history="1">
        <w:r w:rsidR="00134290">
          <w:rPr>
            <w:rStyle w:val="Hyperlink"/>
          </w:rPr>
          <w:t>R2-1810040</w:t>
        </w:r>
      </w:hyperlink>
      <w:r w:rsidR="00134290">
        <w:t xml:space="preserve"> / </w:t>
      </w:r>
      <w:hyperlink r:id="rId219" w:history="1">
        <w:r w:rsidR="00134290">
          <w:rPr>
            <w:rStyle w:val="Hyperlink"/>
          </w:rPr>
          <w:t>R2-1810041</w:t>
        </w:r>
      </w:hyperlink>
      <w:r w:rsidR="00134290">
        <w:rPr>
          <w:b/>
          <w:color w:val="FF0000"/>
        </w:rPr>
        <w:t>[Proposed Conclusion]</w:t>
      </w:r>
      <w:r w:rsidR="00134290">
        <w:rPr>
          <w:color w:val="FF0000"/>
        </w:rPr>
        <w:t>: Discuss based on contribution whether a new TDD configuration is needed. [Rap-AfterMeeting] Discuss again next meeting whether to add 3 ms and/or 4 ms periodicity.</w:t>
      </w:r>
    </w:p>
    <w:p w14:paraId="10D87858" w14:textId="77777777" w:rsidR="00134290" w:rsidRDefault="00134290"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8D7453" w14:textId="77777777" w:rsidR="00134290" w:rsidRDefault="00134290"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5CB4825F" w14:textId="77777777" w:rsidR="00134290" w:rsidRDefault="00134290" w:rsidP="005D2A1B">
      <w:pPr>
        <w:pStyle w:val="CommentText"/>
      </w:pPr>
      <w:r>
        <w:rPr>
          <w:b/>
        </w:rPr>
        <w:t>[Comments]</w:t>
      </w:r>
      <w:r>
        <w:t xml:space="preserve">: </w:t>
      </w:r>
    </w:p>
    <w:p w14:paraId="13FA57C6" w14:textId="77777777" w:rsidR="00134290" w:rsidRDefault="00134290" w:rsidP="005D2A1B">
      <w:pPr>
        <w:pStyle w:val="CommentText"/>
      </w:pPr>
    </w:p>
  </w:comment>
  <w:comment w:id="17121" w:author="MediaTek (Felix)" w:date="2018-06-23T18:44:00Z" w:initials="MTK">
    <w:p w14:paraId="0605F191" w14:textId="77777777" w:rsidR="00134290" w:rsidRDefault="00134290"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D1108B7" w14:textId="77777777" w:rsidR="00134290" w:rsidRDefault="00134290"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1882170" w14:textId="77777777" w:rsidR="00134290" w:rsidRDefault="00134290" w:rsidP="005D2A1B">
      <w:pPr>
        <w:pStyle w:val="CommentText"/>
      </w:pPr>
      <w:r>
        <w:rPr>
          <w:b/>
        </w:rPr>
        <w:t>[Proposed Change]</w:t>
      </w:r>
      <w:r>
        <w:t xml:space="preserve">: </w:t>
      </w:r>
    </w:p>
    <w:p w14:paraId="5E7767B4" w14:textId="77777777" w:rsidR="00134290" w:rsidRDefault="00134290" w:rsidP="005D2A1B">
      <w:pPr>
        <w:pStyle w:val="CommentText"/>
      </w:pPr>
      <w:r>
        <w:t>Change maxNrofSlots</w:t>
      </w:r>
      <w:r>
        <w:rPr>
          <w:rStyle w:val="CommentReference"/>
        </w:rPr>
        <w:annotationRef/>
      </w:r>
      <w:r>
        <w:t xml:space="preserve"> to 160</w:t>
      </w:r>
    </w:p>
    <w:p w14:paraId="25D25011" w14:textId="77777777" w:rsidR="00134290" w:rsidRDefault="00134290" w:rsidP="005D2A1B">
      <w:pPr>
        <w:pStyle w:val="CommentText"/>
      </w:pPr>
      <w:r>
        <w:t>Change maxNrofSlots</w:t>
      </w:r>
      <w:r>
        <w:rPr>
          <w:rStyle w:val="CommentReference"/>
        </w:rPr>
        <w:annotationRef/>
      </w:r>
      <w:r>
        <w:t>-1 to 159</w:t>
      </w:r>
    </w:p>
    <w:p w14:paraId="10565BCB" w14:textId="77777777" w:rsidR="00134290" w:rsidRDefault="00134290"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C0C3663" w14:textId="77777777" w:rsidR="00134290" w:rsidRDefault="00134290" w:rsidP="005D2A1B">
      <w:pPr>
        <w:pStyle w:val="CommentText"/>
      </w:pPr>
    </w:p>
  </w:comment>
  <w:comment w:id="17152" w:author="Huawei (Nathan)" w:date="2018-08-03T13:52:00Z" w:initials="H">
    <w:p w14:paraId="5B8F644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70702B6" w14:textId="77777777" w:rsidR="00134290" w:rsidRDefault="00134290">
      <w:pPr>
        <w:pStyle w:val="CommentText"/>
      </w:pPr>
      <w:r>
        <w:rPr>
          <w:b/>
        </w:rPr>
        <w:t>[Description]</w:t>
      </w:r>
      <w:r>
        <w:t>: Field descriptions for pattern1 and pattern2 are missing</w:t>
      </w:r>
    </w:p>
    <w:p w14:paraId="52FFD0D0" w14:textId="77777777" w:rsidR="00134290" w:rsidRDefault="00134290">
      <w:pPr>
        <w:pStyle w:val="CommentText"/>
      </w:pPr>
      <w:r>
        <w:rPr>
          <w:b/>
        </w:rPr>
        <w:t>[Proposed Change]</w:t>
      </w:r>
      <w:r>
        <w:t>: Consider if anything is needed as a description of these fields.</w:t>
      </w:r>
    </w:p>
    <w:p w14:paraId="3AFAAD74" w14:textId="77777777" w:rsidR="00134290" w:rsidRDefault="00134290">
      <w:pPr>
        <w:pStyle w:val="CommentText"/>
      </w:pPr>
      <w:r>
        <w:rPr>
          <w:b/>
        </w:rPr>
        <w:t>[Comments]</w:t>
      </w:r>
      <w:r>
        <w:t xml:space="preserve">: </w:t>
      </w:r>
    </w:p>
    <w:p w14:paraId="3DDD1894" w14:textId="77777777" w:rsidR="00134290" w:rsidRPr="00286C93" w:rsidRDefault="00134290">
      <w:pPr>
        <w:pStyle w:val="CommentText"/>
      </w:pPr>
    </w:p>
  </w:comment>
  <w:comment w:id="17161" w:author="CATT (Jing)" w:date="2018-08-09T09:13:00Z" w:initials="C">
    <w:p w14:paraId="6604ACA5" w14:textId="77777777" w:rsidR="00134290" w:rsidRDefault="00F93D35" w:rsidP="003D47E6">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C602FB3" w14:textId="77777777" w:rsidR="00134290" w:rsidRDefault="00134290"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7112C63C" w14:textId="77777777" w:rsidR="00134290" w:rsidRDefault="00134290" w:rsidP="003D47E6">
      <w:pPr>
        <w:pStyle w:val="CommentText"/>
        <w:rPr>
          <w:rFonts w:eastAsiaTheme="minorEastAsia"/>
          <w:lang w:eastAsia="zh-CN"/>
        </w:rPr>
      </w:pPr>
      <w:r>
        <w:rPr>
          <w:b/>
        </w:rPr>
        <w:t>[Proposed Change]</w:t>
      </w:r>
      <w:r>
        <w:t xml:space="preserve">: </w:t>
      </w:r>
    </w:p>
    <w:p w14:paraId="784BCE53" w14:textId="77777777" w:rsidR="00134290" w:rsidRDefault="00134290" w:rsidP="003D47E6">
      <w:pPr>
        <w:pStyle w:val="TAL"/>
        <w:rPr>
          <w:rFonts w:eastAsia="MS Mincho"/>
          <w:szCs w:val="22"/>
        </w:rPr>
      </w:pPr>
      <w:r>
        <w:rPr>
          <w:rFonts w:eastAsia="MS Mincho"/>
          <w:b/>
          <w:i/>
          <w:szCs w:val="22"/>
        </w:rPr>
        <w:t>slotSpecificConfigurationsToAddModList</w:t>
      </w:r>
    </w:p>
    <w:p w14:paraId="0F3740F7" w14:textId="77777777" w:rsidR="00134290" w:rsidRPr="00D33976" w:rsidRDefault="00134290"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55C3EC1E" w14:textId="77777777" w:rsidR="00134290" w:rsidRDefault="00134290" w:rsidP="003D47E6">
      <w:pPr>
        <w:pStyle w:val="CommentText"/>
      </w:pPr>
      <w:r>
        <w:rPr>
          <w:b/>
        </w:rPr>
        <w:t>[Comments]</w:t>
      </w:r>
      <w:r>
        <w:t>:</w:t>
      </w:r>
    </w:p>
    <w:p w14:paraId="58461111" w14:textId="77777777" w:rsidR="00134290" w:rsidRPr="003D47E6" w:rsidRDefault="00134290">
      <w:pPr>
        <w:pStyle w:val="CommentText"/>
      </w:pPr>
    </w:p>
  </w:comment>
  <w:comment w:id="17167" w:author="Qualcomm-Keiichi Kubota" w:date="2018-06-26T01:29:00Z" w:initials="QC">
    <w:p w14:paraId="13098EA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11CD">
        <w:rPr>
          <w:highlight w:val="green"/>
        </w:rPr>
        <w:t>Q122</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reference as suggested.</w:t>
      </w:r>
    </w:p>
    <w:p w14:paraId="70B319A0" w14:textId="77777777" w:rsidR="00134290" w:rsidRDefault="00134290" w:rsidP="005D2A1B">
      <w:pPr>
        <w:pStyle w:val="CommentText"/>
      </w:pPr>
      <w:r>
        <w:rPr>
          <w:b/>
        </w:rPr>
        <w:t>[Description]</w:t>
      </w:r>
      <w:r>
        <w:t xml:space="preserve">: </w:t>
      </w:r>
      <w:r>
        <w:rPr>
          <w:rFonts w:cs="Arial"/>
          <w:szCs w:val="16"/>
        </w:rPr>
        <w:t>24.301 is not the correct reference</w:t>
      </w:r>
    </w:p>
    <w:p w14:paraId="21EAF15C" w14:textId="77777777" w:rsidR="00134290" w:rsidRDefault="00134290" w:rsidP="005D2A1B">
      <w:pPr>
        <w:pStyle w:val="CommentText"/>
      </w:pPr>
      <w:r>
        <w:rPr>
          <w:b/>
        </w:rPr>
        <w:t>[Proposed Change]</w:t>
      </w:r>
      <w:r>
        <w:t>: The reference “see TS 24.301 [35]” should be for 24.501. Also 24.501 should be added in the References section.</w:t>
      </w:r>
    </w:p>
    <w:p w14:paraId="4D3A0EFE" w14:textId="77777777" w:rsidR="00134290" w:rsidRDefault="00134290" w:rsidP="005D2A1B">
      <w:pPr>
        <w:pStyle w:val="CommentText"/>
      </w:pPr>
      <w:r>
        <w:rPr>
          <w:b/>
        </w:rPr>
        <w:t>[Comments]</w:t>
      </w:r>
      <w:r>
        <w:t xml:space="preserve">: </w:t>
      </w:r>
    </w:p>
    <w:p w14:paraId="475E056F" w14:textId="77777777" w:rsidR="00134290" w:rsidRDefault="00134290" w:rsidP="005D2A1B">
      <w:pPr>
        <w:pStyle w:val="CommentText"/>
      </w:pPr>
    </w:p>
  </w:comment>
  <w:comment w:id="17225" w:author="Samsung (Sangkyu)" w:date="2018-08-10T14:28:00Z" w:initials="S">
    <w:p w14:paraId="07CAB9F9" w14:textId="0ED142EB" w:rsidR="00DE2CFB" w:rsidRDefault="00DE2CF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eastAsia="Malgun Gothic" w:hint="eastAsia"/>
          <w:lang w:eastAsia="ko-KR"/>
        </w:rPr>
        <w:t>047</w:t>
      </w:r>
      <w:r>
        <w:t xml:space="preserve"> </w:t>
      </w:r>
      <w:r>
        <w:rPr>
          <w:b/>
        </w:rPr>
        <w:t>[Delegate]</w:t>
      </w:r>
      <w:r>
        <w:t xml:space="preserve">: Samsung (Sangkyu)  </w:t>
      </w:r>
      <w:r>
        <w:rPr>
          <w:b/>
        </w:rPr>
        <w:t>[WI]</w:t>
      </w:r>
      <w:r>
        <w:t xml:space="preserve">: </w:t>
      </w:r>
      <w:r>
        <w:rPr>
          <w:rFonts w:eastAsia="Malgun Gothic" w:hint="eastAsia"/>
          <w:lang w:eastAsia="ko-KR"/>
        </w:rPr>
        <w:t xml:space="preserve">SA </w:t>
      </w:r>
      <w:r>
        <w:rPr>
          <w:b/>
        </w:rPr>
        <w:t>[Class]</w:t>
      </w:r>
      <w:r>
        <w:t xml:space="preserve">: </w:t>
      </w:r>
      <w:r>
        <w:rPr>
          <w:rFonts w:eastAsia="Malgun Gothic" w:hint="eastAsia"/>
          <w:lang w:eastAsia="ko-KR"/>
        </w:rPr>
        <w:t xml:space="preserve">2 </w:t>
      </w:r>
      <w:r>
        <w:rPr>
          <w:b/>
          <w:color w:val="FF0000"/>
        </w:rPr>
        <w:t>[Status]</w:t>
      </w:r>
      <w:r>
        <w:rPr>
          <w:color w:val="FF0000"/>
        </w:rPr>
        <w:t xml:space="preserve">: ToDo </w:t>
      </w:r>
      <w:r>
        <w:rPr>
          <w:b/>
        </w:rPr>
        <w:t>[TDoc]</w:t>
      </w:r>
      <w:r>
        <w:t xml:space="preserve">: </w:t>
      </w:r>
      <w:r>
        <w:rPr>
          <w:rFonts w:eastAsia="Malgun Gothic" w:hint="eastAsia"/>
          <w:lang w:eastAsia="ko-KR"/>
        </w:rPr>
        <w:t>R2-1812525</w:t>
      </w:r>
      <w:r>
        <w:t xml:space="preserve"> </w:t>
      </w:r>
      <w:r>
        <w:rPr>
          <w:b/>
          <w:color w:val="FF0000"/>
        </w:rPr>
        <w:t>[Proposed Conclusion]</w:t>
      </w:r>
      <w:r>
        <w:rPr>
          <w:color w:val="FF0000"/>
        </w:rPr>
        <w:t xml:space="preserve">: </w:t>
      </w:r>
    </w:p>
    <w:p w14:paraId="5955FA82" w14:textId="0D9D6387" w:rsidR="00DE2CFB" w:rsidRDefault="00DE2CFB">
      <w:pPr>
        <w:pStyle w:val="CommentText"/>
      </w:pPr>
      <w:r>
        <w:rPr>
          <w:b/>
        </w:rPr>
        <w:t>[Description]</w:t>
      </w:r>
      <w:r>
        <w:t xml:space="preserve">: </w:t>
      </w:r>
      <w:r w:rsidRPr="00DE2CFB">
        <w:t>TimeAlignmentTimerCommon is defined under UplinkConfigCommon without any specific condition.</w:t>
      </w:r>
    </w:p>
    <w:p w14:paraId="2B82D41C" w14:textId="4543EB1B" w:rsidR="00DE2CFB" w:rsidRDefault="00DE2CFB">
      <w:pPr>
        <w:pStyle w:val="CommentText"/>
      </w:pPr>
      <w:r>
        <w:rPr>
          <w:b/>
        </w:rPr>
        <w:t>[Proposed Change]</w:t>
      </w:r>
      <w:r>
        <w:t xml:space="preserve">: </w:t>
      </w:r>
      <w:r w:rsidRPr="00DE2CFB">
        <w:t>timeAlignmentTimerCommon should be signaled only in SIB1, as proposed in R2-182525.</w:t>
      </w:r>
    </w:p>
    <w:p w14:paraId="0E78268E" w14:textId="77777777" w:rsidR="00DE2CFB" w:rsidRDefault="00DE2CFB">
      <w:pPr>
        <w:pStyle w:val="CommentText"/>
      </w:pPr>
      <w:r>
        <w:rPr>
          <w:b/>
        </w:rPr>
        <w:t>[Comments]</w:t>
      </w:r>
      <w:r>
        <w:t xml:space="preserve">: </w:t>
      </w:r>
    </w:p>
    <w:p w14:paraId="1A9ED720" w14:textId="62CA85B4" w:rsidR="00DE2CFB" w:rsidRPr="00DE2CFB" w:rsidRDefault="00DE2CFB">
      <w:pPr>
        <w:pStyle w:val="CommentText"/>
      </w:pPr>
    </w:p>
  </w:comment>
  <w:comment w:id="17234" w:author="CATT (Jing)" w:date="2018-08-09T09:15:00Z" w:initials="C">
    <w:p w14:paraId="7D034105" w14:textId="77777777" w:rsidR="00134290" w:rsidRDefault="00F93D35" w:rsidP="00C647B2">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233</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S2</w:t>
      </w:r>
      <w:r w:rsidR="00134290">
        <w:rPr>
          <w:rFonts w:eastAsia="SimSun" w:hint="eastAsia"/>
          <w:lang w:eastAsia="zh-CN"/>
        </w:rPr>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0E26AE2" w14:textId="77777777" w:rsidR="00134290" w:rsidRPr="003C66BA" w:rsidRDefault="00134290"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092B2291" w14:textId="77777777" w:rsidR="00134290" w:rsidRDefault="00134290" w:rsidP="00C647B2">
      <w:pPr>
        <w:pStyle w:val="CommentText"/>
        <w:rPr>
          <w:rFonts w:eastAsiaTheme="minorEastAsia"/>
          <w:lang w:eastAsia="zh-CN"/>
        </w:rPr>
      </w:pPr>
      <w:r>
        <w:rPr>
          <w:b/>
        </w:rPr>
        <w:t>[Proposed Change]</w:t>
      </w:r>
      <w:r>
        <w:t xml:space="preserve">: </w:t>
      </w:r>
    </w:p>
    <w:p w14:paraId="56D9CC93" w14:textId="77777777" w:rsidR="00134290" w:rsidRDefault="00134290"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C89F5B5" w14:textId="77777777" w:rsidR="00134290" w:rsidRDefault="00134290"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53A4223B" w14:textId="77777777" w:rsidR="00134290" w:rsidRDefault="00134290"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5AC2067A" w14:textId="77777777" w:rsidR="00134290" w:rsidRDefault="00134290" w:rsidP="00C647B2">
      <w:pPr>
        <w:pStyle w:val="PL"/>
      </w:pPr>
      <w:r>
        <w:tab/>
        <w:t>timeAlignmentTimerCommon</w:t>
      </w:r>
      <w:r>
        <w:tab/>
      </w:r>
      <w:r>
        <w:tab/>
      </w:r>
      <w:r>
        <w:tab/>
      </w:r>
      <w:r>
        <w:tab/>
        <w:t>TimeAlignmentTimer</w:t>
      </w:r>
    </w:p>
    <w:p w14:paraId="607F5660" w14:textId="77777777" w:rsidR="00134290" w:rsidRDefault="00134290" w:rsidP="00C647B2">
      <w:pPr>
        <w:pStyle w:val="PL"/>
      </w:pPr>
      <w:r>
        <w:rPr>
          <w:noProof w:val="0"/>
        </w:rPr>
        <w:t>}</w:t>
      </w:r>
    </w:p>
    <w:p w14:paraId="10219BD6" w14:textId="77777777" w:rsidR="00134290" w:rsidRPr="00C95AE5" w:rsidRDefault="00134290"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134290" w14:paraId="394B12D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746416FD" w14:textId="77777777" w:rsidR="00134290" w:rsidRDefault="00134290"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ED2D53B" w14:textId="77777777" w:rsidR="00134290" w:rsidRDefault="00134290"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101FD812" w14:textId="77777777" w:rsidR="00134290" w:rsidRDefault="00134290">
      <w:pPr>
        <w:pStyle w:val="CommentText"/>
        <w:rPr>
          <w:rFonts w:eastAsia="SimSun"/>
          <w:b/>
          <w:lang w:eastAsia="zh-CN"/>
        </w:rPr>
      </w:pPr>
    </w:p>
    <w:p w14:paraId="30B0E2F6" w14:textId="77777777" w:rsidR="00134290" w:rsidRDefault="00134290">
      <w:pPr>
        <w:pStyle w:val="CommentText"/>
        <w:rPr>
          <w:rFonts w:eastAsia="SimSun"/>
          <w:lang w:eastAsia="zh-CN"/>
        </w:rPr>
      </w:pPr>
      <w:r>
        <w:rPr>
          <w:b/>
        </w:rPr>
        <w:t>[Comments]</w:t>
      </w:r>
      <w:r>
        <w:t>:</w:t>
      </w:r>
    </w:p>
    <w:p w14:paraId="0CFFC898" w14:textId="77777777" w:rsidR="00134290" w:rsidRPr="00C647B2" w:rsidRDefault="00134290">
      <w:pPr>
        <w:pStyle w:val="CommentText"/>
        <w:rPr>
          <w:rFonts w:eastAsia="SimSun"/>
          <w:lang w:eastAsia="zh-CN"/>
        </w:rPr>
      </w:pPr>
    </w:p>
  </w:comment>
  <w:comment w:id="17355" w:author="Intel" w:date="2018-06-27T13:19:00Z" w:initials="I">
    <w:p w14:paraId="4BBF1ECC" w14:textId="77777777" w:rsidR="00134290" w:rsidRPr="004E2EED" w:rsidRDefault="00F93D35" w:rsidP="005D2A1B">
      <w:pPr>
        <w:pStyle w:val="CommentText"/>
      </w:pPr>
      <w:r w:rsidRPr="004E2EED">
        <w:fldChar w:fldCharType="begin"/>
      </w:r>
      <w:r w:rsidR="00134290" w:rsidRPr="004E2EED">
        <w:instrText>PAGE \# "'Page: '#'</w:instrText>
      </w:r>
      <w:r w:rsidR="00134290" w:rsidRPr="004E2EED">
        <w:br/>
        <w:instrText>'"</w:instrText>
      </w:r>
      <w:r w:rsidRPr="004E2EED">
        <w:fldChar w:fldCharType="end"/>
      </w:r>
      <w:r w:rsidR="00134290" w:rsidRPr="004E2EED">
        <w:rPr>
          <w:rStyle w:val="CommentReference"/>
        </w:rPr>
        <w:annotationRef/>
      </w:r>
      <w:r w:rsidR="00134290" w:rsidRPr="004E2EED">
        <w:rPr>
          <w:b/>
        </w:rPr>
        <w:t>[RIL]</w:t>
      </w:r>
      <w:r w:rsidR="00134290" w:rsidRPr="004E2EED">
        <w:t xml:space="preserve">: </w:t>
      </w:r>
      <w:r w:rsidR="00134290" w:rsidRPr="004E2EED">
        <w:rPr>
          <w:highlight w:val="green"/>
        </w:rPr>
        <w:t>I703</w:t>
      </w:r>
      <w:r w:rsidR="00134290" w:rsidRPr="004E2EED">
        <w:rPr>
          <w:b/>
        </w:rPr>
        <w:t>[Delegate]</w:t>
      </w:r>
      <w:r w:rsidR="00134290" w:rsidRPr="004E2EED">
        <w:t xml:space="preserve">: Intel  </w:t>
      </w:r>
      <w:r w:rsidR="00134290" w:rsidRPr="004E2EED">
        <w:rPr>
          <w:b/>
        </w:rPr>
        <w:t>[WI]</w:t>
      </w:r>
      <w:r w:rsidR="00134290" w:rsidRPr="004E2EED">
        <w:t xml:space="preserve">:SA </w:t>
      </w:r>
      <w:r w:rsidR="00134290" w:rsidRPr="004E2EED">
        <w:rPr>
          <w:b/>
        </w:rPr>
        <w:t>[Class]</w:t>
      </w:r>
      <w:r w:rsidR="00134290" w:rsidRPr="004E2EED">
        <w:t>:2</w:t>
      </w:r>
      <w:r w:rsidR="00134290" w:rsidRPr="004E2EED">
        <w:tab/>
      </w:r>
      <w:r w:rsidR="00134290" w:rsidRPr="004E2EED">
        <w:rPr>
          <w:b/>
          <w:color w:val="FF0000"/>
        </w:rPr>
        <w:t>[Status]</w:t>
      </w:r>
      <w:r w:rsidR="00134290" w:rsidRPr="004E2EED">
        <w:rPr>
          <w:color w:val="FF0000"/>
        </w:rPr>
        <w:t xml:space="preserve">: </w:t>
      </w:r>
      <w:r w:rsidR="00134290">
        <w:rPr>
          <w:color w:val="FF0000"/>
        </w:rPr>
        <w:t>ConcAgree</w:t>
      </w:r>
      <w:r w:rsidR="00134290" w:rsidRPr="004E2EED">
        <w:rPr>
          <w:b/>
        </w:rPr>
        <w:t>[TDoc]</w:t>
      </w:r>
      <w:r w:rsidR="00134290" w:rsidRPr="004E2EED">
        <w:t xml:space="preserve">: None </w:t>
      </w:r>
      <w:r w:rsidR="00134290" w:rsidRPr="004E2EED">
        <w:rPr>
          <w:b/>
          <w:color w:val="FF0000"/>
        </w:rPr>
        <w:t>[Proposed Conclusion]</w:t>
      </w:r>
      <w:r w:rsidR="00134290" w:rsidRPr="004E2EED">
        <w:rPr>
          <w:color w:val="FF0000"/>
        </w:rPr>
        <w:t xml:space="preserve">: Added based on </w:t>
      </w:r>
      <w:hyperlink r:id="rId222" w:history="1">
        <w:r w:rsidR="00134290" w:rsidRPr="004E2EED">
          <w:rPr>
            <w:rStyle w:val="Hyperlink"/>
            <w:color w:val="0563C1" w:themeColor="hyperlink"/>
          </w:rPr>
          <w:t>R2-1809550</w:t>
        </w:r>
      </w:hyperlink>
      <w:r w:rsidR="00134290" w:rsidRPr="004E2EED">
        <w:rPr>
          <w:color w:val="FF0000"/>
        </w:rPr>
        <w:t xml:space="preserve"> (MediaTek)</w:t>
      </w:r>
    </w:p>
    <w:p w14:paraId="7E0D5F0F" w14:textId="77777777" w:rsidR="00134290" w:rsidRPr="004E2EED" w:rsidRDefault="00134290" w:rsidP="005D2A1B">
      <w:pPr>
        <w:pStyle w:val="CommentText"/>
      </w:pPr>
      <w:r w:rsidRPr="004E2EED">
        <w:rPr>
          <w:b/>
        </w:rPr>
        <w:t>[Description]</w:t>
      </w:r>
      <w:r w:rsidRPr="004E2EED">
        <w:t>: T319 is missing, need to be added;</w:t>
      </w:r>
    </w:p>
    <w:p w14:paraId="6204B251" w14:textId="77777777" w:rsidR="00134290" w:rsidRPr="004E2EED" w:rsidRDefault="00134290" w:rsidP="005D2A1B">
      <w:pPr>
        <w:pStyle w:val="CommentText"/>
      </w:pPr>
      <w:r w:rsidRPr="004E2EED">
        <w:rPr>
          <w:b/>
        </w:rPr>
        <w:t>[Proposed Change]</w:t>
      </w:r>
      <w:r w:rsidRPr="004E2EED">
        <w:t xml:space="preserve">: </w:t>
      </w:r>
    </w:p>
    <w:p w14:paraId="6939AE9B" w14:textId="77777777" w:rsidR="00134290" w:rsidRDefault="00134290" w:rsidP="005D2A1B">
      <w:pPr>
        <w:pStyle w:val="CommentText"/>
      </w:pPr>
      <w:r w:rsidRPr="004E2EED">
        <w:rPr>
          <w:b/>
        </w:rPr>
        <w:t>[Comments]</w:t>
      </w:r>
      <w:r w:rsidRPr="004E2EED">
        <w:t>:</w:t>
      </w:r>
    </w:p>
    <w:p w14:paraId="64EC60B3" w14:textId="77777777" w:rsidR="00134290" w:rsidRDefault="00134290"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5FC657" w15:done="0"/>
  <w15:commentEx w15:paraId="5E6458A9" w15:done="0"/>
  <w15:commentEx w15:paraId="1A928040" w15:done="0"/>
  <w15:commentEx w15:paraId="50DB42CC" w15:done="0"/>
  <w15:commentEx w15:paraId="0251E963" w15:done="0"/>
  <w15:commentEx w15:paraId="2F5BDD94" w15:done="0"/>
  <w15:commentEx w15:paraId="4DA50DB6" w15:done="0"/>
  <w15:commentEx w15:paraId="4F6DE196" w15:done="0"/>
  <w15:commentEx w15:paraId="39B8A75F" w15:done="0"/>
  <w15:commentEx w15:paraId="7A597FAE" w15:done="0"/>
  <w15:commentEx w15:paraId="62B1EDC5" w15:done="0"/>
  <w15:commentEx w15:paraId="74C085D7" w15:done="0"/>
  <w15:commentEx w15:paraId="5210B0D9" w15:done="0"/>
  <w15:commentEx w15:paraId="249FAC76" w15:done="0"/>
  <w15:commentEx w15:paraId="3A37A51B" w15:done="0"/>
  <w15:commentEx w15:paraId="5C204604" w15:done="0"/>
  <w15:commentEx w15:paraId="7AF615E8" w15:done="0"/>
  <w15:commentEx w15:paraId="12669E2F" w15:done="0"/>
  <w15:commentEx w15:paraId="1C26DA19" w15:done="0"/>
  <w15:commentEx w15:paraId="5885832F" w15:done="0"/>
  <w15:commentEx w15:paraId="5F41E941" w15:done="0"/>
  <w15:commentEx w15:paraId="53A76B43" w15:done="0"/>
  <w15:commentEx w15:paraId="78FADD06" w15:done="0"/>
  <w15:commentEx w15:paraId="6513CD29" w15:done="0"/>
  <w15:commentEx w15:paraId="58DDC45F" w15:done="0"/>
  <w15:commentEx w15:paraId="1D0DF36B" w15:done="0"/>
  <w15:commentEx w15:paraId="276E329A" w15:done="0"/>
  <w15:commentEx w15:paraId="0338B37D" w15:done="0"/>
  <w15:commentEx w15:paraId="06AF7146" w15:done="0"/>
  <w15:commentEx w15:paraId="45E4757C" w15:done="0"/>
  <w15:commentEx w15:paraId="002F9A0F" w15:done="0"/>
  <w15:commentEx w15:paraId="2F5459F3" w15:done="0"/>
  <w15:commentEx w15:paraId="7B188D54" w15:done="0"/>
  <w15:commentEx w15:paraId="71F79492" w15:done="0"/>
  <w15:commentEx w15:paraId="36A4FD13" w15:done="0"/>
  <w15:commentEx w15:paraId="3E2420AC" w15:done="0"/>
  <w15:commentEx w15:paraId="05930B65" w15:done="0"/>
  <w15:commentEx w15:paraId="6DF912AB" w15:done="0"/>
  <w15:commentEx w15:paraId="2BD5BA5E" w15:done="0"/>
  <w15:commentEx w15:paraId="7B4D79D7" w15:done="0"/>
  <w15:commentEx w15:paraId="40D9E453" w15:done="0"/>
  <w15:commentEx w15:paraId="22021451" w15:done="0"/>
  <w15:commentEx w15:paraId="0056B0AE" w15:done="0"/>
  <w15:commentEx w15:paraId="1D08A2D2" w15:done="0"/>
  <w15:commentEx w15:paraId="12460104" w15:done="0"/>
  <w15:commentEx w15:paraId="1A37C543" w15:done="0"/>
  <w15:commentEx w15:paraId="43C291B5" w15:done="0"/>
  <w15:commentEx w15:paraId="6CB2E23B" w15:done="0"/>
  <w15:commentEx w15:paraId="6BA86FF9" w15:done="0"/>
  <w15:commentEx w15:paraId="18E37625" w15:done="0"/>
  <w15:commentEx w15:paraId="42A92BEE" w15:done="0"/>
  <w15:commentEx w15:paraId="1AF2C874" w15:done="0"/>
  <w15:commentEx w15:paraId="7B27EAC9" w15:done="0"/>
  <w15:commentEx w15:paraId="535113B4" w15:done="0"/>
  <w15:commentEx w15:paraId="78665270" w15:done="0"/>
  <w15:commentEx w15:paraId="363A3E40" w15:done="0"/>
  <w15:commentEx w15:paraId="36A9BF15" w15:done="0"/>
  <w15:commentEx w15:paraId="0E846898" w15:done="0"/>
  <w15:commentEx w15:paraId="1159BE3C" w15:done="0"/>
  <w15:commentEx w15:paraId="2A14D4C9" w15:done="0"/>
  <w15:commentEx w15:paraId="68275739" w15:done="0"/>
  <w15:commentEx w15:paraId="42F0DACC" w15:done="0"/>
  <w15:commentEx w15:paraId="29F6BC05" w15:done="0"/>
  <w15:commentEx w15:paraId="7997E32E" w15:done="0"/>
  <w15:commentEx w15:paraId="69F0A1D3" w15:done="0"/>
  <w15:commentEx w15:paraId="152BC664" w15:done="0"/>
  <w15:commentEx w15:paraId="20F9D8C7" w15:done="0"/>
  <w15:commentEx w15:paraId="5087A39F" w15:done="0"/>
  <w15:commentEx w15:paraId="101802E6" w15:done="0"/>
  <w15:commentEx w15:paraId="583AE86C" w15:done="0"/>
  <w15:commentEx w15:paraId="26DEB76C" w15:done="0"/>
  <w15:commentEx w15:paraId="3CEDDEE6" w15:done="0"/>
  <w15:commentEx w15:paraId="6145F59E" w15:done="0"/>
  <w15:commentEx w15:paraId="3891BE40" w15:done="0"/>
  <w15:commentEx w15:paraId="27E7D872" w15:done="0"/>
  <w15:commentEx w15:paraId="70F926F8" w15:done="0"/>
  <w15:commentEx w15:paraId="00792D82" w15:done="0"/>
  <w15:commentEx w15:paraId="55A5D926" w15:done="0"/>
  <w15:commentEx w15:paraId="7BDE53D9" w15:done="0"/>
  <w15:commentEx w15:paraId="032A1B70" w15:done="0"/>
  <w15:commentEx w15:paraId="7366BB33" w15:done="0"/>
  <w15:commentEx w15:paraId="23EB9809" w15:done="0"/>
  <w15:commentEx w15:paraId="484DF41B" w15:done="0"/>
  <w15:commentEx w15:paraId="1FDBBB78" w15:done="0"/>
  <w15:commentEx w15:paraId="4038DBEF" w15:done="0"/>
  <w15:commentEx w15:paraId="21F3C859" w15:done="0"/>
  <w15:commentEx w15:paraId="5931077B" w15:done="0"/>
  <w15:commentEx w15:paraId="2C09A0CD" w15:done="0"/>
  <w15:commentEx w15:paraId="5FEBB3CB" w15:done="0"/>
  <w15:commentEx w15:paraId="50D1BDFC" w15:done="0"/>
  <w15:commentEx w15:paraId="2450CB22" w15:done="0"/>
  <w15:commentEx w15:paraId="59BA5479" w15:done="0"/>
  <w15:commentEx w15:paraId="6F589CE3" w15:done="0"/>
  <w15:commentEx w15:paraId="0A0B9DBC" w15:done="0"/>
  <w15:commentEx w15:paraId="34B9DA5D" w15:done="0"/>
  <w15:commentEx w15:paraId="5AA40C32" w15:done="0"/>
  <w15:commentEx w15:paraId="6881D6E3" w15:done="0"/>
  <w15:commentEx w15:paraId="618285B4" w15:done="0"/>
  <w15:commentEx w15:paraId="77C2E828" w15:done="0"/>
  <w15:commentEx w15:paraId="2E964673" w15:done="0"/>
  <w15:commentEx w15:paraId="1702B8AB" w15:done="0"/>
  <w15:commentEx w15:paraId="35466BF6" w15:done="0"/>
  <w15:commentEx w15:paraId="682BCEF7" w15:done="0"/>
  <w15:commentEx w15:paraId="38294F6D" w15:done="0"/>
  <w15:commentEx w15:paraId="639DB40C" w15:done="0"/>
  <w15:commentEx w15:paraId="21F9B629" w15:done="0"/>
  <w15:commentEx w15:paraId="42C97029" w15:done="0"/>
  <w15:commentEx w15:paraId="43E959A6" w15:done="0"/>
  <w15:commentEx w15:paraId="420ECB23" w15:done="0"/>
  <w15:commentEx w15:paraId="58C8E603" w15:done="0"/>
  <w15:commentEx w15:paraId="2080237D" w15:done="0"/>
  <w15:commentEx w15:paraId="086D8877" w15:done="0"/>
  <w15:commentEx w15:paraId="516D8845" w15:done="0"/>
  <w15:commentEx w15:paraId="642BF371" w15:done="0"/>
  <w15:commentEx w15:paraId="7D22CF7C" w15:done="0"/>
  <w15:commentEx w15:paraId="379C6CBB" w15:done="0"/>
  <w15:commentEx w15:paraId="6E7D3C26" w15:done="0"/>
  <w15:commentEx w15:paraId="6DD0BBE8" w15:done="0"/>
  <w15:commentEx w15:paraId="495D333A" w15:done="0"/>
  <w15:commentEx w15:paraId="1BD3C5BE" w15:done="0"/>
  <w15:commentEx w15:paraId="6D88FB55" w15:done="0"/>
  <w15:commentEx w15:paraId="737D8DBD" w15:done="0"/>
  <w15:commentEx w15:paraId="082B2DD4" w15:done="0"/>
  <w15:commentEx w15:paraId="33B67206" w15:done="0"/>
  <w15:commentEx w15:paraId="45E69BF2" w15:done="0"/>
  <w15:commentEx w15:paraId="22060C8A" w15:done="0"/>
  <w15:commentEx w15:paraId="20B674A4" w15:done="0"/>
  <w15:commentEx w15:paraId="7E6AD684" w15:done="0"/>
  <w15:commentEx w15:paraId="7A26D8B3" w15:done="0"/>
  <w15:commentEx w15:paraId="70789DB2" w15:done="0"/>
  <w15:commentEx w15:paraId="1FBAC90A" w15:done="0"/>
  <w15:commentEx w15:paraId="1DE77762" w15:done="0"/>
  <w15:commentEx w15:paraId="45E03CA7" w15:done="0"/>
  <w15:commentEx w15:paraId="1649F88D" w15:done="0"/>
  <w15:commentEx w15:paraId="3898E058" w15:done="0"/>
  <w15:commentEx w15:paraId="24AA5DEB" w15:done="0"/>
  <w15:commentEx w15:paraId="2E7B24D5" w15:done="0"/>
  <w15:commentEx w15:paraId="5CADBB80" w15:done="0"/>
  <w15:commentEx w15:paraId="738895E9" w15:done="0"/>
  <w15:commentEx w15:paraId="14BDD119" w15:done="0"/>
  <w15:commentEx w15:paraId="75F1D88E" w15:done="0"/>
  <w15:commentEx w15:paraId="4E5DC5D7" w15:done="0"/>
  <w15:commentEx w15:paraId="06C1123E" w15:done="0"/>
  <w15:commentEx w15:paraId="21A2A1FB" w15:done="0"/>
  <w15:commentEx w15:paraId="6B4D2D96" w15:done="0"/>
  <w15:commentEx w15:paraId="7ACD9E12" w15:done="0"/>
  <w15:commentEx w15:paraId="7DF70A45" w15:done="0"/>
  <w15:commentEx w15:paraId="313B7095" w15:done="0"/>
  <w15:commentEx w15:paraId="18C944F5" w15:done="0"/>
  <w15:commentEx w15:paraId="4D1BB73B" w15:done="0"/>
  <w15:commentEx w15:paraId="464489A7" w15:done="0"/>
  <w15:commentEx w15:paraId="43B0F3EF" w15:done="0"/>
  <w15:commentEx w15:paraId="0AA5D387" w15:done="0"/>
  <w15:commentEx w15:paraId="240EAD4B" w15:done="0"/>
  <w15:commentEx w15:paraId="3188D46C" w15:done="0"/>
  <w15:commentEx w15:paraId="7FEF1D98" w15:done="0"/>
  <w15:commentEx w15:paraId="68F107D1" w15:done="0"/>
  <w15:commentEx w15:paraId="1317F26E" w15:done="0"/>
  <w15:commentEx w15:paraId="116C733C" w15:done="0"/>
  <w15:commentEx w15:paraId="4DDC7E36" w15:done="0"/>
  <w15:commentEx w15:paraId="704A9767" w15:done="0"/>
  <w15:commentEx w15:paraId="016886DC" w15:done="0"/>
  <w15:commentEx w15:paraId="21A7E634" w15:done="0"/>
  <w15:commentEx w15:paraId="4D514FEA" w15:done="0"/>
  <w15:commentEx w15:paraId="50A628CC" w15:done="0"/>
  <w15:commentEx w15:paraId="193FF420" w15:done="0"/>
  <w15:commentEx w15:paraId="0BCE8E13" w15:done="0"/>
  <w15:commentEx w15:paraId="2ECDA87A" w15:done="0"/>
  <w15:commentEx w15:paraId="3CB32832" w15:done="0"/>
  <w15:commentEx w15:paraId="3B1C38CB" w15:done="0"/>
  <w15:commentEx w15:paraId="4F05C950" w15:done="0"/>
  <w15:commentEx w15:paraId="4ACA1A11" w15:done="0"/>
  <w15:commentEx w15:paraId="1A63FBA4" w15:done="0"/>
  <w15:commentEx w15:paraId="4D4C36F2" w15:done="0"/>
  <w15:commentEx w15:paraId="5CF280B2" w15:done="0"/>
  <w15:commentEx w15:paraId="305D7094" w15:done="0"/>
  <w15:commentEx w15:paraId="40EB56ED" w15:done="0"/>
  <w15:commentEx w15:paraId="1219FECA" w15:done="0"/>
  <w15:commentEx w15:paraId="1C9C58A9" w15:done="0"/>
  <w15:commentEx w15:paraId="3E300093" w15:done="0"/>
  <w15:commentEx w15:paraId="1BB860A6" w15:done="0"/>
  <w15:commentEx w15:paraId="2C5A6E36" w15:done="0"/>
  <w15:commentEx w15:paraId="0E596BBF" w15:done="0"/>
  <w15:commentEx w15:paraId="7201329F" w15:done="0"/>
  <w15:commentEx w15:paraId="50315A1F" w15:done="0"/>
  <w15:commentEx w15:paraId="12314C98" w15:done="0"/>
  <w15:commentEx w15:paraId="1D606110" w15:done="0"/>
  <w15:commentEx w15:paraId="68BB428E" w15:done="0"/>
  <w15:commentEx w15:paraId="20F111EE" w15:done="0"/>
  <w15:commentEx w15:paraId="3A7E83AD" w15:done="0"/>
  <w15:commentEx w15:paraId="328120FA" w15:done="0"/>
  <w15:commentEx w15:paraId="1895DC5C" w15:done="0"/>
  <w15:commentEx w15:paraId="6645FB1F" w15:done="0"/>
  <w15:commentEx w15:paraId="41F02A38" w15:done="0"/>
  <w15:commentEx w15:paraId="6E9A35D1" w15:done="0"/>
  <w15:commentEx w15:paraId="18671C97" w15:done="0"/>
  <w15:commentEx w15:paraId="382884E1" w15:done="0"/>
  <w15:commentEx w15:paraId="2A5FBA46" w15:done="0"/>
  <w15:commentEx w15:paraId="3C7BFC4B" w15:done="0"/>
  <w15:commentEx w15:paraId="6967667C" w15:done="0"/>
  <w15:commentEx w15:paraId="0484B5F3" w15:done="0"/>
  <w15:commentEx w15:paraId="06CF4DCE" w15:done="0"/>
  <w15:commentEx w15:paraId="3F9E9082" w15:done="0"/>
  <w15:commentEx w15:paraId="51E166B4" w15:done="0"/>
  <w15:commentEx w15:paraId="35D1C578" w15:done="0"/>
  <w15:commentEx w15:paraId="2EA98B21" w15:done="0"/>
  <w15:commentEx w15:paraId="15660D68" w15:done="0"/>
  <w15:commentEx w15:paraId="277EDD42" w15:done="0"/>
  <w15:commentEx w15:paraId="04714B95" w15:done="0"/>
  <w15:commentEx w15:paraId="5C6FFABE" w15:done="0"/>
  <w15:commentEx w15:paraId="483F4A64" w15:done="0"/>
  <w15:commentEx w15:paraId="2EB1389B" w15:done="0"/>
  <w15:commentEx w15:paraId="08846020" w15:done="0"/>
  <w15:commentEx w15:paraId="623D3524" w15:done="0"/>
  <w15:commentEx w15:paraId="63A2C0B4" w15:done="0"/>
  <w15:commentEx w15:paraId="49C7EE80" w15:done="0"/>
  <w15:commentEx w15:paraId="6EAB074B" w15:done="0"/>
  <w15:commentEx w15:paraId="11E42DE0" w15:done="0"/>
  <w15:commentEx w15:paraId="1CD476F8" w15:done="0"/>
  <w15:commentEx w15:paraId="58EA3835" w15:done="0"/>
  <w15:commentEx w15:paraId="74789EC5" w15:done="0"/>
  <w15:commentEx w15:paraId="21A8A31A" w15:done="0"/>
  <w15:commentEx w15:paraId="551F5921" w15:done="0"/>
  <w15:commentEx w15:paraId="3D3EAA59" w15:done="0"/>
  <w15:commentEx w15:paraId="4FEFB1F9" w15:done="0"/>
  <w15:commentEx w15:paraId="2DA7EE2A" w15:done="0"/>
  <w15:commentEx w15:paraId="204689B7" w15:done="0"/>
  <w15:commentEx w15:paraId="58C50BA1" w15:done="0"/>
  <w15:commentEx w15:paraId="1475605F" w15:done="0"/>
  <w15:commentEx w15:paraId="40206521" w15:done="0"/>
  <w15:commentEx w15:paraId="7726BC5C" w15:done="0"/>
  <w15:commentEx w15:paraId="61D0E777" w15:done="0"/>
  <w15:commentEx w15:paraId="2C8009D9" w15:done="0"/>
  <w15:commentEx w15:paraId="6F50E909" w15:done="0"/>
  <w15:commentEx w15:paraId="09288C92" w15:done="0"/>
  <w15:commentEx w15:paraId="1E06C140" w15:done="0"/>
  <w15:commentEx w15:paraId="1BDFBB5F" w15:done="0"/>
  <w15:commentEx w15:paraId="469F26BE" w15:done="0"/>
  <w15:commentEx w15:paraId="5D81B661" w15:done="0"/>
  <w15:commentEx w15:paraId="0618FAE4" w15:done="0"/>
  <w15:commentEx w15:paraId="3CDED9B5" w15:done="0"/>
  <w15:commentEx w15:paraId="438F3002" w15:done="0"/>
  <w15:commentEx w15:paraId="1DC2B8E7" w15:done="0"/>
  <w15:commentEx w15:paraId="2F2ACAEA" w15:done="0"/>
  <w15:commentEx w15:paraId="7CDC69A7" w15:done="0"/>
  <w15:commentEx w15:paraId="3F4AB3DF" w15:done="0"/>
  <w15:commentEx w15:paraId="30DBDC40" w15:done="0"/>
  <w15:commentEx w15:paraId="6D93975C" w15:done="0"/>
  <w15:commentEx w15:paraId="4DF10D66" w15:done="0"/>
  <w15:commentEx w15:paraId="64F0F809" w15:done="0"/>
  <w15:commentEx w15:paraId="3165F90F" w15:done="0"/>
  <w15:commentEx w15:paraId="0826A6B5" w15:done="0"/>
  <w15:commentEx w15:paraId="01C0C76A" w15:done="0"/>
  <w15:commentEx w15:paraId="51D2BB15" w15:done="0"/>
  <w15:commentEx w15:paraId="1C5FED7F" w15:done="0"/>
  <w15:commentEx w15:paraId="1FF0A0EE" w15:done="0"/>
  <w15:commentEx w15:paraId="7FD498AF" w15:done="0"/>
  <w15:commentEx w15:paraId="16299C39" w15:done="0"/>
  <w15:commentEx w15:paraId="5690FD8E" w15:done="0"/>
  <w15:commentEx w15:paraId="2C16B5F3" w15:done="0"/>
  <w15:commentEx w15:paraId="5ADD9909" w15:done="0"/>
  <w15:commentEx w15:paraId="4412D0DD" w15:done="0"/>
  <w15:commentEx w15:paraId="1C5C2037" w15:done="0"/>
  <w15:commentEx w15:paraId="6B28A194" w15:done="0"/>
  <w15:commentEx w15:paraId="53EC8C32" w15:done="0"/>
  <w15:commentEx w15:paraId="36113440" w15:done="0"/>
  <w15:commentEx w15:paraId="114B5DCA" w15:done="0"/>
  <w15:commentEx w15:paraId="1EF8D308" w15:done="0"/>
  <w15:commentEx w15:paraId="3D52808B" w15:done="0"/>
  <w15:commentEx w15:paraId="26F58E5F" w15:done="0"/>
  <w15:commentEx w15:paraId="12EE00DA" w15:done="0"/>
  <w15:commentEx w15:paraId="7353775F" w15:done="0"/>
  <w15:commentEx w15:paraId="3DA320F2" w15:done="0"/>
  <w15:commentEx w15:paraId="47999742" w15:done="0"/>
  <w15:commentEx w15:paraId="28327D55" w15:done="0"/>
  <w15:commentEx w15:paraId="097DCA2A" w15:done="0"/>
  <w15:commentEx w15:paraId="59E76691" w15:done="0"/>
  <w15:commentEx w15:paraId="7EA96EF2" w15:done="0"/>
  <w15:commentEx w15:paraId="6302E2E6" w15:done="0"/>
  <w15:commentEx w15:paraId="07B60B33" w15:done="0"/>
  <w15:commentEx w15:paraId="210B1D63" w15:done="0"/>
  <w15:commentEx w15:paraId="770264E3" w15:done="0"/>
  <w15:commentEx w15:paraId="278E150D" w15:done="0"/>
  <w15:commentEx w15:paraId="3A064E12" w15:done="0"/>
  <w15:commentEx w15:paraId="02732266" w15:done="0"/>
  <w15:commentEx w15:paraId="696CAC65" w15:done="0"/>
  <w15:commentEx w15:paraId="2940DE8E" w15:done="0"/>
  <w15:commentEx w15:paraId="78BEB02F" w15:done="0"/>
  <w15:commentEx w15:paraId="440AB4AE" w15:done="0"/>
  <w15:commentEx w15:paraId="1548C642" w15:done="0"/>
  <w15:commentEx w15:paraId="038B33B3" w15:done="0"/>
  <w15:commentEx w15:paraId="52162C55" w15:done="0"/>
  <w15:commentEx w15:paraId="23163497" w15:done="0"/>
  <w15:commentEx w15:paraId="64F654C0" w15:done="0"/>
  <w15:commentEx w15:paraId="4CA55CCD" w15:done="0"/>
  <w15:commentEx w15:paraId="5592BDB0" w15:done="0"/>
  <w15:commentEx w15:paraId="773BBCF3" w15:done="0"/>
  <w15:commentEx w15:paraId="7C02A006" w15:done="0"/>
  <w15:commentEx w15:paraId="6678125F" w15:done="0"/>
  <w15:commentEx w15:paraId="63C2F3D0" w15:done="0"/>
  <w15:commentEx w15:paraId="64711B23" w15:done="0"/>
  <w15:commentEx w15:paraId="7336D698" w15:done="0"/>
  <w15:commentEx w15:paraId="0497D803" w15:done="0"/>
  <w15:commentEx w15:paraId="0DA4D7CE" w15:done="0"/>
  <w15:commentEx w15:paraId="62773C3C" w15:done="0"/>
  <w15:commentEx w15:paraId="06818978" w15:done="0"/>
  <w15:commentEx w15:paraId="23A0B9D3" w15:done="0"/>
  <w15:commentEx w15:paraId="6796C616" w15:done="0"/>
  <w15:commentEx w15:paraId="39E3DA96" w15:done="0"/>
  <w15:commentEx w15:paraId="2020CFAC" w15:done="0"/>
  <w15:commentEx w15:paraId="73A40015" w15:done="0"/>
  <w15:commentEx w15:paraId="103BE3BD" w15:done="0"/>
  <w15:commentEx w15:paraId="47307499" w15:done="0"/>
  <w15:commentEx w15:paraId="3D332EFB" w15:done="0"/>
  <w15:commentEx w15:paraId="29E80955" w15:done="0"/>
  <w15:commentEx w15:paraId="57D59E41" w15:done="0"/>
  <w15:commentEx w15:paraId="11F6AE10" w15:done="0"/>
  <w15:commentEx w15:paraId="7D7BA03D" w15:done="0"/>
  <w15:commentEx w15:paraId="620ABD9E" w15:done="0"/>
  <w15:commentEx w15:paraId="6B92D4B0" w15:done="0"/>
  <w15:commentEx w15:paraId="16A57A5B" w15:done="0"/>
  <w15:commentEx w15:paraId="1C2D7F71" w15:done="0"/>
  <w15:commentEx w15:paraId="0E189226" w15:done="0"/>
  <w15:commentEx w15:paraId="16CA5D38" w15:done="0"/>
  <w15:commentEx w15:paraId="5FB20D9D" w15:done="0"/>
  <w15:commentEx w15:paraId="502E269C" w15:done="0"/>
  <w15:commentEx w15:paraId="6B3E9D02" w15:done="0"/>
  <w15:commentEx w15:paraId="663C51A2" w15:done="0"/>
  <w15:commentEx w15:paraId="0B2843A8" w15:done="0"/>
  <w15:commentEx w15:paraId="18918BE0" w15:done="0"/>
  <w15:commentEx w15:paraId="6CCEF661" w15:done="0"/>
  <w15:commentEx w15:paraId="5606755B" w15:done="0"/>
  <w15:commentEx w15:paraId="6CBDF95D" w15:done="0"/>
  <w15:commentEx w15:paraId="174E487B" w15:done="0"/>
  <w15:commentEx w15:paraId="2FC2F579" w15:done="0"/>
  <w15:commentEx w15:paraId="0342C501" w15:done="0"/>
  <w15:commentEx w15:paraId="136BC53F" w15:done="0"/>
  <w15:commentEx w15:paraId="214A0734" w15:done="0"/>
  <w15:commentEx w15:paraId="610A790F" w15:done="0"/>
  <w15:commentEx w15:paraId="400672B2" w15:done="0"/>
  <w15:commentEx w15:paraId="29751E1E" w15:done="0"/>
  <w15:commentEx w15:paraId="436858AC" w15:done="0"/>
  <w15:commentEx w15:paraId="717FB9B6" w15:done="0"/>
  <w15:commentEx w15:paraId="35929A12" w15:done="0"/>
  <w15:commentEx w15:paraId="09B22B82" w15:done="0"/>
  <w15:commentEx w15:paraId="42FBDA91" w15:done="0"/>
  <w15:commentEx w15:paraId="0E231F3D" w15:done="0"/>
  <w15:commentEx w15:paraId="550CD195" w15:done="0"/>
  <w15:commentEx w15:paraId="1CC2244A" w15:done="0"/>
  <w15:commentEx w15:paraId="01D5EC82" w15:done="0"/>
  <w15:commentEx w15:paraId="74515476" w15:done="0"/>
  <w15:commentEx w15:paraId="50300BD7" w15:done="0"/>
  <w15:commentEx w15:paraId="746D0D59" w15:done="0"/>
  <w15:commentEx w15:paraId="0BD4EF9B" w15:done="0"/>
  <w15:commentEx w15:paraId="03DC4EA7" w15:done="0"/>
  <w15:commentEx w15:paraId="49471667" w15:done="0"/>
  <w15:commentEx w15:paraId="5777C585" w15:done="0"/>
  <w15:commentEx w15:paraId="09A9D2E2" w15:done="0"/>
  <w15:commentEx w15:paraId="030042AE" w15:done="0"/>
  <w15:commentEx w15:paraId="755B3087" w15:done="0"/>
  <w15:commentEx w15:paraId="31B2FE33" w15:done="0"/>
  <w15:commentEx w15:paraId="08958CA1" w15:done="0"/>
  <w15:commentEx w15:paraId="22053F63" w15:done="0"/>
  <w15:commentEx w15:paraId="36F20CE5" w15:done="0"/>
  <w15:commentEx w15:paraId="12D56A68" w15:done="0"/>
  <w15:commentEx w15:paraId="7335127C" w15:done="0"/>
  <w15:commentEx w15:paraId="52B4CED3" w15:done="0"/>
  <w15:commentEx w15:paraId="6A3312B7" w15:done="0"/>
  <w15:commentEx w15:paraId="31A992C1" w15:done="0"/>
  <w15:commentEx w15:paraId="5791B9CE" w15:done="0"/>
  <w15:commentEx w15:paraId="57BB1196" w15:done="0"/>
  <w15:commentEx w15:paraId="181F1C94" w15:done="0"/>
  <w15:commentEx w15:paraId="569649EB" w15:done="0"/>
  <w15:commentEx w15:paraId="2E90BBBA" w15:done="0"/>
  <w15:commentEx w15:paraId="5666FCCC" w15:done="0"/>
  <w15:commentEx w15:paraId="47EC6DE1" w15:done="0"/>
  <w15:commentEx w15:paraId="0863856C" w15:done="0"/>
  <w15:commentEx w15:paraId="7D8D67FB" w15:done="0"/>
  <w15:commentEx w15:paraId="546D7B51" w15:done="0"/>
  <w15:commentEx w15:paraId="53B7320F" w15:done="0"/>
  <w15:commentEx w15:paraId="10E6D382" w15:done="0"/>
  <w15:commentEx w15:paraId="47B7BEA5" w15:done="0"/>
  <w15:commentEx w15:paraId="6EB41004" w15:done="0"/>
  <w15:commentEx w15:paraId="7E792AE8" w15:done="0"/>
  <w15:commentEx w15:paraId="73AB3318" w15:done="0"/>
  <w15:commentEx w15:paraId="5225E209" w15:done="0"/>
  <w15:commentEx w15:paraId="38EAD361" w15:done="0"/>
  <w15:commentEx w15:paraId="7F60C960" w15:done="0"/>
  <w15:commentEx w15:paraId="0447165E" w15:done="0"/>
  <w15:commentEx w15:paraId="6F5FB7C8" w15:done="0"/>
  <w15:commentEx w15:paraId="5364813B" w15:done="0"/>
  <w15:commentEx w15:paraId="68A3A096" w15:done="0"/>
  <w15:commentEx w15:paraId="6BF07E6E" w15:done="0"/>
  <w15:commentEx w15:paraId="098AF6F2" w15:done="0"/>
  <w15:commentEx w15:paraId="7902DB85" w15:done="0"/>
  <w15:commentEx w15:paraId="32BB75BD" w15:done="0"/>
  <w15:commentEx w15:paraId="2655D032" w15:done="0"/>
  <w15:commentEx w15:paraId="00FA5260" w15:done="0"/>
  <w15:commentEx w15:paraId="09CDD1E1" w15:done="0"/>
  <w15:commentEx w15:paraId="5666F752" w15:done="0"/>
  <w15:commentEx w15:paraId="53FBCF68" w15:done="0"/>
  <w15:commentEx w15:paraId="472F00F5" w15:done="0"/>
  <w15:commentEx w15:paraId="1018477B" w15:done="0"/>
  <w15:commentEx w15:paraId="7F2DD65A" w15:done="0"/>
  <w15:commentEx w15:paraId="00D4BAD6" w15:done="0"/>
  <w15:commentEx w15:paraId="303150A7" w15:done="0"/>
  <w15:commentEx w15:paraId="1CA17966" w15:done="0"/>
  <w15:commentEx w15:paraId="33E4F29F" w15:done="0"/>
  <w15:commentEx w15:paraId="2F0E035D" w15:done="0"/>
  <w15:commentEx w15:paraId="243649F1" w15:done="0"/>
  <w15:commentEx w15:paraId="6FF02C09" w15:done="0"/>
  <w15:commentEx w15:paraId="7E63A847" w15:done="0"/>
  <w15:commentEx w15:paraId="55C05191" w15:done="0"/>
  <w15:commentEx w15:paraId="174062FF" w15:done="0"/>
  <w15:commentEx w15:paraId="2BAC73B3" w15:done="0"/>
  <w15:commentEx w15:paraId="535B6C8D" w15:done="0"/>
  <w15:commentEx w15:paraId="73B13402" w15:done="0"/>
  <w15:commentEx w15:paraId="15C64F2C" w15:done="0"/>
  <w15:commentEx w15:paraId="38DD0578" w15:done="0"/>
  <w15:commentEx w15:paraId="0ED01931" w15:done="0"/>
  <w15:commentEx w15:paraId="73D3E317" w15:done="0"/>
  <w15:commentEx w15:paraId="24A3256E" w15:done="0"/>
  <w15:commentEx w15:paraId="53F481B4" w15:done="0"/>
  <w15:commentEx w15:paraId="782419B7" w15:done="0"/>
  <w15:commentEx w15:paraId="4A27FC37" w15:done="0"/>
  <w15:commentEx w15:paraId="5FED6141" w15:done="0"/>
  <w15:commentEx w15:paraId="3513364C" w15:done="0"/>
  <w15:commentEx w15:paraId="3E275DA1" w15:done="0"/>
  <w15:commentEx w15:paraId="31C9A639" w15:done="0"/>
  <w15:commentEx w15:paraId="444B8699" w15:done="0"/>
  <w15:commentEx w15:paraId="57FC32C6" w15:done="0"/>
  <w15:commentEx w15:paraId="5572932A" w15:done="0"/>
  <w15:commentEx w15:paraId="359F3D4D" w15:done="0"/>
  <w15:commentEx w15:paraId="28CFDF29" w15:done="0"/>
  <w15:commentEx w15:paraId="5529CC0E" w15:done="0"/>
  <w15:commentEx w15:paraId="41137876" w15:done="0"/>
  <w15:commentEx w15:paraId="0F618F68" w15:done="0"/>
  <w15:commentEx w15:paraId="68978D43" w15:done="0"/>
  <w15:commentEx w15:paraId="4A7D56B8" w15:done="0"/>
  <w15:commentEx w15:paraId="3EEE45E8" w15:done="0"/>
  <w15:commentEx w15:paraId="06AC3668" w15:done="0"/>
  <w15:commentEx w15:paraId="2E078A9D" w15:done="0"/>
  <w15:commentEx w15:paraId="32041270" w15:done="0"/>
  <w15:commentEx w15:paraId="3E1C49F1" w15:done="0"/>
  <w15:commentEx w15:paraId="2AFAB6A1" w15:done="0"/>
  <w15:commentEx w15:paraId="582B8493" w15:done="0"/>
  <w15:commentEx w15:paraId="7510896A" w15:done="0"/>
  <w15:commentEx w15:paraId="65365736" w15:done="0"/>
  <w15:commentEx w15:paraId="2286D22E" w15:done="0"/>
  <w15:commentEx w15:paraId="7C714BBE" w15:done="0"/>
  <w15:commentEx w15:paraId="15A058D4" w15:done="0"/>
  <w15:commentEx w15:paraId="60810EC2" w15:done="0"/>
  <w15:commentEx w15:paraId="6CB692E9" w15:done="0"/>
  <w15:commentEx w15:paraId="2FB15ADE" w15:done="0"/>
  <w15:commentEx w15:paraId="21BFBDD2" w15:done="0"/>
  <w15:commentEx w15:paraId="3C8E7E3D" w15:done="0"/>
  <w15:commentEx w15:paraId="6E49E156" w15:done="0"/>
  <w15:commentEx w15:paraId="127A5BD4" w15:done="0"/>
  <w15:commentEx w15:paraId="48D09BCF" w15:done="0"/>
  <w15:commentEx w15:paraId="7D9F13FC" w15:done="0"/>
  <w15:commentEx w15:paraId="0435E731" w15:done="0"/>
  <w15:commentEx w15:paraId="1D3A2085" w15:done="0"/>
  <w15:commentEx w15:paraId="7D83C01F" w15:done="0"/>
  <w15:commentEx w15:paraId="48EDDAED" w15:done="0"/>
  <w15:commentEx w15:paraId="031D3941" w15:done="0"/>
  <w15:commentEx w15:paraId="6EB337B8" w15:done="0"/>
  <w15:commentEx w15:paraId="3E89335F" w15:done="0"/>
  <w15:commentEx w15:paraId="3870312F" w15:done="0"/>
  <w15:commentEx w15:paraId="3BC052EC" w15:done="0"/>
  <w15:commentEx w15:paraId="5B5BFA32" w15:done="0"/>
  <w15:commentEx w15:paraId="3EA69B82" w15:done="0"/>
  <w15:commentEx w15:paraId="46259D94" w15:done="0"/>
  <w15:commentEx w15:paraId="576977A2" w15:done="0"/>
  <w15:commentEx w15:paraId="4EAA941E" w15:done="0"/>
  <w15:commentEx w15:paraId="09A4D92C" w15:done="0"/>
  <w15:commentEx w15:paraId="4ABC0BB8" w15:done="0"/>
  <w15:commentEx w15:paraId="37A8F63B" w15:done="0"/>
  <w15:commentEx w15:paraId="6B389B19" w15:done="0"/>
  <w15:commentEx w15:paraId="73B43607" w15:done="0"/>
  <w15:commentEx w15:paraId="73943A00" w15:done="0"/>
  <w15:commentEx w15:paraId="7B406124" w15:done="0"/>
  <w15:commentEx w15:paraId="4A194BBB" w15:done="0"/>
  <w15:commentEx w15:paraId="26437157" w15:done="0"/>
  <w15:commentEx w15:paraId="3F178642" w15:done="0"/>
  <w15:commentEx w15:paraId="020932FD" w15:done="0"/>
  <w15:commentEx w15:paraId="5DF47BF6" w15:done="0"/>
  <w15:commentEx w15:paraId="43B9F7C9" w15:done="0"/>
  <w15:commentEx w15:paraId="4AB1E5A3" w15:done="0"/>
  <w15:commentEx w15:paraId="525A24DA" w15:done="0"/>
  <w15:commentEx w15:paraId="1EFB3789" w15:done="0"/>
  <w15:commentEx w15:paraId="105A1AF4" w15:done="0"/>
  <w15:commentEx w15:paraId="20FB8061" w15:done="0"/>
  <w15:commentEx w15:paraId="1936BC75" w15:done="0"/>
  <w15:commentEx w15:paraId="20D0DA5A" w15:done="0"/>
  <w15:commentEx w15:paraId="7EAB9EC4" w15:done="0"/>
  <w15:commentEx w15:paraId="2E1DCDEC" w15:done="0"/>
  <w15:commentEx w15:paraId="54E72782" w15:done="0"/>
  <w15:commentEx w15:paraId="067D5115" w15:done="0"/>
  <w15:commentEx w15:paraId="5AFEBF96" w15:done="0"/>
  <w15:commentEx w15:paraId="6A28CCC8" w15:done="0"/>
  <w15:commentEx w15:paraId="183CCB2D" w15:done="0"/>
  <w15:commentEx w15:paraId="4C6BF7DA" w15:done="0"/>
  <w15:commentEx w15:paraId="0E40320C" w15:done="0"/>
  <w15:commentEx w15:paraId="6AE645C6" w15:done="0"/>
  <w15:commentEx w15:paraId="65FBA10D" w15:done="0"/>
  <w15:commentEx w15:paraId="51D660FC" w15:done="0"/>
  <w15:commentEx w15:paraId="59B6F4AB" w15:done="0"/>
  <w15:commentEx w15:paraId="7057E468" w15:done="0"/>
  <w15:commentEx w15:paraId="3FD6FEC0" w15:done="0"/>
  <w15:commentEx w15:paraId="15C76199" w15:done="0"/>
  <w15:commentEx w15:paraId="46A1849F" w15:done="0"/>
  <w15:commentEx w15:paraId="53E5C026" w15:done="0"/>
  <w15:commentEx w15:paraId="301D8D21" w15:done="0"/>
  <w15:commentEx w15:paraId="3580BF63" w15:done="0"/>
  <w15:commentEx w15:paraId="55412310" w15:done="0"/>
  <w15:commentEx w15:paraId="218FB5E7" w15:done="0"/>
  <w15:commentEx w15:paraId="7B7BEE53" w15:done="0"/>
  <w15:commentEx w15:paraId="707773BB" w15:done="0"/>
  <w15:commentEx w15:paraId="3C5E34A1" w15:done="0"/>
  <w15:commentEx w15:paraId="77505AFB" w15:done="0"/>
  <w15:commentEx w15:paraId="4257A1AE" w15:done="0"/>
  <w15:commentEx w15:paraId="6956FFDF" w15:done="0"/>
  <w15:commentEx w15:paraId="0C5A8EFC" w15:done="0"/>
  <w15:commentEx w15:paraId="1DBFD50C" w15:done="0"/>
  <w15:commentEx w15:paraId="4A8B3B81" w15:done="0"/>
  <w15:commentEx w15:paraId="3EC04153" w15:done="0"/>
  <w15:commentEx w15:paraId="27852A37" w15:done="0"/>
  <w15:commentEx w15:paraId="1046BDB5" w15:done="0"/>
  <w15:commentEx w15:paraId="20B84BBE" w15:done="0"/>
  <w15:commentEx w15:paraId="593B02EE" w15:done="0"/>
  <w15:commentEx w15:paraId="58F22C08" w15:done="0"/>
  <w15:commentEx w15:paraId="0BAC2A85" w15:done="0"/>
  <w15:commentEx w15:paraId="3D5362AB" w15:done="0"/>
  <w15:commentEx w15:paraId="18C84854" w15:done="0"/>
  <w15:commentEx w15:paraId="05927AC5" w15:done="0"/>
  <w15:commentEx w15:paraId="2731B8D6" w15:done="0"/>
  <w15:commentEx w15:paraId="6EB04868" w15:done="0"/>
  <w15:commentEx w15:paraId="4CE11892" w15:done="0"/>
  <w15:commentEx w15:paraId="1AF476F7" w15:done="0"/>
  <w15:commentEx w15:paraId="3231F852" w15:done="0"/>
  <w15:commentEx w15:paraId="77245EEE" w15:done="0"/>
  <w15:commentEx w15:paraId="4EB2D49B" w15:done="0"/>
  <w15:commentEx w15:paraId="1269FD98" w15:done="0"/>
  <w15:commentEx w15:paraId="21BE8162" w15:done="0"/>
  <w15:commentEx w15:paraId="037D3A2D" w15:done="0"/>
  <w15:commentEx w15:paraId="2A1AEBE2" w15:done="0"/>
  <w15:commentEx w15:paraId="406A344F" w15:done="0"/>
  <w15:commentEx w15:paraId="774956EC" w15:done="0"/>
  <w15:commentEx w15:paraId="49906C9E" w15:done="0"/>
  <w15:commentEx w15:paraId="6CD87357" w15:done="0"/>
  <w15:commentEx w15:paraId="0AF7300B" w15:done="0"/>
  <w15:commentEx w15:paraId="7D7469B4" w15:done="0"/>
  <w15:commentEx w15:paraId="285C653D" w15:done="0"/>
  <w15:commentEx w15:paraId="28C4F4C7" w15:done="0"/>
  <w15:commentEx w15:paraId="0F535FD1" w15:done="0"/>
  <w15:commentEx w15:paraId="07490C24" w15:done="0"/>
  <w15:commentEx w15:paraId="2ECD1F7A" w15:done="0"/>
  <w15:commentEx w15:paraId="61E3A442" w15:done="0"/>
  <w15:commentEx w15:paraId="27848B04" w15:done="0"/>
  <w15:commentEx w15:paraId="2EEB85D6" w15:done="0"/>
  <w15:commentEx w15:paraId="6BBBD247" w15:done="0"/>
  <w15:commentEx w15:paraId="76AB2E99" w15:done="0"/>
  <w15:commentEx w15:paraId="59D9546B" w15:done="0"/>
  <w15:commentEx w15:paraId="35804BAB" w15:done="0"/>
  <w15:commentEx w15:paraId="4AA772BC" w15:done="0"/>
  <w15:commentEx w15:paraId="45835AF3" w15:done="0"/>
  <w15:commentEx w15:paraId="6868E210" w15:done="0"/>
  <w15:commentEx w15:paraId="78F47956" w15:done="0"/>
  <w15:commentEx w15:paraId="479B06EA" w15:done="0"/>
  <w15:commentEx w15:paraId="6E562028" w15:done="0"/>
  <w15:commentEx w15:paraId="74AD4CEB" w15:done="0"/>
  <w15:commentEx w15:paraId="1D549AAB" w15:done="0"/>
  <w15:commentEx w15:paraId="48EC86FA" w15:done="0"/>
  <w15:commentEx w15:paraId="7687F4DB" w15:done="0"/>
  <w15:commentEx w15:paraId="035398DA" w15:done="0"/>
  <w15:commentEx w15:paraId="502E05AF" w15:done="0"/>
  <w15:commentEx w15:paraId="4595BFB6" w15:done="0"/>
  <w15:commentEx w15:paraId="27675AC8" w15:done="0"/>
  <w15:commentEx w15:paraId="48585A4D" w15:done="0"/>
  <w15:commentEx w15:paraId="692F179A" w15:done="0"/>
  <w15:commentEx w15:paraId="23AA6040" w15:done="0"/>
  <w15:commentEx w15:paraId="25346D7C" w15:done="0"/>
  <w15:commentEx w15:paraId="4262668B" w15:done="0"/>
  <w15:commentEx w15:paraId="46A47A0E" w15:done="0"/>
  <w15:commentEx w15:paraId="25D82F43" w15:done="0"/>
  <w15:commentEx w15:paraId="72EF35D2" w15:done="0"/>
  <w15:commentEx w15:paraId="594792C9" w15:done="0"/>
  <w15:commentEx w15:paraId="5CEF86F7" w15:done="0"/>
  <w15:commentEx w15:paraId="75307A77" w15:done="0"/>
  <w15:commentEx w15:paraId="459B88FC" w15:done="0"/>
  <w15:commentEx w15:paraId="15411C61" w15:done="0"/>
  <w15:commentEx w15:paraId="57724E21" w15:done="0"/>
  <w15:commentEx w15:paraId="481E2C51" w15:done="0"/>
  <w15:commentEx w15:paraId="5CE04B20" w15:done="0"/>
  <w15:commentEx w15:paraId="357E3DB4" w15:done="0"/>
  <w15:commentEx w15:paraId="245726F5" w15:done="0"/>
  <w15:commentEx w15:paraId="13FA57C6" w15:done="0"/>
  <w15:commentEx w15:paraId="5C0C3663" w15:done="0"/>
  <w15:commentEx w15:paraId="3DDD1894" w15:done="0"/>
  <w15:commentEx w15:paraId="58461111" w15:done="0"/>
  <w15:commentEx w15:paraId="475E056F" w15:done="0"/>
  <w15:commentEx w15:paraId="1A9ED720" w15:done="0"/>
  <w15:commentEx w15:paraId="0CFFC898" w15:done="0"/>
  <w15:commentEx w15:paraId="64EC60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5FC657" w16cid:durableId="1F17A3BB"/>
  <w16cid:commentId w16cid:paraId="5E6458A9" w16cid:durableId="1F17A3BC"/>
  <w16cid:commentId w16cid:paraId="1A928040" w16cid:durableId="1F17A3BD"/>
  <w16cid:commentId w16cid:paraId="0251E963" w16cid:durableId="1F17A3BE"/>
  <w16cid:commentId w16cid:paraId="2F5BDD94" w16cid:durableId="1F17A3BF"/>
  <w16cid:commentId w16cid:paraId="4DA50DB6" w16cid:durableId="1F17A3C0"/>
  <w16cid:commentId w16cid:paraId="4F6DE196" w16cid:durableId="1F17A3C1"/>
  <w16cid:commentId w16cid:paraId="39B8A75F" w16cid:durableId="1F17A3C2"/>
  <w16cid:commentId w16cid:paraId="7A597FAE" w16cid:durableId="1F17A3C3"/>
  <w16cid:commentId w16cid:paraId="62B1EDC5" w16cid:durableId="1F17A3C4"/>
  <w16cid:commentId w16cid:paraId="74C085D7" w16cid:durableId="1F17A3C5"/>
  <w16cid:commentId w16cid:paraId="5210B0D9" w16cid:durableId="1F17A3C6"/>
  <w16cid:commentId w16cid:paraId="249FAC76" w16cid:durableId="1F17A3C7"/>
  <w16cid:commentId w16cid:paraId="3A37A51B" w16cid:durableId="1F17A3C8"/>
  <w16cid:commentId w16cid:paraId="5C204604" w16cid:durableId="1F17A3C9"/>
  <w16cid:commentId w16cid:paraId="7AF615E8" w16cid:durableId="1F17A3CA"/>
  <w16cid:commentId w16cid:paraId="12669E2F" w16cid:durableId="1F17A3CB"/>
  <w16cid:commentId w16cid:paraId="1C26DA19" w16cid:durableId="1F17A3CC"/>
  <w16cid:commentId w16cid:paraId="5885832F" w16cid:durableId="1F17A3CD"/>
  <w16cid:commentId w16cid:paraId="5F41E941" w16cid:durableId="1F17A3CE"/>
  <w16cid:commentId w16cid:paraId="53A76B43" w16cid:durableId="1F17A3CF"/>
  <w16cid:commentId w16cid:paraId="78FADD06" w16cid:durableId="1F17A3D0"/>
  <w16cid:commentId w16cid:paraId="6513CD29" w16cid:durableId="1F17A3D1"/>
  <w16cid:commentId w16cid:paraId="58DDC45F" w16cid:durableId="1F17A3D2"/>
  <w16cid:commentId w16cid:paraId="1D0DF36B" w16cid:durableId="1F17A3D3"/>
  <w16cid:commentId w16cid:paraId="276E329A" w16cid:durableId="1F17A3D4"/>
  <w16cid:commentId w16cid:paraId="0338B37D" w16cid:durableId="1F17A3D5"/>
  <w16cid:commentId w16cid:paraId="06AF7146" w16cid:durableId="1F17A3D6"/>
  <w16cid:commentId w16cid:paraId="45E4757C" w16cid:durableId="1F17A3D7"/>
  <w16cid:commentId w16cid:paraId="002F9A0F" w16cid:durableId="1F17A3D8"/>
  <w16cid:commentId w16cid:paraId="2F5459F3" w16cid:durableId="1F17A3D9"/>
  <w16cid:commentId w16cid:paraId="7B188D54" w16cid:durableId="1F17A3DA"/>
  <w16cid:commentId w16cid:paraId="71F79492" w16cid:durableId="1F17A3DB"/>
  <w16cid:commentId w16cid:paraId="36A4FD13" w16cid:durableId="1F17A3DC"/>
  <w16cid:commentId w16cid:paraId="3E2420AC" w16cid:durableId="1F17A3DD"/>
  <w16cid:commentId w16cid:paraId="05930B65" w16cid:durableId="1F17A3DE"/>
  <w16cid:commentId w16cid:paraId="6DF912AB" w16cid:durableId="1F17A3DF"/>
  <w16cid:commentId w16cid:paraId="2BD5BA5E" w16cid:durableId="1F17A3E0"/>
  <w16cid:commentId w16cid:paraId="7B4D79D7" w16cid:durableId="1F17A3E1"/>
  <w16cid:commentId w16cid:paraId="40D9E453" w16cid:durableId="1F17A3E2"/>
  <w16cid:commentId w16cid:paraId="22021451" w16cid:durableId="1F17A3E3"/>
  <w16cid:commentId w16cid:paraId="0056B0AE" w16cid:durableId="1F17A3E4"/>
  <w16cid:commentId w16cid:paraId="1D08A2D2" w16cid:durableId="1F17A3E5"/>
  <w16cid:commentId w16cid:paraId="12460104" w16cid:durableId="1F17A3E6"/>
  <w16cid:commentId w16cid:paraId="1A37C543" w16cid:durableId="1F17A3E7"/>
  <w16cid:commentId w16cid:paraId="43C291B5" w16cid:durableId="1F17A3E8"/>
  <w16cid:commentId w16cid:paraId="6CB2E23B" w16cid:durableId="1F17A3E9"/>
  <w16cid:commentId w16cid:paraId="6BA86FF9" w16cid:durableId="1F17A3EA"/>
  <w16cid:commentId w16cid:paraId="18E37625" w16cid:durableId="1F17A3EB"/>
  <w16cid:commentId w16cid:paraId="42A92BEE" w16cid:durableId="1F17A3EC"/>
  <w16cid:commentId w16cid:paraId="1AF2C874" w16cid:durableId="1F17A3ED"/>
  <w16cid:commentId w16cid:paraId="7B27EAC9" w16cid:durableId="1F17A3EE"/>
  <w16cid:commentId w16cid:paraId="535113B4" w16cid:durableId="1F17A3EF"/>
  <w16cid:commentId w16cid:paraId="78665270" w16cid:durableId="1F17A3F0"/>
  <w16cid:commentId w16cid:paraId="363A3E40" w16cid:durableId="1F17A3F1"/>
  <w16cid:commentId w16cid:paraId="36A9BF15" w16cid:durableId="1F17A3F2"/>
  <w16cid:commentId w16cid:paraId="1159BE3C" w16cid:durableId="1F17A3F3"/>
  <w16cid:commentId w16cid:paraId="2A14D4C9" w16cid:durableId="1F17A3F4"/>
  <w16cid:commentId w16cid:paraId="68275739" w16cid:durableId="1F17A3F5"/>
  <w16cid:commentId w16cid:paraId="42F0DACC" w16cid:durableId="1F17A3F6"/>
  <w16cid:commentId w16cid:paraId="29F6BC05" w16cid:durableId="1F17A3F7"/>
  <w16cid:commentId w16cid:paraId="7997E32E" w16cid:durableId="1F17A3F8"/>
  <w16cid:commentId w16cid:paraId="69F0A1D3" w16cid:durableId="1F17A3F9"/>
  <w16cid:commentId w16cid:paraId="152BC664" w16cid:durableId="1F17A3FA"/>
  <w16cid:commentId w16cid:paraId="20F9D8C7" w16cid:durableId="1F17A3FB"/>
  <w16cid:commentId w16cid:paraId="5087A39F" w16cid:durableId="1F17A3FC"/>
  <w16cid:commentId w16cid:paraId="101802E6" w16cid:durableId="1F17A3FD"/>
  <w16cid:commentId w16cid:paraId="583AE86C" w16cid:durableId="1F17A3FE"/>
  <w16cid:commentId w16cid:paraId="26DEB76C" w16cid:durableId="1F17A3FF"/>
  <w16cid:commentId w16cid:paraId="3CEDDEE6" w16cid:durableId="1F17A400"/>
  <w16cid:commentId w16cid:paraId="6145F59E" w16cid:durableId="1F17A401"/>
  <w16cid:commentId w16cid:paraId="3891BE40" w16cid:durableId="1F17A402"/>
  <w16cid:commentId w16cid:paraId="27E7D872" w16cid:durableId="1F17A403"/>
  <w16cid:commentId w16cid:paraId="70F926F8" w16cid:durableId="1F17A404"/>
  <w16cid:commentId w16cid:paraId="00792D82" w16cid:durableId="1F17A405"/>
  <w16cid:commentId w16cid:paraId="55A5D926" w16cid:durableId="1F17A406"/>
  <w16cid:commentId w16cid:paraId="7BDE53D9" w16cid:durableId="1F17A407"/>
  <w16cid:commentId w16cid:paraId="032A1B70" w16cid:durableId="1F17A408"/>
  <w16cid:commentId w16cid:paraId="7366BB33" w16cid:durableId="1F17A409"/>
  <w16cid:commentId w16cid:paraId="23EB9809" w16cid:durableId="1F17A40A"/>
  <w16cid:commentId w16cid:paraId="484DF41B" w16cid:durableId="1F17A40B"/>
  <w16cid:commentId w16cid:paraId="1FDBBB78" w16cid:durableId="1F17A40C"/>
  <w16cid:commentId w16cid:paraId="4038DBEF" w16cid:durableId="1F17A40D"/>
  <w16cid:commentId w16cid:paraId="21F3C859" w16cid:durableId="1F17A40E"/>
  <w16cid:commentId w16cid:paraId="5931077B" w16cid:durableId="1F17A40F"/>
  <w16cid:commentId w16cid:paraId="2C09A0CD" w16cid:durableId="1F17A410"/>
  <w16cid:commentId w16cid:paraId="5FEBB3CB" w16cid:durableId="1F17A411"/>
  <w16cid:commentId w16cid:paraId="50D1BDFC" w16cid:durableId="1F17A412"/>
  <w16cid:commentId w16cid:paraId="2450CB22" w16cid:durableId="1F17A413"/>
  <w16cid:commentId w16cid:paraId="59BA5479" w16cid:durableId="1F17A414"/>
  <w16cid:commentId w16cid:paraId="6F589CE3" w16cid:durableId="1F17A415"/>
  <w16cid:commentId w16cid:paraId="0A0B9DBC" w16cid:durableId="1F17A416"/>
  <w16cid:commentId w16cid:paraId="34B9DA5D" w16cid:durableId="1F17A417"/>
  <w16cid:commentId w16cid:paraId="5AA40C32" w16cid:durableId="1F17A418"/>
  <w16cid:commentId w16cid:paraId="6881D6E3" w16cid:durableId="1F17A419"/>
  <w16cid:commentId w16cid:paraId="618285B4" w16cid:durableId="1F17A41A"/>
  <w16cid:commentId w16cid:paraId="77C2E828" w16cid:durableId="1F17A41B"/>
  <w16cid:commentId w16cid:paraId="2E964673" w16cid:durableId="1F17A41C"/>
  <w16cid:commentId w16cid:paraId="1702B8AB" w16cid:durableId="1F17A41D"/>
  <w16cid:commentId w16cid:paraId="35466BF6" w16cid:durableId="1F17A41E"/>
  <w16cid:commentId w16cid:paraId="682BCEF7" w16cid:durableId="1F17A41F"/>
  <w16cid:commentId w16cid:paraId="38294F6D" w16cid:durableId="1F17A420"/>
  <w16cid:commentId w16cid:paraId="639DB40C" w16cid:durableId="1F17A421"/>
  <w16cid:commentId w16cid:paraId="21F9B629" w16cid:durableId="1F17A422"/>
  <w16cid:commentId w16cid:paraId="42C97029" w16cid:durableId="1F17A423"/>
  <w16cid:commentId w16cid:paraId="43E959A6" w16cid:durableId="1F17A424"/>
  <w16cid:commentId w16cid:paraId="420ECB23" w16cid:durableId="1F17A425"/>
  <w16cid:commentId w16cid:paraId="58C8E603" w16cid:durableId="1F17A426"/>
  <w16cid:commentId w16cid:paraId="2080237D" w16cid:durableId="1F17A427"/>
  <w16cid:commentId w16cid:paraId="086D8877" w16cid:durableId="1F17A428"/>
  <w16cid:commentId w16cid:paraId="516D8845" w16cid:durableId="1F17A429"/>
  <w16cid:commentId w16cid:paraId="642BF371" w16cid:durableId="1F17A42A"/>
  <w16cid:commentId w16cid:paraId="7D22CF7C" w16cid:durableId="1F17A42B"/>
  <w16cid:commentId w16cid:paraId="379C6CBB" w16cid:durableId="1F17A42C"/>
  <w16cid:commentId w16cid:paraId="6E7D3C26" w16cid:durableId="1F17A42D"/>
  <w16cid:commentId w16cid:paraId="6DD0BBE8" w16cid:durableId="1F17A42E"/>
  <w16cid:commentId w16cid:paraId="495D333A" w16cid:durableId="1F17A42F"/>
  <w16cid:commentId w16cid:paraId="1BD3C5BE" w16cid:durableId="1F17A430"/>
  <w16cid:commentId w16cid:paraId="6D88FB55" w16cid:durableId="1F17A431"/>
  <w16cid:commentId w16cid:paraId="737D8DBD" w16cid:durableId="1F17A432"/>
  <w16cid:commentId w16cid:paraId="082B2DD4" w16cid:durableId="1F17A433"/>
  <w16cid:commentId w16cid:paraId="33B67206" w16cid:durableId="1F17A434"/>
  <w16cid:commentId w16cid:paraId="45E69BF2" w16cid:durableId="1F17A435"/>
  <w16cid:commentId w16cid:paraId="22060C8A" w16cid:durableId="1F17A436"/>
  <w16cid:commentId w16cid:paraId="20B674A4" w16cid:durableId="1F17A437"/>
  <w16cid:commentId w16cid:paraId="7E6AD684" w16cid:durableId="1F17A438"/>
  <w16cid:commentId w16cid:paraId="7A26D8B3" w16cid:durableId="1F17A439"/>
  <w16cid:commentId w16cid:paraId="70789DB2" w16cid:durableId="1F17A43A"/>
  <w16cid:commentId w16cid:paraId="1FBAC90A" w16cid:durableId="1F17A43B"/>
  <w16cid:commentId w16cid:paraId="1DE77762" w16cid:durableId="1F17A43C"/>
  <w16cid:commentId w16cid:paraId="45E03CA7" w16cid:durableId="1F17A43D"/>
  <w16cid:commentId w16cid:paraId="1649F88D" w16cid:durableId="1F17A43E"/>
  <w16cid:commentId w16cid:paraId="3898E058" w16cid:durableId="1F17A43F"/>
  <w16cid:commentId w16cid:paraId="24AA5DEB" w16cid:durableId="1F17A440"/>
  <w16cid:commentId w16cid:paraId="2E7B24D5" w16cid:durableId="1F17A441"/>
  <w16cid:commentId w16cid:paraId="5CADBB80" w16cid:durableId="1F17A442"/>
  <w16cid:commentId w16cid:paraId="738895E9" w16cid:durableId="1F17A443"/>
  <w16cid:commentId w16cid:paraId="14BDD119" w16cid:durableId="1F17A444"/>
  <w16cid:commentId w16cid:paraId="75F1D88E" w16cid:durableId="1F17A445"/>
  <w16cid:commentId w16cid:paraId="4E5DC5D7" w16cid:durableId="1F17A446"/>
  <w16cid:commentId w16cid:paraId="06C1123E" w16cid:durableId="1F17A447"/>
  <w16cid:commentId w16cid:paraId="21A2A1FB" w16cid:durableId="1F17A448"/>
  <w16cid:commentId w16cid:paraId="6B4D2D96" w16cid:durableId="1F17A449"/>
  <w16cid:commentId w16cid:paraId="7ACD9E12" w16cid:durableId="1F17A44A"/>
  <w16cid:commentId w16cid:paraId="7DF70A45" w16cid:durableId="1F17A44B"/>
  <w16cid:commentId w16cid:paraId="313B7095" w16cid:durableId="1F17A44C"/>
  <w16cid:commentId w16cid:paraId="18C944F5" w16cid:durableId="1F17A44D"/>
  <w16cid:commentId w16cid:paraId="4D1BB73B" w16cid:durableId="1F17A44E"/>
  <w16cid:commentId w16cid:paraId="464489A7" w16cid:durableId="1F17A44F"/>
  <w16cid:commentId w16cid:paraId="43B0F3EF" w16cid:durableId="1F17A723"/>
  <w16cid:commentId w16cid:paraId="0AA5D387" w16cid:durableId="1F17A450"/>
  <w16cid:commentId w16cid:paraId="240EAD4B" w16cid:durableId="1F17A451"/>
  <w16cid:commentId w16cid:paraId="3188D46C" w16cid:durableId="1F17A452"/>
  <w16cid:commentId w16cid:paraId="7FEF1D98" w16cid:durableId="1F17A453"/>
  <w16cid:commentId w16cid:paraId="68F107D1" w16cid:durableId="1F17A454"/>
  <w16cid:commentId w16cid:paraId="1317F26E" w16cid:durableId="1F17A455"/>
  <w16cid:commentId w16cid:paraId="116C733C" w16cid:durableId="1F17A456"/>
  <w16cid:commentId w16cid:paraId="4DDC7E36" w16cid:durableId="1F17A457"/>
  <w16cid:commentId w16cid:paraId="704A9767" w16cid:durableId="1F17A458"/>
  <w16cid:commentId w16cid:paraId="016886DC" w16cid:durableId="1F17A459"/>
  <w16cid:commentId w16cid:paraId="21A7E634" w16cid:durableId="1F17A45A"/>
  <w16cid:commentId w16cid:paraId="4D514FEA" w16cid:durableId="1F17A45B"/>
  <w16cid:commentId w16cid:paraId="50A628CC" w16cid:durableId="1F17A45C"/>
  <w16cid:commentId w16cid:paraId="193FF420" w16cid:durableId="1F17A45D"/>
  <w16cid:commentId w16cid:paraId="0BCE8E13" w16cid:durableId="1F17A45E"/>
  <w16cid:commentId w16cid:paraId="2ECDA87A" w16cid:durableId="1F17A45F"/>
  <w16cid:commentId w16cid:paraId="3CB32832" w16cid:durableId="1F17A460"/>
  <w16cid:commentId w16cid:paraId="3B1C38CB" w16cid:durableId="1F17A461"/>
  <w16cid:commentId w16cid:paraId="4F05C950" w16cid:durableId="1F17A462"/>
  <w16cid:commentId w16cid:paraId="4ACA1A11" w16cid:durableId="1F17C9CC"/>
  <w16cid:commentId w16cid:paraId="1A63FBA4" w16cid:durableId="1F17A463"/>
  <w16cid:commentId w16cid:paraId="4D4C36F2" w16cid:durableId="1F17A464"/>
  <w16cid:commentId w16cid:paraId="5CF280B2" w16cid:durableId="1F17A465"/>
  <w16cid:commentId w16cid:paraId="305D7094" w16cid:durableId="1F17A466"/>
  <w16cid:commentId w16cid:paraId="40EB56ED" w16cid:durableId="1F17A467"/>
  <w16cid:commentId w16cid:paraId="1219FECA" w16cid:durableId="1F17A468"/>
  <w16cid:commentId w16cid:paraId="1C9C58A9" w16cid:durableId="1F17A469"/>
  <w16cid:commentId w16cid:paraId="3E300093" w16cid:durableId="1F17A46A"/>
  <w16cid:commentId w16cid:paraId="1BB860A6" w16cid:durableId="1F17A46B"/>
  <w16cid:commentId w16cid:paraId="2C5A6E36" w16cid:durableId="1F17A46C"/>
  <w16cid:commentId w16cid:paraId="0E596BBF" w16cid:durableId="1F17A46D"/>
  <w16cid:commentId w16cid:paraId="7201329F" w16cid:durableId="1F17A46E"/>
  <w16cid:commentId w16cid:paraId="50315A1F" w16cid:durableId="1F17A46F"/>
  <w16cid:commentId w16cid:paraId="12314C98" w16cid:durableId="1F17A470"/>
  <w16cid:commentId w16cid:paraId="1D606110" w16cid:durableId="1F17A471"/>
  <w16cid:commentId w16cid:paraId="68BB428E" w16cid:durableId="1F17A472"/>
  <w16cid:commentId w16cid:paraId="20F111EE" w16cid:durableId="1F17A473"/>
  <w16cid:commentId w16cid:paraId="3A7E83AD" w16cid:durableId="1F17A474"/>
  <w16cid:commentId w16cid:paraId="328120FA" w16cid:durableId="1F17A475"/>
  <w16cid:commentId w16cid:paraId="1895DC5C" w16cid:durableId="1F17A476"/>
  <w16cid:commentId w16cid:paraId="6645FB1F" w16cid:durableId="1F17A477"/>
  <w16cid:commentId w16cid:paraId="41F02A38" w16cid:durableId="1F17A478"/>
  <w16cid:commentId w16cid:paraId="6E9A35D1" w16cid:durableId="1F17A479"/>
  <w16cid:commentId w16cid:paraId="18671C97" w16cid:durableId="1F17A47A"/>
  <w16cid:commentId w16cid:paraId="382884E1" w16cid:durableId="1F17A47B"/>
  <w16cid:commentId w16cid:paraId="2A5FBA46" w16cid:durableId="1F17A47C"/>
  <w16cid:commentId w16cid:paraId="3C7BFC4B" w16cid:durableId="1F17A47D"/>
  <w16cid:commentId w16cid:paraId="6967667C" w16cid:durableId="1F17A47E"/>
  <w16cid:commentId w16cid:paraId="0484B5F3" w16cid:durableId="1F17A47F"/>
  <w16cid:commentId w16cid:paraId="06CF4DCE" w16cid:durableId="1F17A480"/>
  <w16cid:commentId w16cid:paraId="3F9E9082" w16cid:durableId="1F17A481"/>
  <w16cid:commentId w16cid:paraId="51E166B4" w16cid:durableId="1F17A482"/>
  <w16cid:commentId w16cid:paraId="35D1C578" w16cid:durableId="1F17A483"/>
  <w16cid:commentId w16cid:paraId="2EA98B21" w16cid:durableId="1F17A484"/>
  <w16cid:commentId w16cid:paraId="15660D68" w16cid:durableId="1F17A485"/>
  <w16cid:commentId w16cid:paraId="277EDD42" w16cid:durableId="1F17A486"/>
  <w16cid:commentId w16cid:paraId="04714B95" w16cid:durableId="1F17A487"/>
  <w16cid:commentId w16cid:paraId="5C6FFABE" w16cid:durableId="1F17A488"/>
  <w16cid:commentId w16cid:paraId="483F4A64" w16cid:durableId="1F17A489"/>
  <w16cid:commentId w16cid:paraId="2EB1389B" w16cid:durableId="1F17A48A"/>
  <w16cid:commentId w16cid:paraId="08846020" w16cid:durableId="1F17A48B"/>
  <w16cid:commentId w16cid:paraId="623D3524" w16cid:durableId="1F17A48C"/>
  <w16cid:commentId w16cid:paraId="63A2C0B4" w16cid:durableId="1F17A48D"/>
  <w16cid:commentId w16cid:paraId="49C7EE80" w16cid:durableId="1F17A48E"/>
  <w16cid:commentId w16cid:paraId="6EAB074B" w16cid:durableId="1F17A48F"/>
  <w16cid:commentId w16cid:paraId="11E42DE0" w16cid:durableId="1F17A490"/>
  <w16cid:commentId w16cid:paraId="1CD476F8" w16cid:durableId="1F17A491"/>
  <w16cid:commentId w16cid:paraId="58EA3835" w16cid:durableId="1F17A492"/>
  <w16cid:commentId w16cid:paraId="74789EC5" w16cid:durableId="1F17A493"/>
  <w16cid:commentId w16cid:paraId="21A8A31A" w16cid:durableId="1F17A494"/>
  <w16cid:commentId w16cid:paraId="551F5921" w16cid:durableId="1F17A495"/>
  <w16cid:commentId w16cid:paraId="3D3EAA59" w16cid:durableId="1F17A496"/>
  <w16cid:commentId w16cid:paraId="4FEFB1F9" w16cid:durableId="1F17A497"/>
  <w16cid:commentId w16cid:paraId="2DA7EE2A" w16cid:durableId="1F17A498"/>
  <w16cid:commentId w16cid:paraId="204689B7" w16cid:durableId="1F17A499"/>
  <w16cid:commentId w16cid:paraId="58C50BA1" w16cid:durableId="1F17A49A"/>
  <w16cid:commentId w16cid:paraId="1475605F" w16cid:durableId="1F17A49B"/>
  <w16cid:commentId w16cid:paraId="40206521" w16cid:durableId="1F17A49C"/>
  <w16cid:commentId w16cid:paraId="7726BC5C" w16cid:durableId="1F17A49D"/>
  <w16cid:commentId w16cid:paraId="61D0E777" w16cid:durableId="1F17A49E"/>
  <w16cid:commentId w16cid:paraId="2C8009D9" w16cid:durableId="1F17A49F"/>
  <w16cid:commentId w16cid:paraId="6F50E909" w16cid:durableId="1F17A4A0"/>
  <w16cid:commentId w16cid:paraId="09288C92" w16cid:durableId="1F17A4A1"/>
  <w16cid:commentId w16cid:paraId="1BDFBB5F" w16cid:durableId="1F17A4A2"/>
  <w16cid:commentId w16cid:paraId="469F26BE" w16cid:durableId="1F17A4A3"/>
  <w16cid:commentId w16cid:paraId="5D81B661" w16cid:durableId="1F17A4A4"/>
  <w16cid:commentId w16cid:paraId="0618FAE4" w16cid:durableId="1F17A4A5"/>
  <w16cid:commentId w16cid:paraId="3CDED9B5" w16cid:durableId="1F17A4A6"/>
  <w16cid:commentId w16cid:paraId="438F3002" w16cid:durableId="1F17A4A7"/>
  <w16cid:commentId w16cid:paraId="1DC2B8E7" w16cid:durableId="1F17A4A8"/>
  <w16cid:commentId w16cid:paraId="2F2ACAEA" w16cid:durableId="1F17A4A9"/>
  <w16cid:commentId w16cid:paraId="7CDC69A7" w16cid:durableId="1F17A4AA"/>
  <w16cid:commentId w16cid:paraId="3F4AB3DF" w16cid:durableId="1F17A4AB"/>
  <w16cid:commentId w16cid:paraId="30DBDC40" w16cid:durableId="1F17A4AC"/>
  <w16cid:commentId w16cid:paraId="6D93975C" w16cid:durableId="1F17A4AD"/>
  <w16cid:commentId w16cid:paraId="4DF10D66" w16cid:durableId="1F17A4AE"/>
  <w16cid:commentId w16cid:paraId="64F0F809" w16cid:durableId="1F17A4AF"/>
  <w16cid:commentId w16cid:paraId="3165F90F" w16cid:durableId="1F17A4B0"/>
  <w16cid:commentId w16cid:paraId="0826A6B5" w16cid:durableId="1F17A4B1"/>
  <w16cid:commentId w16cid:paraId="01C0C76A" w16cid:durableId="1F17A4B2"/>
  <w16cid:commentId w16cid:paraId="51D2BB15" w16cid:durableId="1F17A4B3"/>
  <w16cid:commentId w16cid:paraId="1C5FED7F" w16cid:durableId="1F17A4B4"/>
  <w16cid:commentId w16cid:paraId="1FF0A0EE" w16cid:durableId="1F17A4B5"/>
  <w16cid:commentId w16cid:paraId="7FD498AF" w16cid:durableId="1F17A4B6"/>
  <w16cid:commentId w16cid:paraId="16299C39" w16cid:durableId="1F17A4B7"/>
  <w16cid:commentId w16cid:paraId="5690FD8E" w16cid:durableId="1F17A4B8"/>
  <w16cid:commentId w16cid:paraId="2C16B5F3" w16cid:durableId="1F17A4B9"/>
  <w16cid:commentId w16cid:paraId="5ADD9909" w16cid:durableId="1F17A4BA"/>
  <w16cid:commentId w16cid:paraId="4412D0DD" w16cid:durableId="1F17A4BB"/>
  <w16cid:commentId w16cid:paraId="1C5C2037" w16cid:durableId="1F17A4BC"/>
  <w16cid:commentId w16cid:paraId="6B28A194" w16cid:durableId="1F17A4BD"/>
  <w16cid:commentId w16cid:paraId="53EC8C32" w16cid:durableId="1F17A4BE"/>
  <w16cid:commentId w16cid:paraId="36113440" w16cid:durableId="1F17A4BF"/>
  <w16cid:commentId w16cid:paraId="114B5DCA" w16cid:durableId="1F17A4C0"/>
  <w16cid:commentId w16cid:paraId="1EF8D308" w16cid:durableId="1F17A4C1"/>
  <w16cid:commentId w16cid:paraId="12EE00DA" w16cid:durableId="1F17A4C2"/>
  <w16cid:commentId w16cid:paraId="7353775F" w16cid:durableId="1F17A4C3"/>
  <w16cid:commentId w16cid:paraId="3DA320F2" w16cid:durableId="1F17A4C4"/>
  <w16cid:commentId w16cid:paraId="47999742" w16cid:durableId="1F17A4C5"/>
  <w16cid:commentId w16cid:paraId="28327D55" w16cid:durableId="1F17A4C6"/>
  <w16cid:commentId w16cid:paraId="097DCA2A" w16cid:durableId="1F17A4C7"/>
  <w16cid:commentId w16cid:paraId="59E76691" w16cid:durableId="1F17A4C8"/>
  <w16cid:commentId w16cid:paraId="7EA96EF2" w16cid:durableId="1F17A4C9"/>
  <w16cid:commentId w16cid:paraId="6302E2E6" w16cid:durableId="1F17A4CA"/>
  <w16cid:commentId w16cid:paraId="07B60B33" w16cid:durableId="1F17A4CB"/>
  <w16cid:commentId w16cid:paraId="210B1D63" w16cid:durableId="1F17A4CC"/>
  <w16cid:commentId w16cid:paraId="770264E3" w16cid:durableId="1F17A4CD"/>
  <w16cid:commentId w16cid:paraId="278E150D" w16cid:durableId="1F17A4CE"/>
  <w16cid:commentId w16cid:paraId="3A064E12" w16cid:durableId="1F17A4CF"/>
  <w16cid:commentId w16cid:paraId="02732266" w16cid:durableId="1F17A4D0"/>
  <w16cid:commentId w16cid:paraId="696CAC65" w16cid:durableId="1F17A4D1"/>
  <w16cid:commentId w16cid:paraId="2940DE8E" w16cid:durableId="1F17A4D2"/>
  <w16cid:commentId w16cid:paraId="78BEB02F" w16cid:durableId="1F17A4D3"/>
  <w16cid:commentId w16cid:paraId="440AB4AE" w16cid:durableId="1F17A4D4"/>
  <w16cid:commentId w16cid:paraId="1548C642" w16cid:durableId="1F17A4D5"/>
  <w16cid:commentId w16cid:paraId="038B33B3" w16cid:durableId="1F17A4D6"/>
  <w16cid:commentId w16cid:paraId="52162C55" w16cid:durableId="1F17A4D7"/>
  <w16cid:commentId w16cid:paraId="23163497" w16cid:durableId="1F17A4D8"/>
  <w16cid:commentId w16cid:paraId="64F654C0" w16cid:durableId="1F17A4D9"/>
  <w16cid:commentId w16cid:paraId="4CA55CCD" w16cid:durableId="1F17A4DA"/>
  <w16cid:commentId w16cid:paraId="5592BDB0" w16cid:durableId="1F17A4DB"/>
  <w16cid:commentId w16cid:paraId="773BBCF3" w16cid:durableId="1F17A4DC"/>
  <w16cid:commentId w16cid:paraId="7C02A006" w16cid:durableId="1F17A4DD"/>
  <w16cid:commentId w16cid:paraId="6678125F" w16cid:durableId="1F17A4DE"/>
  <w16cid:commentId w16cid:paraId="63C2F3D0" w16cid:durableId="1F17A4DF"/>
  <w16cid:commentId w16cid:paraId="64711B23" w16cid:durableId="1F17A4E0"/>
  <w16cid:commentId w16cid:paraId="7336D698" w16cid:durableId="1F17A4E1"/>
  <w16cid:commentId w16cid:paraId="0497D803" w16cid:durableId="1F17A4E2"/>
  <w16cid:commentId w16cid:paraId="0DA4D7CE" w16cid:durableId="1F17A4E3"/>
  <w16cid:commentId w16cid:paraId="62773C3C" w16cid:durableId="1F17A4E4"/>
  <w16cid:commentId w16cid:paraId="06818978" w16cid:durableId="1F17A4E5"/>
  <w16cid:commentId w16cid:paraId="23A0B9D3" w16cid:durableId="1F17A4E6"/>
  <w16cid:commentId w16cid:paraId="6796C616" w16cid:durableId="1F17A4E7"/>
  <w16cid:commentId w16cid:paraId="39E3DA96" w16cid:durableId="1F17A4E8"/>
  <w16cid:commentId w16cid:paraId="2020CFAC" w16cid:durableId="1F17A4E9"/>
  <w16cid:commentId w16cid:paraId="73A40015" w16cid:durableId="1F17A4EA"/>
  <w16cid:commentId w16cid:paraId="103BE3BD" w16cid:durableId="1F17A4EB"/>
  <w16cid:commentId w16cid:paraId="47307499" w16cid:durableId="1F17A4EC"/>
  <w16cid:commentId w16cid:paraId="3D332EFB" w16cid:durableId="1F17A4ED"/>
  <w16cid:commentId w16cid:paraId="29E80955" w16cid:durableId="1F17A4EE"/>
  <w16cid:commentId w16cid:paraId="57D59E41" w16cid:durableId="1F17A4EF"/>
  <w16cid:commentId w16cid:paraId="11F6AE10" w16cid:durableId="1F17A4F0"/>
  <w16cid:commentId w16cid:paraId="7D7BA03D" w16cid:durableId="1F17A4F1"/>
  <w16cid:commentId w16cid:paraId="620ABD9E" w16cid:durableId="1F17A4F2"/>
  <w16cid:commentId w16cid:paraId="6B92D4B0" w16cid:durableId="1F17A4F3"/>
  <w16cid:commentId w16cid:paraId="16A57A5B" w16cid:durableId="1F17A4F4"/>
  <w16cid:commentId w16cid:paraId="1C2D7F71" w16cid:durableId="1F17A4F5"/>
  <w16cid:commentId w16cid:paraId="0E189226" w16cid:durableId="1F17A4F6"/>
  <w16cid:commentId w16cid:paraId="16CA5D38" w16cid:durableId="1F17A4F7"/>
  <w16cid:commentId w16cid:paraId="5FB20D9D" w16cid:durableId="1F17A4F8"/>
  <w16cid:commentId w16cid:paraId="502E269C" w16cid:durableId="1F17A4F9"/>
  <w16cid:commentId w16cid:paraId="6B3E9D02" w16cid:durableId="1F17A4FA"/>
  <w16cid:commentId w16cid:paraId="663C51A2" w16cid:durableId="1F17A4FB"/>
  <w16cid:commentId w16cid:paraId="0B2843A8" w16cid:durableId="1F17A4FC"/>
  <w16cid:commentId w16cid:paraId="18918BE0" w16cid:durableId="1F17A4FD"/>
  <w16cid:commentId w16cid:paraId="6CCEF661" w16cid:durableId="1F17A4FE"/>
  <w16cid:commentId w16cid:paraId="5606755B" w16cid:durableId="1F17A4FF"/>
  <w16cid:commentId w16cid:paraId="6CBDF95D" w16cid:durableId="1F17A500"/>
  <w16cid:commentId w16cid:paraId="174E487B" w16cid:durableId="1F17A501"/>
  <w16cid:commentId w16cid:paraId="2FC2F579" w16cid:durableId="1F17A502"/>
  <w16cid:commentId w16cid:paraId="0342C501" w16cid:durableId="1F17A503"/>
  <w16cid:commentId w16cid:paraId="136BC53F" w16cid:durableId="1F17A504"/>
  <w16cid:commentId w16cid:paraId="214A0734" w16cid:durableId="1F17A505"/>
  <w16cid:commentId w16cid:paraId="610A790F" w16cid:durableId="1F17A506"/>
  <w16cid:commentId w16cid:paraId="400672B2" w16cid:durableId="1F17A507"/>
  <w16cid:commentId w16cid:paraId="29751E1E" w16cid:durableId="1F17A508"/>
  <w16cid:commentId w16cid:paraId="436858AC" w16cid:durableId="1F17A509"/>
  <w16cid:commentId w16cid:paraId="717FB9B6" w16cid:durableId="1F17A50A"/>
  <w16cid:commentId w16cid:paraId="35929A12" w16cid:durableId="1F17A50B"/>
  <w16cid:commentId w16cid:paraId="09B22B82" w16cid:durableId="1F17A50C"/>
  <w16cid:commentId w16cid:paraId="42FBDA91" w16cid:durableId="1F17A50D"/>
  <w16cid:commentId w16cid:paraId="0E231F3D" w16cid:durableId="1F17A50E"/>
  <w16cid:commentId w16cid:paraId="550CD195" w16cid:durableId="1F17A50F"/>
  <w16cid:commentId w16cid:paraId="1CC2244A" w16cid:durableId="1F17A510"/>
  <w16cid:commentId w16cid:paraId="01D5EC82" w16cid:durableId="1F17A511"/>
  <w16cid:commentId w16cid:paraId="74515476" w16cid:durableId="1F17A512"/>
  <w16cid:commentId w16cid:paraId="50300BD7" w16cid:durableId="1F17A513"/>
  <w16cid:commentId w16cid:paraId="746D0D59" w16cid:durableId="1F17A514"/>
  <w16cid:commentId w16cid:paraId="0BD4EF9B" w16cid:durableId="1F17A515"/>
  <w16cid:commentId w16cid:paraId="03DC4EA7" w16cid:durableId="1F17A516"/>
  <w16cid:commentId w16cid:paraId="49471667" w16cid:durableId="1F17A517"/>
  <w16cid:commentId w16cid:paraId="5777C585" w16cid:durableId="1F17A518"/>
  <w16cid:commentId w16cid:paraId="09A9D2E2" w16cid:durableId="1F17A519"/>
  <w16cid:commentId w16cid:paraId="030042AE" w16cid:durableId="1F17A51A"/>
  <w16cid:commentId w16cid:paraId="755B3087" w16cid:durableId="1F17A51B"/>
  <w16cid:commentId w16cid:paraId="31B2FE33" w16cid:durableId="1F17A51C"/>
  <w16cid:commentId w16cid:paraId="08958CA1" w16cid:durableId="1F17A51D"/>
  <w16cid:commentId w16cid:paraId="22053F63" w16cid:durableId="1F17A51E"/>
  <w16cid:commentId w16cid:paraId="36F20CE5" w16cid:durableId="1F17A51F"/>
  <w16cid:commentId w16cid:paraId="12D56A68" w16cid:durableId="1F17A520"/>
  <w16cid:commentId w16cid:paraId="7335127C" w16cid:durableId="1F17A521"/>
  <w16cid:commentId w16cid:paraId="52B4CED3" w16cid:durableId="1F17A522"/>
  <w16cid:commentId w16cid:paraId="6A3312B7" w16cid:durableId="1F17A523"/>
  <w16cid:commentId w16cid:paraId="31A992C1" w16cid:durableId="1F17A524"/>
  <w16cid:commentId w16cid:paraId="5791B9CE" w16cid:durableId="1F17A525"/>
  <w16cid:commentId w16cid:paraId="57BB1196" w16cid:durableId="1F17A526"/>
  <w16cid:commentId w16cid:paraId="181F1C94" w16cid:durableId="1F17A527"/>
  <w16cid:commentId w16cid:paraId="569649EB" w16cid:durableId="1F17A528"/>
  <w16cid:commentId w16cid:paraId="2E90BBBA" w16cid:durableId="1F17A529"/>
  <w16cid:commentId w16cid:paraId="5666FCCC" w16cid:durableId="1F17A52A"/>
  <w16cid:commentId w16cid:paraId="47EC6DE1" w16cid:durableId="1F17A52B"/>
  <w16cid:commentId w16cid:paraId="0863856C" w16cid:durableId="1F17A52C"/>
  <w16cid:commentId w16cid:paraId="7D8D67FB" w16cid:durableId="1F17A52D"/>
  <w16cid:commentId w16cid:paraId="546D7B51" w16cid:durableId="1F17A52E"/>
  <w16cid:commentId w16cid:paraId="53B7320F" w16cid:durableId="1F17A52F"/>
  <w16cid:commentId w16cid:paraId="10E6D382" w16cid:durableId="1F17A530"/>
  <w16cid:commentId w16cid:paraId="47B7BEA5" w16cid:durableId="1F17A531"/>
  <w16cid:commentId w16cid:paraId="6EB41004" w16cid:durableId="1F17A532"/>
  <w16cid:commentId w16cid:paraId="7E792AE8" w16cid:durableId="1F17A533"/>
  <w16cid:commentId w16cid:paraId="73AB3318" w16cid:durableId="1F17A534"/>
  <w16cid:commentId w16cid:paraId="5225E209" w16cid:durableId="1F17A535"/>
  <w16cid:commentId w16cid:paraId="38EAD361" w16cid:durableId="1F17A536"/>
  <w16cid:commentId w16cid:paraId="7F60C960" w16cid:durableId="1F17A537"/>
  <w16cid:commentId w16cid:paraId="0447165E" w16cid:durableId="1F17A538"/>
  <w16cid:commentId w16cid:paraId="6F5FB7C8" w16cid:durableId="1F17A539"/>
  <w16cid:commentId w16cid:paraId="5364813B" w16cid:durableId="1F17A53A"/>
  <w16cid:commentId w16cid:paraId="68A3A096" w16cid:durableId="1F17A53B"/>
  <w16cid:commentId w16cid:paraId="6BF07E6E" w16cid:durableId="1F17A53C"/>
  <w16cid:commentId w16cid:paraId="098AF6F2" w16cid:durableId="1F17A53D"/>
  <w16cid:commentId w16cid:paraId="7902DB85" w16cid:durableId="1F17A53E"/>
  <w16cid:commentId w16cid:paraId="32BB75BD" w16cid:durableId="1F17A53F"/>
  <w16cid:commentId w16cid:paraId="2655D032" w16cid:durableId="1F17A540"/>
  <w16cid:commentId w16cid:paraId="00FA5260" w16cid:durableId="1F17A541"/>
  <w16cid:commentId w16cid:paraId="09CDD1E1" w16cid:durableId="1F17A542"/>
  <w16cid:commentId w16cid:paraId="5666F752" w16cid:durableId="1F17A543"/>
  <w16cid:commentId w16cid:paraId="53FBCF68" w16cid:durableId="1F17A544"/>
  <w16cid:commentId w16cid:paraId="472F00F5" w16cid:durableId="1F17A545"/>
  <w16cid:commentId w16cid:paraId="1018477B" w16cid:durableId="1F17A546"/>
  <w16cid:commentId w16cid:paraId="7F2DD65A" w16cid:durableId="1F17A547"/>
  <w16cid:commentId w16cid:paraId="00D4BAD6" w16cid:durableId="1F17A548"/>
  <w16cid:commentId w16cid:paraId="303150A7" w16cid:durableId="1F17A549"/>
  <w16cid:commentId w16cid:paraId="1CA17966" w16cid:durableId="1F17A54A"/>
  <w16cid:commentId w16cid:paraId="33E4F29F" w16cid:durableId="1F17A54B"/>
  <w16cid:commentId w16cid:paraId="2F0E035D" w16cid:durableId="1F17A54C"/>
  <w16cid:commentId w16cid:paraId="243649F1" w16cid:durableId="1F17A54D"/>
  <w16cid:commentId w16cid:paraId="6FF02C09" w16cid:durableId="1F17A54E"/>
  <w16cid:commentId w16cid:paraId="7E63A847" w16cid:durableId="1F17A54F"/>
  <w16cid:commentId w16cid:paraId="55C05191" w16cid:durableId="1F17A550"/>
  <w16cid:commentId w16cid:paraId="174062FF" w16cid:durableId="1F17A551"/>
  <w16cid:commentId w16cid:paraId="2BAC73B3" w16cid:durableId="1F17A552"/>
  <w16cid:commentId w16cid:paraId="535B6C8D" w16cid:durableId="1F17A553"/>
  <w16cid:commentId w16cid:paraId="73B13402" w16cid:durableId="1F17A554"/>
  <w16cid:commentId w16cid:paraId="15C64F2C" w16cid:durableId="1F17A555"/>
  <w16cid:commentId w16cid:paraId="38DD0578" w16cid:durableId="1F17A556"/>
  <w16cid:commentId w16cid:paraId="0ED01931" w16cid:durableId="1F17A557"/>
  <w16cid:commentId w16cid:paraId="73D3E317" w16cid:durableId="1F17A558"/>
  <w16cid:commentId w16cid:paraId="24A3256E" w16cid:durableId="1F17A559"/>
  <w16cid:commentId w16cid:paraId="53F481B4" w16cid:durableId="1F17A55A"/>
  <w16cid:commentId w16cid:paraId="782419B7" w16cid:durableId="1F17A55B"/>
  <w16cid:commentId w16cid:paraId="4A27FC37" w16cid:durableId="1F17A55C"/>
  <w16cid:commentId w16cid:paraId="5FED6141" w16cid:durableId="1F17A55D"/>
  <w16cid:commentId w16cid:paraId="3513364C" w16cid:durableId="1F17A55E"/>
  <w16cid:commentId w16cid:paraId="3E275DA1" w16cid:durableId="1F17A55F"/>
  <w16cid:commentId w16cid:paraId="31C9A639" w16cid:durableId="1F17A560"/>
  <w16cid:commentId w16cid:paraId="444B8699" w16cid:durableId="1F17A561"/>
  <w16cid:commentId w16cid:paraId="57FC32C6" w16cid:durableId="1F17A562"/>
  <w16cid:commentId w16cid:paraId="5572932A" w16cid:durableId="1F17A563"/>
  <w16cid:commentId w16cid:paraId="359F3D4D" w16cid:durableId="1F17A564"/>
  <w16cid:commentId w16cid:paraId="28CFDF29" w16cid:durableId="1F17A565"/>
  <w16cid:commentId w16cid:paraId="41137876" w16cid:durableId="1F17A566"/>
  <w16cid:commentId w16cid:paraId="0F618F68" w16cid:durableId="1F17A567"/>
  <w16cid:commentId w16cid:paraId="68978D43" w16cid:durableId="1F17A568"/>
  <w16cid:commentId w16cid:paraId="3EEE45E8" w16cid:durableId="1F17A569"/>
  <w16cid:commentId w16cid:paraId="06AC3668" w16cid:durableId="1F17A56A"/>
  <w16cid:commentId w16cid:paraId="2E078A9D" w16cid:durableId="1F17A56B"/>
  <w16cid:commentId w16cid:paraId="32041270" w16cid:durableId="1F17A56C"/>
  <w16cid:commentId w16cid:paraId="3E1C49F1" w16cid:durableId="1F17A56D"/>
  <w16cid:commentId w16cid:paraId="2AFAB6A1" w16cid:durableId="1F17A56E"/>
  <w16cid:commentId w16cid:paraId="582B8493" w16cid:durableId="1F17A56F"/>
  <w16cid:commentId w16cid:paraId="7510896A" w16cid:durableId="1F17A570"/>
  <w16cid:commentId w16cid:paraId="65365736" w16cid:durableId="1F17A571"/>
  <w16cid:commentId w16cid:paraId="2286D22E" w16cid:durableId="1F17A572"/>
  <w16cid:commentId w16cid:paraId="7C714BBE" w16cid:durableId="1F17A573"/>
  <w16cid:commentId w16cid:paraId="15A058D4" w16cid:durableId="1F17A574"/>
  <w16cid:commentId w16cid:paraId="60810EC2" w16cid:durableId="1F17A575"/>
  <w16cid:commentId w16cid:paraId="6CB692E9" w16cid:durableId="1F17A576"/>
  <w16cid:commentId w16cid:paraId="2FB15ADE" w16cid:durableId="1F17A577"/>
  <w16cid:commentId w16cid:paraId="21BFBDD2" w16cid:durableId="1F17A578"/>
  <w16cid:commentId w16cid:paraId="3C8E7E3D" w16cid:durableId="1F17A579"/>
  <w16cid:commentId w16cid:paraId="6E49E156" w16cid:durableId="1F17A57A"/>
  <w16cid:commentId w16cid:paraId="127A5BD4" w16cid:durableId="1F17A57B"/>
  <w16cid:commentId w16cid:paraId="48D09BCF" w16cid:durableId="1F17A57C"/>
  <w16cid:commentId w16cid:paraId="7D9F13FC" w16cid:durableId="1F17A57D"/>
  <w16cid:commentId w16cid:paraId="0435E731" w16cid:durableId="1F17A57E"/>
  <w16cid:commentId w16cid:paraId="1D3A2085" w16cid:durableId="1F17A57F"/>
  <w16cid:commentId w16cid:paraId="7D83C01F" w16cid:durableId="1F17A580"/>
  <w16cid:commentId w16cid:paraId="48EDDAED" w16cid:durableId="1F17A581"/>
  <w16cid:commentId w16cid:paraId="031D3941" w16cid:durableId="1F17A582"/>
  <w16cid:commentId w16cid:paraId="6EB337B8" w16cid:durableId="1F17A583"/>
  <w16cid:commentId w16cid:paraId="3E89335F" w16cid:durableId="1F17A584"/>
  <w16cid:commentId w16cid:paraId="3870312F" w16cid:durableId="1F17A585"/>
  <w16cid:commentId w16cid:paraId="3BC052EC" w16cid:durableId="1F17A586"/>
  <w16cid:commentId w16cid:paraId="5B5BFA32" w16cid:durableId="1F17A587"/>
  <w16cid:commentId w16cid:paraId="3EA69B82" w16cid:durableId="1F17A588"/>
  <w16cid:commentId w16cid:paraId="46259D94" w16cid:durableId="1F17A589"/>
  <w16cid:commentId w16cid:paraId="576977A2" w16cid:durableId="1F17A58A"/>
  <w16cid:commentId w16cid:paraId="4EAA941E" w16cid:durableId="1F17A58B"/>
  <w16cid:commentId w16cid:paraId="09A4D92C" w16cid:durableId="1F17A58C"/>
  <w16cid:commentId w16cid:paraId="4ABC0BB8" w16cid:durableId="1F17A58D"/>
  <w16cid:commentId w16cid:paraId="37A8F63B" w16cid:durableId="1F17A58E"/>
  <w16cid:commentId w16cid:paraId="6B389B19" w16cid:durableId="1F17A58F"/>
  <w16cid:commentId w16cid:paraId="73B43607" w16cid:durableId="1F17A590"/>
  <w16cid:commentId w16cid:paraId="73943A00" w16cid:durableId="1F17A591"/>
  <w16cid:commentId w16cid:paraId="7B406124" w16cid:durableId="1F17A592"/>
  <w16cid:commentId w16cid:paraId="4A194BBB" w16cid:durableId="1F17A593"/>
  <w16cid:commentId w16cid:paraId="26437157" w16cid:durableId="1F17A594"/>
  <w16cid:commentId w16cid:paraId="3F178642" w16cid:durableId="1F17A595"/>
  <w16cid:commentId w16cid:paraId="020932FD" w16cid:durableId="1F17A596"/>
  <w16cid:commentId w16cid:paraId="5DF47BF6" w16cid:durableId="1F17A597"/>
  <w16cid:commentId w16cid:paraId="43B9F7C9" w16cid:durableId="1F17A598"/>
  <w16cid:commentId w16cid:paraId="4AB1E5A3" w16cid:durableId="1F17A599"/>
  <w16cid:commentId w16cid:paraId="525A24DA" w16cid:durableId="1F17A59A"/>
  <w16cid:commentId w16cid:paraId="1EFB3789" w16cid:durableId="1F17A59B"/>
  <w16cid:commentId w16cid:paraId="105A1AF4" w16cid:durableId="1F17A59C"/>
  <w16cid:commentId w16cid:paraId="20FB8061" w16cid:durableId="1F17A59D"/>
  <w16cid:commentId w16cid:paraId="1936BC75" w16cid:durableId="1F17A59E"/>
  <w16cid:commentId w16cid:paraId="20D0DA5A" w16cid:durableId="1F17A59F"/>
  <w16cid:commentId w16cid:paraId="7EAB9EC4" w16cid:durableId="1F17A5A0"/>
  <w16cid:commentId w16cid:paraId="2E1DCDEC" w16cid:durableId="1F17A5A1"/>
  <w16cid:commentId w16cid:paraId="54E72782" w16cid:durableId="1F17A5A2"/>
  <w16cid:commentId w16cid:paraId="067D5115" w16cid:durableId="1F17A5A3"/>
  <w16cid:commentId w16cid:paraId="5AFEBF96" w16cid:durableId="1F17A5A4"/>
  <w16cid:commentId w16cid:paraId="183CCB2D" w16cid:durableId="1F17A5A5"/>
  <w16cid:commentId w16cid:paraId="4C6BF7DA" w16cid:durableId="1F17A5A6"/>
  <w16cid:commentId w16cid:paraId="0E40320C" w16cid:durableId="1F17A5A7"/>
  <w16cid:commentId w16cid:paraId="6AE645C6" w16cid:durableId="1F17A5A8"/>
  <w16cid:commentId w16cid:paraId="65FBA10D" w16cid:durableId="1F17A5A9"/>
  <w16cid:commentId w16cid:paraId="51D660FC" w16cid:durableId="1F17A5AA"/>
  <w16cid:commentId w16cid:paraId="59B6F4AB" w16cid:durableId="1F17A5AB"/>
  <w16cid:commentId w16cid:paraId="7057E468" w16cid:durableId="1F17A5AC"/>
  <w16cid:commentId w16cid:paraId="3FD6FEC0" w16cid:durableId="1F17A5AD"/>
  <w16cid:commentId w16cid:paraId="15C76199" w16cid:durableId="1F17A5AE"/>
  <w16cid:commentId w16cid:paraId="46A1849F" w16cid:durableId="1F17A5AF"/>
  <w16cid:commentId w16cid:paraId="53E5C026" w16cid:durableId="1F17A5B0"/>
  <w16cid:commentId w16cid:paraId="301D8D21" w16cid:durableId="1F17A5B1"/>
  <w16cid:commentId w16cid:paraId="3580BF63" w16cid:durableId="1F17A5B2"/>
  <w16cid:commentId w16cid:paraId="55412310" w16cid:durableId="1F17A5B3"/>
  <w16cid:commentId w16cid:paraId="218FB5E7" w16cid:durableId="1F17A5B4"/>
  <w16cid:commentId w16cid:paraId="7B7BEE53" w16cid:durableId="1F17A5B5"/>
  <w16cid:commentId w16cid:paraId="707773BB" w16cid:durableId="1F17A5B6"/>
  <w16cid:commentId w16cid:paraId="3C5E34A1" w16cid:durableId="1F17A5B7"/>
  <w16cid:commentId w16cid:paraId="77505AFB" w16cid:durableId="1F17A5B8"/>
  <w16cid:commentId w16cid:paraId="4257A1AE" w16cid:durableId="1F17A5B9"/>
  <w16cid:commentId w16cid:paraId="6956FFDF" w16cid:durableId="1F17A5BA"/>
  <w16cid:commentId w16cid:paraId="1DBFD50C" w16cid:durableId="1F17A5BB"/>
  <w16cid:commentId w16cid:paraId="4A8B3B81" w16cid:durableId="1F17A5BC"/>
  <w16cid:commentId w16cid:paraId="3EC04153" w16cid:durableId="1F17A5BD"/>
  <w16cid:commentId w16cid:paraId="27852A37" w16cid:durableId="1F17A5BE"/>
  <w16cid:commentId w16cid:paraId="1046BDB5" w16cid:durableId="1F17A5BF"/>
  <w16cid:commentId w16cid:paraId="20B84BBE" w16cid:durableId="1F17A5C0"/>
  <w16cid:commentId w16cid:paraId="593B02EE" w16cid:durableId="1F17A5C1"/>
  <w16cid:commentId w16cid:paraId="58F22C08" w16cid:durableId="1F17A5C2"/>
  <w16cid:commentId w16cid:paraId="0BAC2A85" w16cid:durableId="1F17A5C3"/>
  <w16cid:commentId w16cid:paraId="3D5362AB" w16cid:durableId="1F17A5C4"/>
  <w16cid:commentId w16cid:paraId="18C84854" w16cid:durableId="1F17A5C5"/>
  <w16cid:commentId w16cid:paraId="05927AC5" w16cid:durableId="1F17A5C6"/>
  <w16cid:commentId w16cid:paraId="2731B8D6" w16cid:durableId="1F17A5C7"/>
  <w16cid:commentId w16cid:paraId="6EB04868" w16cid:durableId="1F17A5C8"/>
  <w16cid:commentId w16cid:paraId="4CE11892" w16cid:durableId="1F17A5C9"/>
  <w16cid:commentId w16cid:paraId="1AF476F7" w16cid:durableId="1F17A5CA"/>
  <w16cid:commentId w16cid:paraId="3231F852" w16cid:durableId="1F17A5CB"/>
  <w16cid:commentId w16cid:paraId="77245EEE" w16cid:durableId="1F17A5CC"/>
  <w16cid:commentId w16cid:paraId="1269FD98" w16cid:durableId="1F17A5CD"/>
  <w16cid:commentId w16cid:paraId="21BE8162" w16cid:durableId="1F17A5CE"/>
  <w16cid:commentId w16cid:paraId="037D3A2D" w16cid:durableId="1F17A5CF"/>
  <w16cid:commentId w16cid:paraId="2A1AEBE2" w16cid:durableId="1F17A5D0"/>
  <w16cid:commentId w16cid:paraId="406A344F" w16cid:durableId="1F17A5D1"/>
  <w16cid:commentId w16cid:paraId="774956EC" w16cid:durableId="1F17A5D2"/>
  <w16cid:commentId w16cid:paraId="49906C9E" w16cid:durableId="1F17A5D3"/>
  <w16cid:commentId w16cid:paraId="6CD87357" w16cid:durableId="1F17A5D4"/>
  <w16cid:commentId w16cid:paraId="0AF7300B" w16cid:durableId="1F17A5D5"/>
  <w16cid:commentId w16cid:paraId="7D7469B4" w16cid:durableId="1F17A5D6"/>
  <w16cid:commentId w16cid:paraId="285C653D" w16cid:durableId="1F17A5D7"/>
  <w16cid:commentId w16cid:paraId="28C4F4C7" w16cid:durableId="1F17A5D8"/>
  <w16cid:commentId w16cid:paraId="0F535FD1" w16cid:durableId="1F17A5D9"/>
  <w16cid:commentId w16cid:paraId="07490C24" w16cid:durableId="1F17A5DA"/>
  <w16cid:commentId w16cid:paraId="2ECD1F7A" w16cid:durableId="1F17A5DB"/>
  <w16cid:commentId w16cid:paraId="61E3A442" w16cid:durableId="1F17A5DC"/>
  <w16cid:commentId w16cid:paraId="27848B04" w16cid:durableId="1F17A5DD"/>
  <w16cid:commentId w16cid:paraId="2EEB85D6" w16cid:durableId="1F17A5DE"/>
  <w16cid:commentId w16cid:paraId="76AB2E99" w16cid:durableId="1F17A5DF"/>
  <w16cid:commentId w16cid:paraId="59D9546B" w16cid:durableId="1F17A5E0"/>
  <w16cid:commentId w16cid:paraId="35804BAB" w16cid:durableId="1F17A5E1"/>
  <w16cid:commentId w16cid:paraId="45835AF3" w16cid:durableId="1F17A5E2"/>
  <w16cid:commentId w16cid:paraId="6868E210" w16cid:durableId="1F17A5E3"/>
  <w16cid:commentId w16cid:paraId="78F47956" w16cid:durableId="1F17A5E4"/>
  <w16cid:commentId w16cid:paraId="479B06EA" w16cid:durableId="1F17A5E5"/>
  <w16cid:commentId w16cid:paraId="6E562028" w16cid:durableId="1F17A5E6"/>
  <w16cid:commentId w16cid:paraId="74AD4CEB" w16cid:durableId="1F17A5E7"/>
  <w16cid:commentId w16cid:paraId="1D549AAB" w16cid:durableId="1F17A5E8"/>
  <w16cid:commentId w16cid:paraId="48EC86FA" w16cid:durableId="1F17A5E9"/>
  <w16cid:commentId w16cid:paraId="7687F4DB" w16cid:durableId="1F17A5EA"/>
  <w16cid:commentId w16cid:paraId="035398DA" w16cid:durableId="1F17A5EB"/>
  <w16cid:commentId w16cid:paraId="502E05AF" w16cid:durableId="1F17A5EC"/>
  <w16cid:commentId w16cid:paraId="4595BFB6" w16cid:durableId="1F17A5ED"/>
  <w16cid:commentId w16cid:paraId="27675AC8" w16cid:durableId="1F17A5EE"/>
  <w16cid:commentId w16cid:paraId="48585A4D" w16cid:durableId="1F17A5EF"/>
  <w16cid:commentId w16cid:paraId="692F179A" w16cid:durableId="1F17A5F0"/>
  <w16cid:commentId w16cid:paraId="23AA6040" w16cid:durableId="1F17A5F1"/>
  <w16cid:commentId w16cid:paraId="25346D7C" w16cid:durableId="1F17A5F2"/>
  <w16cid:commentId w16cid:paraId="46A47A0E" w16cid:durableId="1F17A5F3"/>
  <w16cid:commentId w16cid:paraId="25D82F43" w16cid:durableId="1F17A5F4"/>
  <w16cid:commentId w16cid:paraId="72EF35D2" w16cid:durableId="1F17A5F5"/>
  <w16cid:commentId w16cid:paraId="594792C9" w16cid:durableId="1F17A5F6"/>
  <w16cid:commentId w16cid:paraId="5CEF86F7" w16cid:durableId="1F17A5F7"/>
  <w16cid:commentId w16cid:paraId="75307A77" w16cid:durableId="1F17A5F8"/>
  <w16cid:commentId w16cid:paraId="459B88FC" w16cid:durableId="1F17A5F9"/>
  <w16cid:commentId w16cid:paraId="15411C61" w16cid:durableId="1F17A5FA"/>
  <w16cid:commentId w16cid:paraId="57724E21" w16cid:durableId="1F17A5FB"/>
  <w16cid:commentId w16cid:paraId="481E2C51" w16cid:durableId="1F17A5FC"/>
  <w16cid:commentId w16cid:paraId="5CE04B20" w16cid:durableId="1F17A5FD"/>
  <w16cid:commentId w16cid:paraId="357E3DB4" w16cid:durableId="1F17A5FE"/>
  <w16cid:commentId w16cid:paraId="245726F5" w16cid:durableId="1F17A5FF"/>
  <w16cid:commentId w16cid:paraId="13FA57C6" w16cid:durableId="1F17A600"/>
  <w16cid:commentId w16cid:paraId="5C0C3663" w16cid:durableId="1F17A601"/>
  <w16cid:commentId w16cid:paraId="3DDD1894" w16cid:durableId="1F17A602"/>
  <w16cid:commentId w16cid:paraId="58461111" w16cid:durableId="1F17A603"/>
  <w16cid:commentId w16cid:paraId="475E056F" w16cid:durableId="1F17A604"/>
  <w16cid:commentId w16cid:paraId="1A9ED720" w16cid:durableId="1F17C9C9"/>
  <w16cid:commentId w16cid:paraId="0CFFC898" w16cid:durableId="1F17A605"/>
  <w16cid:commentId w16cid:paraId="64EC60B3" w16cid:durableId="1F17A6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AFFEB" w14:textId="77777777" w:rsidR="00AF3989" w:rsidRDefault="00AF3989">
      <w:pPr>
        <w:spacing w:after="0"/>
      </w:pPr>
      <w:r>
        <w:separator/>
      </w:r>
    </w:p>
  </w:endnote>
  <w:endnote w:type="continuationSeparator" w:id="0">
    <w:p w14:paraId="54B13B96" w14:textId="77777777" w:rsidR="00AF3989" w:rsidRDefault="00AF39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modern"/>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Yu Mincho">
    <w:charset w:val="80"/>
    <w:family w:val="roman"/>
    <w:pitch w:val="variable"/>
    <w:sig w:usb0="00000000" w:usb1="2AC7FCFF" w:usb2="00000012" w:usb3="00000000" w:csb0="0002009F" w:csb1="00000000"/>
  </w:font>
  <w:font w:name="Times-Roman">
    <w:altName w:val="SimSun"/>
    <w:charset w:val="86"/>
    <w:family w:val="roman"/>
    <w:pitch w:val="default"/>
    <w:sig w:usb0="00000000" w:usb1="080E0000" w:usb2="00000010" w:usb3="00000000" w:csb0="00040000"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BC910" w14:textId="77777777" w:rsidR="009B5893" w:rsidRDefault="009B58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FC240" w14:textId="77777777" w:rsidR="009B5893" w:rsidRDefault="009B58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FF435" w14:textId="77777777" w:rsidR="009B5893" w:rsidRDefault="009B58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AE05" w14:textId="77777777" w:rsidR="00134290" w:rsidRDefault="00134290">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942A" w14:textId="77777777" w:rsidR="00134290" w:rsidRDefault="00134290">
    <w:pPr>
      <w:pStyle w:val="Footer"/>
    </w:pPr>
    <w:r>
      <w:t>3GPP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E9607" w14:textId="77777777" w:rsidR="00134290" w:rsidRDefault="0013429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A8320" w14:textId="77777777" w:rsidR="00AF3989" w:rsidRDefault="00AF3989">
      <w:pPr>
        <w:spacing w:after="0"/>
      </w:pPr>
      <w:r>
        <w:separator/>
      </w:r>
    </w:p>
  </w:footnote>
  <w:footnote w:type="continuationSeparator" w:id="0">
    <w:p w14:paraId="0953C9FC" w14:textId="77777777" w:rsidR="00AF3989" w:rsidRDefault="00AF39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48E9B" w14:textId="77777777" w:rsidR="009B5893" w:rsidRDefault="009B58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3734E" w14:textId="77777777" w:rsidR="009B5893" w:rsidRDefault="009B58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77AC2" w14:textId="77777777" w:rsidR="009B5893" w:rsidRDefault="009B58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Sharp">
    <w15:presenceInfo w15:providerId="None" w15:userId="Sharp"/>
  </w15:person>
  <w15:person w15:author="Nokia">
    <w15:presenceInfo w15:providerId="None" w15:userId="Nokia"/>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Samsung (Seungri)">
    <w15:presenceInfo w15:providerId="None" w15:userId="Samsung (Seungri)"/>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2F6"/>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9E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290"/>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ACA"/>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3B7"/>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42FD"/>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7B"/>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87FC2"/>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527"/>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249"/>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4C6"/>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15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27E8"/>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D1B"/>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893"/>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1C64"/>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3989"/>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144"/>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95E"/>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92E"/>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4F58"/>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54F"/>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C60"/>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2CFB"/>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1C67"/>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52D"/>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5D5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B90"/>
    <w:rsid w:val="00F93D35"/>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4097">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713BBCBF"/>
  <w15:docId w15:val="{B16752A0-3633-49AC-9DCF-6BCAE9A1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831434">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68716009">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3179871">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8755989">
      <w:bodyDiv w:val="1"/>
      <w:marLeft w:val="0"/>
      <w:marRight w:val="0"/>
      <w:marTop w:val="0"/>
      <w:marBottom w:val="0"/>
      <w:divBdr>
        <w:top w:val="none" w:sz="0" w:space="0" w:color="auto"/>
        <w:left w:val="none" w:sz="0" w:space="0" w:color="auto"/>
        <w:bottom w:val="none" w:sz="0" w:space="0" w:color="auto"/>
        <w:right w:val="none" w:sz="0" w:space="0" w:color="auto"/>
      </w:divBdr>
      <w:divsChild>
        <w:div w:id="802162900">
          <w:marLeft w:val="0"/>
          <w:marRight w:val="0"/>
          <w:marTop w:val="0"/>
          <w:marBottom w:val="0"/>
          <w:divBdr>
            <w:top w:val="none" w:sz="0" w:space="0" w:color="auto"/>
            <w:left w:val="none" w:sz="0" w:space="0" w:color="auto"/>
            <w:bottom w:val="none" w:sz="0" w:space="0" w:color="auto"/>
            <w:right w:val="none" w:sz="0" w:space="0" w:color="auto"/>
          </w:divBdr>
          <w:divsChild>
            <w:div w:id="2121293478">
              <w:marLeft w:val="0"/>
              <w:marRight w:val="0"/>
              <w:marTop w:val="0"/>
              <w:marBottom w:val="0"/>
              <w:divBdr>
                <w:top w:val="none" w:sz="0" w:space="0" w:color="auto"/>
                <w:left w:val="none" w:sz="0" w:space="0" w:color="auto"/>
                <w:bottom w:val="none" w:sz="0" w:space="0" w:color="auto"/>
                <w:right w:val="none" w:sz="0" w:space="0" w:color="auto"/>
              </w:divBdr>
              <w:divsChild>
                <w:div w:id="2051762717">
                  <w:marLeft w:val="0"/>
                  <w:marRight w:val="0"/>
                  <w:marTop w:val="0"/>
                  <w:marBottom w:val="0"/>
                  <w:divBdr>
                    <w:top w:val="none" w:sz="0" w:space="0" w:color="auto"/>
                    <w:left w:val="none" w:sz="0" w:space="0" w:color="auto"/>
                    <w:bottom w:val="none" w:sz="0" w:space="0" w:color="auto"/>
                    <w:right w:val="none" w:sz="0" w:space="0" w:color="auto"/>
                  </w:divBdr>
                  <w:divsChild>
                    <w:div w:id="401220200">
                      <w:marLeft w:val="0"/>
                      <w:marRight w:val="0"/>
                      <w:marTop w:val="0"/>
                      <w:marBottom w:val="0"/>
                      <w:divBdr>
                        <w:top w:val="none" w:sz="0" w:space="0" w:color="auto"/>
                        <w:left w:val="none" w:sz="0" w:space="0" w:color="auto"/>
                        <w:bottom w:val="none" w:sz="0" w:space="0" w:color="auto"/>
                        <w:right w:val="none" w:sz="0" w:space="0" w:color="auto"/>
                      </w:divBdr>
                      <w:divsChild>
                        <w:div w:id="1427075287">
                          <w:marLeft w:val="0"/>
                          <w:marRight w:val="0"/>
                          <w:marTop w:val="0"/>
                          <w:marBottom w:val="0"/>
                          <w:divBdr>
                            <w:top w:val="none" w:sz="0" w:space="0" w:color="auto"/>
                            <w:left w:val="none" w:sz="0" w:space="0" w:color="auto"/>
                            <w:bottom w:val="none" w:sz="0" w:space="0" w:color="auto"/>
                            <w:right w:val="none" w:sz="0" w:space="0" w:color="auto"/>
                          </w:divBdr>
                          <w:divsChild>
                            <w:div w:id="311720340">
                              <w:marLeft w:val="0"/>
                              <w:marRight w:val="0"/>
                              <w:marTop w:val="0"/>
                              <w:marBottom w:val="0"/>
                              <w:divBdr>
                                <w:top w:val="none" w:sz="0" w:space="0" w:color="auto"/>
                                <w:left w:val="none" w:sz="0" w:space="0" w:color="auto"/>
                                <w:bottom w:val="none" w:sz="0" w:space="0" w:color="auto"/>
                                <w:right w:val="none" w:sz="0" w:space="0" w:color="auto"/>
                              </w:divBdr>
                              <w:divsChild>
                                <w:div w:id="1525558359">
                                  <w:marLeft w:val="0"/>
                                  <w:marRight w:val="0"/>
                                  <w:marTop w:val="0"/>
                                  <w:marBottom w:val="0"/>
                                  <w:divBdr>
                                    <w:top w:val="none" w:sz="0" w:space="0" w:color="auto"/>
                                    <w:left w:val="none" w:sz="0" w:space="0" w:color="auto"/>
                                    <w:bottom w:val="none" w:sz="0" w:space="0" w:color="auto"/>
                                    <w:right w:val="none" w:sz="0" w:space="0" w:color="auto"/>
                                  </w:divBdr>
                                  <w:divsChild>
                                    <w:div w:id="1934775187">
                                      <w:marLeft w:val="330"/>
                                      <w:marRight w:val="225"/>
                                      <w:marTop w:val="300"/>
                                      <w:marBottom w:val="450"/>
                                      <w:divBdr>
                                        <w:top w:val="none" w:sz="0" w:space="0" w:color="auto"/>
                                        <w:left w:val="none" w:sz="0" w:space="0" w:color="auto"/>
                                        <w:bottom w:val="none" w:sz="0" w:space="0" w:color="auto"/>
                                        <w:right w:val="none" w:sz="0" w:space="0" w:color="auto"/>
                                      </w:divBdr>
                                      <w:divsChild>
                                        <w:div w:id="1677421038">
                                          <w:marLeft w:val="0"/>
                                          <w:marRight w:val="0"/>
                                          <w:marTop w:val="0"/>
                                          <w:marBottom w:val="0"/>
                                          <w:divBdr>
                                            <w:top w:val="none" w:sz="0" w:space="0" w:color="auto"/>
                                            <w:left w:val="none" w:sz="0" w:space="0" w:color="auto"/>
                                            <w:bottom w:val="none" w:sz="0" w:space="0" w:color="auto"/>
                                            <w:right w:val="none" w:sz="0" w:space="0" w:color="auto"/>
                                          </w:divBdr>
                                          <w:divsChild>
                                            <w:div w:id="1305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oleObject" Target="embeddings/oleObject45.bin"/><Relationship Id="rId21" Type="http://schemas.openxmlformats.org/officeDocument/2006/relationships/footer" Target="footer3.xml"/><Relationship Id="rId42" Type="http://schemas.openxmlformats.org/officeDocument/2006/relationships/image" Target="media/image12.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31.bin"/><Relationship Id="rId112" Type="http://schemas.openxmlformats.org/officeDocument/2006/relationships/image" Target="media/image47.wmf"/><Relationship Id="rId133" Type="http://schemas.openxmlformats.org/officeDocument/2006/relationships/oleObject" Target="embeddings/oleObject53.bin"/><Relationship Id="rId138" Type="http://schemas.openxmlformats.org/officeDocument/2006/relationships/image" Target="media/image60.emf"/><Relationship Id="rId154" Type="http://schemas.openxmlformats.org/officeDocument/2006/relationships/footer" Target="footer4.xml"/><Relationship Id="rId159" Type="http://schemas.openxmlformats.org/officeDocument/2006/relationships/oleObject" Target="embeddings/oleObject64.bin"/><Relationship Id="rId16" Type="http://schemas.openxmlformats.org/officeDocument/2006/relationships/header" Target="header1.xml"/><Relationship Id="rId107" Type="http://schemas.openxmlformats.org/officeDocument/2006/relationships/oleObject" Target="embeddings/oleObject40.bin"/><Relationship Id="rId11" Type="http://schemas.openxmlformats.org/officeDocument/2006/relationships/footnotes" Target="footnotes.xml"/><Relationship Id="rId32" Type="http://schemas.openxmlformats.org/officeDocument/2006/relationships/image" Target="media/image7.e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20.wmf"/><Relationship Id="rId74" Type="http://schemas.openxmlformats.org/officeDocument/2006/relationships/image" Target="media/image28.wmf"/><Relationship Id="rId79" Type="http://schemas.openxmlformats.org/officeDocument/2006/relationships/oleObject" Target="embeddings/oleObject26.bin"/><Relationship Id="rId102" Type="http://schemas.openxmlformats.org/officeDocument/2006/relationships/oleObject" Target="embeddings/oleObject37.bin"/><Relationship Id="rId123" Type="http://schemas.openxmlformats.org/officeDocument/2006/relationships/oleObject" Target="embeddings/oleObject48.bin"/><Relationship Id="rId128" Type="http://schemas.openxmlformats.org/officeDocument/2006/relationships/image" Target="media/image55.wmf"/><Relationship Id="rId144" Type="http://schemas.openxmlformats.org/officeDocument/2006/relationships/image" Target="media/image63.wmf"/><Relationship Id="rId149" Type="http://schemas.openxmlformats.org/officeDocument/2006/relationships/oleObject" Target="embeddings/oleObject61.bin"/><Relationship Id="rId5" Type="http://schemas.openxmlformats.org/officeDocument/2006/relationships/customXml" Target="../customXml/item5.xml"/><Relationship Id="rId90" Type="http://schemas.openxmlformats.org/officeDocument/2006/relationships/image" Target="media/image36.wmf"/><Relationship Id="rId95" Type="http://schemas.openxmlformats.org/officeDocument/2006/relationships/oleObject" Target="embeddings/oleObject34.bin"/><Relationship Id="rId160" Type="http://schemas.openxmlformats.org/officeDocument/2006/relationships/footer" Target="footer5.xml"/><Relationship Id="rId165" Type="http://schemas.openxmlformats.org/officeDocument/2006/relationships/footer" Target="footer6.xml"/><Relationship Id="rId22" Type="http://schemas.openxmlformats.org/officeDocument/2006/relationships/image" Target="media/image1.emf"/><Relationship Id="rId27" Type="http://schemas.openxmlformats.org/officeDocument/2006/relationships/image" Target="media/image4.emf"/><Relationship Id="rId43" Type="http://schemas.openxmlformats.org/officeDocument/2006/relationships/oleObject" Target="embeddings/oleObject8.bin"/><Relationship Id="rId48"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oleObject" Target="embeddings/oleObject21.bin"/><Relationship Id="rId113" Type="http://schemas.openxmlformats.org/officeDocument/2006/relationships/oleObject" Target="embeddings/oleObject43.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oleObject" Target="embeddings/oleObject56.bin"/><Relationship Id="rId80" Type="http://schemas.openxmlformats.org/officeDocument/2006/relationships/image" Target="media/image31.emf"/><Relationship Id="rId85" Type="http://schemas.openxmlformats.org/officeDocument/2006/relationships/oleObject" Target="embeddings/oleObject29.bin"/><Relationship Id="rId150" Type="http://schemas.openxmlformats.org/officeDocument/2006/relationships/image" Target="media/image66.emf"/><Relationship Id="rId155" Type="http://schemas.openxmlformats.org/officeDocument/2006/relationships/comments" Target="comments.xml"/><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oleObject" Target="embeddings/oleObject3.bin"/><Relationship Id="rId38" Type="http://schemas.openxmlformats.org/officeDocument/2006/relationships/image" Target="media/image10.wmf"/><Relationship Id="rId59" Type="http://schemas.openxmlformats.org/officeDocument/2006/relationships/oleObject" Target="embeddings/oleObject16.bin"/><Relationship Id="rId103" Type="http://schemas.openxmlformats.org/officeDocument/2006/relationships/oleObject" Target="embeddings/oleObject38.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1.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39.emf"/><Relationship Id="rId140" Type="http://schemas.openxmlformats.org/officeDocument/2006/relationships/image" Target="media/image61.wmf"/><Relationship Id="rId145" Type="http://schemas.openxmlformats.org/officeDocument/2006/relationships/oleObject" Target="embeddings/oleObject59.bin"/><Relationship Id="rId161" Type="http://schemas.openxmlformats.org/officeDocument/2006/relationships/image" Target="media/image81.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44.wmf"/><Relationship Id="rId114" Type="http://schemas.openxmlformats.org/officeDocument/2006/relationships/image" Target="media/image48.wmf"/><Relationship Id="rId119" Type="http://schemas.openxmlformats.org/officeDocument/2006/relationships/oleObject" Target="embeddings/oleObject46.bin"/><Relationship Id="rId127" Type="http://schemas.openxmlformats.org/officeDocument/2006/relationships/oleObject" Target="embeddings/oleObject50.bin"/><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0.wmf"/><Relationship Id="rId81" Type="http://schemas.openxmlformats.org/officeDocument/2006/relationships/oleObject" Target="embeddings/oleObject27.bin"/><Relationship Id="rId86" Type="http://schemas.openxmlformats.org/officeDocument/2006/relationships/image" Target="media/image34.wmf"/><Relationship Id="rId94" Type="http://schemas.openxmlformats.org/officeDocument/2006/relationships/image" Target="media/image38.emf"/><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2.wmf"/><Relationship Id="rId130" Type="http://schemas.openxmlformats.org/officeDocument/2006/relationships/image" Target="media/image56.wmf"/><Relationship Id="rId135"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65.wmf"/><Relationship Id="rId151" Type="http://schemas.openxmlformats.org/officeDocument/2006/relationships/oleObject" Target="embeddings/oleObject62.bin"/><Relationship Id="rId156" Type="http://schemas.microsoft.com/office/2011/relationships/commentsExtended" Target="commentsExtended.xml"/><Relationship Id="rId164" Type="http://schemas.openxmlformats.org/officeDocument/2006/relationships/oleObject" Target="embeddings/oleObject74.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oleObject6.bin"/><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4.bin"/><Relationship Id="rId76" Type="http://schemas.openxmlformats.org/officeDocument/2006/relationships/image" Target="media/image29.emf"/><Relationship Id="rId97" Type="http://schemas.openxmlformats.org/officeDocument/2006/relationships/oleObject" Target="embeddings/oleObject35.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64.wmf"/><Relationship Id="rId167"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2.bin"/><Relationship Id="rId92" Type="http://schemas.openxmlformats.org/officeDocument/2006/relationships/image" Target="media/image37.emf"/><Relationship Id="rId162" Type="http://schemas.openxmlformats.org/officeDocument/2006/relationships/oleObject" Target="embeddings/oleObject73.bin"/><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image" Target="media/image11.emf"/><Relationship Id="rId45" Type="http://schemas.openxmlformats.org/officeDocument/2006/relationships/oleObject" Target="embeddings/oleObject9.bin"/><Relationship Id="rId66" Type="http://schemas.openxmlformats.org/officeDocument/2006/relationships/image" Target="media/image24.wmf"/><Relationship Id="rId87" Type="http://schemas.openxmlformats.org/officeDocument/2006/relationships/oleObject" Target="embeddings/oleObject30.bin"/><Relationship Id="rId110" Type="http://schemas.openxmlformats.org/officeDocument/2006/relationships/image" Target="media/image46.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59.wmf"/><Relationship Id="rId157" Type="http://schemas.microsoft.com/office/2016/09/relationships/commentsIds" Target="commentsIds.xml"/><Relationship Id="rId61" Type="http://schemas.openxmlformats.org/officeDocument/2006/relationships/oleObject" Target="embeddings/oleObject17.bin"/><Relationship Id="rId82" Type="http://schemas.openxmlformats.org/officeDocument/2006/relationships/image" Target="media/image32.wmf"/><Relationship Id="rId152" Type="http://schemas.openxmlformats.org/officeDocument/2006/relationships/image" Target="media/image67.wmf"/><Relationship Id="rId19" Type="http://schemas.openxmlformats.org/officeDocument/2006/relationships/footer" Target="footer2.xml"/><Relationship Id="rId14" Type="http://schemas.openxmlformats.org/officeDocument/2006/relationships/hyperlink" Target="http://www.3gpp.org/Change-Requests" TargetMode="External"/><Relationship Id="rId30" Type="http://schemas.openxmlformats.org/officeDocument/2006/relationships/image" Target="media/image6.wmf"/><Relationship Id="rId35" Type="http://schemas.openxmlformats.org/officeDocument/2006/relationships/oleObject" Target="embeddings/oleObject4.bin"/><Relationship Id="rId56" Type="http://schemas.openxmlformats.org/officeDocument/2006/relationships/image" Target="media/image19.emf"/><Relationship Id="rId77" Type="http://schemas.openxmlformats.org/officeDocument/2006/relationships/oleObject" Target="embeddings/oleObject25.bin"/><Relationship Id="rId100" Type="http://schemas.openxmlformats.org/officeDocument/2006/relationships/oleObject" Target="embeddings/oleObject36.bin"/><Relationship Id="rId105" Type="http://schemas.openxmlformats.org/officeDocument/2006/relationships/oleObject" Target="embeddings/oleObject39.bin"/><Relationship Id="rId126" Type="http://schemas.openxmlformats.org/officeDocument/2006/relationships/image" Target="media/image54.wmf"/><Relationship Id="rId147" Type="http://schemas.openxmlformats.org/officeDocument/2006/relationships/oleObject" Target="embeddings/oleObject60.bin"/><Relationship Id="rId16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2.bin"/><Relationship Id="rId72" Type="http://schemas.openxmlformats.org/officeDocument/2006/relationships/image" Target="media/image27.emf"/><Relationship Id="rId93" Type="http://schemas.openxmlformats.org/officeDocument/2006/relationships/oleObject" Target="embeddings/oleObject33.bin"/><Relationship Id="rId98" Type="http://schemas.openxmlformats.org/officeDocument/2006/relationships/image" Target="media/image40.wmf"/><Relationship Id="rId121" Type="http://schemas.openxmlformats.org/officeDocument/2006/relationships/oleObject" Target="embeddings/oleObject47.bin"/><Relationship Id="rId142" Type="http://schemas.openxmlformats.org/officeDocument/2006/relationships/image" Target="media/image62.emf"/><Relationship Id="rId163" Type="http://schemas.openxmlformats.org/officeDocument/2006/relationships/image" Target="media/image82.emf"/><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image" Target="media/image14.wmf"/><Relationship Id="rId67" Type="http://schemas.openxmlformats.org/officeDocument/2006/relationships/oleObject" Target="embeddings/oleObject20.bin"/><Relationship Id="rId116" Type="http://schemas.openxmlformats.org/officeDocument/2006/relationships/image" Target="media/image49.wmf"/><Relationship Id="rId137" Type="http://schemas.openxmlformats.org/officeDocument/2006/relationships/oleObject" Target="embeddings/oleObject55.bin"/><Relationship Id="rId158" Type="http://schemas.openxmlformats.org/officeDocument/2006/relationships/image" Target="media/image68.wmf"/><Relationship Id="rId20" Type="http://schemas.openxmlformats.org/officeDocument/2006/relationships/header" Target="header3.xml"/><Relationship Id="rId41" Type="http://schemas.openxmlformats.org/officeDocument/2006/relationships/oleObject" Target="embeddings/oleObject7.bin"/><Relationship Id="rId62" Type="http://schemas.openxmlformats.org/officeDocument/2006/relationships/image" Target="media/image22.wmf"/><Relationship Id="rId83" Type="http://schemas.openxmlformats.org/officeDocument/2006/relationships/oleObject" Target="embeddings/oleObject28.bin"/><Relationship Id="rId88" Type="http://schemas.openxmlformats.org/officeDocument/2006/relationships/image" Target="media/image35.emf"/><Relationship Id="rId111" Type="http://schemas.openxmlformats.org/officeDocument/2006/relationships/oleObject" Target="embeddings/oleObject42.bin"/><Relationship Id="rId132" Type="http://schemas.openxmlformats.org/officeDocument/2006/relationships/image" Target="media/image57.wmf"/><Relationship Id="rId153" Type="http://schemas.openxmlformats.org/officeDocument/2006/relationships/oleObject" Target="embeddings/oleObject6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microsoft.com/office/2006/documentManagement/types"/>
    <ds:schemaRef ds:uri="http://schemas.microsoft.com/sharepoint/v4"/>
    <ds:schemaRef ds:uri="http://schemas.microsoft.com/office/infopath/2007/PartnerControls"/>
    <ds:schemaRef ds:uri="http://schemas.openxmlformats.org/package/2006/metadata/core-properties"/>
    <ds:schemaRef ds:uri="http://purl.org/dc/elements/1.1/"/>
    <ds:schemaRef ds:uri="http://www.w3.org/XML/1998/namespace"/>
    <ds:schemaRef ds:uri="http://purl.org/dc/dcmitype/"/>
    <ds:schemaRef ds:uri="611109f9-ed58-4498-a270-1fb2086a5321"/>
    <ds:schemaRef ds:uri="http://schemas.microsoft.com/office/2006/metadata/properties"/>
    <ds:schemaRef ds:uri="f166a696-7b5b-4ccd-9f0c-ffde0cceec81"/>
    <ds:schemaRef ds:uri="d8762117-8292-4133-b1c7-eab5c6487cfd"/>
    <ds:schemaRef ds:uri="http://purl.org/dc/term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A2C4BD22-4732-4EF0-84DC-87D5CF688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Pages>
  <Words>126589</Words>
  <Characters>721560</Characters>
  <Application>Microsoft Office Word</Application>
  <DocSecurity>4</DocSecurity>
  <Lines>6013</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846457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Nokia</cp:lastModifiedBy>
  <cp:revision>2</cp:revision>
  <cp:lastPrinted>2017-05-08T10:55:00Z</cp:lastPrinted>
  <dcterms:created xsi:type="dcterms:W3CDTF">2018-08-10T06:20:00Z</dcterms:created>
  <dcterms:modified xsi:type="dcterms:W3CDTF">2018-08-10T06:20:00Z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